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8F5271" w14:textId="13EDEA87" w:rsidR="00A77B3E" w:rsidRDefault="00C965D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</w:rPr>
        <w:t>Name</w:t>
      </w:r>
      <w:r w:rsidR="00C4670F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b/>
        </w:rPr>
        <w:t>of</w:t>
      </w:r>
      <w:r w:rsidR="00C4670F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b/>
        </w:rPr>
        <w:t>Journal:</w:t>
      </w:r>
      <w:r w:rsidR="00C4670F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i/>
        </w:rPr>
        <w:t>World</w:t>
      </w:r>
      <w:r w:rsidR="00C4670F">
        <w:rPr>
          <w:rFonts w:ascii="Book Antiqua" w:eastAsia="Book Antiqua" w:hAnsi="Book Antiqua" w:cs="Book Antiqua"/>
          <w:i/>
        </w:rPr>
        <w:t xml:space="preserve"> </w:t>
      </w:r>
      <w:r>
        <w:rPr>
          <w:rFonts w:ascii="Book Antiqua" w:eastAsia="Book Antiqua" w:hAnsi="Book Antiqua" w:cs="Book Antiqua"/>
          <w:i/>
        </w:rPr>
        <w:t>Journal</w:t>
      </w:r>
      <w:r w:rsidR="00C4670F">
        <w:rPr>
          <w:rFonts w:ascii="Book Antiqua" w:eastAsia="Book Antiqua" w:hAnsi="Book Antiqua" w:cs="Book Antiqua"/>
          <w:i/>
        </w:rPr>
        <w:t xml:space="preserve"> </w:t>
      </w:r>
      <w:r>
        <w:rPr>
          <w:rFonts w:ascii="Book Antiqua" w:eastAsia="Book Antiqua" w:hAnsi="Book Antiqua" w:cs="Book Antiqua"/>
          <w:i/>
        </w:rPr>
        <w:t>of</w:t>
      </w:r>
      <w:r w:rsidR="00C4670F">
        <w:rPr>
          <w:rFonts w:ascii="Book Antiqua" w:eastAsia="Book Antiqua" w:hAnsi="Book Antiqua" w:cs="Book Antiqua"/>
          <w:i/>
        </w:rPr>
        <w:t xml:space="preserve"> </w:t>
      </w:r>
      <w:r>
        <w:rPr>
          <w:rFonts w:ascii="Book Antiqua" w:eastAsia="Book Antiqua" w:hAnsi="Book Antiqua" w:cs="Book Antiqua"/>
          <w:i/>
        </w:rPr>
        <w:t>Clinical</w:t>
      </w:r>
      <w:r w:rsidR="00C4670F">
        <w:rPr>
          <w:rFonts w:ascii="Book Antiqua" w:eastAsia="Book Antiqua" w:hAnsi="Book Antiqua" w:cs="Book Antiqua"/>
          <w:i/>
        </w:rPr>
        <w:t xml:space="preserve"> </w:t>
      </w:r>
      <w:r>
        <w:rPr>
          <w:rFonts w:ascii="Book Antiqua" w:eastAsia="Book Antiqua" w:hAnsi="Book Antiqua" w:cs="Book Antiqua"/>
          <w:i/>
        </w:rPr>
        <w:t>Cases</w:t>
      </w:r>
    </w:p>
    <w:p w14:paraId="025A8A21" w14:textId="5B035154" w:rsidR="00A77B3E" w:rsidRDefault="00C965D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</w:rPr>
        <w:t>Manuscript</w:t>
      </w:r>
      <w:r w:rsidR="00C4670F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b/>
        </w:rPr>
        <w:t>NO:</w:t>
      </w:r>
      <w:r w:rsidR="00C4670F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</w:rPr>
        <w:t>89736</w:t>
      </w:r>
    </w:p>
    <w:p w14:paraId="6671B5A1" w14:textId="50609235" w:rsidR="00A77B3E" w:rsidRDefault="00C965D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</w:rPr>
        <w:t>Manuscript</w:t>
      </w:r>
      <w:r w:rsidR="00C4670F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b/>
        </w:rPr>
        <w:t>Type:</w:t>
      </w:r>
      <w:r w:rsidR="00C4670F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</w:rPr>
        <w:t>CASE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REPORT</w:t>
      </w:r>
    </w:p>
    <w:p w14:paraId="3351D0AF" w14:textId="77777777" w:rsidR="00A77B3E" w:rsidRDefault="00A77B3E">
      <w:pPr>
        <w:spacing w:line="360" w:lineRule="auto"/>
        <w:jc w:val="both"/>
      </w:pPr>
    </w:p>
    <w:p w14:paraId="64BFA955" w14:textId="460CBFFE" w:rsidR="00A77B3E" w:rsidRDefault="00C965DC">
      <w:pPr>
        <w:spacing w:line="360" w:lineRule="auto"/>
        <w:jc w:val="both"/>
      </w:pPr>
      <w:bookmarkStart w:id="0" w:name="OLE_LINK1430"/>
      <w:bookmarkStart w:id="1" w:name="OLE_LINK1431"/>
      <w:r>
        <w:rPr>
          <w:rFonts w:ascii="Book Antiqua" w:eastAsia="Book Antiqua" w:hAnsi="Book Antiqua" w:cs="Book Antiqua"/>
          <w:b/>
          <w:bCs/>
          <w:color w:val="000000"/>
        </w:rPr>
        <w:t>Misdiagnosis</w:t>
      </w:r>
      <w:r w:rsidR="00C467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C467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synovial</w:t>
      </w:r>
      <w:r w:rsidR="00C467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sarcoma</w:t>
      </w:r>
      <w:r w:rsidR="009D7450">
        <w:rPr>
          <w:rFonts w:ascii="Book Antiqua" w:eastAsia="宋体" w:hAnsi="Book Antiqua" w:cs="宋体"/>
          <w:b/>
          <w:bCs/>
          <w:color w:val="000000"/>
          <w:lang w:eastAsia="zh-CN"/>
        </w:rPr>
        <w:t xml:space="preserve"> -</w:t>
      </w:r>
      <w:r w:rsidR="00C4670F">
        <w:rPr>
          <w:rFonts w:ascii="Book Antiqua" w:eastAsia="宋体" w:hAnsi="Book Antiqua" w:cs="宋体"/>
          <w:b/>
          <w:bCs/>
          <w:color w:val="000000"/>
          <w:lang w:eastAsia="zh-CN"/>
        </w:rPr>
        <w:t xml:space="preserve"> </w:t>
      </w:r>
      <w:bookmarkStart w:id="2" w:name="OLE_LINK1428"/>
      <w:bookmarkStart w:id="3" w:name="OLE_LINK1429"/>
      <w:r w:rsidR="009D7450">
        <w:rPr>
          <w:rFonts w:ascii="Book Antiqua" w:eastAsia="Book Antiqua" w:hAnsi="Book Antiqua" w:cs="Book Antiqua"/>
          <w:b/>
          <w:bCs/>
          <w:color w:val="000000"/>
        </w:rPr>
        <w:t>c</w:t>
      </w:r>
      <w:r w:rsidR="00EC351E">
        <w:rPr>
          <w:rFonts w:ascii="Book Antiqua" w:eastAsia="Book Antiqua" w:hAnsi="Book Antiqua" w:cs="Book Antiqua"/>
          <w:b/>
          <w:bCs/>
          <w:color w:val="000000"/>
        </w:rPr>
        <w:t>ellular</w:t>
      </w:r>
      <w:r w:rsidR="00C467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EC351E">
        <w:rPr>
          <w:rFonts w:ascii="Book Antiqua" w:eastAsia="Book Antiqua" w:hAnsi="Book Antiqua" w:cs="Book Antiqua"/>
          <w:b/>
          <w:bCs/>
          <w:color w:val="000000"/>
        </w:rPr>
        <w:t>myofibroma</w:t>
      </w:r>
      <w:bookmarkEnd w:id="2"/>
      <w:bookmarkEnd w:id="3"/>
      <w:proofErr w:type="spellEnd"/>
      <w:r w:rsidR="00C467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C351E"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C467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C351E" w:rsidRPr="00EC351E">
        <w:rPr>
          <w:rFonts w:ascii="Book Antiqua" w:eastAsia="Book Antiqua" w:hAnsi="Book Antiqua" w:cs="Book Antiqua"/>
          <w:b/>
          <w:bCs/>
          <w:i/>
          <w:iCs/>
          <w:color w:val="000000"/>
        </w:rPr>
        <w:t>SRF</w:t>
      </w:r>
      <w:r w:rsidR="00500362">
        <w:rPr>
          <w:rFonts w:ascii="Book Antiqua" w:eastAsia="Book Antiqua" w:hAnsi="Book Antiqua" w:cs="Book Antiqua"/>
          <w:b/>
          <w:bCs/>
          <w:i/>
          <w:iCs/>
          <w:color w:val="000000"/>
        </w:rPr>
        <w:t>-</w:t>
      </w:r>
      <w:r w:rsidR="00EC351E" w:rsidRPr="00EC351E">
        <w:rPr>
          <w:rFonts w:ascii="Book Antiqua" w:eastAsia="Book Antiqua" w:hAnsi="Book Antiqua" w:cs="Book Antiqua"/>
          <w:b/>
          <w:bCs/>
          <w:i/>
          <w:iCs/>
          <w:color w:val="000000"/>
        </w:rPr>
        <w:t>RELA</w:t>
      </w:r>
      <w:r w:rsidR="00C467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C351E">
        <w:rPr>
          <w:rFonts w:ascii="Book Antiqua" w:eastAsia="Book Antiqua" w:hAnsi="Book Antiqua" w:cs="Book Antiqua"/>
          <w:b/>
          <w:bCs/>
          <w:color w:val="000000"/>
        </w:rPr>
        <w:t>gene</w:t>
      </w:r>
      <w:r w:rsidR="00C467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C351E">
        <w:rPr>
          <w:rFonts w:ascii="Book Antiqua" w:eastAsia="Book Antiqua" w:hAnsi="Book Antiqua" w:cs="Book Antiqua"/>
          <w:b/>
          <w:bCs/>
          <w:color w:val="000000"/>
        </w:rPr>
        <w:t>fusion</w:t>
      </w:r>
      <w:r>
        <w:rPr>
          <w:rFonts w:ascii="Book Antiqua" w:eastAsia="Book Antiqua" w:hAnsi="Book Antiqua" w:cs="Book Antiqua"/>
          <w:b/>
          <w:bCs/>
          <w:color w:val="000000"/>
        </w:rPr>
        <w:t>:</w:t>
      </w:r>
      <w:r w:rsidR="00C467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</w:t>
      </w:r>
      <w:r w:rsidR="00C467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C467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report</w:t>
      </w:r>
      <w:r w:rsidR="00C467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bookmarkEnd w:id="0"/>
    <w:bookmarkEnd w:id="1"/>
    <w:p w14:paraId="27D000F7" w14:textId="77777777" w:rsidR="00A77B3E" w:rsidRDefault="00A77B3E">
      <w:pPr>
        <w:spacing w:line="360" w:lineRule="auto"/>
        <w:jc w:val="both"/>
      </w:pPr>
    </w:p>
    <w:p w14:paraId="71C1CA76" w14:textId="7AECF24D" w:rsidR="00A77B3E" w:rsidRDefault="00C965D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Zhou</w:t>
      </w:r>
      <w:r w:rsidR="00C467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EC351E">
        <w:rPr>
          <w:rFonts w:ascii="Book Antiqua" w:eastAsia="Book Antiqua" w:hAnsi="Book Antiqua" w:cs="Book Antiqua"/>
          <w:color w:val="000000"/>
        </w:rPr>
        <w:t>Y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 w:rsidRPr="00EC351E">
        <w:rPr>
          <w:rFonts w:ascii="Book Antiqua" w:eastAsia="Book Antiqua" w:hAnsi="Book Antiqua" w:cs="Book Antiqua"/>
          <w:i/>
          <w:iCs/>
          <w:color w:val="000000"/>
        </w:rPr>
        <w:t>et</w:t>
      </w:r>
      <w:r w:rsidR="00C467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C351E">
        <w:rPr>
          <w:rFonts w:ascii="Book Antiqua" w:eastAsia="Book Antiqua" w:hAnsi="Book Antiqua" w:cs="Book Antiqua"/>
          <w:i/>
          <w:iCs/>
          <w:color w:val="000000"/>
        </w:rPr>
        <w:t>al.</w:t>
      </w:r>
      <w:r w:rsidR="00C467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Cellular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myofibroma</w:t>
      </w:r>
      <w:proofErr w:type="spellEnd"/>
    </w:p>
    <w:p w14:paraId="3280FCB1" w14:textId="77777777" w:rsidR="00A77B3E" w:rsidRDefault="00A77B3E">
      <w:pPr>
        <w:spacing w:line="360" w:lineRule="auto"/>
        <w:jc w:val="both"/>
      </w:pPr>
    </w:p>
    <w:p w14:paraId="196AD477" w14:textId="2DD2D4F2" w:rsidR="00A77B3E" w:rsidRDefault="00C965D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Ying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Zhou,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Yi-Wen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Sun,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Xiao-Yang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Liu,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Dan-Hua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Shen</w:t>
      </w:r>
    </w:p>
    <w:p w14:paraId="32659B9E" w14:textId="77777777" w:rsidR="00A77B3E" w:rsidRDefault="00A77B3E">
      <w:pPr>
        <w:spacing w:line="360" w:lineRule="auto"/>
        <w:jc w:val="both"/>
      </w:pPr>
    </w:p>
    <w:p w14:paraId="7F0FD3B0" w14:textId="79CDD217" w:rsidR="00A77B3E" w:rsidRDefault="00C965D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Ying</w:t>
      </w:r>
      <w:r w:rsidR="00C467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Zhou,</w:t>
      </w:r>
      <w:r w:rsidR="00C467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Yi-Wen</w:t>
      </w:r>
      <w:r w:rsidR="00C467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Sun,</w:t>
      </w:r>
      <w:r w:rsidR="00C467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Xiao-Yang</w:t>
      </w:r>
      <w:r w:rsidR="00C467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Liu,</w:t>
      </w:r>
      <w:r w:rsidR="00C467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00362">
        <w:rPr>
          <w:rFonts w:ascii="Book Antiqua" w:eastAsia="Book Antiqua" w:hAnsi="Book Antiqua" w:cs="Book Antiqua"/>
          <w:b/>
          <w:bCs/>
          <w:color w:val="000000"/>
        </w:rPr>
        <w:t>Dan-Hua</w:t>
      </w:r>
      <w:r w:rsidR="00C467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00362">
        <w:rPr>
          <w:rFonts w:ascii="Book Antiqua" w:eastAsia="Book Antiqua" w:hAnsi="Book Antiqua" w:cs="Book Antiqua"/>
          <w:b/>
          <w:bCs/>
          <w:color w:val="000000"/>
        </w:rPr>
        <w:t>Shen,</w:t>
      </w:r>
      <w:r w:rsidR="00C467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Pathology,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Peking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People’s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Beijing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100044,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31006BE6" w14:textId="77777777" w:rsidR="00A77B3E" w:rsidRDefault="00A77B3E">
      <w:pPr>
        <w:spacing w:line="360" w:lineRule="auto"/>
        <w:jc w:val="both"/>
      </w:pPr>
    </w:p>
    <w:p w14:paraId="783826F3" w14:textId="265BCAD5" w:rsidR="00A77B3E" w:rsidRDefault="00C965D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Author</w:t>
      </w:r>
      <w:r w:rsidR="00C4670F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contributions:</w:t>
      </w:r>
      <w:r w:rsidR="00C4670F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Zhou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Y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Sun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YW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designed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research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study;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Zhou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Y,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Sun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YW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Liu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XY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performed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research;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Zhou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Y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Shen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DH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wrote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manuscript;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0362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ll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authors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read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approved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final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manuscript.</w:t>
      </w:r>
    </w:p>
    <w:p w14:paraId="1D3B34A9" w14:textId="77777777" w:rsidR="00A77B3E" w:rsidRDefault="00A77B3E">
      <w:pPr>
        <w:spacing w:line="360" w:lineRule="auto"/>
        <w:jc w:val="both"/>
      </w:pPr>
    </w:p>
    <w:p w14:paraId="035FFEF5" w14:textId="669D1EAA" w:rsidR="00A77B3E" w:rsidRDefault="00C965D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C467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C467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Dan-Hua</w:t>
      </w:r>
      <w:r w:rsidR="00C467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Shen,</w:t>
      </w:r>
      <w:r w:rsidR="00C467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MD,</w:t>
      </w:r>
      <w:r w:rsidR="00C467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Chief</w:t>
      </w:r>
      <w:r w:rsidR="00C467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Physician,</w:t>
      </w:r>
      <w:r w:rsidR="00C467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Pathology,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Peking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People's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Xizhimen</w:t>
      </w:r>
      <w:proofErr w:type="spellEnd"/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South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Street,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Beijing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100044,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China.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shendanhua@pkuph.edu.cn</w:t>
      </w:r>
    </w:p>
    <w:p w14:paraId="14C49C07" w14:textId="77777777" w:rsidR="00A77B3E" w:rsidRDefault="00A77B3E">
      <w:pPr>
        <w:spacing w:line="360" w:lineRule="auto"/>
        <w:jc w:val="both"/>
      </w:pPr>
    </w:p>
    <w:p w14:paraId="55A273A9" w14:textId="35168F03" w:rsidR="00A77B3E" w:rsidRDefault="00C965D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Received:</w:t>
      </w:r>
      <w:r w:rsidR="00C4670F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November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11,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2023</w:t>
      </w:r>
    </w:p>
    <w:p w14:paraId="543C004C" w14:textId="06E04904" w:rsidR="00A77B3E" w:rsidRDefault="00C965D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Revised:</w:t>
      </w:r>
      <w:r w:rsidR="00C4670F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January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6,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2024</w:t>
      </w:r>
    </w:p>
    <w:p w14:paraId="1CE43EA6" w14:textId="133B8123" w:rsidR="00A77B3E" w:rsidRPr="00FB1483" w:rsidRDefault="00C965DC" w:rsidP="00FB1483">
      <w:pPr>
        <w:spacing w:line="360" w:lineRule="auto"/>
        <w:rPr>
          <w:rFonts w:ascii="Book Antiqua" w:hAnsi="Book Antiqua"/>
          <w:rPrChange w:id="4" w:author="yan jiaping" w:date="2024-01-25T13:52:00Z">
            <w:rPr/>
          </w:rPrChange>
        </w:rPr>
        <w:pPrChange w:id="5" w:author="yan jiaping" w:date="2024-01-25T13:52:00Z">
          <w:pPr>
            <w:spacing w:line="360" w:lineRule="auto"/>
            <w:jc w:val="both"/>
          </w:pPr>
        </w:pPrChange>
      </w:pPr>
      <w:r>
        <w:rPr>
          <w:rFonts w:ascii="Book Antiqua" w:eastAsia="Book Antiqua" w:hAnsi="Book Antiqua" w:cs="Book Antiqua"/>
          <w:b/>
          <w:bCs/>
        </w:rPr>
        <w:t>Accepted:</w:t>
      </w:r>
      <w:r w:rsidR="00C4670F">
        <w:rPr>
          <w:rFonts w:ascii="Book Antiqua" w:eastAsia="Book Antiqua" w:hAnsi="Book Antiqua" w:cs="Book Antiqua"/>
          <w:b/>
          <w:bCs/>
        </w:rPr>
        <w:t xml:space="preserve"> </w:t>
      </w:r>
      <w:bookmarkStart w:id="6" w:name="OLE_LINK1198"/>
      <w:bookmarkStart w:id="7" w:name="OLE_LINK1199"/>
      <w:bookmarkStart w:id="8" w:name="OLE_LINK1218"/>
      <w:bookmarkStart w:id="9" w:name="OLE_LINK1222"/>
      <w:bookmarkStart w:id="10" w:name="OLE_LINK1223"/>
      <w:bookmarkStart w:id="11" w:name="OLE_LINK1224"/>
      <w:bookmarkStart w:id="12" w:name="OLE_LINK1227"/>
      <w:bookmarkStart w:id="13" w:name="OLE_LINK1231"/>
      <w:bookmarkStart w:id="14" w:name="OLE_LINK1242"/>
      <w:bookmarkStart w:id="15" w:name="OLE_LINK1246"/>
      <w:bookmarkStart w:id="16" w:name="OLE_LINK6798"/>
      <w:bookmarkStart w:id="17" w:name="OLE_LINK6803"/>
      <w:bookmarkStart w:id="18" w:name="OLE_LINK6812"/>
      <w:bookmarkStart w:id="19" w:name="OLE_LINK6816"/>
      <w:bookmarkStart w:id="20" w:name="OLE_LINK6827"/>
      <w:bookmarkStart w:id="21" w:name="OLE_LINK6830"/>
      <w:bookmarkStart w:id="22" w:name="OLE_LINK6834"/>
      <w:bookmarkStart w:id="23" w:name="OLE_LINK7116"/>
      <w:bookmarkStart w:id="24" w:name="OLE_LINK7119"/>
      <w:bookmarkStart w:id="25" w:name="OLE_LINK7122"/>
      <w:bookmarkStart w:id="26" w:name="OLE_LINK7125"/>
      <w:bookmarkStart w:id="27" w:name="OLE_LINK7126"/>
      <w:bookmarkStart w:id="28" w:name="OLE_LINK7127"/>
      <w:bookmarkStart w:id="29" w:name="OLE_LINK7130"/>
      <w:bookmarkStart w:id="30" w:name="OLE_LINK7133"/>
      <w:bookmarkStart w:id="31" w:name="OLE_LINK7140"/>
      <w:bookmarkStart w:id="32" w:name="OLE_LINK7141"/>
      <w:bookmarkStart w:id="33" w:name="OLE_LINK7145"/>
      <w:bookmarkStart w:id="34" w:name="OLE_LINK7150"/>
      <w:bookmarkStart w:id="35" w:name="OLE_LINK7153"/>
      <w:bookmarkStart w:id="36" w:name="OLE_LINK7158"/>
      <w:bookmarkStart w:id="37" w:name="OLE_LINK7167"/>
      <w:bookmarkStart w:id="38" w:name="OLE_LINK7173"/>
      <w:bookmarkStart w:id="39" w:name="OLE_LINK7212"/>
      <w:bookmarkStart w:id="40" w:name="OLE_LINK7213"/>
      <w:bookmarkStart w:id="41" w:name="OLE_LINK7214"/>
      <w:bookmarkStart w:id="42" w:name="OLE_LINK7215"/>
      <w:bookmarkStart w:id="43" w:name="OLE_LINK7223"/>
      <w:bookmarkStart w:id="44" w:name="OLE_LINK7228"/>
      <w:bookmarkStart w:id="45" w:name="OLE_LINK7235"/>
      <w:bookmarkStart w:id="46" w:name="OLE_LINK7236"/>
      <w:bookmarkStart w:id="47" w:name="OLE_LINK7237"/>
      <w:bookmarkStart w:id="48" w:name="OLE_LINK7240"/>
      <w:bookmarkStart w:id="49" w:name="OLE_LINK7243"/>
      <w:bookmarkStart w:id="50" w:name="OLE_LINK7250"/>
      <w:bookmarkStart w:id="51" w:name="OLE_LINK7253"/>
      <w:bookmarkStart w:id="52" w:name="OLE_LINK7513"/>
      <w:bookmarkStart w:id="53" w:name="OLE_LINK7515"/>
      <w:bookmarkStart w:id="54" w:name="OLE_LINK7522"/>
      <w:bookmarkStart w:id="55" w:name="OLE_LINK7527"/>
      <w:bookmarkStart w:id="56" w:name="OLE_LINK7530"/>
      <w:bookmarkStart w:id="57" w:name="OLE_LINK7547"/>
      <w:bookmarkStart w:id="58" w:name="OLE_LINK7550"/>
      <w:bookmarkStart w:id="59" w:name="OLE_LINK7555"/>
      <w:bookmarkStart w:id="60" w:name="OLE_LINK7559"/>
      <w:bookmarkStart w:id="61" w:name="OLE_LINK7561"/>
      <w:bookmarkStart w:id="62" w:name="OLE_LINK7608"/>
      <w:bookmarkStart w:id="63" w:name="OLE_LINK7611"/>
      <w:bookmarkStart w:id="64" w:name="OLE_LINK7616"/>
      <w:bookmarkStart w:id="65" w:name="OLE_LINK7625"/>
      <w:bookmarkStart w:id="66" w:name="OLE_LINK7628"/>
      <w:bookmarkStart w:id="67" w:name="OLE_LINK7629"/>
      <w:bookmarkStart w:id="68" w:name="OLE_LINK7633"/>
      <w:bookmarkStart w:id="69" w:name="OLE_LINK7641"/>
      <w:bookmarkStart w:id="70" w:name="OLE_LINK7568"/>
      <w:bookmarkStart w:id="71" w:name="OLE_LINK7569"/>
      <w:bookmarkStart w:id="72" w:name="OLE_LINK7571"/>
      <w:bookmarkStart w:id="73" w:name="OLE_LINK7574"/>
      <w:bookmarkStart w:id="74" w:name="OLE_LINK7577"/>
      <w:bookmarkStart w:id="75" w:name="OLE_LINK7578"/>
      <w:bookmarkStart w:id="76" w:name="OLE_LINK7583"/>
      <w:bookmarkStart w:id="77" w:name="OLE_LINK7587"/>
      <w:bookmarkStart w:id="78" w:name="OLE_LINK7597"/>
      <w:bookmarkStart w:id="79" w:name="OLE_LINK7602"/>
      <w:bookmarkStart w:id="80" w:name="OLE_LINK7605"/>
      <w:bookmarkStart w:id="81" w:name="OLE_LINK7606"/>
      <w:bookmarkStart w:id="82" w:name="OLE_LINK7610"/>
      <w:bookmarkStart w:id="83" w:name="OLE_LINK7617"/>
      <w:bookmarkStart w:id="84" w:name="OLE_LINK7620"/>
      <w:bookmarkStart w:id="85" w:name="OLE_LINK7635"/>
      <w:bookmarkStart w:id="86" w:name="OLE_LINK7649"/>
      <w:bookmarkStart w:id="87" w:name="OLE_LINK7652"/>
      <w:bookmarkStart w:id="88" w:name="OLE_LINK7655"/>
      <w:bookmarkStart w:id="89" w:name="OLE_LINK7665"/>
      <w:bookmarkStart w:id="90" w:name="OLE_LINK7684"/>
      <w:bookmarkStart w:id="91" w:name="OLE_LINK7687"/>
      <w:bookmarkStart w:id="92" w:name="OLE_LINK7690"/>
      <w:bookmarkStart w:id="93" w:name="OLE_LINK7691"/>
      <w:bookmarkStart w:id="94" w:name="OLE_LINK7695"/>
      <w:bookmarkStart w:id="95" w:name="OLE_LINK7699"/>
      <w:bookmarkStart w:id="96" w:name="OLE_LINK7703"/>
      <w:bookmarkStart w:id="97" w:name="OLE_LINK7706"/>
      <w:bookmarkStart w:id="98" w:name="OLE_LINK7709"/>
      <w:bookmarkStart w:id="99" w:name="OLE_LINK7710"/>
      <w:bookmarkStart w:id="100" w:name="OLE_LINK7711"/>
      <w:bookmarkStart w:id="101" w:name="OLE_LINK7712"/>
      <w:bookmarkStart w:id="102" w:name="OLE_LINK7718"/>
      <w:bookmarkStart w:id="103" w:name="OLE_LINK7721"/>
      <w:bookmarkStart w:id="104" w:name="OLE_LINK7722"/>
      <w:bookmarkStart w:id="105" w:name="OLE_LINK7730"/>
      <w:bookmarkStart w:id="106" w:name="OLE_LINK7734"/>
      <w:bookmarkStart w:id="107" w:name="OLE_LINK7735"/>
      <w:bookmarkStart w:id="108" w:name="OLE_LINK7736"/>
      <w:bookmarkStart w:id="109" w:name="OLE_LINK7737"/>
      <w:bookmarkStart w:id="110" w:name="OLE_LINK7738"/>
      <w:bookmarkStart w:id="111" w:name="OLE_LINK7796"/>
      <w:bookmarkStart w:id="112" w:name="OLE_LINK7799"/>
      <w:bookmarkStart w:id="113" w:name="OLE_LINK7809"/>
      <w:bookmarkStart w:id="114" w:name="OLE_LINK7813"/>
      <w:bookmarkStart w:id="115" w:name="OLE_LINK7820"/>
      <w:bookmarkStart w:id="116" w:name="OLE_LINK7836"/>
      <w:bookmarkStart w:id="117" w:name="OLE_LINK7837"/>
      <w:bookmarkStart w:id="118" w:name="OLE_LINK7838"/>
      <w:bookmarkStart w:id="119" w:name="OLE_LINK7839"/>
      <w:bookmarkStart w:id="120" w:name="OLE_LINK7843"/>
      <w:bookmarkStart w:id="121" w:name="OLE_LINK7846"/>
      <w:bookmarkStart w:id="122" w:name="OLE_LINK7867"/>
      <w:bookmarkStart w:id="123" w:name="OLE_LINK7873"/>
      <w:bookmarkStart w:id="124" w:name="OLE_LINK7876"/>
      <w:bookmarkStart w:id="125" w:name="OLE_LINK7879"/>
      <w:bookmarkStart w:id="126" w:name="OLE_LINK7882"/>
      <w:bookmarkStart w:id="127" w:name="OLE_LINK7885"/>
      <w:bookmarkStart w:id="128" w:name="OLE_LINK7894"/>
      <w:bookmarkStart w:id="129" w:name="OLE_LINK7895"/>
      <w:bookmarkStart w:id="130" w:name="OLE_LINK7896"/>
      <w:bookmarkStart w:id="131" w:name="OLE_LINK7897"/>
      <w:bookmarkStart w:id="132" w:name="OLE_LINK7903"/>
      <w:bookmarkStart w:id="133" w:name="OLE_LINK7910"/>
      <w:bookmarkStart w:id="134" w:name="OLE_LINK7977"/>
      <w:bookmarkStart w:id="135" w:name="OLE_LINK7979"/>
      <w:bookmarkStart w:id="136" w:name="OLE_LINK7983"/>
      <w:bookmarkStart w:id="137" w:name="OLE_LINK7984"/>
      <w:bookmarkStart w:id="138" w:name="OLE_LINK7985"/>
      <w:bookmarkStart w:id="139" w:name="OLE_LINK1"/>
      <w:bookmarkStart w:id="140" w:name="OLE_LINK4"/>
      <w:bookmarkStart w:id="141" w:name="OLE_LINK7"/>
      <w:bookmarkStart w:id="142" w:name="OLE_LINK10"/>
      <w:bookmarkStart w:id="143" w:name="OLE_LINK14"/>
      <w:bookmarkStart w:id="144" w:name="OLE_LINK17"/>
      <w:bookmarkStart w:id="145" w:name="OLE_LINK2"/>
      <w:bookmarkStart w:id="146" w:name="OLE_LINK11"/>
      <w:bookmarkStart w:id="147" w:name="OLE_LINK20"/>
      <w:bookmarkStart w:id="148" w:name="OLE_LINK29"/>
      <w:bookmarkStart w:id="149" w:name="OLE_LINK34"/>
      <w:bookmarkStart w:id="150" w:name="OLE_LINK37"/>
      <w:bookmarkStart w:id="151" w:name="OLE_LINK40"/>
      <w:bookmarkStart w:id="152" w:name="OLE_LINK41"/>
      <w:bookmarkStart w:id="153" w:name="OLE_LINK46"/>
      <w:bookmarkStart w:id="154" w:name="OLE_LINK49"/>
      <w:bookmarkStart w:id="155" w:name="OLE_LINK54"/>
      <w:bookmarkStart w:id="156" w:name="OLE_LINK57"/>
      <w:bookmarkStart w:id="157" w:name="OLE_LINK60"/>
      <w:bookmarkStart w:id="158" w:name="OLE_LINK65"/>
      <w:bookmarkStart w:id="159" w:name="OLE_LINK72"/>
      <w:bookmarkStart w:id="160" w:name="OLE_LINK75"/>
      <w:bookmarkStart w:id="161" w:name="OLE_LINK82"/>
      <w:bookmarkStart w:id="162" w:name="OLE_LINK84"/>
      <w:bookmarkStart w:id="163" w:name="OLE_LINK87"/>
      <w:bookmarkStart w:id="164" w:name="OLE_LINK100"/>
      <w:bookmarkStart w:id="165" w:name="OLE_LINK103"/>
      <w:bookmarkStart w:id="166" w:name="OLE_LINK108"/>
      <w:bookmarkStart w:id="167" w:name="OLE_LINK174"/>
      <w:bookmarkStart w:id="168" w:name="OLE_LINK177"/>
      <w:bookmarkStart w:id="169" w:name="OLE_LINK184"/>
      <w:bookmarkStart w:id="170" w:name="OLE_LINK187"/>
      <w:bookmarkStart w:id="171" w:name="OLE_LINK192"/>
      <w:bookmarkStart w:id="172" w:name="OLE_LINK197"/>
      <w:bookmarkStart w:id="173" w:name="OLE_LINK200"/>
      <w:bookmarkStart w:id="174" w:name="OLE_LINK203"/>
      <w:bookmarkStart w:id="175" w:name="OLE_LINK208"/>
      <w:bookmarkStart w:id="176" w:name="OLE_LINK216"/>
      <w:bookmarkStart w:id="177" w:name="OLE_LINK219"/>
      <w:bookmarkStart w:id="178" w:name="OLE_LINK220"/>
      <w:bookmarkStart w:id="179" w:name="OLE_LINK226"/>
      <w:bookmarkStart w:id="180" w:name="OLE_LINK229"/>
      <w:bookmarkStart w:id="181" w:name="OLE_LINK233"/>
      <w:bookmarkStart w:id="182" w:name="OLE_LINK236"/>
      <w:bookmarkStart w:id="183" w:name="OLE_LINK241"/>
      <w:bookmarkStart w:id="184" w:name="OLE_LINK1310"/>
      <w:bookmarkStart w:id="185" w:name="OLE_LINK1318"/>
      <w:bookmarkStart w:id="186" w:name="OLE_LINK1324"/>
      <w:bookmarkStart w:id="187" w:name="OLE_LINK1325"/>
      <w:bookmarkStart w:id="188" w:name="OLE_LINK1326"/>
      <w:bookmarkStart w:id="189" w:name="OLE_LINK6"/>
      <w:bookmarkStart w:id="190" w:name="OLE_LINK12"/>
      <w:bookmarkStart w:id="191" w:name="OLE_LINK19"/>
      <w:bookmarkStart w:id="192" w:name="OLE_LINK26"/>
      <w:bookmarkStart w:id="193" w:name="OLE_LINK30"/>
      <w:bookmarkStart w:id="194" w:name="OLE_LINK36"/>
      <w:bookmarkStart w:id="195" w:name="OLE_LINK42"/>
      <w:bookmarkStart w:id="196" w:name="OLE_LINK51"/>
      <w:bookmarkStart w:id="197" w:name="OLE_LINK61"/>
      <w:bookmarkStart w:id="198" w:name="OLE_LINK66"/>
      <w:bookmarkStart w:id="199" w:name="OLE_LINK74"/>
      <w:bookmarkStart w:id="200" w:name="OLE_LINK78"/>
      <w:bookmarkStart w:id="201" w:name="OLE_LINK1219"/>
      <w:bookmarkStart w:id="202" w:name="OLE_LINK1220"/>
      <w:bookmarkStart w:id="203" w:name="OLE_LINK1232"/>
      <w:bookmarkStart w:id="204" w:name="OLE_LINK1233"/>
      <w:bookmarkStart w:id="205" w:name="OLE_LINK1236"/>
      <w:bookmarkStart w:id="206" w:name="OLE_LINK1241"/>
      <w:bookmarkStart w:id="207" w:name="OLE_LINK1247"/>
      <w:bookmarkStart w:id="208" w:name="OLE_LINK1255"/>
      <w:bookmarkStart w:id="209" w:name="OLE_LINK1261"/>
      <w:bookmarkStart w:id="210" w:name="OLE_LINK1267"/>
      <w:bookmarkStart w:id="211" w:name="OLE_LINK1269"/>
      <w:bookmarkStart w:id="212" w:name="OLE_LINK1272"/>
      <w:bookmarkStart w:id="213" w:name="OLE_LINK1282"/>
      <w:bookmarkStart w:id="214" w:name="OLE_LINK1286"/>
      <w:bookmarkStart w:id="215" w:name="OLE_LINK1290"/>
      <w:bookmarkStart w:id="216" w:name="OLE_LINK1291"/>
      <w:bookmarkStart w:id="217" w:name="OLE_LINK1295"/>
      <w:bookmarkStart w:id="218" w:name="OLE_LINK1299"/>
      <w:bookmarkStart w:id="219" w:name="OLE_LINK1303"/>
      <w:bookmarkStart w:id="220" w:name="OLE_LINK1307"/>
      <w:bookmarkStart w:id="221" w:name="OLE_LINK1311"/>
      <w:bookmarkStart w:id="222" w:name="OLE_LINK1327"/>
      <w:bookmarkStart w:id="223" w:name="OLE_LINK1334"/>
      <w:bookmarkStart w:id="224" w:name="OLE_LINK1340"/>
      <w:bookmarkStart w:id="225" w:name="OLE_LINK1342"/>
      <w:bookmarkStart w:id="226" w:name="OLE_LINK1346"/>
      <w:bookmarkStart w:id="227" w:name="OLE_LINK1352"/>
      <w:bookmarkStart w:id="228" w:name="OLE_LINK3"/>
      <w:bookmarkStart w:id="229" w:name="OLE_LINK15"/>
      <w:bookmarkStart w:id="230" w:name="OLE_LINK23"/>
      <w:bookmarkStart w:id="231" w:name="OLE_LINK21"/>
      <w:bookmarkStart w:id="232" w:name="OLE_LINK1225"/>
      <w:bookmarkStart w:id="233" w:name="OLE_LINK1237"/>
      <w:bookmarkStart w:id="234" w:name="OLE_LINK1244"/>
      <w:bookmarkStart w:id="235" w:name="OLE_LINK1250"/>
      <w:bookmarkStart w:id="236" w:name="OLE_LINK1251"/>
      <w:bookmarkStart w:id="237" w:name="OLE_LINK1256"/>
      <w:bookmarkStart w:id="238" w:name="OLE_LINK1262"/>
      <w:bookmarkStart w:id="239" w:name="OLE_LINK1273"/>
      <w:bookmarkStart w:id="240" w:name="OLE_LINK1276"/>
      <w:bookmarkStart w:id="241" w:name="OLE_LINK1283"/>
      <w:bookmarkStart w:id="242" w:name="OLE_LINK1292"/>
      <w:bookmarkStart w:id="243" w:name="OLE_LINK1297"/>
      <w:bookmarkStart w:id="244" w:name="OLE_LINK1301"/>
      <w:bookmarkStart w:id="245" w:name="OLE_LINK1305"/>
      <w:bookmarkStart w:id="246" w:name="OLE_LINK1312"/>
      <w:bookmarkStart w:id="247" w:name="OLE_LINK1315"/>
      <w:bookmarkStart w:id="248" w:name="OLE_LINK1319"/>
      <w:bookmarkStart w:id="249" w:name="OLE_LINK1322"/>
      <w:bookmarkStart w:id="250" w:name="OLE_LINK7224"/>
      <w:bookmarkStart w:id="251" w:name="OLE_LINK7229"/>
      <w:bookmarkStart w:id="252" w:name="OLE_LINK7234"/>
      <w:bookmarkStart w:id="253" w:name="OLE_LINK7241"/>
      <w:bookmarkStart w:id="254" w:name="OLE_LINK7244"/>
      <w:bookmarkStart w:id="255" w:name="OLE_LINK7259"/>
      <w:bookmarkStart w:id="256" w:name="OLE_LINK7264"/>
      <w:bookmarkStart w:id="257" w:name="OLE_LINK7268"/>
      <w:bookmarkStart w:id="258" w:name="OLE_LINK7274"/>
      <w:bookmarkStart w:id="259" w:name="OLE_LINK7279"/>
      <w:bookmarkStart w:id="260" w:name="OLE_LINK7288"/>
      <w:bookmarkStart w:id="261" w:name="OLE_LINK7290"/>
      <w:bookmarkStart w:id="262" w:name="OLE_LINK7295"/>
      <w:bookmarkStart w:id="263" w:name="OLE_LINK7300"/>
      <w:bookmarkStart w:id="264" w:name="OLE_LINK7301"/>
      <w:bookmarkStart w:id="265" w:name="OLE_LINK7302"/>
      <w:bookmarkStart w:id="266" w:name="OLE_LINK7305"/>
      <w:bookmarkStart w:id="267" w:name="OLE_LINK7308"/>
      <w:bookmarkStart w:id="268" w:name="OLE_LINK7618"/>
      <w:bookmarkStart w:id="269" w:name="OLE_LINK7623"/>
      <w:bookmarkStart w:id="270" w:name="OLE_LINK7630"/>
      <w:bookmarkStart w:id="271" w:name="OLE_LINK7639"/>
      <w:bookmarkStart w:id="272" w:name="OLE_LINK7644"/>
      <w:bookmarkStart w:id="273" w:name="OLE_LINK7650"/>
      <w:bookmarkStart w:id="274" w:name="OLE_LINK7654"/>
      <w:bookmarkStart w:id="275" w:name="OLE_LINK7666"/>
      <w:bookmarkStart w:id="276" w:name="OLE_LINK7670"/>
      <w:bookmarkStart w:id="277" w:name="OLE_LINK7675"/>
      <w:bookmarkStart w:id="278" w:name="OLE_LINK7681"/>
      <w:bookmarkStart w:id="279" w:name="OLE_LINK7682"/>
      <w:bookmarkStart w:id="280" w:name="OLE_LINK7688"/>
      <w:bookmarkStart w:id="281" w:name="OLE_LINK7693"/>
      <w:bookmarkStart w:id="282" w:name="OLE_LINK7700"/>
      <w:bookmarkStart w:id="283" w:name="OLE_LINK7724"/>
      <w:bookmarkStart w:id="284" w:name="OLE_LINK7727"/>
      <w:bookmarkStart w:id="285" w:name="OLE_LINK7732"/>
      <w:bookmarkStart w:id="286" w:name="OLE_LINK7744"/>
      <w:bookmarkStart w:id="287" w:name="OLE_LINK7753"/>
      <w:bookmarkStart w:id="288" w:name="OLE_LINK7761"/>
      <w:bookmarkStart w:id="289" w:name="OLE_LINK7765"/>
      <w:bookmarkStart w:id="290" w:name="OLE_LINK7769"/>
      <w:bookmarkStart w:id="291" w:name="OLE_LINK7772"/>
      <w:bookmarkStart w:id="292" w:name="OLE_LINK7775"/>
      <w:bookmarkStart w:id="293" w:name="OLE_LINK7779"/>
      <w:bookmarkStart w:id="294" w:name="OLE_LINK7785"/>
      <w:bookmarkStart w:id="295" w:name="OLE_LINK7788"/>
      <w:bookmarkStart w:id="296" w:name="OLE_LINK7791"/>
      <w:bookmarkStart w:id="297" w:name="OLE_LINK7794"/>
      <w:bookmarkStart w:id="298" w:name="OLE_LINK7800"/>
      <w:bookmarkStart w:id="299" w:name="OLE_LINK7803"/>
      <w:bookmarkStart w:id="300" w:name="OLE_LINK7806"/>
      <w:bookmarkStart w:id="301" w:name="OLE_LINK7810"/>
      <w:bookmarkStart w:id="302" w:name="OLE_LINK7811"/>
      <w:bookmarkStart w:id="303" w:name="OLE_LINK7815"/>
      <w:bookmarkStart w:id="304" w:name="OLE_LINK7238"/>
      <w:bookmarkStart w:id="305" w:name="OLE_LINK7245"/>
      <w:bookmarkStart w:id="306" w:name="OLE_LINK7254"/>
      <w:bookmarkStart w:id="307" w:name="OLE_LINK7260"/>
      <w:bookmarkStart w:id="308" w:name="OLE_LINK7263"/>
      <w:bookmarkStart w:id="309" w:name="OLE_LINK7265"/>
      <w:bookmarkStart w:id="310" w:name="OLE_LINK7266"/>
      <w:bookmarkStart w:id="311" w:name="OLE_LINK7272"/>
      <w:bookmarkStart w:id="312" w:name="OLE_LINK7282"/>
      <w:bookmarkStart w:id="313" w:name="OLE_LINK7287"/>
      <w:bookmarkStart w:id="314" w:name="OLE_LINK7292"/>
      <w:bookmarkStart w:id="315" w:name="OLE_LINK7296"/>
      <w:bookmarkStart w:id="316" w:name="OLE_LINK7303"/>
      <w:bookmarkStart w:id="317" w:name="OLE_LINK7307"/>
      <w:bookmarkStart w:id="318" w:name="OLE_LINK7313"/>
      <w:bookmarkStart w:id="319" w:name="OLE_LINK7317"/>
      <w:bookmarkStart w:id="320" w:name="OLE_LINK7322"/>
      <w:bookmarkStart w:id="321" w:name="OLE_LINK7326"/>
      <w:bookmarkStart w:id="322" w:name="OLE_LINK7376"/>
      <w:bookmarkStart w:id="323" w:name="OLE_LINK7379"/>
      <w:bookmarkStart w:id="324" w:name="OLE_LINK7383"/>
      <w:bookmarkStart w:id="325" w:name="OLE_LINK7386"/>
      <w:bookmarkStart w:id="326" w:name="OLE_LINK7389"/>
      <w:bookmarkStart w:id="327" w:name="OLE_LINK7394"/>
      <w:bookmarkStart w:id="328" w:name="OLE_LINK7403"/>
      <w:bookmarkStart w:id="329" w:name="OLE_LINK7422"/>
      <w:bookmarkStart w:id="330" w:name="OLE_LINK7426"/>
      <w:bookmarkStart w:id="331" w:name="OLE_LINK7432"/>
      <w:bookmarkStart w:id="332" w:name="OLE_LINK7440"/>
      <w:bookmarkStart w:id="333" w:name="OLE_LINK7523"/>
      <w:bookmarkStart w:id="334" w:name="OLE_LINK7526"/>
      <w:bookmarkStart w:id="335" w:name="OLE_LINK7533"/>
      <w:bookmarkStart w:id="336" w:name="OLE_LINK7534"/>
      <w:bookmarkStart w:id="337" w:name="OLE_LINK7538"/>
      <w:bookmarkStart w:id="338" w:name="OLE_LINK7548"/>
      <w:bookmarkStart w:id="339" w:name="OLE_LINK7552"/>
      <w:bookmarkStart w:id="340" w:name="OLE_LINK7562"/>
      <w:bookmarkStart w:id="341" w:name="OLE_LINK7572"/>
      <w:bookmarkStart w:id="342" w:name="OLE_LINK7573"/>
      <w:bookmarkStart w:id="343" w:name="OLE_LINK7579"/>
      <w:bookmarkStart w:id="344" w:name="OLE_LINK7588"/>
      <w:bookmarkStart w:id="345" w:name="OLE_LINK7593"/>
      <w:bookmarkStart w:id="346" w:name="OLE_LINK7619"/>
      <w:bookmarkStart w:id="347" w:name="OLE_LINK7631"/>
      <w:bookmarkStart w:id="348" w:name="OLE_LINK7642"/>
      <w:bookmarkStart w:id="349" w:name="OLE_LINK7646"/>
      <w:bookmarkStart w:id="350" w:name="OLE_LINK7648"/>
      <w:bookmarkStart w:id="351" w:name="OLE_LINK7658"/>
      <w:bookmarkStart w:id="352" w:name="OLE_LINK7739"/>
      <w:bookmarkStart w:id="353" w:name="OLE_LINK7743"/>
      <w:bookmarkStart w:id="354" w:name="OLE_LINK7749"/>
      <w:bookmarkStart w:id="355" w:name="OLE_LINK7756"/>
      <w:bookmarkStart w:id="356" w:name="OLE_LINK7786"/>
      <w:bookmarkStart w:id="357" w:name="OLE_LINK7793"/>
      <w:bookmarkStart w:id="358" w:name="OLE_LINK7801"/>
      <w:bookmarkStart w:id="359" w:name="OLE_LINK7805"/>
      <w:bookmarkStart w:id="360" w:name="OLE_LINK7814"/>
      <w:bookmarkStart w:id="361" w:name="OLE_LINK7818"/>
      <w:bookmarkStart w:id="362" w:name="OLE_LINK7822"/>
      <w:bookmarkStart w:id="363" w:name="OLE_LINK7825"/>
      <w:bookmarkStart w:id="364" w:name="OLE_LINK7834"/>
      <w:bookmarkStart w:id="365" w:name="OLE_LINK7840"/>
      <w:bookmarkStart w:id="366" w:name="OLE_LINK7844"/>
      <w:bookmarkStart w:id="367" w:name="OLE_LINK7850"/>
      <w:bookmarkStart w:id="368" w:name="OLE_LINK7853"/>
      <w:bookmarkStart w:id="369" w:name="OLE_LINK7858"/>
      <w:bookmarkStart w:id="370" w:name="OLE_LINK7862"/>
      <w:bookmarkStart w:id="371" w:name="OLE_LINK7863"/>
      <w:bookmarkStart w:id="372" w:name="OLE_LINK7864"/>
      <w:bookmarkStart w:id="373" w:name="OLE_LINK7871"/>
      <w:bookmarkStart w:id="374" w:name="OLE_LINK7877"/>
      <w:bookmarkStart w:id="375" w:name="OLE_LINK7883"/>
      <w:bookmarkStart w:id="376" w:name="OLE_LINK7888"/>
      <w:bookmarkStart w:id="377" w:name="OLE_LINK7898"/>
      <w:bookmarkStart w:id="378" w:name="OLE_LINK7901"/>
      <w:bookmarkStart w:id="379" w:name="OLE_LINK7255"/>
      <w:bookmarkStart w:id="380" w:name="OLE_LINK7261"/>
      <w:bookmarkStart w:id="381" w:name="OLE_LINK7269"/>
      <w:bookmarkStart w:id="382" w:name="OLE_LINK7275"/>
      <w:bookmarkStart w:id="383" w:name="OLE_LINK7280"/>
      <w:bookmarkStart w:id="384" w:name="OLE_LINK7286"/>
      <w:bookmarkStart w:id="385" w:name="OLE_LINK7293"/>
      <w:bookmarkStart w:id="386" w:name="OLE_LINK7304"/>
      <w:bookmarkStart w:id="387" w:name="OLE_LINK7306"/>
      <w:bookmarkStart w:id="388" w:name="OLE_LINK7314"/>
      <w:bookmarkStart w:id="389" w:name="OLE_LINK7324"/>
      <w:bookmarkStart w:id="390" w:name="OLE_LINK7330"/>
      <w:bookmarkStart w:id="391" w:name="OLE_LINK7335"/>
      <w:bookmarkStart w:id="392" w:name="OLE_LINK7340"/>
      <w:bookmarkStart w:id="393" w:name="OLE_LINK7343"/>
      <w:bookmarkStart w:id="394" w:name="OLE_LINK7344"/>
      <w:bookmarkStart w:id="395" w:name="OLE_LINK7348"/>
      <w:bookmarkStart w:id="396" w:name="OLE_LINK7351"/>
      <w:bookmarkStart w:id="397" w:name="OLE_LINK7357"/>
      <w:bookmarkStart w:id="398" w:name="OLE_LINK7360"/>
      <w:bookmarkStart w:id="399" w:name="OLE_LINK7361"/>
      <w:bookmarkStart w:id="400" w:name="OLE_LINK7368"/>
      <w:bookmarkStart w:id="401" w:name="OLE_LINK7372"/>
      <w:bookmarkStart w:id="402" w:name="OLE_LINK7378"/>
      <w:bookmarkStart w:id="403" w:name="OLE_LINK7384"/>
      <w:bookmarkStart w:id="404" w:name="OLE_LINK7395"/>
      <w:bookmarkStart w:id="405" w:name="OLE_LINK7404"/>
      <w:bookmarkStart w:id="406" w:name="OLE_LINK7407"/>
      <w:bookmarkStart w:id="407" w:name="OLE_LINK7411"/>
      <w:bookmarkStart w:id="408" w:name="OLE_LINK7415"/>
      <w:bookmarkStart w:id="409" w:name="OLE_LINK7418"/>
      <w:bookmarkStart w:id="410" w:name="OLE_LINK7424"/>
      <w:bookmarkStart w:id="411" w:name="OLE_LINK7667"/>
      <w:bookmarkStart w:id="412" w:name="OLE_LINK7676"/>
      <w:bookmarkStart w:id="413" w:name="OLE_LINK7685"/>
      <w:bookmarkStart w:id="414" w:name="OLE_LINK7689"/>
      <w:bookmarkStart w:id="415" w:name="OLE_LINK7701"/>
      <w:bookmarkStart w:id="416" w:name="OLE_LINK7708"/>
      <w:bookmarkStart w:id="417" w:name="OLE_LINK7720"/>
      <w:bookmarkStart w:id="418" w:name="OLE_LINK7729"/>
      <w:bookmarkStart w:id="419" w:name="OLE_LINK7747"/>
      <w:bookmarkStart w:id="420" w:name="OLE_LINK7754"/>
      <w:bookmarkStart w:id="421" w:name="OLE_LINK7771"/>
      <w:bookmarkStart w:id="422" w:name="OLE_LINK7776"/>
      <w:bookmarkStart w:id="423" w:name="OLE_LINK7777"/>
      <w:bookmarkStart w:id="424" w:name="OLE_LINK7781"/>
      <w:bookmarkStart w:id="425" w:name="OLE_LINK7787"/>
      <w:bookmarkStart w:id="426" w:name="OLE_LINK7789"/>
      <w:bookmarkStart w:id="427" w:name="OLE_LINK7795"/>
      <w:bookmarkStart w:id="428" w:name="OLE_LINK7804"/>
      <w:bookmarkStart w:id="429" w:name="OLE_LINK7816"/>
      <w:bookmarkStart w:id="430" w:name="OLE_LINK7841"/>
      <w:bookmarkStart w:id="431" w:name="OLE_LINK7848"/>
      <w:bookmarkStart w:id="432" w:name="OLE_LINK7854"/>
      <w:bookmarkStart w:id="433" w:name="OLE_LINK7866"/>
      <w:bookmarkStart w:id="434" w:name="OLE_LINK7878"/>
      <w:bookmarkStart w:id="435" w:name="OLE_LINK7889"/>
      <w:bookmarkStart w:id="436" w:name="OLE_LINK7900"/>
      <w:bookmarkStart w:id="437" w:name="OLE_LINK7906"/>
      <w:bookmarkStart w:id="438" w:name="OLE_LINK7909"/>
      <w:bookmarkStart w:id="439" w:name="OLE_LINK7913"/>
      <w:bookmarkStart w:id="440" w:name="OLE_LINK7916"/>
      <w:bookmarkStart w:id="441" w:name="OLE_LINK1335"/>
      <w:bookmarkStart w:id="442" w:name="OLE_LINK1343"/>
      <w:bookmarkStart w:id="443" w:name="OLE_LINK1344"/>
      <w:bookmarkStart w:id="444" w:name="OLE_LINK1348"/>
      <w:bookmarkStart w:id="445" w:name="OLE_LINK1353"/>
      <w:bookmarkStart w:id="446" w:name="OLE_LINK1356"/>
      <w:bookmarkStart w:id="447" w:name="OLE_LINK1361"/>
      <w:bookmarkStart w:id="448" w:name="OLE_LINK1364"/>
      <w:bookmarkStart w:id="449" w:name="OLE_LINK1365"/>
      <w:bookmarkStart w:id="450" w:name="OLE_LINK1371"/>
      <w:bookmarkStart w:id="451" w:name="OLE_LINK1375"/>
      <w:bookmarkStart w:id="452" w:name="OLE_LINK1379"/>
      <w:bookmarkStart w:id="453" w:name="OLE_LINK1384"/>
      <w:bookmarkStart w:id="454" w:name="OLE_LINK1387"/>
      <w:bookmarkStart w:id="455" w:name="OLE_LINK1391"/>
      <w:bookmarkStart w:id="456" w:name="OLE_LINK1395"/>
      <w:bookmarkStart w:id="457" w:name="OLE_LINK1399"/>
      <w:bookmarkStart w:id="458" w:name="OLE_LINK1402"/>
      <w:bookmarkStart w:id="459" w:name="OLE_LINK1412"/>
      <w:bookmarkStart w:id="460" w:name="OLE_LINK1433"/>
      <w:bookmarkStart w:id="461" w:name="OLE_LINK1436"/>
      <w:bookmarkStart w:id="462" w:name="OLE_LINK1449"/>
      <w:bookmarkStart w:id="463" w:name="OLE_LINK1452"/>
      <w:bookmarkStart w:id="464" w:name="OLE_LINK1457"/>
      <w:bookmarkStart w:id="465" w:name="OLE_LINK1466"/>
      <w:bookmarkStart w:id="466" w:name="OLE_LINK1474"/>
      <w:bookmarkStart w:id="467" w:name="OLE_LINK1477"/>
      <w:bookmarkStart w:id="468" w:name="OLE_LINK1478"/>
      <w:bookmarkStart w:id="469" w:name="OLE_LINK1484"/>
      <w:bookmarkStart w:id="470" w:name="OLE_LINK1490"/>
      <w:bookmarkStart w:id="471" w:name="OLE_LINK1492"/>
      <w:bookmarkStart w:id="472" w:name="OLE_LINK1496"/>
      <w:bookmarkStart w:id="473" w:name="OLE_LINK1499"/>
      <w:bookmarkStart w:id="474" w:name="OLE_LINK1503"/>
      <w:bookmarkStart w:id="475" w:name="OLE_LINK1508"/>
      <w:bookmarkStart w:id="476" w:name="OLE_LINK7674"/>
      <w:bookmarkStart w:id="477" w:name="OLE_LINK7683"/>
      <w:bookmarkStart w:id="478" w:name="OLE_LINK7704"/>
      <w:bookmarkStart w:id="479" w:name="OLE_LINK7714"/>
      <w:bookmarkStart w:id="480" w:name="OLE_LINK7725"/>
      <w:bookmarkStart w:id="481" w:name="OLE_LINK7731"/>
      <w:bookmarkStart w:id="482" w:name="OLE_LINK7740"/>
      <w:bookmarkStart w:id="483" w:name="OLE_LINK7745"/>
      <w:bookmarkStart w:id="484" w:name="OLE_LINK7755"/>
      <w:bookmarkStart w:id="485" w:name="OLE_LINK7762"/>
      <w:bookmarkStart w:id="486" w:name="OLE_LINK7766"/>
      <w:bookmarkStart w:id="487" w:name="OLE_LINK7780"/>
      <w:bookmarkStart w:id="488" w:name="OLE_LINK7797"/>
      <w:bookmarkStart w:id="489" w:name="OLE_LINK7807"/>
      <w:bookmarkStart w:id="490" w:name="OLE_LINK7817"/>
      <w:bookmarkStart w:id="491" w:name="OLE_LINK7842"/>
      <w:bookmarkStart w:id="492" w:name="OLE_LINK7851"/>
      <w:bookmarkStart w:id="493" w:name="OLE_LINK7859"/>
      <w:bookmarkStart w:id="494" w:name="OLE_LINK7868"/>
      <w:bookmarkStart w:id="495" w:name="OLE_LINK7884"/>
      <w:bookmarkStart w:id="496" w:name="OLE_LINK7902"/>
      <w:bookmarkStart w:id="497" w:name="OLE_LINK7907"/>
      <w:bookmarkStart w:id="498" w:name="OLE_LINK7917"/>
      <w:bookmarkStart w:id="499" w:name="OLE_LINK7920"/>
      <w:bookmarkStart w:id="500" w:name="OLE_LINK7923"/>
      <w:bookmarkStart w:id="501" w:name="OLE_LINK7927"/>
      <w:bookmarkStart w:id="502" w:name="OLE_LINK7933"/>
      <w:bookmarkStart w:id="503" w:name="OLE_LINK7936"/>
      <w:bookmarkStart w:id="504" w:name="OLE_LINK7938"/>
      <w:bookmarkStart w:id="505" w:name="OLE_LINK7947"/>
      <w:bookmarkStart w:id="506" w:name="OLE_LINK7952"/>
      <w:bookmarkStart w:id="507" w:name="OLE_LINK7960"/>
      <w:bookmarkStart w:id="508" w:name="OLE_LINK8010"/>
      <w:bookmarkStart w:id="509" w:name="OLE_LINK8011"/>
      <w:bookmarkStart w:id="510" w:name="OLE_LINK8012"/>
      <w:bookmarkStart w:id="511" w:name="OLE_LINK8015"/>
      <w:bookmarkStart w:id="512" w:name="OLE_LINK8023"/>
      <w:bookmarkStart w:id="513" w:name="OLE_LINK8026"/>
      <w:bookmarkStart w:id="514" w:name="OLE_LINK8027"/>
      <w:bookmarkStart w:id="515" w:name="OLE_LINK8034"/>
      <w:bookmarkStart w:id="516" w:name="OLE_LINK8037"/>
      <w:bookmarkStart w:id="517" w:name="OLE_LINK8046"/>
      <w:bookmarkStart w:id="518" w:name="OLE_LINK8049"/>
      <w:bookmarkStart w:id="519" w:name="OLE_LINK8055"/>
      <w:bookmarkStart w:id="520" w:name="OLE_LINK8059"/>
      <w:bookmarkStart w:id="521" w:name="OLE_LINK8064"/>
      <w:bookmarkStart w:id="522" w:name="OLE_LINK8066"/>
      <w:bookmarkStart w:id="523" w:name="OLE_LINK8072"/>
      <w:bookmarkStart w:id="524" w:name="OLE_LINK8078"/>
      <w:bookmarkStart w:id="525" w:name="OLE_LINK8081"/>
      <w:bookmarkStart w:id="526" w:name="OLE_LINK8089"/>
      <w:bookmarkStart w:id="527" w:name="OLE_LINK8134"/>
      <w:bookmarkStart w:id="528" w:name="OLE_LINK8137"/>
      <w:bookmarkStart w:id="529" w:name="OLE_LINK8138"/>
      <w:bookmarkStart w:id="530" w:name="OLE_LINK8139"/>
      <w:bookmarkStart w:id="531" w:name="OLE_LINK8141"/>
      <w:bookmarkStart w:id="532" w:name="OLE_LINK8144"/>
      <w:bookmarkStart w:id="533" w:name="OLE_LINK8148"/>
      <w:bookmarkStart w:id="534" w:name="OLE_LINK8153"/>
      <w:bookmarkStart w:id="535" w:name="OLE_LINK8157"/>
      <w:bookmarkStart w:id="536" w:name="OLE_LINK8160"/>
      <w:bookmarkStart w:id="537" w:name="OLE_LINK8166"/>
      <w:bookmarkStart w:id="538" w:name="OLE_LINK8171"/>
      <w:bookmarkStart w:id="539" w:name="OLE_LINK8175"/>
      <w:bookmarkStart w:id="540" w:name="OLE_LINK8179"/>
      <w:bookmarkStart w:id="541" w:name="OLE_LINK8185"/>
      <w:bookmarkStart w:id="542" w:name="OLE_LINK8188"/>
      <w:bookmarkStart w:id="543" w:name="OLE_LINK8192"/>
      <w:bookmarkStart w:id="544" w:name="OLE_LINK8199"/>
      <w:bookmarkStart w:id="545" w:name="OLE_LINK8203"/>
      <w:bookmarkStart w:id="546" w:name="OLE_LINK8209"/>
      <w:bookmarkStart w:id="547" w:name="OLE_LINK8217"/>
      <w:bookmarkStart w:id="548" w:name="OLE_LINK8222"/>
      <w:bookmarkStart w:id="549" w:name="OLE_LINK8226"/>
      <w:bookmarkStart w:id="550" w:name="OLE_LINK8229"/>
      <w:bookmarkStart w:id="551" w:name="OLE_LINK8230"/>
      <w:bookmarkStart w:id="552" w:name="OLE_LINK8232"/>
      <w:bookmarkStart w:id="553" w:name="OLE_LINK8239"/>
      <w:bookmarkStart w:id="554" w:name="OLE_LINK1357"/>
      <w:bookmarkStart w:id="555" w:name="OLE_LINK1372"/>
      <w:bookmarkStart w:id="556" w:name="OLE_LINK1381"/>
      <w:bookmarkStart w:id="557" w:name="OLE_LINK1382"/>
      <w:bookmarkStart w:id="558" w:name="OLE_LINK1397"/>
      <w:bookmarkStart w:id="559" w:name="OLE_LINK1407"/>
      <w:bookmarkStart w:id="560" w:name="OLE_LINK1414"/>
      <w:bookmarkStart w:id="561" w:name="OLE_LINK1419"/>
      <w:bookmarkStart w:id="562" w:name="OLE_LINK1424"/>
      <w:bookmarkStart w:id="563" w:name="OLE_LINK1434"/>
      <w:ins w:id="564" w:author="yan jiaping" w:date="2024-01-25T13:52:00Z">
        <w:r w:rsidR="00FB1483">
          <w:rPr>
            <w:rFonts w:ascii="Book Antiqua" w:hAnsi="Book Antiqua"/>
          </w:rPr>
          <w:t>January 25, 2024</w:t>
        </w:r>
      </w:ins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  <w:bookmarkEnd w:id="498"/>
      <w:bookmarkEnd w:id="499"/>
      <w:bookmarkEnd w:id="500"/>
      <w:bookmarkEnd w:id="501"/>
      <w:bookmarkEnd w:id="502"/>
      <w:bookmarkEnd w:id="503"/>
      <w:bookmarkEnd w:id="504"/>
      <w:bookmarkEnd w:id="505"/>
      <w:bookmarkEnd w:id="506"/>
      <w:bookmarkEnd w:id="507"/>
      <w:bookmarkEnd w:id="508"/>
      <w:bookmarkEnd w:id="509"/>
      <w:bookmarkEnd w:id="510"/>
      <w:bookmarkEnd w:id="511"/>
      <w:bookmarkEnd w:id="512"/>
      <w:bookmarkEnd w:id="513"/>
      <w:bookmarkEnd w:id="514"/>
      <w:bookmarkEnd w:id="515"/>
      <w:bookmarkEnd w:id="516"/>
      <w:bookmarkEnd w:id="517"/>
      <w:bookmarkEnd w:id="518"/>
      <w:bookmarkEnd w:id="519"/>
      <w:bookmarkEnd w:id="520"/>
      <w:bookmarkEnd w:id="521"/>
      <w:bookmarkEnd w:id="522"/>
      <w:bookmarkEnd w:id="523"/>
      <w:bookmarkEnd w:id="524"/>
      <w:bookmarkEnd w:id="525"/>
      <w:bookmarkEnd w:id="526"/>
      <w:bookmarkEnd w:id="527"/>
      <w:bookmarkEnd w:id="528"/>
      <w:bookmarkEnd w:id="529"/>
      <w:bookmarkEnd w:id="530"/>
      <w:bookmarkEnd w:id="531"/>
      <w:bookmarkEnd w:id="532"/>
      <w:bookmarkEnd w:id="533"/>
      <w:bookmarkEnd w:id="534"/>
      <w:bookmarkEnd w:id="535"/>
      <w:bookmarkEnd w:id="536"/>
      <w:bookmarkEnd w:id="537"/>
      <w:bookmarkEnd w:id="538"/>
      <w:bookmarkEnd w:id="539"/>
      <w:bookmarkEnd w:id="540"/>
      <w:bookmarkEnd w:id="541"/>
      <w:bookmarkEnd w:id="542"/>
      <w:bookmarkEnd w:id="543"/>
      <w:bookmarkEnd w:id="544"/>
      <w:bookmarkEnd w:id="545"/>
      <w:bookmarkEnd w:id="546"/>
      <w:bookmarkEnd w:id="547"/>
      <w:bookmarkEnd w:id="548"/>
      <w:bookmarkEnd w:id="549"/>
      <w:bookmarkEnd w:id="550"/>
      <w:bookmarkEnd w:id="551"/>
      <w:bookmarkEnd w:id="552"/>
      <w:bookmarkEnd w:id="553"/>
      <w:bookmarkEnd w:id="554"/>
      <w:bookmarkEnd w:id="555"/>
      <w:bookmarkEnd w:id="556"/>
      <w:bookmarkEnd w:id="557"/>
      <w:bookmarkEnd w:id="558"/>
      <w:bookmarkEnd w:id="559"/>
      <w:bookmarkEnd w:id="560"/>
      <w:bookmarkEnd w:id="561"/>
      <w:bookmarkEnd w:id="562"/>
      <w:bookmarkEnd w:id="563"/>
    </w:p>
    <w:p w14:paraId="7B443460" w14:textId="6AA36754" w:rsidR="00A77B3E" w:rsidRDefault="00C965D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Published</w:t>
      </w:r>
      <w:r w:rsidR="00C4670F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online:</w:t>
      </w:r>
      <w:r w:rsidR="00C4670F">
        <w:rPr>
          <w:rFonts w:ascii="Book Antiqua" w:eastAsia="Book Antiqua" w:hAnsi="Book Antiqua" w:cs="Book Antiqua"/>
          <w:b/>
          <w:bCs/>
        </w:rPr>
        <w:t xml:space="preserve"> </w:t>
      </w:r>
    </w:p>
    <w:p w14:paraId="029A516C" w14:textId="77777777" w:rsidR="00A77B3E" w:rsidRDefault="00A77B3E">
      <w:pPr>
        <w:spacing w:line="360" w:lineRule="auto"/>
        <w:jc w:val="both"/>
        <w:sectPr w:rsidR="00A77B3E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5324A2A" w14:textId="77777777" w:rsidR="00A77B3E" w:rsidRDefault="00C965D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2554145D" w14:textId="77777777" w:rsidR="00A77B3E" w:rsidRDefault="00C965D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259DFBCB" w14:textId="6AD60B2A" w:rsidR="00A77B3E" w:rsidRDefault="00C965D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Cellular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myofibroma</w:t>
      </w:r>
      <w:proofErr w:type="spellEnd"/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rare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subtype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myofibroma</w:t>
      </w:r>
      <w:proofErr w:type="spellEnd"/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first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described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2017.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Its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diagnosis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often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challenging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because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its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relative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rarity,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lack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known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genetic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abnormalities,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confused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sarcomas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myogenic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differentiation.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Currently,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scholars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knowledge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disease,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published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cases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few.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Further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accumulation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diagnostic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treatment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experience</w:t>
      </w:r>
      <w:r>
        <w:rPr>
          <w:rFonts w:ascii="Book Antiqua" w:eastAsia="Book Antiqua" w:hAnsi="Book Antiqua" w:cs="Book Antiqua"/>
          <w:color w:val="000000"/>
        </w:rPr>
        <w:t>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required.</w:t>
      </w:r>
    </w:p>
    <w:p w14:paraId="38D16394" w14:textId="77777777" w:rsidR="00A77B3E" w:rsidRDefault="00A77B3E">
      <w:pPr>
        <w:spacing w:line="360" w:lineRule="auto"/>
        <w:jc w:val="both"/>
      </w:pPr>
    </w:p>
    <w:p w14:paraId="53E5ED85" w14:textId="663D9558" w:rsidR="00A77B3E" w:rsidRDefault="00C965D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CASE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SUMMARY</w:t>
      </w:r>
    </w:p>
    <w:p w14:paraId="36D5EF78" w14:textId="3B0CEFDD" w:rsidR="00A77B3E" w:rsidRDefault="00C965DC" w:rsidP="00500362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16-year-old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girl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experienced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left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upper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limb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swelling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3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years.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She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sought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medical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attention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at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local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hospital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10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months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ago,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where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magnetic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resonance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imaging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revealed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5-cm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soft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tissue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mass.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Needle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biopsy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performed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at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local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hospital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resulted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diagnosis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spindle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soft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tissue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sarcoma.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referred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our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hospital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limb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salvage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surgery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endoprosthetic</w:t>
      </w:r>
      <w:proofErr w:type="spellEnd"/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replacement.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She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initially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diagnosed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synovial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sarcoma.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Consequently,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clinical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management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chemotherapy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continued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sarcoma.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pathology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fluorescence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situ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hybridization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validation,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returned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negative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SS18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gene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breaks,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indicating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it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not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synovial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sarcoma.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Next-generation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sequencing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y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 w:rsidRPr="00500362">
        <w:rPr>
          <w:rFonts w:ascii="Book Antiqua" w:eastAsia="Book Antiqua" w:hAnsi="Book Antiqua" w:cs="Book Antiqua"/>
          <w:i/>
          <w:iCs/>
          <w:color w:val="000000"/>
        </w:rPr>
        <w:t>SRF</w:t>
      </w:r>
      <w:r w:rsidR="00500362" w:rsidRPr="00500362">
        <w:rPr>
          <w:rFonts w:ascii="Book Antiqua" w:eastAsia="Book Antiqua" w:hAnsi="Book Antiqua" w:cs="Book Antiqua"/>
          <w:i/>
          <w:iCs/>
          <w:color w:val="000000"/>
        </w:rPr>
        <w:t>-</w:t>
      </w:r>
      <w:r w:rsidRPr="00500362">
        <w:rPr>
          <w:rFonts w:ascii="Book Antiqua" w:eastAsia="Book Antiqua" w:hAnsi="Book Antiqua" w:cs="Book Antiqua"/>
          <w:i/>
          <w:iCs/>
          <w:color w:val="000000"/>
        </w:rPr>
        <w:t>RELA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rearrangement.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cellular/</w:t>
      </w:r>
      <w:proofErr w:type="spellStart"/>
      <w:r>
        <w:rPr>
          <w:rFonts w:ascii="Book Antiqua" w:eastAsia="Book Antiqua" w:hAnsi="Book Antiqua" w:cs="Book Antiqua"/>
          <w:color w:val="000000"/>
        </w:rPr>
        <w:t>myofibroblastic</w:t>
      </w:r>
      <w:proofErr w:type="spellEnd"/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neoplasm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 w:rsidRPr="00500362">
        <w:rPr>
          <w:rFonts w:ascii="Book Antiqua" w:eastAsia="Book Antiqua" w:hAnsi="Book Antiqua" w:cs="Book Antiqua"/>
          <w:i/>
          <w:iCs/>
          <w:color w:val="000000"/>
        </w:rPr>
        <w:t>SRF</w:t>
      </w:r>
      <w:r w:rsidR="00500362">
        <w:rPr>
          <w:rFonts w:ascii="Book Antiqua" w:eastAsia="Book Antiqua" w:hAnsi="Book Antiqua" w:cs="Book Antiqua"/>
          <w:i/>
          <w:iCs/>
          <w:color w:val="000000"/>
        </w:rPr>
        <w:t>-</w:t>
      </w:r>
      <w:r w:rsidRPr="00500362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RELA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gene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fusion.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had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initially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received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two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courses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chemotherapy</w:t>
      </w:r>
      <w:r>
        <w:rPr>
          <w:rFonts w:ascii="Book Antiqua" w:eastAsia="Book Antiqua" w:hAnsi="Book Antiqua" w:cs="Book Antiqua"/>
          <w:color w:val="000000"/>
        </w:rPr>
        <w:t>;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chemotherapy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discontinued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after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final</w:t>
      </w:r>
      <w:r w:rsidR="00C46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diagnosis.</w:t>
      </w:r>
    </w:p>
    <w:p w14:paraId="48509480" w14:textId="77777777" w:rsidR="00A77B3E" w:rsidRDefault="00A77B3E">
      <w:pPr>
        <w:spacing w:line="360" w:lineRule="auto"/>
        <w:ind w:firstLine="240"/>
        <w:jc w:val="both"/>
      </w:pPr>
    </w:p>
    <w:p w14:paraId="565DDE65" w14:textId="77777777" w:rsidR="00A77B3E" w:rsidRDefault="00C965D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6A29B81C" w14:textId="73C577FC" w:rsidR="00A77B3E" w:rsidRDefault="00C965D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This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misdiagnosed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occurrence,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benign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biological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behavior,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similarity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sarcoma.</w:t>
      </w:r>
    </w:p>
    <w:p w14:paraId="5D88E7D5" w14:textId="77777777" w:rsidR="00A77B3E" w:rsidRDefault="00A77B3E">
      <w:pPr>
        <w:spacing w:line="360" w:lineRule="auto"/>
        <w:jc w:val="both"/>
      </w:pPr>
    </w:p>
    <w:p w14:paraId="6832B22A" w14:textId="3568081A" w:rsidR="00A77B3E" w:rsidRDefault="00C965D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Key</w:t>
      </w:r>
      <w:r w:rsidR="00C4670F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Words:</w:t>
      </w:r>
      <w:r w:rsidR="00C4670F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Cellular</w:t>
      </w:r>
      <w:r w:rsidR="00C4670F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myofibroma</w:t>
      </w:r>
      <w:proofErr w:type="spellEnd"/>
      <w:r>
        <w:rPr>
          <w:rFonts w:ascii="Book Antiqua" w:eastAsia="Book Antiqua" w:hAnsi="Book Antiqua" w:cs="Book Antiqua"/>
        </w:rPr>
        <w:t>;</w:t>
      </w:r>
      <w:r w:rsidR="00C4670F">
        <w:rPr>
          <w:rFonts w:ascii="Book Antiqua" w:eastAsia="Book Antiqua" w:hAnsi="Book Antiqua" w:cs="Book Antiqua"/>
        </w:rPr>
        <w:t xml:space="preserve"> </w:t>
      </w:r>
      <w:r w:rsidRPr="00E041BD">
        <w:rPr>
          <w:rFonts w:ascii="Book Antiqua" w:eastAsia="Book Antiqua" w:hAnsi="Book Antiqua" w:cs="Book Antiqua"/>
          <w:i/>
          <w:iCs/>
        </w:rPr>
        <w:t>SRF</w:t>
      </w:r>
      <w:r>
        <w:rPr>
          <w:rFonts w:ascii="Book Antiqua" w:eastAsia="Book Antiqua" w:hAnsi="Book Antiqua" w:cs="Book Antiqua"/>
        </w:rPr>
        <w:t>;</w:t>
      </w:r>
      <w:r w:rsidR="00C4670F">
        <w:rPr>
          <w:rFonts w:ascii="Book Antiqua" w:eastAsia="Book Antiqua" w:hAnsi="Book Antiqua" w:cs="Book Antiqua"/>
        </w:rPr>
        <w:t xml:space="preserve"> </w:t>
      </w:r>
      <w:r w:rsidRPr="00E041BD">
        <w:rPr>
          <w:rFonts w:ascii="Book Antiqua" w:eastAsia="Book Antiqua" w:hAnsi="Book Antiqua" w:cs="Book Antiqua"/>
          <w:i/>
          <w:iCs/>
        </w:rPr>
        <w:t>RELA</w:t>
      </w:r>
      <w:r>
        <w:rPr>
          <w:rFonts w:ascii="Book Antiqua" w:eastAsia="Book Antiqua" w:hAnsi="Book Antiqua" w:cs="Book Antiqua"/>
        </w:rPr>
        <w:t>;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Fusion;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Pathology;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Case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report</w:t>
      </w:r>
    </w:p>
    <w:p w14:paraId="7BE9E2A6" w14:textId="77777777" w:rsidR="00A77B3E" w:rsidRDefault="00A77B3E">
      <w:pPr>
        <w:spacing w:line="360" w:lineRule="auto"/>
        <w:jc w:val="both"/>
      </w:pPr>
    </w:p>
    <w:p w14:paraId="56A90200" w14:textId="20D1D81A" w:rsidR="00A77B3E" w:rsidRDefault="00C965DC">
      <w:pPr>
        <w:spacing w:line="360" w:lineRule="auto"/>
        <w:jc w:val="both"/>
      </w:pPr>
      <w:bookmarkStart w:id="565" w:name="OLE_LINK1435"/>
      <w:bookmarkStart w:id="566" w:name="OLE_LINK1437"/>
      <w:r>
        <w:rPr>
          <w:rFonts w:ascii="Book Antiqua" w:eastAsia="Book Antiqua" w:hAnsi="Book Antiqua" w:cs="Book Antiqua"/>
        </w:rPr>
        <w:lastRenderedPageBreak/>
        <w:t>Zhou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Y,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Sun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YW,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Liu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XY,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Shen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DH.</w:t>
      </w:r>
      <w:r w:rsidR="00C4670F">
        <w:rPr>
          <w:rFonts w:ascii="Book Antiqua" w:eastAsia="Book Antiqua" w:hAnsi="Book Antiqua" w:cs="Book Antiqua"/>
        </w:rPr>
        <w:t xml:space="preserve"> </w:t>
      </w:r>
      <w:r w:rsidR="009D7450" w:rsidRPr="009D7450">
        <w:rPr>
          <w:rFonts w:ascii="Book Antiqua" w:eastAsia="Book Antiqua" w:hAnsi="Book Antiqua" w:cs="Book Antiqua"/>
          <w:color w:val="000000"/>
        </w:rPr>
        <w:t>Misdiagnosis of synovial sarcoma</w:t>
      </w:r>
      <w:r w:rsidR="009D7450" w:rsidRPr="009D7450">
        <w:rPr>
          <w:rFonts w:ascii="Book Antiqua" w:eastAsia="宋体" w:hAnsi="Book Antiqua" w:cs="宋体"/>
          <w:color w:val="000000"/>
          <w:lang w:eastAsia="zh-CN"/>
        </w:rPr>
        <w:t xml:space="preserve"> - </w:t>
      </w:r>
      <w:r w:rsidR="009D7450" w:rsidRPr="009D7450">
        <w:rPr>
          <w:rFonts w:ascii="Book Antiqua" w:eastAsia="Book Antiqua" w:hAnsi="Book Antiqua" w:cs="Book Antiqua"/>
          <w:color w:val="000000"/>
        </w:rPr>
        <w:t xml:space="preserve">cellular </w:t>
      </w:r>
      <w:proofErr w:type="spellStart"/>
      <w:r w:rsidR="009D7450" w:rsidRPr="009D7450">
        <w:rPr>
          <w:rFonts w:ascii="Book Antiqua" w:eastAsia="Book Antiqua" w:hAnsi="Book Antiqua" w:cs="Book Antiqua"/>
          <w:color w:val="000000"/>
        </w:rPr>
        <w:t>myofibroma</w:t>
      </w:r>
      <w:proofErr w:type="spellEnd"/>
      <w:r w:rsidR="009D7450" w:rsidRPr="009D7450">
        <w:rPr>
          <w:rFonts w:ascii="Book Antiqua" w:eastAsia="Book Antiqua" w:hAnsi="Book Antiqua" w:cs="Book Antiqua"/>
          <w:color w:val="000000"/>
        </w:rPr>
        <w:t xml:space="preserve"> with </w:t>
      </w:r>
      <w:r w:rsidR="009D7450" w:rsidRPr="009D7450">
        <w:rPr>
          <w:rFonts w:ascii="Book Antiqua" w:eastAsia="Book Antiqua" w:hAnsi="Book Antiqua" w:cs="Book Antiqua"/>
          <w:i/>
          <w:iCs/>
          <w:color w:val="000000"/>
        </w:rPr>
        <w:t>SRF-RELA</w:t>
      </w:r>
      <w:r w:rsidR="009D7450" w:rsidRPr="009D7450">
        <w:rPr>
          <w:rFonts w:ascii="Book Antiqua" w:eastAsia="Book Antiqua" w:hAnsi="Book Antiqua" w:cs="Book Antiqua"/>
          <w:color w:val="000000"/>
        </w:rPr>
        <w:t xml:space="preserve"> gene fusion: A case report</w:t>
      </w:r>
      <w:r>
        <w:rPr>
          <w:rFonts w:ascii="Book Antiqua" w:eastAsia="Book Antiqua" w:hAnsi="Book Antiqua" w:cs="Book Antiqua"/>
        </w:rPr>
        <w:t>.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World</w:t>
      </w:r>
      <w:r w:rsidR="00C4670F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J</w:t>
      </w:r>
      <w:r w:rsidR="00C4670F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Clin</w:t>
      </w:r>
      <w:r w:rsidR="00C4670F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Cases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2024;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press</w:t>
      </w:r>
    </w:p>
    <w:bookmarkEnd w:id="565"/>
    <w:bookmarkEnd w:id="566"/>
    <w:p w14:paraId="2CBE920B" w14:textId="77777777" w:rsidR="00A77B3E" w:rsidRDefault="00A77B3E">
      <w:pPr>
        <w:spacing w:line="360" w:lineRule="auto"/>
        <w:jc w:val="both"/>
      </w:pPr>
    </w:p>
    <w:p w14:paraId="25F573E2" w14:textId="1E5E2333" w:rsidR="00A77B3E" w:rsidRDefault="00C965D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Core</w:t>
      </w:r>
      <w:r w:rsidR="00C4670F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Tip:</w:t>
      </w:r>
      <w:r w:rsidR="00C4670F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Cellular</w:t>
      </w:r>
      <w:r w:rsidR="00C4670F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myofibroma</w:t>
      </w:r>
      <w:proofErr w:type="spellEnd"/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(CMF)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rare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subtype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C4670F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myofibroma</w:t>
      </w:r>
      <w:proofErr w:type="spellEnd"/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that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exhibits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broad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age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distribution,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manifests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diverse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anatomical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locations,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including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deep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soft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tissues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skeletal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muscles.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Owing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absence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distinct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features,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CMF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frequently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misdiagnosed.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Microscopic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examination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revealed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active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mitotic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figures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(non-pathological),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focal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areas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necrosis,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occasional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infiltrative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growth.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Next-generation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sequencing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aids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accurate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pathological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diagnosis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CMF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detecting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C4670F">
        <w:rPr>
          <w:rFonts w:ascii="Book Antiqua" w:eastAsia="Book Antiqua" w:hAnsi="Book Antiqua" w:cs="Book Antiqua"/>
        </w:rPr>
        <w:t xml:space="preserve"> </w:t>
      </w:r>
      <w:r w:rsidRPr="00500362">
        <w:rPr>
          <w:rFonts w:ascii="Book Antiqua" w:eastAsia="Book Antiqua" w:hAnsi="Book Antiqua" w:cs="Book Antiqua"/>
          <w:i/>
          <w:iCs/>
        </w:rPr>
        <w:t>SRF</w:t>
      </w:r>
      <w:r w:rsidR="00500362">
        <w:rPr>
          <w:rFonts w:ascii="Book Antiqua" w:eastAsia="Book Antiqua" w:hAnsi="Book Antiqua" w:cs="Book Antiqua"/>
          <w:i/>
          <w:iCs/>
          <w:color w:val="000000"/>
        </w:rPr>
        <w:t>-</w:t>
      </w:r>
      <w:r w:rsidRPr="00500362">
        <w:rPr>
          <w:rFonts w:ascii="Book Antiqua" w:eastAsia="Book Antiqua" w:hAnsi="Book Antiqua" w:cs="Book Antiqua"/>
          <w:i/>
          <w:iCs/>
        </w:rPr>
        <w:t>RELA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gene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fusion.</w:t>
      </w:r>
    </w:p>
    <w:p w14:paraId="546B6E4E" w14:textId="77777777" w:rsidR="00A77B3E" w:rsidRDefault="00A77B3E">
      <w:pPr>
        <w:spacing w:line="360" w:lineRule="auto"/>
        <w:jc w:val="both"/>
      </w:pPr>
    </w:p>
    <w:p w14:paraId="387391EF" w14:textId="122995C3" w:rsidR="00A77B3E" w:rsidRDefault="00500362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C965DC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44B2515F" w14:textId="464FD5A0" w:rsidR="00A77B3E" w:rsidRDefault="00C965DC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color w:val="000000"/>
        </w:rPr>
        <w:t>Myofibromas</w:t>
      </w:r>
      <w:proofErr w:type="spellEnd"/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benign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mesenchymal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predominantly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infants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young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children.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Williams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Sohm</w:t>
      </w:r>
      <w:proofErr w:type="spellEnd"/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1951,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proofErr w:type="gramEnd"/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initially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referred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congenital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fibrosarcoma.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1954,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Stout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renamed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juvenile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fibromatosis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congenital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generalized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fibromatosis.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1981,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Chung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Enzinger</w:t>
      </w:r>
      <w:proofErr w:type="spellEnd"/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actually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myofibroblastic</w:t>
      </w:r>
      <w:proofErr w:type="spellEnd"/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proliferation,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leading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reclassification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infantile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>
        <w:rPr>
          <w:rFonts w:ascii="Book Antiqua" w:eastAsia="Book Antiqua" w:hAnsi="Book Antiqua" w:cs="Book Antiqua"/>
          <w:color w:val="000000"/>
        </w:rPr>
        <w:t>myofibromatosis</w:t>
      </w:r>
      <w:proofErr w:type="spell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1]</w:t>
      </w:r>
      <w:r>
        <w:rPr>
          <w:rFonts w:ascii="Book Antiqua" w:eastAsia="Book Antiqua" w:hAnsi="Book Antiqua" w:cs="Book Antiqua"/>
          <w:color w:val="000000"/>
        </w:rPr>
        <w:t>.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2002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World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Organization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(WHO)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categorizes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fibroblastic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myofibroblastic</w:t>
      </w:r>
      <w:proofErr w:type="spellEnd"/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infants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children.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morphologically,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myofibromas</w:t>
      </w:r>
      <w:proofErr w:type="spellEnd"/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share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continuity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myopericytomas</w:t>
      </w:r>
      <w:proofErr w:type="spellEnd"/>
      <w:r>
        <w:rPr>
          <w:rFonts w:ascii="Book Antiqua" w:eastAsia="Book Antiqua" w:hAnsi="Book Antiqua" w:cs="Book Antiqua"/>
          <w:color w:val="000000"/>
        </w:rPr>
        <w:t>;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thus,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category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myopericytic</w:t>
      </w:r>
      <w:proofErr w:type="spellEnd"/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2013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classification.</w:t>
      </w:r>
    </w:p>
    <w:p w14:paraId="07E8714C" w14:textId="728B52ED" w:rsidR="00A77B3E" w:rsidRDefault="00C965DC" w:rsidP="00500362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2017,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subset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cellular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variants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myofibroma</w:t>
      </w:r>
      <w:proofErr w:type="spellEnd"/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myopericytoma</w:t>
      </w:r>
      <w:proofErr w:type="spellEnd"/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smooth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muscle-like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immunophenotype,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harboring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recurrent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 w:rsidRPr="00500362">
        <w:rPr>
          <w:rFonts w:ascii="Book Antiqua" w:eastAsia="Book Antiqua" w:hAnsi="Book Antiqua" w:cs="Book Antiqua"/>
          <w:i/>
          <w:iCs/>
          <w:color w:val="000000"/>
        </w:rPr>
        <w:t>SRF</w:t>
      </w:r>
      <w:r w:rsidR="00500362">
        <w:rPr>
          <w:rFonts w:ascii="Book Antiqua" w:eastAsia="Book Antiqua" w:hAnsi="Book Antiqua" w:cs="Book Antiqua"/>
          <w:i/>
          <w:iCs/>
          <w:color w:val="000000"/>
        </w:rPr>
        <w:t>-</w:t>
      </w:r>
      <w:r w:rsidRPr="00500362">
        <w:rPr>
          <w:rFonts w:ascii="Book Antiqua" w:eastAsia="Book Antiqua" w:hAnsi="Book Antiqua" w:cs="Book Antiqua"/>
          <w:i/>
          <w:iCs/>
          <w:color w:val="000000"/>
        </w:rPr>
        <w:t>RELA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fusion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reported.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Diagnosing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cellular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myofibroma</w:t>
      </w:r>
      <w:proofErr w:type="spellEnd"/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(CMF)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certain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challenges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rare,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histological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resemble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sarcomas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2]</w:t>
      </w:r>
      <w:r>
        <w:rPr>
          <w:rFonts w:ascii="Book Antiqua" w:eastAsia="Book Antiqua" w:hAnsi="Book Antiqua" w:cs="Book Antiqua"/>
          <w:color w:val="000000"/>
        </w:rPr>
        <w:t>.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CMF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characterized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density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visible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nuclear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divisions.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CMF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exhibit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distinct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fascicular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morphologically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resembles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spindle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sarcomas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rhabdomyosarcoma,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leiomyosarcoma,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synovial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sarcoma.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lacks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immunohistochemical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exhibits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overlap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low-grade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myofibroblastic</w:t>
      </w:r>
      <w:proofErr w:type="spellEnd"/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sarcomas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fibroblastic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immunophenotypic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spectrum.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necessitates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next-generation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sequencing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(NGS)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aberrations.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CMF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consideration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sarcomas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morphologies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immunohistochemical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markers.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Additionally,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CMF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rarer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young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adult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likely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misdiagnosed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"sarcoma"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older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</w:p>
    <w:p w14:paraId="7B4F2488" w14:textId="241C23E4" w:rsidR="00A77B3E" w:rsidRDefault="00C965DC" w:rsidP="00500362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Herein,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CMF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discuss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clinical,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pathological,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elucidate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subtype.</w:t>
      </w:r>
    </w:p>
    <w:p w14:paraId="263970E4" w14:textId="77777777" w:rsidR="00A77B3E" w:rsidRDefault="00A77B3E">
      <w:pPr>
        <w:spacing w:line="360" w:lineRule="auto"/>
        <w:ind w:firstLine="480"/>
        <w:jc w:val="both"/>
      </w:pPr>
    </w:p>
    <w:p w14:paraId="04AC9B7F" w14:textId="3100F4F8" w:rsidR="00A77B3E" w:rsidRDefault="00C965D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C4670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6CD6013E" w14:textId="213B9E50" w:rsidR="00A77B3E" w:rsidRDefault="00C965D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lastRenderedPageBreak/>
        <w:t>Chief</w:t>
      </w:r>
      <w:r w:rsidR="00C4670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68FAAADF" w14:textId="626B8664" w:rsidR="00A77B3E" w:rsidRDefault="00C965D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palpable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lump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arm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numbness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fingers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month.</w:t>
      </w:r>
    </w:p>
    <w:p w14:paraId="737A16E2" w14:textId="77777777" w:rsidR="00A77B3E" w:rsidRDefault="00A77B3E">
      <w:pPr>
        <w:spacing w:line="360" w:lineRule="auto"/>
        <w:jc w:val="both"/>
      </w:pPr>
    </w:p>
    <w:p w14:paraId="2DCCCF31" w14:textId="6BAE242B" w:rsidR="00A77B3E" w:rsidRDefault="00C965D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C4670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of</w:t>
      </w:r>
      <w:r w:rsidR="00C4670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C4670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253564A4" w14:textId="1326ECB7" w:rsidR="00A77B3E" w:rsidRDefault="00C965D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16-year-old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girl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admitted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started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prior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presentation.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noticed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prior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accidentally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discovered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painless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"walnut-sized"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lump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bathing.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seek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attention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time.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time,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lump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gradually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increased.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recently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started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numbness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fingers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decided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seek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hospital.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resonance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(MRI)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humerus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5-cm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surrounding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bone.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fine-needle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aspiration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possibility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tumor.</w:t>
      </w:r>
    </w:p>
    <w:p w14:paraId="0C62B941" w14:textId="77777777" w:rsidR="00A77B3E" w:rsidRDefault="00A77B3E">
      <w:pPr>
        <w:spacing w:line="360" w:lineRule="auto"/>
        <w:jc w:val="both"/>
      </w:pPr>
    </w:p>
    <w:p w14:paraId="4269A5A4" w14:textId="563E029A" w:rsidR="00A77B3E" w:rsidRDefault="00C965D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C4670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of</w:t>
      </w:r>
      <w:r w:rsidR="00C4670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past</w:t>
      </w:r>
      <w:r w:rsidR="00C4670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6A0452CD" w14:textId="536A9888" w:rsidR="00A77B3E" w:rsidRDefault="00C965D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previously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healthy.</w:t>
      </w:r>
    </w:p>
    <w:p w14:paraId="42E97497" w14:textId="77777777" w:rsidR="00A77B3E" w:rsidRDefault="00A77B3E">
      <w:pPr>
        <w:spacing w:line="360" w:lineRule="auto"/>
        <w:jc w:val="both"/>
      </w:pPr>
    </w:p>
    <w:p w14:paraId="112A90D6" w14:textId="0196FE3D" w:rsidR="00A77B3E" w:rsidRDefault="00C965D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Expert</w:t>
      </w:r>
      <w:r w:rsidR="00C4670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consultation</w:t>
      </w:r>
    </w:p>
    <w:p w14:paraId="29031C43" w14:textId="135A6953" w:rsidR="00A77B3E" w:rsidRDefault="00C965D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transferred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expert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consultation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June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23,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2023.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Considering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immunohistochemical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institution,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along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findings,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consistent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spindle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mesenchymal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sarcoma.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synovial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sarcoma,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peripheral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sheath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tumor,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presentations.</w:t>
      </w:r>
    </w:p>
    <w:p w14:paraId="77600ADB" w14:textId="77777777" w:rsidR="00A77B3E" w:rsidRDefault="00A77B3E">
      <w:pPr>
        <w:spacing w:line="360" w:lineRule="auto"/>
        <w:jc w:val="both"/>
      </w:pPr>
    </w:p>
    <w:p w14:paraId="3A8D6F91" w14:textId="350BCC52" w:rsidR="00A77B3E" w:rsidRDefault="00C965D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C4670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and</w:t>
      </w:r>
      <w:r w:rsidR="00C4670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C4670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5EFDD8D4" w14:textId="5C396DB5" w:rsidR="00A77B3E" w:rsidRDefault="00C965D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No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evident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abnormality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personal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history.</w:t>
      </w:r>
    </w:p>
    <w:p w14:paraId="4B741DF9" w14:textId="77777777" w:rsidR="00A77B3E" w:rsidRDefault="00A77B3E">
      <w:pPr>
        <w:spacing w:line="360" w:lineRule="auto"/>
        <w:jc w:val="both"/>
      </w:pPr>
    </w:p>
    <w:p w14:paraId="40AEB4F2" w14:textId="087F4AC8" w:rsidR="00A77B3E" w:rsidRDefault="00C965D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lastRenderedPageBreak/>
        <w:t>Physical</w:t>
      </w:r>
      <w:r w:rsidR="00C4670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09607971" w14:textId="12C8E593" w:rsidR="00A77B3E" w:rsidRDefault="00C965D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firm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lump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palpated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anterolateral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aspect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middle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arm.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immobile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 w:rsidR="00500362">
        <w:rPr>
          <w:rFonts w:ascii="Book Antiqua" w:eastAsia="Book Antiqua" w:hAnsi="Book Antiqua" w:cs="Book Antiqua"/>
          <w:color w:val="000000"/>
        </w:rPr>
        <w:t>cm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size.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tenderness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scarring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punch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observed.</w:t>
      </w:r>
    </w:p>
    <w:p w14:paraId="551F8924" w14:textId="77777777" w:rsidR="00A77B3E" w:rsidRDefault="00A77B3E">
      <w:pPr>
        <w:spacing w:line="360" w:lineRule="auto"/>
        <w:jc w:val="both"/>
      </w:pPr>
    </w:p>
    <w:p w14:paraId="35DD008C" w14:textId="0BECB4A0" w:rsidR="00A77B3E" w:rsidRDefault="00C965D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C4670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7A6AC5DC" w14:textId="79BE0AD9" w:rsidR="00A77B3E" w:rsidRDefault="00C965D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No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evident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abnormality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detected.</w:t>
      </w:r>
    </w:p>
    <w:p w14:paraId="6D35824E" w14:textId="77777777" w:rsidR="00A77B3E" w:rsidRDefault="00A77B3E">
      <w:pPr>
        <w:spacing w:line="360" w:lineRule="auto"/>
        <w:jc w:val="both"/>
      </w:pPr>
    </w:p>
    <w:p w14:paraId="38D4CE11" w14:textId="12050306" w:rsidR="00A77B3E" w:rsidRDefault="00C965D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C4670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56F23306" w14:textId="67E13DCA" w:rsidR="00A77B3E" w:rsidRDefault="00C965D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Left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humerus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radiography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1A),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computed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tomography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1B),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1C)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destruction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middle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humerus,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accompanied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formation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mass.</w:t>
      </w:r>
    </w:p>
    <w:p w14:paraId="249C46A5" w14:textId="77777777" w:rsidR="00A77B3E" w:rsidRDefault="00A77B3E">
      <w:pPr>
        <w:spacing w:line="360" w:lineRule="auto"/>
        <w:jc w:val="both"/>
      </w:pPr>
    </w:p>
    <w:p w14:paraId="1A4EFD23" w14:textId="64019DD9" w:rsidR="00A77B3E" w:rsidRPr="00500362" w:rsidRDefault="00500362">
      <w:pPr>
        <w:spacing w:line="360" w:lineRule="auto"/>
        <w:jc w:val="both"/>
        <w:rPr>
          <w:i/>
        </w:rPr>
      </w:pPr>
      <w:r w:rsidRPr="00500362">
        <w:rPr>
          <w:rFonts w:ascii="Book Antiqua" w:eastAsia="Book Antiqua" w:hAnsi="Book Antiqua" w:cs="Book Antiqua"/>
          <w:b/>
          <w:bCs/>
          <w:i/>
          <w:color w:val="000000"/>
        </w:rPr>
        <w:t>Treatment</w:t>
      </w:r>
    </w:p>
    <w:p w14:paraId="6351EF58" w14:textId="1F82B29A" w:rsidR="00A77B3E" w:rsidRDefault="00C965D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On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July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7,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2023,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segmental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humerus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prosthetic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replacement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1D).</w:t>
      </w:r>
    </w:p>
    <w:p w14:paraId="5957F5AF" w14:textId="77777777" w:rsidR="00A77B3E" w:rsidRDefault="00A77B3E">
      <w:pPr>
        <w:spacing w:line="360" w:lineRule="auto"/>
        <w:jc w:val="both"/>
      </w:pPr>
    </w:p>
    <w:p w14:paraId="1E7917F0" w14:textId="6C5D1313" w:rsidR="00A77B3E" w:rsidRPr="00500362" w:rsidRDefault="00C965DC">
      <w:pPr>
        <w:spacing w:line="360" w:lineRule="auto"/>
        <w:jc w:val="both"/>
        <w:rPr>
          <w:iCs/>
        </w:rPr>
      </w:pPr>
      <w:r w:rsidRPr="00500362">
        <w:rPr>
          <w:rFonts w:ascii="Book Antiqua" w:eastAsia="Book Antiqua" w:hAnsi="Book Antiqua" w:cs="Book Antiqua"/>
          <w:b/>
          <w:bCs/>
          <w:iCs/>
          <w:caps/>
          <w:color w:val="000000"/>
          <w:u w:val="single"/>
        </w:rPr>
        <w:t>FURTHER</w:t>
      </w:r>
      <w:r w:rsidR="00C4670F">
        <w:rPr>
          <w:rFonts w:ascii="Book Antiqua" w:eastAsia="Book Antiqua" w:hAnsi="Book Antiqua" w:cs="Book Antiqua"/>
          <w:b/>
          <w:bCs/>
          <w:iCs/>
          <w:caps/>
          <w:color w:val="000000"/>
          <w:u w:val="single"/>
        </w:rPr>
        <w:t xml:space="preserve"> </w:t>
      </w:r>
      <w:r w:rsidRPr="00500362">
        <w:rPr>
          <w:rFonts w:ascii="Book Antiqua" w:eastAsia="Book Antiqua" w:hAnsi="Book Antiqua" w:cs="Book Antiqua"/>
          <w:b/>
          <w:bCs/>
          <w:iCs/>
          <w:caps/>
          <w:color w:val="000000"/>
          <w:u w:val="single"/>
        </w:rPr>
        <w:t>DIAGNOSTIC</w:t>
      </w:r>
      <w:r w:rsidR="00C4670F">
        <w:rPr>
          <w:rFonts w:ascii="Book Antiqua" w:eastAsia="Book Antiqua" w:hAnsi="Book Antiqua" w:cs="Book Antiqua"/>
          <w:b/>
          <w:bCs/>
          <w:iCs/>
          <w:caps/>
          <w:color w:val="000000"/>
          <w:u w:val="single"/>
        </w:rPr>
        <w:t xml:space="preserve"> </w:t>
      </w:r>
      <w:r w:rsidRPr="00500362">
        <w:rPr>
          <w:rFonts w:ascii="Book Antiqua" w:eastAsia="Book Antiqua" w:hAnsi="Book Antiqua" w:cs="Book Antiqua"/>
          <w:b/>
          <w:bCs/>
          <w:iCs/>
          <w:caps/>
          <w:color w:val="000000"/>
          <w:u w:val="single"/>
        </w:rPr>
        <w:t>WORK-UP</w:t>
      </w:r>
    </w:p>
    <w:p w14:paraId="2698121A" w14:textId="37C7A689" w:rsidR="00A77B3E" w:rsidRPr="00500362" w:rsidRDefault="00C965DC">
      <w:pPr>
        <w:spacing w:line="360" w:lineRule="auto"/>
        <w:jc w:val="both"/>
        <w:rPr>
          <w:b/>
          <w:bCs/>
        </w:rPr>
      </w:pPr>
      <w:r w:rsidRPr="00500362">
        <w:rPr>
          <w:rFonts w:ascii="Book Antiqua" w:eastAsia="Book Antiqua" w:hAnsi="Book Antiqua" w:cs="Book Antiqua"/>
          <w:b/>
          <w:bCs/>
          <w:i/>
          <w:iCs/>
          <w:color w:val="000000"/>
        </w:rPr>
        <w:t>Postoperative</w:t>
      </w:r>
      <w:r w:rsidR="00C4670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500362">
        <w:rPr>
          <w:rFonts w:ascii="Book Antiqua" w:eastAsia="Book Antiqua" w:hAnsi="Book Antiqua" w:cs="Book Antiqua"/>
          <w:b/>
          <w:bCs/>
          <w:i/>
          <w:iCs/>
          <w:color w:val="000000"/>
        </w:rPr>
        <w:t>pathological</w:t>
      </w:r>
      <w:r w:rsidR="00C4670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500362">
        <w:rPr>
          <w:rFonts w:ascii="Book Antiqua" w:eastAsia="Book Antiqua" w:hAnsi="Book Antiqua" w:cs="Book Antiqua"/>
          <w:b/>
          <w:bCs/>
          <w:i/>
          <w:iCs/>
          <w:color w:val="000000"/>
        </w:rPr>
        <w:t>examination</w:t>
      </w:r>
    </w:p>
    <w:p w14:paraId="32FB46F6" w14:textId="6C61D008" w:rsidR="00A77B3E" w:rsidRDefault="00C965DC">
      <w:pPr>
        <w:spacing w:line="360" w:lineRule="auto"/>
        <w:jc w:val="both"/>
      </w:pPr>
      <w:r w:rsidRPr="00500362">
        <w:rPr>
          <w:rFonts w:ascii="Book Antiqua" w:eastAsia="Book Antiqua" w:hAnsi="Book Antiqua" w:cs="Book Antiqua"/>
          <w:b/>
          <w:bCs/>
          <w:color w:val="000000"/>
        </w:rPr>
        <w:t>Macroscopic</w:t>
      </w:r>
      <w:r w:rsidR="00C467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0362">
        <w:rPr>
          <w:rFonts w:ascii="Book Antiqua" w:eastAsia="Book Antiqua" w:hAnsi="Book Antiqua" w:cs="Book Antiqua"/>
          <w:b/>
          <w:bCs/>
          <w:color w:val="000000"/>
        </w:rPr>
        <w:t>examination: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specimen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consisted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visible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tumors.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appeared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nodules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 w:rsidR="00500362">
        <w:rPr>
          <w:rFonts w:ascii="Book Antiqua" w:eastAsia="Book Antiqua" w:hAnsi="Book Antiqua" w:cs="Book Antiqua"/>
          <w:color w:val="000000"/>
        </w:rPr>
        <w:t>cm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4.5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 w:rsidR="00500362">
        <w:rPr>
          <w:rFonts w:ascii="Book Antiqua" w:eastAsia="Book Antiqua" w:hAnsi="Book Antiqua" w:cs="Book Antiqua"/>
          <w:color w:val="000000"/>
        </w:rPr>
        <w:t>cm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cm.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diameter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1.5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cm.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cut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surface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solid,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slightly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tough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texture,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grayish-yellow</w:t>
      </w:r>
      <w:proofErr w:type="gramEnd"/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color.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clear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2A).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</w:p>
    <w:p w14:paraId="691A1A93" w14:textId="77777777" w:rsidR="00500362" w:rsidRDefault="00500362" w:rsidP="0050036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6CDE2B33" w14:textId="69463CC4" w:rsidR="00A77B3E" w:rsidRDefault="00C965DC" w:rsidP="00500362">
      <w:pPr>
        <w:spacing w:line="360" w:lineRule="auto"/>
        <w:jc w:val="both"/>
      </w:pPr>
      <w:r w:rsidRPr="00500362">
        <w:rPr>
          <w:rFonts w:ascii="Book Antiqua" w:eastAsia="Book Antiqua" w:hAnsi="Book Antiqua" w:cs="Book Antiqua"/>
          <w:b/>
          <w:bCs/>
          <w:color w:val="000000"/>
        </w:rPr>
        <w:t>Microscopic</w:t>
      </w:r>
      <w:r w:rsidR="00C467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0362">
        <w:rPr>
          <w:rFonts w:ascii="Book Antiqua" w:eastAsia="Book Antiqua" w:hAnsi="Book Antiqua" w:cs="Book Antiqua"/>
          <w:b/>
          <w:bCs/>
          <w:color w:val="000000"/>
        </w:rPr>
        <w:t>examination: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Nodular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fibromuscular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2B).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oval-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spindle-shaped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2C),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densely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arranged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bundles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swirling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patterns.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Focal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necrosis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epithelioid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cell-like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2D).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average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mitotic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10/10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high-power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fields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(HPF),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visible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focal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mitosis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(approximately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20/10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HPF)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2E).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</w:p>
    <w:p w14:paraId="098406F2" w14:textId="77777777" w:rsidR="00500362" w:rsidRDefault="00500362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222C2995" w14:textId="2F0DFE95" w:rsidR="00A77B3E" w:rsidRDefault="00C965DC">
      <w:pPr>
        <w:spacing w:line="360" w:lineRule="auto"/>
        <w:jc w:val="both"/>
      </w:pPr>
      <w:r w:rsidRPr="00500362">
        <w:rPr>
          <w:rFonts w:ascii="Book Antiqua" w:eastAsia="Book Antiqua" w:hAnsi="Book Antiqua" w:cs="Book Antiqua"/>
          <w:b/>
          <w:bCs/>
          <w:color w:val="000000"/>
        </w:rPr>
        <w:t>Immunohistochemical</w:t>
      </w:r>
      <w:r w:rsidR="00C467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0362">
        <w:rPr>
          <w:rFonts w:ascii="Book Antiqua" w:eastAsia="Book Antiqua" w:hAnsi="Book Antiqua" w:cs="Book Antiqua"/>
          <w:b/>
          <w:bCs/>
          <w:color w:val="000000"/>
        </w:rPr>
        <w:t>staining: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SATB2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(+),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INI1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(+),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S-100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(partially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+),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Sox-10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(−),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ALK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(−),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CD99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(focally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+),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TLE1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(diffusely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strong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+)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2F),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Desmin</w:t>
      </w:r>
      <w:proofErr w:type="spellEnd"/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(focally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+),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(+),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Myogenin</w:t>
      </w:r>
      <w:proofErr w:type="spellEnd"/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(−),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Bcl-2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(focal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+),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CD34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(−),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Ki-67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(30%+),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H3K27Me3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(+),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EMA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(−),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CD56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(+),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CK19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(−),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MUC4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(−),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Calretinin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(−).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</w:p>
    <w:p w14:paraId="1343FBBE" w14:textId="77777777" w:rsidR="00A77B3E" w:rsidRDefault="00A77B3E">
      <w:pPr>
        <w:spacing w:line="360" w:lineRule="auto"/>
        <w:jc w:val="both"/>
      </w:pPr>
    </w:p>
    <w:p w14:paraId="321D6DDC" w14:textId="1F3EC02A" w:rsidR="00A77B3E" w:rsidRDefault="00C965D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Preliminary</w:t>
      </w:r>
      <w:r w:rsidR="00C4670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pathological</w:t>
      </w:r>
      <w:r w:rsidR="00C4670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diagnosis</w:t>
      </w:r>
    </w:p>
    <w:p w14:paraId="2E0C4F7D" w14:textId="6628186A" w:rsidR="00A77B3E" w:rsidRDefault="00C965D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preliminary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synovial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sarcoma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(spindle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type).</w:t>
      </w:r>
    </w:p>
    <w:p w14:paraId="29523B97" w14:textId="77777777" w:rsidR="00A77B3E" w:rsidRDefault="00A77B3E">
      <w:pPr>
        <w:spacing w:line="360" w:lineRule="auto"/>
        <w:jc w:val="both"/>
      </w:pPr>
    </w:p>
    <w:p w14:paraId="52C4C6C7" w14:textId="725FCC93" w:rsidR="00A77B3E" w:rsidRDefault="00C965D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Genetic</w:t>
      </w:r>
      <w:r w:rsidR="00C4670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testing</w:t>
      </w:r>
    </w:p>
    <w:p w14:paraId="620A9F9A" w14:textId="750902A8" w:rsidR="00A77B3E" w:rsidRDefault="00C965D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Fluorescence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situ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hybridization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(FISH)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separation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6/100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6%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SS18,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indicating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2G).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Additionally,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NGS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 w:rsidRPr="00500362">
        <w:rPr>
          <w:rFonts w:ascii="Book Antiqua" w:eastAsia="Book Antiqua" w:hAnsi="Book Antiqua" w:cs="Book Antiqua"/>
          <w:i/>
          <w:iCs/>
          <w:color w:val="000000"/>
        </w:rPr>
        <w:t>SRF</w:t>
      </w:r>
      <w:r w:rsidR="00500362">
        <w:rPr>
          <w:rFonts w:ascii="Book Antiqua" w:eastAsia="Book Antiqua" w:hAnsi="Book Antiqua" w:cs="Book Antiqua"/>
          <w:i/>
          <w:iCs/>
          <w:color w:val="000000"/>
        </w:rPr>
        <w:t>-</w:t>
      </w:r>
      <w:r w:rsidRPr="00500362">
        <w:rPr>
          <w:rFonts w:ascii="Book Antiqua" w:eastAsia="Book Antiqua" w:hAnsi="Book Antiqua" w:cs="Book Antiqua"/>
          <w:i/>
          <w:iCs/>
          <w:color w:val="000000"/>
        </w:rPr>
        <w:t>RELA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rearrangement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2H).</w:t>
      </w:r>
    </w:p>
    <w:p w14:paraId="4C99B295" w14:textId="77777777" w:rsidR="00A77B3E" w:rsidRDefault="00A77B3E">
      <w:pPr>
        <w:spacing w:line="360" w:lineRule="auto"/>
        <w:jc w:val="both"/>
      </w:pPr>
    </w:p>
    <w:p w14:paraId="3F64DD97" w14:textId="27E1A091" w:rsidR="00A77B3E" w:rsidRDefault="00C965D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C4670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1B95AD12" w14:textId="57F128F5" w:rsidR="00A77B3E" w:rsidRDefault="00C965D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cellular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fibroma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 w:rsidRPr="00500362">
        <w:rPr>
          <w:rFonts w:ascii="Book Antiqua" w:eastAsia="Book Antiqua" w:hAnsi="Book Antiqua" w:cs="Book Antiqua"/>
          <w:i/>
          <w:iCs/>
          <w:color w:val="000000"/>
        </w:rPr>
        <w:t>SRF</w:t>
      </w:r>
      <w:r w:rsidR="00500362" w:rsidRPr="00500362">
        <w:rPr>
          <w:rFonts w:ascii="Book Antiqua" w:eastAsia="Book Antiqua" w:hAnsi="Book Antiqua" w:cs="Book Antiqua"/>
          <w:i/>
          <w:iCs/>
          <w:color w:val="000000"/>
        </w:rPr>
        <w:t>-</w:t>
      </w:r>
      <w:r w:rsidRPr="00500362">
        <w:rPr>
          <w:rFonts w:ascii="Book Antiqua" w:eastAsia="Book Antiqua" w:hAnsi="Book Antiqua" w:cs="Book Antiqua"/>
          <w:i/>
          <w:iCs/>
          <w:color w:val="000000"/>
        </w:rPr>
        <w:t>RELA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fusion.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</w:p>
    <w:p w14:paraId="581D3C64" w14:textId="77777777" w:rsidR="00A77B3E" w:rsidRDefault="00A77B3E">
      <w:pPr>
        <w:spacing w:line="360" w:lineRule="auto"/>
        <w:jc w:val="both"/>
      </w:pPr>
    </w:p>
    <w:p w14:paraId="74A2B2A6" w14:textId="77777777" w:rsidR="00A77B3E" w:rsidRDefault="00C965D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20AC80D8" w14:textId="3F0B678E" w:rsidR="00A77B3E" w:rsidRDefault="00C965D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cycles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pegylated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liposomal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doxorubicin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70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mg/d,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ifosfamide</w:t>
      </w:r>
      <w:proofErr w:type="spellEnd"/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g/d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postoperatively.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discontinued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diagnosis.</w:t>
      </w:r>
    </w:p>
    <w:p w14:paraId="14D79F96" w14:textId="77777777" w:rsidR="00A77B3E" w:rsidRDefault="00A77B3E">
      <w:pPr>
        <w:spacing w:line="360" w:lineRule="auto"/>
        <w:jc w:val="both"/>
      </w:pPr>
    </w:p>
    <w:p w14:paraId="2F11EB0D" w14:textId="070A47D6" w:rsidR="00A77B3E" w:rsidRDefault="00C965D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C4670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C4670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5D7315FB" w14:textId="3500ACF5" w:rsidR="00A77B3E" w:rsidRDefault="00C965D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followed-up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months,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noted.</w:t>
      </w:r>
    </w:p>
    <w:p w14:paraId="231F2A3B" w14:textId="77777777" w:rsidR="00A77B3E" w:rsidRDefault="00A77B3E">
      <w:pPr>
        <w:spacing w:line="360" w:lineRule="auto"/>
        <w:jc w:val="both"/>
      </w:pPr>
    </w:p>
    <w:p w14:paraId="7DA3F06C" w14:textId="77777777" w:rsidR="00A77B3E" w:rsidRDefault="00C965D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154B5B05" w14:textId="44B0CBFD" w:rsidR="00A77B3E" w:rsidRDefault="00C965DC" w:rsidP="002D40B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Cellular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fibromas,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known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atypical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fibromas,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benign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growth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</w:t>
      </w:r>
      <w:r w:rsidR="007E443D">
        <w:rPr>
          <w:rFonts w:ascii="Book Antiqua" w:eastAsia="Book Antiqua" w:hAnsi="Book Antiqua" w:cs="Book Antiqua"/>
          <w:color w:val="000000"/>
          <w:szCs w:val="30"/>
          <w:vertAlign w:val="superscript"/>
        </w:rPr>
        <w:t>,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4]</w:t>
      </w:r>
      <w:r>
        <w:rPr>
          <w:rFonts w:ascii="Book Antiqua" w:eastAsia="Book Antiqua" w:hAnsi="Book Antiqua" w:cs="Book Antiqua"/>
          <w:color w:val="000000"/>
        </w:rPr>
        <w:t>.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removal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typically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prognosis,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5%.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CMF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misdiagnosed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owing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histological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similarity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sarcomas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5]</w:t>
      </w:r>
      <w:r>
        <w:rPr>
          <w:rFonts w:ascii="Book Antiqua" w:eastAsia="Book Antiqua" w:hAnsi="Book Antiqua" w:cs="Book Antiqua"/>
          <w:color w:val="000000"/>
        </w:rPr>
        <w:t>.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CMF,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domestically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internationally,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pathologists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sufficient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attention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diagnosing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distinguishing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spindle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tissues.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highlighted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misdiagnosis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CMF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leiomyomas,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low-grade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fibrous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histiocytomas,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fibrosarcomas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rhabdomyosarcomas.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subsequent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confirmation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NGS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 w:rsidRPr="002D40BB">
        <w:rPr>
          <w:rFonts w:ascii="Book Antiqua" w:eastAsia="Book Antiqua" w:hAnsi="Book Antiqua" w:cs="Book Antiqua"/>
          <w:i/>
          <w:iCs/>
          <w:color w:val="000000"/>
        </w:rPr>
        <w:t>SRF</w:t>
      </w:r>
      <w:r w:rsidR="002D40BB" w:rsidRPr="002D40BB">
        <w:rPr>
          <w:rFonts w:ascii="Book Antiqua" w:eastAsia="Book Antiqua" w:hAnsi="Book Antiqua" w:cs="Book Antiqua"/>
          <w:i/>
          <w:iCs/>
          <w:color w:val="000000"/>
        </w:rPr>
        <w:t>-</w:t>
      </w:r>
      <w:r w:rsidRPr="002D40BB">
        <w:rPr>
          <w:rFonts w:ascii="Book Antiqua" w:eastAsia="Book Antiqua" w:hAnsi="Book Antiqua" w:cs="Book Antiqua"/>
          <w:i/>
          <w:iCs/>
          <w:color w:val="000000"/>
        </w:rPr>
        <w:t>RELA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fusion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6</w:t>
      </w:r>
      <w:r w:rsidR="007E443D">
        <w:rPr>
          <w:rFonts w:ascii="Book Antiqua" w:eastAsia="Book Antiqua" w:hAnsi="Book Antiqua" w:cs="Book Antiqua"/>
          <w:color w:val="000000"/>
          <w:szCs w:val="30"/>
          <w:vertAlign w:val="superscript"/>
        </w:rPr>
        <w:t>,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7]</w:t>
      </w:r>
      <w:r>
        <w:rPr>
          <w:rFonts w:ascii="Book Antiqua" w:eastAsia="Book Antiqua" w:hAnsi="Book Antiqua" w:cs="Book Antiqua"/>
          <w:color w:val="000000"/>
        </w:rPr>
        <w:t>.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follow-up.</w:t>
      </w:r>
    </w:p>
    <w:p w14:paraId="06EF84FE" w14:textId="4447785A" w:rsidR="00A77B3E" w:rsidRDefault="00C965DC" w:rsidP="002D40BB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Furthermore,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CMFs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children,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adolescents,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adults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varying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manifests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anatomical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sites,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deep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skeletal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muscles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8]</w:t>
      </w:r>
      <w:r>
        <w:rPr>
          <w:rFonts w:ascii="Book Antiqua" w:eastAsia="Book Antiqua" w:hAnsi="Book Antiqua" w:cs="Book Antiqua"/>
          <w:color w:val="000000"/>
        </w:rPr>
        <w:t>.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typically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nodular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multicystic</w:t>
      </w:r>
      <w:proofErr w:type="spellEnd"/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masses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well-defined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borders.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Histologically,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CMF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display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density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solid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focal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infiltrative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growth.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cellular-rich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fibromatous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lineage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closely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resembles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pediatric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malignancies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infantile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fibrosarcoma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synovial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sarcoma.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Oudijk</w:t>
      </w:r>
      <w:proofErr w:type="spellEnd"/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C467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9]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subset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114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conventional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fibromatous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resembled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fibrosarcoma,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referred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cellular-rich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subtype.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immunohistochemistry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diffuse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positivity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desmin</w:t>
      </w:r>
      <w:proofErr w:type="spellEnd"/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tumors.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 w:rsidRPr="00E041BD">
        <w:rPr>
          <w:rFonts w:ascii="Book Antiqua" w:eastAsia="Book Antiqua" w:hAnsi="Book Antiqua" w:cs="Book Antiqua"/>
          <w:i/>
          <w:iCs/>
          <w:color w:val="000000"/>
        </w:rPr>
        <w:t>SRF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fusion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exhibit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consistent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smooth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muscle-like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immunophenotype,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misdiagnosis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myogenically-differentiated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sarcomas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2B7CE7"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2D40BB">
        <w:rPr>
          <w:rFonts w:ascii="Book Antiqua" w:eastAsia="Book Antiqua" w:hAnsi="Book Antiqua" w:cs="Book Antiqua"/>
          <w:color w:val="000000"/>
          <w:szCs w:val="30"/>
          <w:vertAlign w:val="superscript"/>
        </w:rPr>
        <w:t>,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</w:t>
      </w:r>
      <w:r w:rsidR="002B7CE7">
        <w:rPr>
          <w:rFonts w:ascii="Book Antiqua" w:eastAsia="Book Antiqua" w:hAnsi="Book Antiqua" w:cs="Book Antiqua"/>
          <w:color w:val="000000"/>
          <w:szCs w:val="30"/>
          <w:vertAlign w:val="superscript"/>
        </w:rPr>
        <w:t>0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2DCDC443" w14:textId="34C4002D" w:rsidR="00A77B3E" w:rsidRDefault="00C965DC" w:rsidP="002D40BB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journey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intricate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demanding.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initially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leiomyosarcoma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hospital.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referral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consultation,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mesenchymal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considered.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suspicion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mesenchymal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tumor.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Immunohistochemical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specimen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strong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diffuse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TLE1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suggesting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preliminary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synovial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sarcoma.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SS18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dual-color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break-apart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FISH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yielded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result.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Nevertheless,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NGS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testing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 w:rsidRPr="002D40BB">
        <w:rPr>
          <w:rFonts w:ascii="Book Antiqua" w:eastAsia="Book Antiqua" w:hAnsi="Book Antiqua" w:cs="Book Antiqua"/>
          <w:i/>
          <w:iCs/>
          <w:color w:val="000000"/>
        </w:rPr>
        <w:t>SRF</w:t>
      </w:r>
      <w:r w:rsidR="002D40BB" w:rsidRPr="002D40BB">
        <w:rPr>
          <w:rFonts w:ascii="Book Antiqua" w:eastAsia="Book Antiqua" w:hAnsi="Book Antiqua" w:cs="Book Antiqua"/>
          <w:b/>
          <w:bCs/>
          <w:i/>
          <w:iCs/>
          <w:color w:val="000000"/>
        </w:rPr>
        <w:t>-</w:t>
      </w:r>
      <w:r w:rsidRPr="002D40BB">
        <w:rPr>
          <w:rFonts w:ascii="Book Antiqua" w:eastAsia="Book Antiqua" w:hAnsi="Book Antiqua" w:cs="Book Antiqua"/>
          <w:i/>
          <w:iCs/>
          <w:color w:val="000000"/>
        </w:rPr>
        <w:t>RELA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fusion.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onset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location,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histological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morphology,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immunohistochemical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findings,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cellular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fibroma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established.</w:t>
      </w:r>
    </w:p>
    <w:p w14:paraId="49EF1CD3" w14:textId="7E53DEBE" w:rsidR="00A77B3E" w:rsidRDefault="00C965DC" w:rsidP="002D40BB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case,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challenge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arose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unusual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location,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onset,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mitotic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figures,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abundant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cellular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content,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diffusely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strong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TLE-1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reviewing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histopathological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slides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existing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literature,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CMF.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Generally,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CMFs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well-defined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borders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distinguish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them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classic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sarcomas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</w:t>
      </w:r>
      <w:r w:rsidR="002B7CE7">
        <w:rPr>
          <w:rFonts w:ascii="Book Antiqua" w:eastAsia="Book Antiqua" w:hAnsi="Book Antiqua" w:cs="Book Antiqua"/>
          <w:color w:val="000000"/>
          <w:szCs w:val="30"/>
          <w:vertAlign w:val="superscript"/>
        </w:rPr>
        <w:t>1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exhibit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typical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"fish-flesh"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appearance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cross-section,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extensive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necrosis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hemorrhage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rarely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microscopic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examination.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Additionally,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CMFs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slower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pace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classic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sarcomas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undergo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sudden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enlargement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</w:t>
      </w:r>
      <w:r w:rsidR="002B7CE7"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particular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case,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duration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slow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focal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infiltrative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stromal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wedge-shaped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infiltration,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malignancy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</w:t>
      </w:r>
      <w:r w:rsidR="002B7CE7">
        <w:rPr>
          <w:rFonts w:ascii="Book Antiqua" w:eastAsia="Book Antiqua" w:hAnsi="Book Antiqua" w:cs="Book Antiqua"/>
          <w:color w:val="000000"/>
          <w:szCs w:val="30"/>
          <w:vertAlign w:val="superscript"/>
        </w:rPr>
        <w:t>3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reviewing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literature,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CMF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expressing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TLE-1,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complicated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diagnosis.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TLE-1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commonly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synovial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sarcoma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cells;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fibromas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TLE-1.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typically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well-defined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nodules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share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similarities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morphology,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bundled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arrangement,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abundant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cellularity,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spindle-shaped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cytology.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poses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challenges.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highlights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future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synovial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sarcoma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fibroma,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understanding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subtype.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mitotic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case,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absence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atypical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mitotic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diagnosis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</w:t>
      </w:r>
      <w:r w:rsidR="002B7CE7">
        <w:rPr>
          <w:rFonts w:ascii="Book Antiqua" w:eastAsia="Book Antiqua" w:hAnsi="Book Antiqua" w:cs="Book Antiqua"/>
          <w:color w:val="000000"/>
          <w:szCs w:val="30"/>
          <w:vertAlign w:val="superscript"/>
        </w:rPr>
        <w:t>4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relevant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TLE-1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fibromas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cellular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fibromas.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retrospective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analysis,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cellular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atypical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fibromas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exist.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owing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evidence-based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CMF,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biological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behavior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unknown,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necessitating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follow-up.</w:t>
      </w:r>
    </w:p>
    <w:p w14:paraId="7531A65D" w14:textId="5CF0106C" w:rsidR="00A77B3E" w:rsidRDefault="00C965DC" w:rsidP="002D40BB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Pr="002D40BB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edition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 w:rsidRPr="002D40BB">
        <w:rPr>
          <w:rFonts w:ascii="Book Antiqua" w:eastAsia="Book Antiqua" w:hAnsi="Book Antiqua" w:cs="Book Antiqua"/>
          <w:i/>
          <w:iCs/>
          <w:color w:val="000000"/>
        </w:rPr>
        <w:t>SRF</w:t>
      </w:r>
      <w:r w:rsidR="002D40BB" w:rsidRPr="002D40BB">
        <w:rPr>
          <w:rFonts w:ascii="Book Antiqua" w:eastAsia="Book Antiqua" w:hAnsi="Book Antiqua" w:cs="Book Antiqua"/>
          <w:i/>
          <w:iCs/>
          <w:color w:val="000000"/>
        </w:rPr>
        <w:t>-</w:t>
      </w:r>
      <w:r w:rsidRPr="002D40BB">
        <w:rPr>
          <w:rFonts w:ascii="Book Antiqua" w:eastAsia="Book Antiqua" w:hAnsi="Book Antiqua" w:cs="Book Antiqua"/>
          <w:i/>
          <w:iCs/>
          <w:color w:val="000000"/>
        </w:rPr>
        <w:t>RELA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rearrangement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cellular/atypical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fibroma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9]</w:t>
      </w:r>
      <w:r>
        <w:rPr>
          <w:rFonts w:ascii="Book Antiqua" w:eastAsia="Book Antiqua" w:hAnsi="Book Antiqua" w:cs="Book Antiqua"/>
          <w:color w:val="000000"/>
        </w:rPr>
        <w:t>.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Additionally,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 w:rsidRPr="00E041BD">
        <w:rPr>
          <w:rFonts w:ascii="Book Antiqua" w:eastAsia="Book Antiqua" w:hAnsi="Book Antiqua" w:cs="Book Antiqua"/>
          <w:i/>
          <w:iCs/>
          <w:color w:val="000000"/>
        </w:rPr>
        <w:t>SRF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protein-coding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stimulates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differentiation.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Similarly,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 w:rsidRPr="002D40BB">
        <w:rPr>
          <w:rFonts w:ascii="Book Antiqua" w:eastAsia="Book Antiqua" w:hAnsi="Book Antiqua" w:cs="Book Antiqua"/>
          <w:i/>
          <w:iCs/>
          <w:color w:val="000000"/>
        </w:rPr>
        <w:t>RELA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2D40BB">
        <w:rPr>
          <w:rFonts w:ascii="Book Antiqua" w:eastAsia="Book Antiqua" w:hAnsi="Book Antiqua" w:cs="Book Antiqua"/>
          <w:i/>
          <w:iCs/>
          <w:color w:val="000000"/>
        </w:rPr>
        <w:t>RELA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proto-oncogene,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NF-</w:t>
      </w:r>
      <w:proofErr w:type="spellStart"/>
      <w:r w:rsidR="002D40BB">
        <w:rPr>
          <w:rFonts w:ascii="Book Antiqua" w:eastAsia="Book Antiqua" w:hAnsi="Book Antiqua" w:cs="Book Antiqua"/>
          <w:color w:val="000000"/>
        </w:rPr>
        <w:t>κ</w:t>
      </w:r>
      <w:r>
        <w:rPr>
          <w:rFonts w:ascii="Book Antiqua" w:eastAsia="Book Antiqua" w:hAnsi="Book Antiqua" w:cs="Book Antiqua"/>
          <w:color w:val="000000"/>
        </w:rPr>
        <w:t>B</w:t>
      </w:r>
      <w:proofErr w:type="spellEnd"/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subunit)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another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protein-coding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gene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</w:t>
      </w:r>
      <w:r w:rsidR="002B7CE7">
        <w:rPr>
          <w:rFonts w:ascii="Book Antiqua" w:eastAsia="Book Antiqua" w:hAnsi="Book Antiqua" w:cs="Book Antiqua"/>
          <w:color w:val="000000"/>
          <w:szCs w:val="30"/>
          <w:vertAlign w:val="superscript"/>
        </w:rPr>
        <w:t>5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case,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 w:rsidRPr="002D40BB">
        <w:rPr>
          <w:rFonts w:ascii="Book Antiqua" w:eastAsia="Book Antiqua" w:hAnsi="Book Antiqua" w:cs="Book Antiqua"/>
          <w:i/>
          <w:iCs/>
          <w:color w:val="000000"/>
        </w:rPr>
        <w:t>SRF</w:t>
      </w:r>
      <w:r w:rsidR="002D40BB" w:rsidRPr="002D40BB">
        <w:rPr>
          <w:rFonts w:ascii="Book Antiqua" w:eastAsia="Book Antiqua" w:hAnsi="Book Antiqua" w:cs="Book Antiqua"/>
          <w:i/>
          <w:iCs/>
          <w:color w:val="000000"/>
        </w:rPr>
        <w:t>-</w:t>
      </w:r>
      <w:r w:rsidRPr="002D40BB">
        <w:rPr>
          <w:rFonts w:ascii="Book Antiqua" w:eastAsia="Book Antiqua" w:hAnsi="Book Antiqua" w:cs="Book Antiqua"/>
          <w:i/>
          <w:iCs/>
          <w:color w:val="000000"/>
        </w:rPr>
        <w:t>RELA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rearrangement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consistent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findings.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fusion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retained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5′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 w:rsidRPr="002D40BB">
        <w:rPr>
          <w:rFonts w:ascii="Book Antiqua" w:eastAsia="Book Antiqua" w:hAnsi="Book Antiqua" w:cs="Book Antiqua"/>
          <w:i/>
          <w:iCs/>
          <w:color w:val="000000"/>
        </w:rPr>
        <w:t>SRF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promoter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exon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3′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 w:rsidRPr="002D40BB">
        <w:rPr>
          <w:rFonts w:ascii="Book Antiqua" w:eastAsia="Book Antiqua" w:hAnsi="Book Antiqua" w:cs="Book Antiqua"/>
          <w:i/>
          <w:iCs/>
          <w:color w:val="000000"/>
        </w:rPr>
        <w:t>RELA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exon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termination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codon,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predicted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frameshift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mutations.</w:t>
      </w:r>
    </w:p>
    <w:p w14:paraId="0CC82437" w14:textId="77777777" w:rsidR="00A77B3E" w:rsidRDefault="00A77B3E">
      <w:pPr>
        <w:spacing w:line="360" w:lineRule="auto"/>
        <w:ind w:firstLine="240"/>
        <w:jc w:val="both"/>
      </w:pPr>
    </w:p>
    <w:p w14:paraId="75221124" w14:textId="77777777" w:rsidR="00A77B3E" w:rsidRDefault="00C965D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36F89700" w14:textId="19AEDA33" w:rsidR="00A77B3E" w:rsidRDefault="00C965D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With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rapid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NGS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technology,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breakthroughs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classic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achieved.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Currently,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application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technology,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accurately,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previously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misdiagnosed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low-grade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sarcomas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synovial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sarcomas.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second-generation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sequencing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technology,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discovered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benign.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cellular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fibroma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 w:rsidRPr="002D40BB">
        <w:rPr>
          <w:rFonts w:ascii="Book Antiqua" w:eastAsia="Book Antiqua" w:hAnsi="Book Antiqua" w:cs="Book Antiqua"/>
          <w:i/>
          <w:iCs/>
          <w:color w:val="000000"/>
        </w:rPr>
        <w:t>SRF</w:t>
      </w:r>
      <w:r w:rsidR="002D40BB" w:rsidRPr="002D40BB">
        <w:rPr>
          <w:rFonts w:ascii="Book Antiqua" w:eastAsia="Book Antiqua" w:hAnsi="Book Antiqua" w:cs="Book Antiqua"/>
          <w:i/>
          <w:iCs/>
          <w:color w:val="000000"/>
        </w:rPr>
        <w:t>-</w:t>
      </w:r>
      <w:r w:rsidRPr="002D40BB">
        <w:rPr>
          <w:rFonts w:ascii="Book Antiqua" w:eastAsia="Book Antiqua" w:hAnsi="Book Antiqua" w:cs="Book Antiqua"/>
          <w:i/>
          <w:iCs/>
          <w:color w:val="000000"/>
        </w:rPr>
        <w:t>RELA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fusion.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exhibits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atypical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intriguing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cytological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mistaken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sarcomas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smooth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striated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differentiation.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patient.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relies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assistance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technologies,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emerging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technologies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must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mutually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complementary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traditional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pathology</w:t>
      </w:r>
      <w:proofErr w:type="gramEnd"/>
    </w:p>
    <w:p w14:paraId="79C5BDAD" w14:textId="77777777" w:rsidR="00A77B3E" w:rsidRDefault="00A77B3E">
      <w:pPr>
        <w:spacing w:line="360" w:lineRule="auto"/>
        <w:jc w:val="both"/>
      </w:pPr>
    </w:p>
    <w:p w14:paraId="320A9E85" w14:textId="77777777" w:rsidR="00A77B3E" w:rsidRDefault="00C965D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2377F108" w14:textId="1C8988E7" w:rsidR="00C4670F" w:rsidRPr="00C4670F" w:rsidRDefault="00C4670F" w:rsidP="00C4670F">
      <w:pPr>
        <w:pStyle w:val="a7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bookmarkStart w:id="567" w:name="OLE_LINK1438"/>
      <w:bookmarkStart w:id="568" w:name="OLE_LINK1439"/>
      <w:bookmarkStart w:id="569" w:name="OLE_LINK1440"/>
      <w:r w:rsidRPr="00C4670F">
        <w:rPr>
          <w:rFonts w:ascii="Book Antiqua" w:hAnsi="Book Antiqua"/>
        </w:rPr>
        <w:t>1</w:t>
      </w:r>
      <w:r>
        <w:rPr>
          <w:rStyle w:val="apple-converted-space"/>
          <w:rFonts w:ascii="Book Antiqua" w:hAnsi="Book Antiqua"/>
        </w:rPr>
        <w:t xml:space="preserve"> </w:t>
      </w:r>
      <w:r w:rsidRPr="00C4670F">
        <w:rPr>
          <w:rFonts w:ascii="Book Antiqua" w:hAnsi="Book Antiqua"/>
          <w:b/>
          <w:bCs/>
        </w:rPr>
        <w:t>Granter</w:t>
      </w:r>
      <w:r>
        <w:rPr>
          <w:rFonts w:ascii="Book Antiqua" w:hAnsi="Book Antiqua"/>
          <w:b/>
          <w:bCs/>
        </w:rPr>
        <w:t xml:space="preserve"> </w:t>
      </w:r>
      <w:r w:rsidRPr="00C4670F">
        <w:rPr>
          <w:rFonts w:ascii="Book Antiqua" w:hAnsi="Book Antiqua"/>
          <w:b/>
          <w:bCs/>
        </w:rPr>
        <w:t>SR</w:t>
      </w:r>
      <w:r w:rsidRPr="00C4670F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C4670F">
        <w:rPr>
          <w:rFonts w:ascii="Book Antiqua" w:hAnsi="Book Antiqua"/>
        </w:rPr>
        <w:t>Badizadegan</w:t>
      </w:r>
      <w:proofErr w:type="spellEnd"/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Fletcher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CD.</w:t>
      </w:r>
      <w:r>
        <w:rPr>
          <w:rFonts w:ascii="Book Antiqua" w:hAnsi="Book Antiqua"/>
        </w:rPr>
        <w:t xml:space="preserve"> </w:t>
      </w:r>
      <w:proofErr w:type="spellStart"/>
      <w:r w:rsidRPr="00C4670F">
        <w:rPr>
          <w:rFonts w:ascii="Book Antiqua" w:hAnsi="Book Antiqua"/>
        </w:rPr>
        <w:t>Myofibromatosis</w:t>
      </w:r>
      <w:proofErr w:type="spellEnd"/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adults,</w:t>
      </w:r>
      <w:r>
        <w:rPr>
          <w:rFonts w:ascii="Book Antiqua" w:hAnsi="Book Antiqua"/>
        </w:rPr>
        <w:t xml:space="preserve"> </w:t>
      </w:r>
      <w:proofErr w:type="spellStart"/>
      <w:r w:rsidRPr="00C4670F">
        <w:rPr>
          <w:rFonts w:ascii="Book Antiqua" w:hAnsi="Book Antiqua"/>
        </w:rPr>
        <w:t>glomangiopericytoma</w:t>
      </w:r>
      <w:proofErr w:type="spellEnd"/>
      <w:r w:rsidRPr="00C4670F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proofErr w:type="spellStart"/>
      <w:r w:rsidRPr="00C4670F">
        <w:rPr>
          <w:rFonts w:ascii="Book Antiqua" w:hAnsi="Book Antiqua"/>
        </w:rPr>
        <w:t>myopericytoma</w:t>
      </w:r>
      <w:proofErr w:type="spellEnd"/>
      <w:r w:rsidRPr="00C4670F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spectrum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tumors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showing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perivascular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myoid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differentiation.</w:t>
      </w:r>
      <w:r>
        <w:rPr>
          <w:rStyle w:val="apple-converted-space"/>
          <w:rFonts w:ascii="Book Antiqua" w:hAnsi="Book Antiqua"/>
        </w:rPr>
        <w:t xml:space="preserve"> </w:t>
      </w:r>
      <w:r w:rsidRPr="00C4670F">
        <w:rPr>
          <w:rFonts w:ascii="Book Antiqua" w:hAnsi="Book Antiqua"/>
          <w:i/>
          <w:iCs/>
        </w:rPr>
        <w:t>Am</w:t>
      </w:r>
      <w:r>
        <w:rPr>
          <w:rFonts w:ascii="Book Antiqua" w:hAnsi="Book Antiqua"/>
          <w:i/>
          <w:iCs/>
        </w:rPr>
        <w:t xml:space="preserve"> </w:t>
      </w:r>
      <w:r w:rsidRPr="00C4670F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C4670F">
        <w:rPr>
          <w:rFonts w:ascii="Book Antiqua" w:hAnsi="Book Antiqua"/>
          <w:i/>
          <w:iCs/>
        </w:rPr>
        <w:t>Surg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C4670F">
        <w:rPr>
          <w:rFonts w:ascii="Book Antiqua" w:hAnsi="Book Antiqua"/>
          <w:i/>
          <w:iCs/>
        </w:rPr>
        <w:t>Pathol</w:t>
      </w:r>
      <w:proofErr w:type="spellEnd"/>
      <w:r>
        <w:rPr>
          <w:rStyle w:val="apple-converted-space"/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1998;</w:t>
      </w:r>
      <w:r>
        <w:rPr>
          <w:rStyle w:val="apple-converted-space"/>
          <w:rFonts w:ascii="Book Antiqua" w:hAnsi="Book Antiqua"/>
        </w:rPr>
        <w:t xml:space="preserve"> </w:t>
      </w:r>
      <w:r w:rsidRPr="00C4670F">
        <w:rPr>
          <w:rFonts w:ascii="Book Antiqua" w:hAnsi="Book Antiqua"/>
          <w:b/>
          <w:bCs/>
        </w:rPr>
        <w:t>22</w:t>
      </w:r>
      <w:r w:rsidRPr="00C4670F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513-525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9591720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10.1097/00000478-199805000-00001]</w:t>
      </w:r>
    </w:p>
    <w:p w14:paraId="4B668CEF" w14:textId="41EA6E76" w:rsidR="00C4670F" w:rsidRPr="00C4670F" w:rsidRDefault="00C4670F" w:rsidP="00C4670F">
      <w:pPr>
        <w:pStyle w:val="a7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4670F">
        <w:rPr>
          <w:rFonts w:ascii="Book Antiqua" w:hAnsi="Book Antiqua"/>
        </w:rPr>
        <w:t>2</w:t>
      </w:r>
      <w:r>
        <w:rPr>
          <w:rStyle w:val="apple-converted-space"/>
          <w:rFonts w:ascii="Book Antiqua" w:hAnsi="Book Antiqua"/>
        </w:rPr>
        <w:t xml:space="preserve"> </w:t>
      </w:r>
      <w:proofErr w:type="spellStart"/>
      <w:r w:rsidRPr="00C4670F">
        <w:rPr>
          <w:rFonts w:ascii="Book Antiqua" w:hAnsi="Book Antiqua"/>
          <w:b/>
          <w:bCs/>
        </w:rPr>
        <w:t>Antonescu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C4670F">
        <w:rPr>
          <w:rFonts w:ascii="Book Antiqua" w:hAnsi="Book Antiqua"/>
          <w:b/>
          <w:bCs/>
        </w:rPr>
        <w:t>CR</w:t>
      </w:r>
      <w:r w:rsidRPr="00C4670F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Sung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YS,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Zhang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proofErr w:type="spellStart"/>
      <w:r w:rsidRPr="00C4670F">
        <w:rPr>
          <w:rFonts w:ascii="Book Antiqua" w:hAnsi="Book Antiqua"/>
        </w:rPr>
        <w:t>Agaram</w:t>
      </w:r>
      <w:proofErr w:type="spellEnd"/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NP,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Fletcher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CD.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Recurrent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SRF-RELA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Fusions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Define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Novel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Subset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Cellular</w:t>
      </w:r>
      <w:r>
        <w:rPr>
          <w:rFonts w:ascii="Book Antiqua" w:hAnsi="Book Antiqua"/>
        </w:rPr>
        <w:t xml:space="preserve"> </w:t>
      </w:r>
      <w:proofErr w:type="spellStart"/>
      <w:r w:rsidRPr="00C4670F">
        <w:rPr>
          <w:rFonts w:ascii="Book Antiqua" w:hAnsi="Book Antiqua"/>
        </w:rPr>
        <w:t>Myofibroma</w:t>
      </w:r>
      <w:proofErr w:type="spellEnd"/>
      <w:r w:rsidRPr="00C4670F">
        <w:rPr>
          <w:rFonts w:ascii="Book Antiqua" w:hAnsi="Book Antiqua"/>
        </w:rPr>
        <w:t>/</w:t>
      </w:r>
      <w:proofErr w:type="spellStart"/>
      <w:r w:rsidRPr="00C4670F">
        <w:rPr>
          <w:rFonts w:ascii="Book Antiqua" w:hAnsi="Book Antiqua"/>
        </w:rPr>
        <w:t>Myopericytoma</w:t>
      </w:r>
      <w:proofErr w:type="spellEnd"/>
      <w:r w:rsidRPr="00C4670F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Potential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Diagnostic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Pitfall</w:t>
      </w:r>
      <w:r>
        <w:rPr>
          <w:rFonts w:ascii="Book Antiqua" w:hAnsi="Book Antiqua"/>
        </w:rPr>
        <w:t xml:space="preserve"> </w:t>
      </w:r>
      <w:proofErr w:type="gramStart"/>
      <w:r w:rsidRPr="00C4670F">
        <w:rPr>
          <w:rFonts w:ascii="Book Antiqua" w:hAnsi="Book Antiqua"/>
        </w:rPr>
        <w:t>With</w:t>
      </w:r>
      <w:proofErr w:type="gramEnd"/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Sarcomas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Myogenic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Differentiation.</w:t>
      </w:r>
      <w:r>
        <w:rPr>
          <w:rStyle w:val="apple-converted-space"/>
          <w:rFonts w:ascii="Book Antiqua" w:hAnsi="Book Antiqua"/>
        </w:rPr>
        <w:t xml:space="preserve"> </w:t>
      </w:r>
      <w:r w:rsidRPr="00C4670F">
        <w:rPr>
          <w:rFonts w:ascii="Book Antiqua" w:hAnsi="Book Antiqua"/>
          <w:i/>
          <w:iCs/>
        </w:rPr>
        <w:t>Am</w:t>
      </w:r>
      <w:r>
        <w:rPr>
          <w:rFonts w:ascii="Book Antiqua" w:hAnsi="Book Antiqua"/>
          <w:i/>
          <w:iCs/>
        </w:rPr>
        <w:t xml:space="preserve"> </w:t>
      </w:r>
      <w:r w:rsidRPr="00C4670F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C4670F">
        <w:rPr>
          <w:rFonts w:ascii="Book Antiqua" w:hAnsi="Book Antiqua"/>
          <w:i/>
          <w:iCs/>
        </w:rPr>
        <w:t>Surg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C4670F">
        <w:rPr>
          <w:rFonts w:ascii="Book Antiqua" w:hAnsi="Book Antiqua"/>
          <w:i/>
          <w:iCs/>
        </w:rPr>
        <w:t>Pathol</w:t>
      </w:r>
      <w:proofErr w:type="spellEnd"/>
      <w:r>
        <w:rPr>
          <w:rStyle w:val="apple-converted-space"/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2017;</w:t>
      </w:r>
      <w:r>
        <w:rPr>
          <w:rStyle w:val="apple-converted-space"/>
          <w:rFonts w:ascii="Book Antiqua" w:hAnsi="Book Antiqua"/>
        </w:rPr>
        <w:t xml:space="preserve"> </w:t>
      </w:r>
      <w:r w:rsidRPr="00C4670F">
        <w:rPr>
          <w:rFonts w:ascii="Book Antiqua" w:hAnsi="Book Antiqua"/>
          <w:b/>
          <w:bCs/>
        </w:rPr>
        <w:t>41</w:t>
      </w:r>
      <w:r w:rsidRPr="00C4670F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677-684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28248815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10.1097/PAS.0000000000000811]</w:t>
      </w:r>
    </w:p>
    <w:p w14:paraId="38397C2D" w14:textId="2A6A40F1" w:rsidR="00C4670F" w:rsidRPr="00C4670F" w:rsidRDefault="00C4670F" w:rsidP="00C4670F">
      <w:pPr>
        <w:pStyle w:val="a7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4670F">
        <w:rPr>
          <w:rFonts w:ascii="Book Antiqua" w:hAnsi="Book Antiqua"/>
        </w:rPr>
        <w:lastRenderedPageBreak/>
        <w:t>3</w:t>
      </w:r>
      <w:r>
        <w:rPr>
          <w:rStyle w:val="apple-converted-space"/>
          <w:rFonts w:ascii="Book Antiqua" w:hAnsi="Book Antiqua"/>
        </w:rPr>
        <w:t xml:space="preserve"> </w:t>
      </w:r>
      <w:r w:rsidRPr="00C4670F">
        <w:rPr>
          <w:rFonts w:ascii="Book Antiqua" w:hAnsi="Book Antiqua"/>
          <w:b/>
          <w:bCs/>
        </w:rPr>
        <w:t>Papa</w:t>
      </w:r>
      <w:r>
        <w:rPr>
          <w:rFonts w:ascii="Book Antiqua" w:hAnsi="Book Antiqua"/>
          <w:b/>
          <w:bCs/>
        </w:rPr>
        <w:t xml:space="preserve"> </w:t>
      </w:r>
      <w:r w:rsidRPr="00C4670F">
        <w:rPr>
          <w:rFonts w:ascii="Book Antiqua" w:hAnsi="Book Antiqua"/>
          <w:b/>
          <w:bCs/>
        </w:rPr>
        <w:t>B</w:t>
      </w:r>
      <w:r w:rsidRPr="00C4670F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Nguyen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MA,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Kumar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Song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proofErr w:type="spellStart"/>
      <w:r w:rsidRPr="00C4670F">
        <w:rPr>
          <w:rFonts w:ascii="Book Antiqua" w:hAnsi="Book Antiqua"/>
        </w:rPr>
        <w:t>Dorwal</w:t>
      </w:r>
      <w:proofErr w:type="spellEnd"/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Cheah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AL.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Cellular</w:t>
      </w:r>
      <w:r>
        <w:rPr>
          <w:rFonts w:ascii="Book Antiqua" w:hAnsi="Book Antiqua"/>
        </w:rPr>
        <w:t xml:space="preserve"> </w:t>
      </w:r>
      <w:proofErr w:type="spellStart"/>
      <w:r w:rsidRPr="00C4670F">
        <w:rPr>
          <w:rFonts w:ascii="Book Antiqua" w:hAnsi="Book Antiqua"/>
        </w:rPr>
        <w:t>myofibromas</w:t>
      </w:r>
      <w:proofErr w:type="spellEnd"/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SRF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fusions: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clinicopathological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molecular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study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3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cases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rare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entity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potential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mimic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sarcoma.</w:t>
      </w:r>
      <w:r>
        <w:rPr>
          <w:rStyle w:val="apple-converted-space"/>
          <w:rFonts w:ascii="Book Antiqua" w:hAnsi="Book Antiqua"/>
        </w:rPr>
        <w:t xml:space="preserve"> </w:t>
      </w:r>
      <w:r w:rsidRPr="00C4670F">
        <w:rPr>
          <w:rFonts w:ascii="Book Antiqua" w:hAnsi="Book Antiqua"/>
          <w:i/>
          <w:iCs/>
        </w:rPr>
        <w:t>Hum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C4670F">
        <w:rPr>
          <w:rFonts w:ascii="Book Antiqua" w:hAnsi="Book Antiqua"/>
          <w:i/>
          <w:iCs/>
        </w:rPr>
        <w:t>Pathol</w:t>
      </w:r>
      <w:proofErr w:type="spellEnd"/>
      <w:r>
        <w:rPr>
          <w:rStyle w:val="apple-converted-space"/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2023;</w:t>
      </w:r>
      <w:r>
        <w:rPr>
          <w:rStyle w:val="apple-converted-space"/>
          <w:rFonts w:ascii="Book Antiqua" w:hAnsi="Book Antiqua"/>
        </w:rPr>
        <w:t xml:space="preserve"> </w:t>
      </w:r>
      <w:r w:rsidRPr="00C4670F">
        <w:rPr>
          <w:rFonts w:ascii="Book Antiqua" w:hAnsi="Book Antiqua"/>
          <w:b/>
          <w:bCs/>
        </w:rPr>
        <w:t>138</w:t>
      </w:r>
      <w:r w:rsidRPr="00C4670F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41-48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37245628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10.1016/j.humpath.2023.05.012]</w:t>
      </w:r>
    </w:p>
    <w:p w14:paraId="105D8B8A" w14:textId="0A03E4EE" w:rsidR="00C4670F" w:rsidRPr="00C4670F" w:rsidRDefault="00C4670F" w:rsidP="00C4670F">
      <w:pPr>
        <w:pStyle w:val="a7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4670F">
        <w:rPr>
          <w:rFonts w:ascii="Book Antiqua" w:hAnsi="Book Antiqua"/>
        </w:rPr>
        <w:t>4</w:t>
      </w:r>
      <w:r>
        <w:rPr>
          <w:rStyle w:val="apple-converted-space"/>
          <w:rFonts w:ascii="Book Antiqua" w:hAnsi="Book Antiqua"/>
        </w:rPr>
        <w:t xml:space="preserve"> </w:t>
      </w:r>
      <w:proofErr w:type="spellStart"/>
      <w:r w:rsidRPr="00C4670F">
        <w:rPr>
          <w:rFonts w:ascii="Book Antiqua" w:hAnsi="Book Antiqua"/>
          <w:b/>
          <w:bCs/>
        </w:rPr>
        <w:t>Jin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C4670F">
        <w:rPr>
          <w:rFonts w:ascii="Book Antiqua" w:hAnsi="Book Antiqua"/>
          <w:b/>
          <w:bCs/>
        </w:rPr>
        <w:t>L</w:t>
      </w:r>
      <w:r w:rsidRPr="00C4670F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Xu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Wang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J.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[Adult</w:t>
      </w:r>
      <w:r>
        <w:rPr>
          <w:rFonts w:ascii="Book Antiqua" w:hAnsi="Book Antiqua"/>
        </w:rPr>
        <w:t xml:space="preserve"> </w:t>
      </w:r>
      <w:proofErr w:type="spellStart"/>
      <w:r w:rsidRPr="00C4670F">
        <w:rPr>
          <w:rFonts w:ascii="Book Antiqua" w:hAnsi="Book Antiqua"/>
        </w:rPr>
        <w:t>myofibroma</w:t>
      </w:r>
      <w:proofErr w:type="spellEnd"/>
      <w:r w:rsidRPr="00C4670F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clinicopathological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analysis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15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cases].</w:t>
      </w:r>
      <w:r>
        <w:rPr>
          <w:rStyle w:val="apple-converted-space"/>
          <w:rFonts w:ascii="Book Antiqua" w:hAnsi="Book Antiqua"/>
        </w:rPr>
        <w:t xml:space="preserve"> </w:t>
      </w:r>
      <w:proofErr w:type="spellStart"/>
      <w:r w:rsidRPr="00C4670F">
        <w:rPr>
          <w:rFonts w:ascii="Book Antiqua" w:hAnsi="Book Antiqua"/>
          <w:i/>
          <w:iCs/>
        </w:rPr>
        <w:t>Zhonghua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C4670F">
        <w:rPr>
          <w:rFonts w:ascii="Book Antiqua" w:hAnsi="Book Antiqua"/>
          <w:i/>
          <w:iCs/>
        </w:rPr>
        <w:t>Bing</w:t>
      </w:r>
      <w:r>
        <w:rPr>
          <w:rFonts w:ascii="Book Antiqua" w:hAnsi="Book Antiqua"/>
          <w:i/>
          <w:iCs/>
        </w:rPr>
        <w:t xml:space="preserve"> </w:t>
      </w:r>
      <w:r w:rsidRPr="00C4670F">
        <w:rPr>
          <w:rFonts w:ascii="Book Antiqua" w:hAnsi="Book Antiqua"/>
          <w:i/>
          <w:iCs/>
        </w:rPr>
        <w:t>Li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C4670F">
        <w:rPr>
          <w:rFonts w:ascii="Book Antiqua" w:hAnsi="Book Antiqua"/>
          <w:i/>
          <w:iCs/>
        </w:rPr>
        <w:t>Xue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C4670F">
        <w:rPr>
          <w:rFonts w:ascii="Book Antiqua" w:hAnsi="Book Antiqua"/>
          <w:i/>
          <w:iCs/>
        </w:rPr>
        <w:t>Za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C4670F">
        <w:rPr>
          <w:rFonts w:ascii="Book Antiqua" w:hAnsi="Book Antiqua"/>
          <w:i/>
          <w:iCs/>
        </w:rPr>
        <w:t>Zhi</w:t>
      </w:r>
      <w:proofErr w:type="spellEnd"/>
      <w:r>
        <w:rPr>
          <w:rStyle w:val="apple-converted-space"/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2021;</w:t>
      </w:r>
      <w:r>
        <w:rPr>
          <w:rStyle w:val="apple-converted-space"/>
          <w:rFonts w:ascii="Book Antiqua" w:hAnsi="Book Antiqua"/>
        </w:rPr>
        <w:t xml:space="preserve"> </w:t>
      </w:r>
      <w:r w:rsidRPr="00C4670F">
        <w:rPr>
          <w:rFonts w:ascii="Book Antiqua" w:hAnsi="Book Antiqua"/>
          <w:b/>
          <w:bCs/>
        </w:rPr>
        <w:t>50</w:t>
      </w:r>
      <w:r w:rsidRPr="00C4670F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1335-1340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34865420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10.3760/cma.j.cn112151-20210824-00595]</w:t>
      </w:r>
    </w:p>
    <w:p w14:paraId="6FBEE1A8" w14:textId="3F489518" w:rsidR="00C4670F" w:rsidRPr="00C4670F" w:rsidRDefault="00C4670F" w:rsidP="00C4670F">
      <w:pPr>
        <w:pStyle w:val="a7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4670F">
        <w:rPr>
          <w:rFonts w:ascii="Book Antiqua" w:hAnsi="Book Antiqua"/>
        </w:rPr>
        <w:t>5</w:t>
      </w:r>
      <w:r>
        <w:rPr>
          <w:rStyle w:val="apple-converted-space"/>
          <w:rFonts w:ascii="Book Antiqua" w:hAnsi="Book Antiqua"/>
        </w:rPr>
        <w:t xml:space="preserve"> </w:t>
      </w:r>
      <w:proofErr w:type="spellStart"/>
      <w:r w:rsidRPr="00C4670F">
        <w:rPr>
          <w:rFonts w:ascii="Book Antiqua" w:hAnsi="Book Antiqua"/>
          <w:b/>
          <w:bCs/>
        </w:rPr>
        <w:t>Linos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C4670F">
        <w:rPr>
          <w:rFonts w:ascii="Book Antiqua" w:hAnsi="Book Antiqua"/>
          <w:b/>
          <w:bCs/>
        </w:rPr>
        <w:t>K</w:t>
      </w:r>
      <w:r w:rsidRPr="00C4670F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Carter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JM,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Gardner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JM,</w:t>
      </w:r>
      <w:r>
        <w:rPr>
          <w:rFonts w:ascii="Book Antiqua" w:hAnsi="Book Antiqua"/>
        </w:rPr>
        <w:t xml:space="preserve"> </w:t>
      </w:r>
      <w:proofErr w:type="spellStart"/>
      <w:r w:rsidRPr="00C4670F">
        <w:rPr>
          <w:rFonts w:ascii="Book Antiqua" w:hAnsi="Book Antiqua"/>
        </w:rPr>
        <w:t>Folpe</w:t>
      </w:r>
      <w:proofErr w:type="spellEnd"/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AL,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Weiss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SW,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Edgar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MA.</w:t>
      </w:r>
      <w:r>
        <w:rPr>
          <w:rFonts w:ascii="Book Antiqua" w:hAnsi="Book Antiqua"/>
        </w:rPr>
        <w:t xml:space="preserve"> </w:t>
      </w:r>
      <w:proofErr w:type="spellStart"/>
      <w:r w:rsidRPr="00C4670F">
        <w:rPr>
          <w:rFonts w:ascii="Book Antiqua" w:hAnsi="Book Antiqua"/>
        </w:rPr>
        <w:t>Myofibromas</w:t>
      </w:r>
      <w:proofErr w:type="spellEnd"/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atypical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features: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expanding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morphologic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spectrum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benign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entity.</w:t>
      </w:r>
      <w:r>
        <w:rPr>
          <w:rStyle w:val="apple-converted-space"/>
          <w:rFonts w:ascii="Book Antiqua" w:hAnsi="Book Antiqua"/>
        </w:rPr>
        <w:t xml:space="preserve"> </w:t>
      </w:r>
      <w:r w:rsidRPr="00C4670F">
        <w:rPr>
          <w:rFonts w:ascii="Book Antiqua" w:hAnsi="Book Antiqua"/>
          <w:i/>
          <w:iCs/>
        </w:rPr>
        <w:t>Am</w:t>
      </w:r>
      <w:r>
        <w:rPr>
          <w:rFonts w:ascii="Book Antiqua" w:hAnsi="Book Antiqua"/>
          <w:i/>
          <w:iCs/>
        </w:rPr>
        <w:t xml:space="preserve"> </w:t>
      </w:r>
      <w:r w:rsidRPr="00C4670F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C4670F">
        <w:rPr>
          <w:rFonts w:ascii="Book Antiqua" w:hAnsi="Book Antiqua"/>
          <w:i/>
          <w:iCs/>
        </w:rPr>
        <w:t>Surg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C4670F">
        <w:rPr>
          <w:rFonts w:ascii="Book Antiqua" w:hAnsi="Book Antiqua"/>
          <w:i/>
          <w:iCs/>
        </w:rPr>
        <w:t>Pathol</w:t>
      </w:r>
      <w:proofErr w:type="spellEnd"/>
      <w:r>
        <w:rPr>
          <w:rStyle w:val="apple-converted-space"/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2014;</w:t>
      </w:r>
      <w:r>
        <w:rPr>
          <w:rStyle w:val="apple-converted-space"/>
          <w:rFonts w:ascii="Book Antiqua" w:hAnsi="Book Antiqua"/>
        </w:rPr>
        <w:t xml:space="preserve"> </w:t>
      </w:r>
      <w:r w:rsidRPr="00C4670F">
        <w:rPr>
          <w:rFonts w:ascii="Book Antiqua" w:hAnsi="Book Antiqua"/>
          <w:b/>
          <w:bCs/>
        </w:rPr>
        <w:t>38</w:t>
      </w:r>
      <w:r w:rsidRPr="00C4670F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1649-1654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24921644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10.1097/PAS.0000000000000270]</w:t>
      </w:r>
    </w:p>
    <w:p w14:paraId="08E3D089" w14:textId="2D5C0E29" w:rsidR="00C4670F" w:rsidRPr="00C4670F" w:rsidRDefault="00C4670F" w:rsidP="00C4670F">
      <w:pPr>
        <w:pStyle w:val="a7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4670F">
        <w:rPr>
          <w:rFonts w:ascii="Book Antiqua" w:hAnsi="Book Antiqua"/>
        </w:rPr>
        <w:t>6</w:t>
      </w:r>
      <w:r>
        <w:rPr>
          <w:rStyle w:val="apple-converted-space"/>
          <w:rFonts w:ascii="Book Antiqua" w:hAnsi="Book Antiqua"/>
        </w:rPr>
        <w:t xml:space="preserve"> </w:t>
      </w:r>
      <w:proofErr w:type="spellStart"/>
      <w:r w:rsidRPr="00C4670F">
        <w:rPr>
          <w:rFonts w:ascii="Book Antiqua" w:hAnsi="Book Antiqua"/>
          <w:b/>
          <w:bCs/>
        </w:rPr>
        <w:t>Mentzel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C4670F">
        <w:rPr>
          <w:rFonts w:ascii="Book Antiqua" w:hAnsi="Book Antiqua"/>
          <w:b/>
          <w:bCs/>
        </w:rPr>
        <w:t>T</w:t>
      </w:r>
      <w:r w:rsidRPr="00C4670F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Dry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C4670F">
        <w:rPr>
          <w:rFonts w:ascii="Book Antiqua" w:hAnsi="Book Antiqua"/>
        </w:rPr>
        <w:t>Katenkamp</w:t>
      </w:r>
      <w:proofErr w:type="spellEnd"/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Fletcher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CD.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Low-grade</w:t>
      </w:r>
      <w:r>
        <w:rPr>
          <w:rFonts w:ascii="Book Antiqua" w:hAnsi="Book Antiqua"/>
        </w:rPr>
        <w:t xml:space="preserve"> </w:t>
      </w:r>
      <w:proofErr w:type="spellStart"/>
      <w:r w:rsidRPr="00C4670F">
        <w:rPr>
          <w:rFonts w:ascii="Book Antiqua" w:hAnsi="Book Antiqua"/>
        </w:rPr>
        <w:t>myofibroblastic</w:t>
      </w:r>
      <w:proofErr w:type="spellEnd"/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sarcoma: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analysis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18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cases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spectrum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proofErr w:type="spellStart"/>
      <w:r w:rsidRPr="00C4670F">
        <w:rPr>
          <w:rFonts w:ascii="Book Antiqua" w:hAnsi="Book Antiqua"/>
        </w:rPr>
        <w:t>myofibroblastic</w:t>
      </w:r>
      <w:proofErr w:type="spellEnd"/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tumors.</w:t>
      </w:r>
      <w:r>
        <w:rPr>
          <w:rStyle w:val="apple-converted-space"/>
          <w:rFonts w:ascii="Book Antiqua" w:hAnsi="Book Antiqua"/>
        </w:rPr>
        <w:t xml:space="preserve"> </w:t>
      </w:r>
      <w:r w:rsidRPr="00C4670F">
        <w:rPr>
          <w:rFonts w:ascii="Book Antiqua" w:hAnsi="Book Antiqua"/>
          <w:i/>
          <w:iCs/>
        </w:rPr>
        <w:t>Am</w:t>
      </w:r>
      <w:r>
        <w:rPr>
          <w:rFonts w:ascii="Book Antiqua" w:hAnsi="Book Antiqua"/>
          <w:i/>
          <w:iCs/>
        </w:rPr>
        <w:t xml:space="preserve"> </w:t>
      </w:r>
      <w:r w:rsidRPr="00C4670F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C4670F">
        <w:rPr>
          <w:rFonts w:ascii="Book Antiqua" w:hAnsi="Book Antiqua"/>
          <w:i/>
          <w:iCs/>
        </w:rPr>
        <w:t>Surg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C4670F">
        <w:rPr>
          <w:rFonts w:ascii="Book Antiqua" w:hAnsi="Book Antiqua"/>
          <w:i/>
          <w:iCs/>
        </w:rPr>
        <w:t>Pathol</w:t>
      </w:r>
      <w:proofErr w:type="spellEnd"/>
      <w:r>
        <w:rPr>
          <w:rStyle w:val="apple-converted-space"/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1998;</w:t>
      </w:r>
      <w:r>
        <w:rPr>
          <w:rStyle w:val="apple-converted-space"/>
          <w:rFonts w:ascii="Book Antiqua" w:hAnsi="Book Antiqua"/>
        </w:rPr>
        <w:t xml:space="preserve"> </w:t>
      </w:r>
      <w:r w:rsidRPr="00C4670F">
        <w:rPr>
          <w:rFonts w:ascii="Book Antiqua" w:hAnsi="Book Antiqua"/>
          <w:b/>
          <w:bCs/>
        </w:rPr>
        <w:t>22</w:t>
      </w:r>
      <w:r w:rsidRPr="00C4670F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1228-1238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9777985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DOI: 10.1097/00000478-199810000-00008]</w:t>
      </w:r>
    </w:p>
    <w:p w14:paraId="26C3DDD4" w14:textId="5098DE09" w:rsidR="00C4670F" w:rsidRPr="00C4670F" w:rsidRDefault="00C4670F" w:rsidP="00C4670F">
      <w:pPr>
        <w:pStyle w:val="a7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4670F">
        <w:rPr>
          <w:rFonts w:ascii="Book Antiqua" w:hAnsi="Book Antiqua"/>
        </w:rPr>
        <w:t>7</w:t>
      </w:r>
      <w:r>
        <w:rPr>
          <w:rStyle w:val="apple-converted-space"/>
          <w:rFonts w:ascii="Book Antiqua" w:hAnsi="Book Antiqua"/>
        </w:rPr>
        <w:t xml:space="preserve"> </w:t>
      </w:r>
      <w:proofErr w:type="spellStart"/>
      <w:r w:rsidRPr="00C4670F">
        <w:rPr>
          <w:rFonts w:ascii="Book Antiqua" w:hAnsi="Book Antiqua"/>
          <w:b/>
          <w:bCs/>
        </w:rPr>
        <w:t>Nihous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C4670F">
        <w:rPr>
          <w:rFonts w:ascii="Book Antiqua" w:hAnsi="Book Antiqua"/>
          <w:b/>
          <w:bCs/>
        </w:rPr>
        <w:t>H</w:t>
      </w:r>
      <w:r w:rsidRPr="00C4670F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C4670F">
        <w:rPr>
          <w:rFonts w:ascii="Book Antiqua" w:hAnsi="Book Antiqua"/>
        </w:rPr>
        <w:t>Macagno</w:t>
      </w:r>
      <w:proofErr w:type="spellEnd"/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Baud-</w:t>
      </w:r>
      <w:proofErr w:type="spellStart"/>
      <w:r w:rsidRPr="00C4670F">
        <w:rPr>
          <w:rFonts w:ascii="Book Antiqua" w:hAnsi="Book Antiqua"/>
        </w:rPr>
        <w:t>Massière</w:t>
      </w:r>
      <w:proofErr w:type="spellEnd"/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Haffner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C4670F">
        <w:rPr>
          <w:rFonts w:ascii="Book Antiqua" w:hAnsi="Book Antiqua"/>
        </w:rPr>
        <w:t>Jouve</w:t>
      </w:r>
      <w:proofErr w:type="spellEnd"/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JL,</w:t>
      </w:r>
      <w:r>
        <w:rPr>
          <w:rFonts w:ascii="Book Antiqua" w:hAnsi="Book Antiqua"/>
        </w:rPr>
        <w:t xml:space="preserve"> </w:t>
      </w:r>
      <w:proofErr w:type="spellStart"/>
      <w:r w:rsidRPr="00C4670F">
        <w:rPr>
          <w:rFonts w:ascii="Book Antiqua" w:hAnsi="Book Antiqua"/>
        </w:rPr>
        <w:t>Gentet</w:t>
      </w:r>
      <w:proofErr w:type="spellEnd"/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JC,</w:t>
      </w:r>
      <w:r>
        <w:rPr>
          <w:rFonts w:ascii="Book Antiqua" w:hAnsi="Book Antiqua"/>
        </w:rPr>
        <w:t xml:space="preserve"> </w:t>
      </w:r>
      <w:proofErr w:type="spellStart"/>
      <w:r w:rsidRPr="00C4670F">
        <w:rPr>
          <w:rFonts w:ascii="Book Antiqua" w:hAnsi="Book Antiqua"/>
        </w:rPr>
        <w:t>Touzery</w:t>
      </w:r>
      <w:proofErr w:type="spellEnd"/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Le</w:t>
      </w:r>
      <w:r>
        <w:rPr>
          <w:rFonts w:ascii="Book Antiqua" w:hAnsi="Book Antiqua"/>
        </w:rPr>
        <w:t xml:space="preserve"> </w:t>
      </w:r>
      <w:proofErr w:type="spellStart"/>
      <w:r w:rsidRPr="00C4670F">
        <w:rPr>
          <w:rFonts w:ascii="Book Antiqua" w:hAnsi="Book Antiqua"/>
        </w:rPr>
        <w:t>Loarer</w:t>
      </w:r>
      <w:proofErr w:type="spellEnd"/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Bouvier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C.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Genetic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variant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SRF-rearranged</w:t>
      </w:r>
      <w:r>
        <w:rPr>
          <w:rFonts w:ascii="Book Antiqua" w:hAnsi="Book Antiqua"/>
        </w:rPr>
        <w:t xml:space="preserve"> </w:t>
      </w:r>
      <w:proofErr w:type="spellStart"/>
      <w:r w:rsidRPr="00C4670F">
        <w:rPr>
          <w:rFonts w:ascii="Book Antiqua" w:hAnsi="Book Antiqua"/>
        </w:rPr>
        <w:t>myofibroma</w:t>
      </w:r>
      <w:proofErr w:type="spellEnd"/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misleading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nuclear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expression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STAT6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STAT6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involvement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as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3'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fusion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partner.</w:t>
      </w:r>
      <w:r>
        <w:rPr>
          <w:rStyle w:val="apple-converted-space"/>
          <w:rFonts w:ascii="Book Antiqua" w:hAnsi="Book Antiqua"/>
        </w:rPr>
        <w:t xml:space="preserve"> </w:t>
      </w:r>
      <w:proofErr w:type="spellStart"/>
      <w:r w:rsidRPr="00C4670F">
        <w:rPr>
          <w:rFonts w:ascii="Book Antiqua" w:hAnsi="Book Antiqua"/>
          <w:i/>
          <w:iCs/>
        </w:rPr>
        <w:t>Virchows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C4670F">
        <w:rPr>
          <w:rFonts w:ascii="Book Antiqua" w:hAnsi="Book Antiqua"/>
          <w:i/>
          <w:iCs/>
        </w:rPr>
        <w:t>Arch</w:t>
      </w:r>
      <w:r>
        <w:rPr>
          <w:rStyle w:val="apple-converted-space"/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2021;</w:t>
      </w:r>
      <w:r>
        <w:rPr>
          <w:rStyle w:val="apple-converted-space"/>
          <w:rFonts w:ascii="Book Antiqua" w:hAnsi="Book Antiqua"/>
        </w:rPr>
        <w:t xml:space="preserve"> </w:t>
      </w:r>
      <w:r w:rsidRPr="00C4670F">
        <w:rPr>
          <w:rFonts w:ascii="Book Antiqua" w:hAnsi="Book Antiqua"/>
          <w:b/>
          <w:bCs/>
        </w:rPr>
        <w:t>478</w:t>
      </w:r>
      <w:r w:rsidRPr="00C4670F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597-603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32529351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10.1007/s00428-020-02859-9]</w:t>
      </w:r>
    </w:p>
    <w:p w14:paraId="4321E17C" w14:textId="0DEEE53C" w:rsidR="00C4670F" w:rsidRPr="00C4670F" w:rsidRDefault="00C4670F" w:rsidP="00C4670F">
      <w:pPr>
        <w:pStyle w:val="a7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4670F">
        <w:rPr>
          <w:rFonts w:ascii="Book Antiqua" w:hAnsi="Book Antiqua"/>
        </w:rPr>
        <w:t>8</w:t>
      </w:r>
      <w:r>
        <w:rPr>
          <w:rStyle w:val="apple-converted-space"/>
          <w:rFonts w:ascii="Book Antiqua" w:hAnsi="Book Antiqua"/>
        </w:rPr>
        <w:t xml:space="preserve"> </w:t>
      </w:r>
      <w:r w:rsidRPr="00C4670F">
        <w:rPr>
          <w:rFonts w:ascii="Book Antiqua" w:hAnsi="Book Antiqua"/>
          <w:b/>
          <w:bCs/>
        </w:rPr>
        <w:t>Li</w:t>
      </w:r>
      <w:r>
        <w:rPr>
          <w:rFonts w:ascii="Book Antiqua" w:hAnsi="Book Antiqua"/>
          <w:b/>
          <w:bCs/>
        </w:rPr>
        <w:t xml:space="preserve"> </w:t>
      </w:r>
      <w:r w:rsidRPr="00C4670F">
        <w:rPr>
          <w:rFonts w:ascii="Book Antiqua" w:hAnsi="Book Antiqua"/>
          <w:b/>
          <w:bCs/>
        </w:rPr>
        <w:t>Y</w:t>
      </w:r>
      <w:r w:rsidRPr="00C4670F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Huang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Bi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Yao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Q,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Ge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Yu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Zhou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X,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Yang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W.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Uterine</w:t>
      </w:r>
      <w:r>
        <w:rPr>
          <w:rFonts w:ascii="Book Antiqua" w:hAnsi="Book Antiqua"/>
        </w:rPr>
        <w:t xml:space="preserve"> </w:t>
      </w:r>
      <w:proofErr w:type="spellStart"/>
      <w:r w:rsidRPr="00C4670F">
        <w:rPr>
          <w:rFonts w:ascii="Book Antiqua" w:hAnsi="Book Antiqua"/>
        </w:rPr>
        <w:t>tumours</w:t>
      </w:r>
      <w:proofErr w:type="spellEnd"/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myogenic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differentiation</w:t>
      </w:r>
      <w:r>
        <w:rPr>
          <w:rFonts w:ascii="Book Antiqua" w:hAnsi="Book Antiqua"/>
        </w:rPr>
        <w:t xml:space="preserve"> </w:t>
      </w:r>
      <w:proofErr w:type="spellStart"/>
      <w:r w:rsidRPr="00C4670F">
        <w:rPr>
          <w:rFonts w:ascii="Book Antiqua" w:hAnsi="Book Antiqua"/>
        </w:rPr>
        <w:t>harbouring</w:t>
      </w:r>
      <w:proofErr w:type="spellEnd"/>
      <w:r>
        <w:rPr>
          <w:rFonts w:ascii="Book Antiqua" w:hAnsi="Book Antiqua"/>
        </w:rPr>
        <w:t xml:space="preserve"> </w:t>
      </w:r>
      <w:proofErr w:type="gramStart"/>
      <w:r w:rsidRPr="00C4670F">
        <w:rPr>
          <w:rFonts w:ascii="Book Antiqua" w:hAnsi="Book Antiqua"/>
        </w:rPr>
        <w:t>SRF::</w:t>
      </w:r>
      <w:proofErr w:type="gramEnd"/>
      <w:r w:rsidRPr="00C4670F">
        <w:rPr>
          <w:rFonts w:ascii="Book Antiqua" w:hAnsi="Book Antiqua"/>
        </w:rPr>
        <w:t>RELA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fusions.</w:t>
      </w:r>
      <w:r>
        <w:rPr>
          <w:rStyle w:val="apple-converted-space"/>
          <w:rFonts w:ascii="Book Antiqua" w:hAnsi="Book Antiqua"/>
        </w:rPr>
        <w:t xml:space="preserve"> </w:t>
      </w:r>
      <w:r w:rsidRPr="00C4670F">
        <w:rPr>
          <w:rFonts w:ascii="Book Antiqua" w:hAnsi="Book Antiqua"/>
          <w:i/>
          <w:iCs/>
        </w:rPr>
        <w:t>Histopathology</w:t>
      </w:r>
      <w:r>
        <w:rPr>
          <w:rStyle w:val="apple-converted-space"/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2022;</w:t>
      </w:r>
      <w:r>
        <w:rPr>
          <w:rStyle w:val="apple-converted-space"/>
          <w:rFonts w:ascii="Book Antiqua" w:hAnsi="Book Antiqua"/>
        </w:rPr>
        <w:t xml:space="preserve"> </w:t>
      </w:r>
      <w:r w:rsidRPr="00C4670F">
        <w:rPr>
          <w:rFonts w:ascii="Book Antiqua" w:hAnsi="Book Antiqua"/>
          <w:b/>
          <w:bCs/>
        </w:rPr>
        <w:t>81</w:t>
      </w:r>
      <w:r w:rsidRPr="00C4670F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477-485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35852178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10.1111/his.14724]</w:t>
      </w:r>
    </w:p>
    <w:p w14:paraId="05D4393A" w14:textId="10EA8A15" w:rsidR="00C4670F" w:rsidRPr="00C4670F" w:rsidRDefault="00C4670F" w:rsidP="00C4670F">
      <w:pPr>
        <w:pStyle w:val="a7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4670F">
        <w:rPr>
          <w:rFonts w:ascii="Book Antiqua" w:hAnsi="Book Antiqua"/>
        </w:rPr>
        <w:t>9</w:t>
      </w:r>
      <w:r>
        <w:rPr>
          <w:rStyle w:val="apple-converted-space"/>
          <w:rFonts w:ascii="Book Antiqua" w:hAnsi="Book Antiqua"/>
        </w:rPr>
        <w:t xml:space="preserve"> </w:t>
      </w:r>
      <w:proofErr w:type="spellStart"/>
      <w:r w:rsidRPr="00C4670F">
        <w:rPr>
          <w:rFonts w:ascii="Book Antiqua" w:hAnsi="Book Antiqua"/>
          <w:b/>
          <w:bCs/>
        </w:rPr>
        <w:t>Oudijk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C4670F">
        <w:rPr>
          <w:rFonts w:ascii="Book Antiqua" w:hAnsi="Book Antiqua"/>
          <w:b/>
          <w:bCs/>
        </w:rPr>
        <w:t>L</w:t>
      </w:r>
      <w:r w:rsidRPr="00C4670F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den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Bakker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MA,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Hop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WC,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Cohen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Charles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AK,</w:t>
      </w:r>
      <w:r>
        <w:rPr>
          <w:rFonts w:ascii="Book Antiqua" w:hAnsi="Book Antiqua"/>
        </w:rPr>
        <w:t xml:space="preserve"> </w:t>
      </w:r>
      <w:proofErr w:type="spellStart"/>
      <w:r w:rsidRPr="00C4670F">
        <w:rPr>
          <w:rFonts w:ascii="Book Antiqua" w:hAnsi="Book Antiqua"/>
        </w:rPr>
        <w:t>Alaggio</w:t>
      </w:r>
      <w:proofErr w:type="spellEnd"/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Coffin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CM,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de</w:t>
      </w:r>
      <w:r>
        <w:rPr>
          <w:rFonts w:ascii="Book Antiqua" w:hAnsi="Book Antiqua"/>
        </w:rPr>
        <w:t xml:space="preserve"> </w:t>
      </w:r>
      <w:proofErr w:type="spellStart"/>
      <w:r w:rsidRPr="00C4670F">
        <w:rPr>
          <w:rFonts w:ascii="Book Antiqua" w:hAnsi="Book Antiqua"/>
        </w:rPr>
        <w:t>Krijger</w:t>
      </w:r>
      <w:proofErr w:type="spellEnd"/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RR.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Solitary,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multifocal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generalized</w:t>
      </w:r>
      <w:r>
        <w:rPr>
          <w:rFonts w:ascii="Book Antiqua" w:hAnsi="Book Antiqua"/>
        </w:rPr>
        <w:t xml:space="preserve"> </w:t>
      </w:r>
      <w:proofErr w:type="spellStart"/>
      <w:r w:rsidRPr="00C4670F">
        <w:rPr>
          <w:rFonts w:ascii="Book Antiqua" w:hAnsi="Book Antiqua"/>
        </w:rPr>
        <w:t>myofibromas</w:t>
      </w:r>
      <w:proofErr w:type="spellEnd"/>
      <w:r w:rsidRPr="00C4670F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clinicopathological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immunohistochemical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features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114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cases.</w:t>
      </w:r>
      <w:r>
        <w:rPr>
          <w:rStyle w:val="apple-converted-space"/>
          <w:rFonts w:ascii="Book Antiqua" w:hAnsi="Book Antiqua"/>
        </w:rPr>
        <w:t xml:space="preserve"> </w:t>
      </w:r>
      <w:r w:rsidRPr="00C4670F">
        <w:rPr>
          <w:rFonts w:ascii="Book Antiqua" w:hAnsi="Book Antiqua"/>
          <w:i/>
          <w:iCs/>
        </w:rPr>
        <w:t>Histopathology</w:t>
      </w:r>
      <w:r>
        <w:rPr>
          <w:rStyle w:val="apple-converted-space"/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2012;</w:t>
      </w:r>
      <w:r>
        <w:rPr>
          <w:rStyle w:val="apple-converted-space"/>
          <w:rFonts w:ascii="Book Antiqua" w:hAnsi="Book Antiqua"/>
        </w:rPr>
        <w:t xml:space="preserve"> </w:t>
      </w:r>
      <w:r w:rsidRPr="00C4670F">
        <w:rPr>
          <w:rFonts w:ascii="Book Antiqua" w:hAnsi="Book Antiqua"/>
          <w:b/>
          <w:bCs/>
        </w:rPr>
        <w:t>60</w:t>
      </w:r>
      <w:r w:rsidRPr="00C4670F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E1-11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22486319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10.1111/j.1365-2559.</w:t>
      </w:r>
      <w:proofErr w:type="gramStart"/>
      <w:r w:rsidRPr="00C4670F">
        <w:rPr>
          <w:rFonts w:ascii="Book Antiqua" w:hAnsi="Book Antiqua"/>
        </w:rPr>
        <w:t>2012.04221.x</w:t>
      </w:r>
      <w:proofErr w:type="gramEnd"/>
      <w:r w:rsidRPr="00C4670F">
        <w:rPr>
          <w:rFonts w:ascii="Book Antiqua" w:hAnsi="Book Antiqua"/>
        </w:rPr>
        <w:t>]</w:t>
      </w:r>
    </w:p>
    <w:p w14:paraId="682439A4" w14:textId="5FCBBE0F" w:rsidR="00C4670F" w:rsidRPr="00C4670F" w:rsidRDefault="00C4670F" w:rsidP="00C4670F">
      <w:pPr>
        <w:pStyle w:val="a7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4670F">
        <w:rPr>
          <w:rFonts w:ascii="Book Antiqua" w:hAnsi="Book Antiqua"/>
        </w:rPr>
        <w:t>1</w:t>
      </w:r>
      <w:r w:rsidR="002B7CE7">
        <w:rPr>
          <w:rFonts w:ascii="Book Antiqua" w:hAnsi="Book Antiqua"/>
        </w:rPr>
        <w:t>0</w:t>
      </w:r>
      <w:r>
        <w:rPr>
          <w:rStyle w:val="apple-converted-space"/>
          <w:rFonts w:ascii="Book Antiqua" w:hAnsi="Book Antiqua"/>
        </w:rPr>
        <w:t xml:space="preserve"> </w:t>
      </w:r>
      <w:proofErr w:type="spellStart"/>
      <w:r w:rsidRPr="00C4670F">
        <w:rPr>
          <w:rFonts w:ascii="Book Antiqua" w:hAnsi="Book Antiqua"/>
          <w:b/>
          <w:bCs/>
        </w:rPr>
        <w:t>Calonje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C4670F">
        <w:rPr>
          <w:rFonts w:ascii="Book Antiqua" w:hAnsi="Book Antiqua"/>
          <w:b/>
          <w:bCs/>
        </w:rPr>
        <w:t>E</w:t>
      </w:r>
      <w:r w:rsidRPr="00C4670F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Fletcher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CD.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Myoid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differentiation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dermatofibrosarcoma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protuberans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its</w:t>
      </w:r>
      <w:r>
        <w:rPr>
          <w:rFonts w:ascii="Book Antiqua" w:hAnsi="Book Antiqua"/>
        </w:rPr>
        <w:t xml:space="preserve"> </w:t>
      </w:r>
      <w:proofErr w:type="spellStart"/>
      <w:r w:rsidRPr="00C4670F">
        <w:rPr>
          <w:rFonts w:ascii="Book Antiqua" w:hAnsi="Book Antiqua"/>
        </w:rPr>
        <w:t>fibrosarcomatous</w:t>
      </w:r>
      <w:proofErr w:type="spellEnd"/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variant: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clinicopathologic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analysis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5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cases.</w:t>
      </w:r>
      <w:r>
        <w:rPr>
          <w:rStyle w:val="apple-converted-space"/>
          <w:rFonts w:ascii="Book Antiqua" w:hAnsi="Book Antiqua"/>
        </w:rPr>
        <w:t xml:space="preserve"> </w:t>
      </w:r>
      <w:r w:rsidRPr="00C4670F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C4670F">
        <w:rPr>
          <w:rFonts w:ascii="Book Antiqua" w:hAnsi="Book Antiqua"/>
          <w:i/>
          <w:iCs/>
        </w:rPr>
        <w:t>Cutan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C4670F">
        <w:rPr>
          <w:rFonts w:ascii="Book Antiqua" w:hAnsi="Book Antiqua"/>
          <w:i/>
          <w:iCs/>
        </w:rPr>
        <w:t>Pathol</w:t>
      </w:r>
      <w:proofErr w:type="spellEnd"/>
      <w:r>
        <w:rPr>
          <w:rStyle w:val="apple-converted-space"/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1996;</w:t>
      </w:r>
      <w:r>
        <w:rPr>
          <w:rStyle w:val="apple-converted-space"/>
          <w:rFonts w:ascii="Book Antiqua" w:hAnsi="Book Antiqua"/>
        </w:rPr>
        <w:t xml:space="preserve"> </w:t>
      </w:r>
      <w:r w:rsidRPr="00C4670F">
        <w:rPr>
          <w:rFonts w:ascii="Book Antiqua" w:hAnsi="Book Antiqua"/>
          <w:b/>
          <w:bCs/>
        </w:rPr>
        <w:t>23</w:t>
      </w:r>
      <w:r w:rsidRPr="00C4670F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30-36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8720984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DOI: 10.1111/j.1600-</w:t>
      </w:r>
      <w:proofErr w:type="gramStart"/>
      <w:r w:rsidRPr="00C4670F">
        <w:rPr>
          <w:rFonts w:ascii="Book Antiqua" w:hAnsi="Book Antiqua"/>
        </w:rPr>
        <w:t>0560.1996.tb</w:t>
      </w:r>
      <w:proofErr w:type="gramEnd"/>
      <w:r w:rsidRPr="00C4670F">
        <w:rPr>
          <w:rFonts w:ascii="Book Antiqua" w:hAnsi="Book Antiqua"/>
        </w:rPr>
        <w:t>00774.x]</w:t>
      </w:r>
    </w:p>
    <w:p w14:paraId="11EA37B5" w14:textId="1522E20B" w:rsidR="00C4670F" w:rsidRPr="00C4670F" w:rsidRDefault="00C4670F" w:rsidP="00C4670F">
      <w:pPr>
        <w:pStyle w:val="a7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4670F">
        <w:rPr>
          <w:rFonts w:ascii="Book Antiqua" w:hAnsi="Book Antiqua"/>
        </w:rPr>
        <w:t>1</w:t>
      </w:r>
      <w:r w:rsidR="002B7CE7">
        <w:rPr>
          <w:rFonts w:ascii="Book Antiqua" w:hAnsi="Book Antiqua"/>
        </w:rPr>
        <w:t>1</w:t>
      </w:r>
      <w:r>
        <w:rPr>
          <w:rStyle w:val="apple-converted-space"/>
          <w:rFonts w:ascii="Book Antiqua" w:hAnsi="Book Antiqua"/>
        </w:rPr>
        <w:t xml:space="preserve"> </w:t>
      </w:r>
      <w:proofErr w:type="spellStart"/>
      <w:r w:rsidRPr="00C4670F">
        <w:rPr>
          <w:rFonts w:ascii="Book Antiqua" w:hAnsi="Book Antiqua"/>
          <w:b/>
          <w:bCs/>
        </w:rPr>
        <w:t>Fukasawa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C4670F">
        <w:rPr>
          <w:rFonts w:ascii="Book Antiqua" w:hAnsi="Book Antiqua"/>
          <w:b/>
          <w:bCs/>
        </w:rPr>
        <w:t>Y</w:t>
      </w:r>
      <w:r w:rsidRPr="00C4670F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C4670F">
        <w:rPr>
          <w:rFonts w:ascii="Book Antiqua" w:hAnsi="Book Antiqua"/>
        </w:rPr>
        <w:t>Ishikura</w:t>
      </w:r>
      <w:proofErr w:type="spellEnd"/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Takada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Yokoyama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Imamura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C4670F">
        <w:rPr>
          <w:rFonts w:ascii="Book Antiqua" w:hAnsi="Book Antiqua"/>
        </w:rPr>
        <w:t>Yoshiki</w:t>
      </w:r>
      <w:proofErr w:type="spellEnd"/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Sato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H.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Massive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apoptosis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infantile</w:t>
      </w:r>
      <w:r>
        <w:rPr>
          <w:rFonts w:ascii="Book Antiqua" w:hAnsi="Book Antiqua"/>
        </w:rPr>
        <w:t xml:space="preserve"> </w:t>
      </w:r>
      <w:proofErr w:type="spellStart"/>
      <w:r w:rsidRPr="00C4670F">
        <w:rPr>
          <w:rFonts w:ascii="Book Antiqua" w:hAnsi="Book Antiqua"/>
        </w:rPr>
        <w:t>myofibromatosis</w:t>
      </w:r>
      <w:proofErr w:type="spellEnd"/>
      <w:r w:rsidRPr="00C4670F">
        <w:rPr>
          <w:rFonts w:ascii="Book Antiqua" w:hAnsi="Book Antiqua"/>
        </w:rPr>
        <w:t>.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putative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mechanism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tumor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regression.</w:t>
      </w:r>
      <w:r>
        <w:rPr>
          <w:rStyle w:val="apple-converted-space"/>
          <w:rFonts w:ascii="Book Antiqua" w:hAnsi="Book Antiqua"/>
        </w:rPr>
        <w:t xml:space="preserve"> </w:t>
      </w:r>
      <w:r w:rsidRPr="00C4670F">
        <w:rPr>
          <w:rFonts w:ascii="Book Antiqua" w:hAnsi="Book Antiqua"/>
          <w:i/>
          <w:iCs/>
        </w:rPr>
        <w:t>Am</w:t>
      </w:r>
      <w:r>
        <w:rPr>
          <w:rFonts w:ascii="Book Antiqua" w:hAnsi="Book Antiqua"/>
          <w:i/>
          <w:iCs/>
        </w:rPr>
        <w:t xml:space="preserve"> </w:t>
      </w:r>
      <w:r w:rsidRPr="00C4670F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C4670F">
        <w:rPr>
          <w:rFonts w:ascii="Book Antiqua" w:hAnsi="Book Antiqua"/>
          <w:i/>
          <w:iCs/>
        </w:rPr>
        <w:t>Pathol</w:t>
      </w:r>
      <w:proofErr w:type="spellEnd"/>
      <w:r>
        <w:rPr>
          <w:rStyle w:val="apple-converted-space"/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1994;</w:t>
      </w:r>
      <w:r>
        <w:rPr>
          <w:rStyle w:val="apple-converted-space"/>
          <w:rFonts w:ascii="Book Antiqua" w:hAnsi="Book Antiqua"/>
        </w:rPr>
        <w:t xml:space="preserve"> </w:t>
      </w:r>
      <w:r w:rsidRPr="00C4670F">
        <w:rPr>
          <w:rFonts w:ascii="Book Antiqua" w:hAnsi="Book Antiqua"/>
          <w:b/>
          <w:bCs/>
        </w:rPr>
        <w:t>144</w:t>
      </w:r>
      <w:r w:rsidRPr="00C4670F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480-485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8129033]</w:t>
      </w:r>
    </w:p>
    <w:p w14:paraId="6167CF80" w14:textId="0AB13923" w:rsidR="00C4670F" w:rsidRPr="00C4670F" w:rsidRDefault="00C4670F" w:rsidP="00C4670F">
      <w:pPr>
        <w:pStyle w:val="a7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4670F">
        <w:rPr>
          <w:rFonts w:ascii="Book Antiqua" w:hAnsi="Book Antiqua"/>
        </w:rPr>
        <w:lastRenderedPageBreak/>
        <w:t>1</w:t>
      </w:r>
      <w:r w:rsidR="002B7CE7">
        <w:rPr>
          <w:rFonts w:ascii="Book Antiqua" w:hAnsi="Book Antiqua"/>
        </w:rPr>
        <w:t>2</w:t>
      </w:r>
      <w:r>
        <w:rPr>
          <w:rStyle w:val="apple-converted-space"/>
          <w:rFonts w:ascii="Book Antiqua" w:hAnsi="Book Antiqua"/>
        </w:rPr>
        <w:t xml:space="preserve"> </w:t>
      </w:r>
      <w:r w:rsidRPr="00C4670F">
        <w:rPr>
          <w:rFonts w:ascii="Book Antiqua" w:hAnsi="Book Antiqua"/>
          <w:b/>
          <w:bCs/>
        </w:rPr>
        <w:t>Foss</w:t>
      </w:r>
      <w:r>
        <w:rPr>
          <w:rFonts w:ascii="Book Antiqua" w:hAnsi="Book Antiqua"/>
          <w:b/>
          <w:bCs/>
        </w:rPr>
        <w:t xml:space="preserve"> </w:t>
      </w:r>
      <w:r w:rsidRPr="00C4670F">
        <w:rPr>
          <w:rFonts w:ascii="Book Antiqua" w:hAnsi="Book Antiqua"/>
          <w:b/>
          <w:bCs/>
        </w:rPr>
        <w:t>RD</w:t>
      </w:r>
      <w:r w:rsidRPr="00C4670F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Ellis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GL.</w:t>
      </w:r>
      <w:r>
        <w:rPr>
          <w:rFonts w:ascii="Book Antiqua" w:hAnsi="Book Antiqua"/>
        </w:rPr>
        <w:t xml:space="preserve"> </w:t>
      </w:r>
      <w:proofErr w:type="spellStart"/>
      <w:r w:rsidRPr="00C4670F">
        <w:rPr>
          <w:rFonts w:ascii="Book Antiqua" w:hAnsi="Book Antiqua"/>
        </w:rPr>
        <w:t>Myofibromas</w:t>
      </w:r>
      <w:proofErr w:type="spellEnd"/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proofErr w:type="spellStart"/>
      <w:r w:rsidRPr="00C4670F">
        <w:rPr>
          <w:rFonts w:ascii="Book Antiqua" w:hAnsi="Book Antiqua"/>
        </w:rPr>
        <w:t>myofibromatosis</w:t>
      </w:r>
      <w:proofErr w:type="spellEnd"/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oral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region: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clinicopathologic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analysis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79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cases.</w:t>
      </w:r>
      <w:r>
        <w:rPr>
          <w:rStyle w:val="apple-converted-space"/>
          <w:rFonts w:ascii="Book Antiqua" w:hAnsi="Book Antiqua"/>
        </w:rPr>
        <w:t xml:space="preserve"> </w:t>
      </w:r>
      <w:r w:rsidRPr="00C4670F">
        <w:rPr>
          <w:rFonts w:ascii="Book Antiqua" w:hAnsi="Book Antiqua"/>
          <w:i/>
          <w:iCs/>
        </w:rPr>
        <w:t>Oral</w:t>
      </w:r>
      <w:r>
        <w:rPr>
          <w:rFonts w:ascii="Book Antiqua" w:hAnsi="Book Antiqua"/>
          <w:i/>
          <w:iCs/>
        </w:rPr>
        <w:t xml:space="preserve"> </w:t>
      </w:r>
      <w:r w:rsidRPr="00C4670F">
        <w:rPr>
          <w:rFonts w:ascii="Book Antiqua" w:hAnsi="Book Antiqua"/>
          <w:i/>
          <w:iCs/>
        </w:rPr>
        <w:t>Surg</w:t>
      </w:r>
      <w:r>
        <w:rPr>
          <w:rFonts w:ascii="Book Antiqua" w:hAnsi="Book Antiqua"/>
          <w:i/>
          <w:iCs/>
        </w:rPr>
        <w:t xml:space="preserve"> </w:t>
      </w:r>
      <w:r w:rsidRPr="00C4670F">
        <w:rPr>
          <w:rFonts w:ascii="Book Antiqua" w:hAnsi="Book Antiqua"/>
          <w:i/>
          <w:iCs/>
        </w:rPr>
        <w:t>Oral</w:t>
      </w:r>
      <w:r>
        <w:rPr>
          <w:rFonts w:ascii="Book Antiqua" w:hAnsi="Book Antiqua"/>
          <w:i/>
          <w:iCs/>
        </w:rPr>
        <w:t xml:space="preserve"> </w:t>
      </w:r>
      <w:r w:rsidRPr="00C4670F">
        <w:rPr>
          <w:rFonts w:ascii="Book Antiqua" w:hAnsi="Book Antiqua"/>
          <w:i/>
          <w:iCs/>
        </w:rPr>
        <w:t>Med</w:t>
      </w:r>
      <w:r>
        <w:rPr>
          <w:rFonts w:ascii="Book Antiqua" w:hAnsi="Book Antiqua"/>
          <w:i/>
          <w:iCs/>
        </w:rPr>
        <w:t xml:space="preserve"> </w:t>
      </w:r>
      <w:r w:rsidRPr="00C4670F">
        <w:rPr>
          <w:rFonts w:ascii="Book Antiqua" w:hAnsi="Book Antiqua"/>
          <w:i/>
          <w:iCs/>
        </w:rPr>
        <w:t>Oral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C4670F">
        <w:rPr>
          <w:rFonts w:ascii="Book Antiqua" w:hAnsi="Book Antiqua"/>
          <w:i/>
          <w:iCs/>
        </w:rPr>
        <w:t>Pathol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C4670F">
        <w:rPr>
          <w:rFonts w:ascii="Book Antiqua" w:hAnsi="Book Antiqua"/>
          <w:i/>
          <w:iCs/>
        </w:rPr>
        <w:t>Oral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C4670F">
        <w:rPr>
          <w:rFonts w:ascii="Book Antiqua" w:hAnsi="Book Antiqua"/>
          <w:i/>
          <w:iCs/>
        </w:rPr>
        <w:t>Radiol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C4670F">
        <w:rPr>
          <w:rFonts w:ascii="Book Antiqua" w:hAnsi="Book Antiqua"/>
          <w:i/>
          <w:iCs/>
        </w:rPr>
        <w:t>Endod</w:t>
      </w:r>
      <w:proofErr w:type="spellEnd"/>
      <w:r>
        <w:rPr>
          <w:rStyle w:val="apple-converted-space"/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2000;</w:t>
      </w:r>
      <w:r>
        <w:rPr>
          <w:rStyle w:val="apple-converted-space"/>
          <w:rFonts w:ascii="Book Antiqua" w:hAnsi="Book Antiqua"/>
        </w:rPr>
        <w:t xml:space="preserve"> </w:t>
      </w:r>
      <w:r w:rsidRPr="00C4670F">
        <w:rPr>
          <w:rFonts w:ascii="Book Antiqua" w:hAnsi="Book Antiqua"/>
          <w:b/>
          <w:bCs/>
        </w:rPr>
        <w:t>89</w:t>
      </w:r>
      <w:r w:rsidRPr="00C4670F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57-65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10630943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DOI: 10.1067/moe.2000.102569]</w:t>
      </w:r>
    </w:p>
    <w:p w14:paraId="66905CE8" w14:textId="5EB70959" w:rsidR="00C4670F" w:rsidRPr="00C4670F" w:rsidRDefault="00C4670F" w:rsidP="00C4670F">
      <w:pPr>
        <w:pStyle w:val="a7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4670F">
        <w:rPr>
          <w:rFonts w:ascii="Book Antiqua" w:hAnsi="Book Antiqua"/>
        </w:rPr>
        <w:t>1</w:t>
      </w:r>
      <w:r w:rsidR="002B7CE7">
        <w:rPr>
          <w:rFonts w:ascii="Book Antiqua" w:hAnsi="Book Antiqua"/>
        </w:rPr>
        <w:t>3</w:t>
      </w:r>
      <w:r>
        <w:rPr>
          <w:rStyle w:val="apple-converted-space"/>
          <w:rFonts w:ascii="Book Antiqua" w:hAnsi="Book Antiqua"/>
        </w:rPr>
        <w:t xml:space="preserve"> </w:t>
      </w:r>
      <w:r w:rsidRPr="00C4670F">
        <w:rPr>
          <w:rFonts w:ascii="Book Antiqua" w:hAnsi="Book Antiqua"/>
          <w:b/>
          <w:bCs/>
        </w:rPr>
        <w:t>Chung</w:t>
      </w:r>
      <w:r>
        <w:rPr>
          <w:rFonts w:ascii="Book Antiqua" w:hAnsi="Book Antiqua"/>
          <w:b/>
          <w:bCs/>
        </w:rPr>
        <w:t xml:space="preserve"> </w:t>
      </w:r>
      <w:r w:rsidRPr="00C4670F">
        <w:rPr>
          <w:rFonts w:ascii="Book Antiqua" w:hAnsi="Book Antiqua"/>
          <w:b/>
          <w:bCs/>
        </w:rPr>
        <w:t>EB</w:t>
      </w:r>
      <w:r w:rsidRPr="00C4670F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C4670F">
        <w:rPr>
          <w:rFonts w:ascii="Book Antiqua" w:hAnsi="Book Antiqua"/>
        </w:rPr>
        <w:t>Enzinger</w:t>
      </w:r>
      <w:proofErr w:type="spellEnd"/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FM.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Infantile</w:t>
      </w:r>
      <w:r>
        <w:rPr>
          <w:rFonts w:ascii="Book Antiqua" w:hAnsi="Book Antiqua"/>
        </w:rPr>
        <w:t xml:space="preserve"> </w:t>
      </w:r>
      <w:proofErr w:type="spellStart"/>
      <w:r w:rsidRPr="00C4670F">
        <w:rPr>
          <w:rFonts w:ascii="Book Antiqua" w:hAnsi="Book Antiqua"/>
        </w:rPr>
        <w:t>myofibromatosis</w:t>
      </w:r>
      <w:proofErr w:type="spellEnd"/>
      <w:r w:rsidRPr="00C4670F">
        <w:rPr>
          <w:rFonts w:ascii="Book Antiqua" w:hAnsi="Book Antiqua"/>
        </w:rPr>
        <w:t>.</w:t>
      </w:r>
      <w:r>
        <w:rPr>
          <w:rStyle w:val="apple-converted-space"/>
          <w:rFonts w:ascii="Book Antiqua" w:hAnsi="Book Antiqua"/>
        </w:rPr>
        <w:t xml:space="preserve"> </w:t>
      </w:r>
      <w:r w:rsidRPr="00C4670F">
        <w:rPr>
          <w:rFonts w:ascii="Book Antiqua" w:hAnsi="Book Antiqua"/>
          <w:i/>
          <w:iCs/>
        </w:rPr>
        <w:t>Cancer</w:t>
      </w:r>
      <w:r>
        <w:rPr>
          <w:rStyle w:val="apple-converted-space"/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1981;</w:t>
      </w:r>
      <w:r>
        <w:rPr>
          <w:rStyle w:val="apple-converted-space"/>
          <w:rFonts w:ascii="Book Antiqua" w:hAnsi="Book Antiqua"/>
        </w:rPr>
        <w:t xml:space="preserve"> </w:t>
      </w:r>
      <w:r w:rsidRPr="00C4670F">
        <w:rPr>
          <w:rFonts w:ascii="Book Antiqua" w:hAnsi="Book Antiqua"/>
          <w:b/>
          <w:bCs/>
        </w:rPr>
        <w:t>48</w:t>
      </w:r>
      <w:r w:rsidRPr="00C4670F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1807-1818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7284977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DOI: 10.1002/1097-0142(19811015)48:8&lt;</w:t>
      </w:r>
      <w:proofErr w:type="gramStart"/>
      <w:r w:rsidRPr="00C4670F">
        <w:rPr>
          <w:rFonts w:ascii="Book Antiqua" w:hAnsi="Book Antiqua"/>
        </w:rPr>
        <w:t>1807::</w:t>
      </w:r>
      <w:proofErr w:type="gramEnd"/>
      <w:r w:rsidRPr="00C4670F">
        <w:rPr>
          <w:rFonts w:ascii="Book Antiqua" w:hAnsi="Book Antiqua"/>
        </w:rPr>
        <w:t>aid-cncr2820480818&gt;3.0.co;2-g]</w:t>
      </w:r>
    </w:p>
    <w:p w14:paraId="4B491057" w14:textId="221C3353" w:rsidR="00C4670F" w:rsidRDefault="00C4670F" w:rsidP="00C4670F">
      <w:pPr>
        <w:pStyle w:val="a7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4670F">
        <w:rPr>
          <w:rFonts w:ascii="Book Antiqua" w:hAnsi="Book Antiqua"/>
        </w:rPr>
        <w:t>1</w:t>
      </w:r>
      <w:r w:rsidR="002B7CE7">
        <w:rPr>
          <w:rFonts w:ascii="Book Antiqua" w:hAnsi="Book Antiqua"/>
        </w:rPr>
        <w:t>4</w:t>
      </w:r>
      <w:r>
        <w:rPr>
          <w:rStyle w:val="apple-converted-space"/>
          <w:rFonts w:ascii="Book Antiqua" w:hAnsi="Book Antiqua"/>
        </w:rPr>
        <w:t xml:space="preserve"> </w:t>
      </w:r>
      <w:r w:rsidRPr="00C4670F">
        <w:rPr>
          <w:rFonts w:ascii="Book Antiqua" w:hAnsi="Book Antiqua"/>
          <w:b/>
          <w:bCs/>
        </w:rPr>
        <w:t>Beck</w:t>
      </w:r>
      <w:r>
        <w:rPr>
          <w:rFonts w:ascii="Book Antiqua" w:hAnsi="Book Antiqua"/>
          <w:b/>
          <w:bCs/>
        </w:rPr>
        <w:t xml:space="preserve"> </w:t>
      </w:r>
      <w:r w:rsidRPr="00C4670F">
        <w:rPr>
          <w:rFonts w:ascii="Book Antiqua" w:hAnsi="Book Antiqua"/>
          <w:b/>
          <w:bCs/>
        </w:rPr>
        <w:t>JC</w:t>
      </w:r>
      <w:r w:rsidRPr="00C4670F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Devaney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KO,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Weatherly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RA,</w:t>
      </w:r>
      <w:r>
        <w:rPr>
          <w:rFonts w:ascii="Book Antiqua" w:hAnsi="Book Antiqua"/>
        </w:rPr>
        <w:t xml:space="preserve"> </w:t>
      </w:r>
      <w:proofErr w:type="spellStart"/>
      <w:r w:rsidRPr="00C4670F">
        <w:rPr>
          <w:rFonts w:ascii="Book Antiqua" w:hAnsi="Book Antiqua"/>
        </w:rPr>
        <w:t>Koopmann</w:t>
      </w:r>
      <w:proofErr w:type="spellEnd"/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CF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Jr,</w:t>
      </w:r>
      <w:r>
        <w:rPr>
          <w:rFonts w:ascii="Book Antiqua" w:hAnsi="Book Antiqua"/>
        </w:rPr>
        <w:t xml:space="preserve"> </w:t>
      </w:r>
      <w:proofErr w:type="spellStart"/>
      <w:r w:rsidRPr="00C4670F">
        <w:rPr>
          <w:rFonts w:ascii="Book Antiqua" w:hAnsi="Book Antiqua"/>
        </w:rPr>
        <w:t>Lesperance</w:t>
      </w:r>
      <w:proofErr w:type="spellEnd"/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MM.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Pediatric</w:t>
      </w:r>
      <w:r>
        <w:rPr>
          <w:rFonts w:ascii="Book Antiqua" w:hAnsi="Book Antiqua"/>
        </w:rPr>
        <w:t xml:space="preserve"> </w:t>
      </w:r>
      <w:proofErr w:type="spellStart"/>
      <w:r w:rsidRPr="00C4670F">
        <w:rPr>
          <w:rFonts w:ascii="Book Antiqua" w:hAnsi="Book Antiqua"/>
        </w:rPr>
        <w:t>myofibromatosis</w:t>
      </w:r>
      <w:proofErr w:type="spellEnd"/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head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neck.</w:t>
      </w:r>
      <w:r>
        <w:rPr>
          <w:rStyle w:val="apple-converted-space"/>
          <w:rFonts w:ascii="Book Antiqua" w:hAnsi="Book Antiqua"/>
        </w:rPr>
        <w:t xml:space="preserve"> </w:t>
      </w:r>
      <w:r w:rsidRPr="00C4670F">
        <w:rPr>
          <w:rFonts w:ascii="Book Antiqua" w:hAnsi="Book Antiqua"/>
          <w:i/>
          <w:iCs/>
        </w:rPr>
        <w:t>Arch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C4670F">
        <w:rPr>
          <w:rFonts w:ascii="Book Antiqua" w:hAnsi="Book Antiqua"/>
          <w:i/>
          <w:iCs/>
        </w:rPr>
        <w:t>Otolaryngol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C4670F">
        <w:rPr>
          <w:rFonts w:ascii="Book Antiqua" w:hAnsi="Book Antiqua"/>
          <w:i/>
          <w:iCs/>
        </w:rPr>
        <w:t>Head</w:t>
      </w:r>
      <w:r>
        <w:rPr>
          <w:rFonts w:ascii="Book Antiqua" w:hAnsi="Book Antiqua"/>
          <w:i/>
          <w:iCs/>
        </w:rPr>
        <w:t xml:space="preserve"> </w:t>
      </w:r>
      <w:r w:rsidRPr="00C4670F">
        <w:rPr>
          <w:rFonts w:ascii="Book Antiqua" w:hAnsi="Book Antiqua"/>
          <w:i/>
          <w:iCs/>
        </w:rPr>
        <w:t>Neck</w:t>
      </w:r>
      <w:r>
        <w:rPr>
          <w:rFonts w:ascii="Book Antiqua" w:hAnsi="Book Antiqua"/>
          <w:i/>
          <w:iCs/>
        </w:rPr>
        <w:t xml:space="preserve"> </w:t>
      </w:r>
      <w:r w:rsidRPr="00C4670F">
        <w:rPr>
          <w:rFonts w:ascii="Book Antiqua" w:hAnsi="Book Antiqua"/>
          <w:i/>
          <w:iCs/>
        </w:rPr>
        <w:t>Surg</w:t>
      </w:r>
      <w:r w:rsidRPr="00C4670F">
        <w:rPr>
          <w:rFonts w:ascii="Book Antiqua" w:hAnsi="Book Antiqua"/>
        </w:rPr>
        <w:t>1999;</w:t>
      </w:r>
      <w:r>
        <w:rPr>
          <w:rStyle w:val="apple-converted-space"/>
          <w:rFonts w:ascii="Book Antiqua" w:hAnsi="Book Antiqua"/>
        </w:rPr>
        <w:t xml:space="preserve"> </w:t>
      </w:r>
      <w:r w:rsidRPr="00C4670F">
        <w:rPr>
          <w:rFonts w:ascii="Book Antiqua" w:hAnsi="Book Antiqua"/>
          <w:b/>
          <w:bCs/>
        </w:rPr>
        <w:t>125</w:t>
      </w:r>
      <w:r w:rsidRPr="00C4670F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39-44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9932585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10.1001/archotol.125.1.39]</w:t>
      </w:r>
    </w:p>
    <w:p w14:paraId="780E9B0E" w14:textId="77777777" w:rsidR="002B7CE7" w:rsidRPr="00C4670F" w:rsidRDefault="002B7CE7" w:rsidP="002B7CE7">
      <w:pPr>
        <w:pStyle w:val="a7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4670F">
        <w:rPr>
          <w:rFonts w:ascii="Book Antiqua" w:hAnsi="Book Antiqua"/>
        </w:rPr>
        <w:t>1</w:t>
      </w:r>
      <w:r>
        <w:rPr>
          <w:rFonts w:ascii="Book Antiqua" w:hAnsi="Book Antiqua"/>
        </w:rPr>
        <w:t>5</w:t>
      </w:r>
      <w:r>
        <w:rPr>
          <w:rStyle w:val="apple-converted-space"/>
          <w:rFonts w:ascii="Book Antiqua" w:hAnsi="Book Antiqua"/>
        </w:rPr>
        <w:t xml:space="preserve"> </w:t>
      </w:r>
      <w:proofErr w:type="spellStart"/>
      <w:r w:rsidRPr="00C4670F">
        <w:rPr>
          <w:rFonts w:ascii="Book Antiqua" w:hAnsi="Book Antiqua"/>
          <w:b/>
          <w:bCs/>
        </w:rPr>
        <w:t>Pagès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C4670F">
        <w:rPr>
          <w:rFonts w:ascii="Book Antiqua" w:hAnsi="Book Antiqua"/>
          <w:b/>
          <w:bCs/>
        </w:rPr>
        <w:t>M</w:t>
      </w:r>
      <w:r w:rsidRPr="00C4670F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C4670F">
        <w:rPr>
          <w:rFonts w:ascii="Book Antiqua" w:hAnsi="Book Antiqua"/>
        </w:rPr>
        <w:t>Pajtler</w:t>
      </w:r>
      <w:proofErr w:type="spellEnd"/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KW,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Puget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Castel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proofErr w:type="spellStart"/>
      <w:r w:rsidRPr="00C4670F">
        <w:rPr>
          <w:rFonts w:ascii="Book Antiqua" w:hAnsi="Book Antiqua"/>
        </w:rPr>
        <w:t>Boddaert</w:t>
      </w:r>
      <w:proofErr w:type="spellEnd"/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proofErr w:type="spellStart"/>
      <w:r w:rsidRPr="00C4670F">
        <w:rPr>
          <w:rFonts w:ascii="Book Antiqua" w:hAnsi="Book Antiqua"/>
        </w:rPr>
        <w:t>Tauziède-Espariat</w:t>
      </w:r>
      <w:proofErr w:type="spellEnd"/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Picot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C4670F">
        <w:rPr>
          <w:rFonts w:ascii="Book Antiqua" w:hAnsi="Book Antiqua"/>
        </w:rPr>
        <w:t>Debily</w:t>
      </w:r>
      <w:proofErr w:type="spellEnd"/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MA,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Kool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Capper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Sainte-Rose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Chrétien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Pfister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SM,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Pietsch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Grill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Varlet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proofErr w:type="spellStart"/>
      <w:r w:rsidRPr="00C4670F">
        <w:rPr>
          <w:rFonts w:ascii="Book Antiqua" w:hAnsi="Book Antiqua"/>
        </w:rPr>
        <w:t>Andreiuolo</w:t>
      </w:r>
      <w:proofErr w:type="spellEnd"/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F.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Diagnostics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pediatric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supratentorial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RELA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ependymomas: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integration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information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from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histopathology,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genetics,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DNA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methylation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imaging.</w:t>
      </w:r>
      <w:r>
        <w:rPr>
          <w:rStyle w:val="apple-converted-space"/>
          <w:rFonts w:ascii="Book Antiqua" w:hAnsi="Book Antiqua"/>
        </w:rPr>
        <w:t xml:space="preserve"> </w:t>
      </w:r>
      <w:r w:rsidRPr="00C4670F">
        <w:rPr>
          <w:rFonts w:ascii="Book Antiqua" w:hAnsi="Book Antiqua"/>
          <w:i/>
          <w:iCs/>
        </w:rPr>
        <w:t>Brain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C4670F">
        <w:rPr>
          <w:rFonts w:ascii="Book Antiqua" w:hAnsi="Book Antiqua"/>
          <w:i/>
          <w:iCs/>
        </w:rPr>
        <w:t>Pathol</w:t>
      </w:r>
      <w:proofErr w:type="spellEnd"/>
      <w:r>
        <w:rPr>
          <w:rStyle w:val="apple-converted-space"/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2019;</w:t>
      </w:r>
      <w:r>
        <w:rPr>
          <w:rStyle w:val="apple-converted-space"/>
          <w:rFonts w:ascii="Book Antiqua" w:hAnsi="Book Antiqua"/>
        </w:rPr>
        <w:t xml:space="preserve"> </w:t>
      </w:r>
      <w:r w:rsidRPr="00C4670F">
        <w:rPr>
          <w:rFonts w:ascii="Book Antiqua" w:hAnsi="Book Antiqua"/>
          <w:b/>
          <w:bCs/>
        </w:rPr>
        <w:t>29</w:t>
      </w:r>
      <w:r w:rsidRPr="00C4670F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325-335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30325077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C4670F">
        <w:rPr>
          <w:rFonts w:ascii="Book Antiqua" w:hAnsi="Book Antiqua"/>
        </w:rPr>
        <w:t>10.1111/bpa.12664]</w:t>
      </w:r>
    </w:p>
    <w:bookmarkEnd w:id="567"/>
    <w:bookmarkEnd w:id="568"/>
    <w:bookmarkEnd w:id="569"/>
    <w:p w14:paraId="5AFD8ECE" w14:textId="77777777" w:rsidR="002B7CE7" w:rsidRPr="00C4670F" w:rsidRDefault="002B7CE7" w:rsidP="00C4670F">
      <w:pPr>
        <w:pStyle w:val="a7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</w:p>
    <w:p w14:paraId="490662DB" w14:textId="77777777" w:rsidR="00A77B3E" w:rsidRDefault="00A77B3E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50B3644" w14:textId="77777777" w:rsidR="00A77B3E" w:rsidRDefault="00C965D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6A2D85D9" w14:textId="1DD66DBF" w:rsidR="00A77B3E" w:rsidRDefault="00C965D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Informed</w:t>
      </w:r>
      <w:r w:rsidR="00C4670F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consent</w:t>
      </w:r>
      <w:r w:rsidR="00C4670F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statement:</w:t>
      </w:r>
      <w:r w:rsidR="00C4670F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Written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informed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consent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publication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report.</w:t>
      </w:r>
    </w:p>
    <w:p w14:paraId="6F74CA0B" w14:textId="77777777" w:rsidR="00A77B3E" w:rsidRDefault="00A77B3E">
      <w:pPr>
        <w:spacing w:line="360" w:lineRule="auto"/>
        <w:jc w:val="both"/>
      </w:pPr>
    </w:p>
    <w:p w14:paraId="6E77FDA2" w14:textId="4287A368" w:rsidR="00A77B3E" w:rsidRDefault="00C965D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szCs w:val="21"/>
        </w:rPr>
        <w:t>Conflict-of-interest</w:t>
      </w:r>
      <w:r w:rsidR="00C4670F">
        <w:rPr>
          <w:rFonts w:ascii="Book Antiqua" w:eastAsia="Book Antiqua" w:hAnsi="Book Antiqua" w:cs="Book Antiqua"/>
          <w:b/>
          <w:bCs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szCs w:val="21"/>
        </w:rPr>
        <w:t>statement:</w:t>
      </w:r>
      <w:r w:rsidR="00C4670F">
        <w:rPr>
          <w:rFonts w:ascii="Book Antiqua" w:eastAsia="Book Antiqua" w:hAnsi="Book Antiqua" w:cs="Book Antiqua"/>
          <w:b/>
          <w:bCs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relevant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conflicts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46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article.</w:t>
      </w:r>
    </w:p>
    <w:p w14:paraId="0C4A1070" w14:textId="77777777" w:rsidR="00A77B3E" w:rsidRDefault="00A77B3E">
      <w:pPr>
        <w:spacing w:line="360" w:lineRule="auto"/>
        <w:jc w:val="both"/>
      </w:pPr>
    </w:p>
    <w:p w14:paraId="10655169" w14:textId="25C88BBA" w:rsidR="00A77B3E" w:rsidRDefault="00C965D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szCs w:val="21"/>
        </w:rPr>
        <w:t>CARE</w:t>
      </w:r>
      <w:r w:rsidR="00C4670F">
        <w:rPr>
          <w:rFonts w:ascii="Book Antiqua" w:eastAsia="Book Antiqua" w:hAnsi="Book Antiqua" w:cs="Book Antiqua"/>
          <w:b/>
          <w:bCs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szCs w:val="21"/>
        </w:rPr>
        <w:t>Checklist</w:t>
      </w:r>
      <w:r w:rsidR="00C4670F">
        <w:rPr>
          <w:rFonts w:ascii="Book Antiqua" w:eastAsia="Book Antiqua" w:hAnsi="Book Antiqua" w:cs="Book Antiqua"/>
          <w:b/>
          <w:bCs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szCs w:val="21"/>
        </w:rPr>
        <w:t>(2016)</w:t>
      </w:r>
      <w:r w:rsidR="00C4670F">
        <w:rPr>
          <w:rFonts w:ascii="Book Antiqua" w:eastAsia="Book Antiqua" w:hAnsi="Book Antiqua" w:cs="Book Antiqua"/>
          <w:b/>
          <w:bCs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szCs w:val="21"/>
        </w:rPr>
        <w:t>statement:</w:t>
      </w:r>
      <w:r w:rsidR="00C4670F">
        <w:rPr>
          <w:rFonts w:ascii="Book Antiqua" w:eastAsia="Book Antiqua" w:hAnsi="Book Antiqua" w:cs="Book Antiqua"/>
          <w:b/>
          <w:bCs/>
          <w:szCs w:val="21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authors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have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read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CARE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Checklist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(2016),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manuscript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was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prepared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revised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according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CARE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Checklist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(2016).</w:t>
      </w:r>
    </w:p>
    <w:p w14:paraId="19F0EFE1" w14:textId="77777777" w:rsidR="00A77B3E" w:rsidRDefault="00A77B3E">
      <w:pPr>
        <w:spacing w:line="360" w:lineRule="auto"/>
        <w:jc w:val="both"/>
      </w:pPr>
    </w:p>
    <w:p w14:paraId="4B2F5032" w14:textId="653AA926" w:rsidR="00A77B3E" w:rsidRDefault="00C965D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Open-Access:</w:t>
      </w:r>
      <w:r w:rsidR="00C4670F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This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article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open-access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article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that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was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selected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in-house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editor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fully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peer-reviewed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external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reviewers.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It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distributed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accordance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Creative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Commons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Attribution</w:t>
      </w:r>
      <w:r w:rsidR="00C4670F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NonCommercial</w:t>
      </w:r>
      <w:proofErr w:type="spellEnd"/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(CC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BY-NC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4.0)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license,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which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permits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others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distribute,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remix,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adapt,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build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upon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this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work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non-commercially,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license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their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derivative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works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on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different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terms,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provided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original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work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properly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cited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use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non-commercial.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See: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https://creativecommons.org/Licenses/by-nc/4.0/</w:t>
      </w:r>
    </w:p>
    <w:p w14:paraId="7124769D" w14:textId="77777777" w:rsidR="00A77B3E" w:rsidRDefault="00A77B3E">
      <w:pPr>
        <w:spacing w:line="360" w:lineRule="auto"/>
        <w:jc w:val="both"/>
      </w:pPr>
    </w:p>
    <w:p w14:paraId="1EE746D2" w14:textId="43E72DCC" w:rsidR="00A77B3E" w:rsidRDefault="00C965D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Provenance</w:t>
      </w:r>
      <w:r w:rsidR="00C4670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and</w:t>
      </w:r>
      <w:r w:rsidR="00C4670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peer</w:t>
      </w:r>
      <w:r w:rsidR="00C4670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review:</w:t>
      </w:r>
      <w:r w:rsidR="00C4670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Unsolicited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article;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Externally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peer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reviewed.</w:t>
      </w:r>
    </w:p>
    <w:p w14:paraId="29949B6A" w14:textId="4859BA00" w:rsidR="00A77B3E" w:rsidRDefault="00C965D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C4670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model:</w:t>
      </w:r>
      <w:r w:rsidR="00C4670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Single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blind</w:t>
      </w:r>
    </w:p>
    <w:p w14:paraId="451B0308" w14:textId="77777777" w:rsidR="00A77B3E" w:rsidRDefault="00A77B3E">
      <w:pPr>
        <w:spacing w:line="360" w:lineRule="auto"/>
        <w:jc w:val="both"/>
      </w:pPr>
    </w:p>
    <w:p w14:paraId="3850155C" w14:textId="14B4DC2A" w:rsidR="00A77B3E" w:rsidRDefault="00C965D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C4670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C4670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November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11,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2023</w:t>
      </w:r>
    </w:p>
    <w:p w14:paraId="735040E3" w14:textId="28A3F8FE" w:rsidR="00A77B3E" w:rsidRDefault="00C965D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C4670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C4670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December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26,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2023</w:t>
      </w:r>
    </w:p>
    <w:p w14:paraId="68D635D4" w14:textId="4CEC1923" w:rsidR="00A77B3E" w:rsidRDefault="00C965D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C4670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C4670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C4670F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7CDBFF79" w14:textId="77777777" w:rsidR="00A77B3E" w:rsidRDefault="00A77B3E">
      <w:pPr>
        <w:spacing w:line="360" w:lineRule="auto"/>
        <w:jc w:val="both"/>
      </w:pPr>
    </w:p>
    <w:p w14:paraId="1EE4AFA8" w14:textId="76B82966" w:rsidR="00A77B3E" w:rsidRDefault="00C965D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C4670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C4670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Pathology</w:t>
      </w:r>
    </w:p>
    <w:p w14:paraId="46338CAF" w14:textId="24AEE006" w:rsidR="00A77B3E" w:rsidRDefault="00C965D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C4670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C4670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C4670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China</w:t>
      </w:r>
    </w:p>
    <w:p w14:paraId="42A8E872" w14:textId="4072CA06" w:rsidR="00A77B3E" w:rsidRDefault="00C965D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C4670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C4670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C4670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C4670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64EA3334" w14:textId="69DF22B6" w:rsidR="00A77B3E" w:rsidRDefault="00C965DC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Grade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(Excellent):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</w:p>
    <w:p w14:paraId="07BB5146" w14:textId="704402BF" w:rsidR="00A77B3E" w:rsidRDefault="00C965DC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Grade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(Very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good):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</w:t>
      </w:r>
    </w:p>
    <w:p w14:paraId="382995D0" w14:textId="51B9847D" w:rsidR="00A77B3E" w:rsidRDefault="00C965DC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lastRenderedPageBreak/>
        <w:t>Grade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(Good):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0</w:t>
      </w:r>
    </w:p>
    <w:p w14:paraId="2E652CEC" w14:textId="2AE9D020" w:rsidR="00A77B3E" w:rsidRDefault="00C965DC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Grade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(Fair):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0</w:t>
      </w:r>
    </w:p>
    <w:p w14:paraId="7A7923D6" w14:textId="43B5079C" w:rsidR="00A77B3E" w:rsidRDefault="00C965DC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Grade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(Poor):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0</w:t>
      </w:r>
    </w:p>
    <w:p w14:paraId="1460BB3C" w14:textId="77777777" w:rsidR="00A77B3E" w:rsidRDefault="00A77B3E">
      <w:pPr>
        <w:spacing w:line="360" w:lineRule="auto"/>
        <w:jc w:val="both"/>
      </w:pPr>
    </w:p>
    <w:p w14:paraId="5DFBB540" w14:textId="3F151779" w:rsidR="0054676F" w:rsidRDefault="00C965DC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C4670F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Hrgovic</w:t>
      </w:r>
      <w:proofErr w:type="spellEnd"/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Z,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Germany;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van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Kessel</w:t>
      </w:r>
      <w:r w:rsidR="00C467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54676F">
        <w:rPr>
          <w:rFonts w:ascii="Book Antiqua" w:eastAsia="宋体" w:hAnsi="Book Antiqua" w:cs="宋体"/>
          <w:lang w:eastAsia="zh-CN"/>
        </w:rPr>
        <w:t xml:space="preserve">, </w:t>
      </w:r>
      <w:r w:rsidR="0054676F" w:rsidRPr="0054676F">
        <w:rPr>
          <w:rFonts w:ascii="Book Antiqua" w:eastAsia="宋体" w:hAnsi="Book Antiqua" w:cs="宋体"/>
          <w:lang w:eastAsia="zh-CN"/>
        </w:rPr>
        <w:t>The Netherlands</w:t>
      </w:r>
      <w:r w:rsidR="00C4670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C4670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4676F" w:rsidRPr="0054676F">
        <w:rPr>
          <w:rFonts w:ascii="Book Antiqua" w:eastAsia="Book Antiqua" w:hAnsi="Book Antiqua" w:cs="Book Antiqua"/>
          <w:bCs/>
          <w:color w:val="000000"/>
        </w:rPr>
        <w:t>Zhang H</w:t>
      </w:r>
      <w:r w:rsidR="00C4670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C4670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4676F" w:rsidRPr="0054676F">
        <w:rPr>
          <w:rFonts w:ascii="Book Antiqua" w:eastAsia="Book Antiqua" w:hAnsi="Book Antiqua" w:cs="Book Antiqua"/>
          <w:bCs/>
          <w:color w:val="000000"/>
        </w:rPr>
        <w:t>A</w:t>
      </w:r>
      <w:r w:rsidR="00C4670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C4670F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3DA35C34" w14:textId="63139696" w:rsidR="00A77B3E" w:rsidRDefault="0054676F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br w:type="page"/>
      </w:r>
      <w:r>
        <w:rPr>
          <w:rFonts w:ascii="Book Antiqua" w:eastAsia="Book Antiqua" w:hAnsi="Book Antiqua" w:cs="Book Antiqua"/>
          <w:b/>
          <w:color w:val="000000"/>
        </w:rPr>
        <w:lastRenderedPageBreak/>
        <w:t>Figure Legends</w:t>
      </w:r>
    </w:p>
    <w:p w14:paraId="0184EAB0" w14:textId="560C66C3" w:rsidR="0054676F" w:rsidRDefault="005C637F">
      <w:pPr>
        <w:spacing w:line="360" w:lineRule="auto"/>
        <w:jc w:val="both"/>
      </w:pPr>
      <w:r>
        <w:rPr>
          <w:noProof/>
        </w:rPr>
        <w:drawing>
          <wp:inline distT="0" distB="0" distL="0" distR="0" wp14:anchorId="19FC2A49" wp14:editId="34B9C6CD">
            <wp:extent cx="2229791" cy="2785484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413" cy="27950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CF31D7" w14:textId="2676EE46" w:rsidR="002B4679" w:rsidRDefault="005C637F" w:rsidP="005C637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5C637F">
        <w:rPr>
          <w:rFonts w:ascii="Book Antiqua" w:hAnsi="Book Antiqua"/>
          <w:b/>
          <w:bCs/>
        </w:rPr>
        <w:t xml:space="preserve">Figure 1 Imaging findings of the lesion. </w:t>
      </w:r>
      <w:r w:rsidRPr="005C637F">
        <w:rPr>
          <w:rFonts w:ascii="Book Antiqua" w:hAnsi="Book Antiqua"/>
        </w:rPr>
        <w:t xml:space="preserve">A: X-ray reveals bone destruction and thinning of the corresponding segment of the cortical bone in the midshaft of the left femur; B: </w:t>
      </w:r>
      <w:r>
        <w:rPr>
          <w:rFonts w:ascii="Book Antiqua" w:hAnsi="Book Antiqua"/>
        </w:rPr>
        <w:t>C</w:t>
      </w:r>
      <w:r w:rsidRPr="005C637F">
        <w:rPr>
          <w:rFonts w:ascii="Book Antiqua" w:hAnsi="Book Antiqua"/>
        </w:rPr>
        <w:t>omputed tomography scan reveals roughness of the cortical bone in the middle segment of the left humerus, with surrounding soft tissue masses exhibiting a nodular morphology; C: magnetic resonance imaging reveals a soft tissue mass surrounding the left humerus, which appears as a high signal on diffusion-weighted imaging; D: the postoperative X-ray indicates the presence of metallic internal fixation material in the surgical area of the left humerus.</w:t>
      </w:r>
    </w:p>
    <w:p w14:paraId="7E33DB74" w14:textId="32C61127" w:rsidR="005C637F" w:rsidRDefault="002B4679" w:rsidP="005C637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br w:type="page"/>
      </w:r>
      <w:r>
        <w:rPr>
          <w:rFonts w:ascii="Book Antiqua" w:hAnsi="Book Antiqua"/>
          <w:noProof/>
        </w:rPr>
        <w:lastRenderedPageBreak/>
        <w:drawing>
          <wp:inline distT="0" distB="0" distL="0" distR="0" wp14:anchorId="78C70D72" wp14:editId="6B3386C5">
            <wp:extent cx="3065618" cy="3856906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126" cy="3867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8CDA0F" w14:textId="5F3EC72D" w:rsidR="002B4679" w:rsidRPr="005C637F" w:rsidRDefault="002B4679" w:rsidP="005C637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B4679">
        <w:rPr>
          <w:rFonts w:ascii="Book Antiqua" w:hAnsi="Book Antiqua"/>
          <w:b/>
          <w:bCs/>
        </w:rPr>
        <w:t>Figure 2 Integrated analysis of specimen photograph, histopathological findings, fluorescence in situ hybridization testing, and next-generation sequencing testing results.</w:t>
      </w:r>
      <w:r w:rsidRPr="002B4679">
        <w:rPr>
          <w:rFonts w:ascii="Book Antiqua" w:hAnsi="Book Antiqua"/>
        </w:rPr>
        <w:t xml:space="preserve"> A: The tumor appears multi-nodular, measuring 5 cm</w:t>
      </w:r>
      <w:r>
        <w:rPr>
          <w:rFonts w:ascii="Book Antiqua" w:hAnsi="Book Antiqua"/>
        </w:rPr>
        <w:t xml:space="preserve"> </w:t>
      </w:r>
      <w:r w:rsidRPr="002B4679">
        <w:rPr>
          <w:rFonts w:ascii="Book Antiqua" w:hAnsi="Book Antiqua"/>
        </w:rPr>
        <w:t>× 4.5 cm</w:t>
      </w:r>
      <w:r>
        <w:rPr>
          <w:rFonts w:ascii="Book Antiqua" w:hAnsi="Book Antiqua"/>
        </w:rPr>
        <w:t xml:space="preserve"> </w:t>
      </w:r>
      <w:r w:rsidRPr="002B4679">
        <w:rPr>
          <w:rFonts w:ascii="Book Antiqua" w:hAnsi="Book Antiqua"/>
        </w:rPr>
        <w:t xml:space="preserve">× 2 cm, with individual nodules ranging from 1.5 to 2 cm in diameter. The cut surface is solid, slightly firm, and grayish-yellow; B: </w:t>
      </w:r>
      <w:r>
        <w:rPr>
          <w:rFonts w:ascii="Book Antiqua" w:hAnsi="Book Antiqua"/>
        </w:rPr>
        <w:t>N</w:t>
      </w:r>
      <w:r w:rsidRPr="002B4679">
        <w:rPr>
          <w:rFonts w:ascii="Book Antiqua" w:hAnsi="Book Antiqua"/>
        </w:rPr>
        <w:t xml:space="preserve">odular distribution of the tumor within fibromuscular tissue, hematoxylin and eosin (HE) stain, low magnification; C: </w:t>
      </w:r>
      <w:r>
        <w:rPr>
          <w:rFonts w:ascii="Book Antiqua" w:hAnsi="Book Antiqua"/>
        </w:rPr>
        <w:t>C</w:t>
      </w:r>
      <w:r w:rsidRPr="002B4679">
        <w:rPr>
          <w:rFonts w:ascii="Book Antiqua" w:hAnsi="Book Antiqua"/>
        </w:rPr>
        <w:t xml:space="preserve">ells exhibiting oval and spindle shapes, densely packed, arranged in bundles or whirls, HE stain, medium magnification; D: </w:t>
      </w:r>
      <w:r>
        <w:rPr>
          <w:rFonts w:ascii="Book Antiqua" w:hAnsi="Book Antiqua"/>
        </w:rPr>
        <w:t>A</w:t>
      </w:r>
      <w:r w:rsidRPr="002B4679">
        <w:rPr>
          <w:rFonts w:ascii="Book Antiqua" w:hAnsi="Book Antiqua"/>
        </w:rPr>
        <w:t xml:space="preserve">verage of approximately 10 mitotic figures per 10 high-power fields (HPF) with evident focal mitotic figures (approximately 20 per 10 HPF), HE stain, high magnification; E: Tumor cell nuclei are relatively plump, enlarged, and indicate certain dysplasia, HE stain, medium magnification; F: </w:t>
      </w:r>
      <w:r>
        <w:rPr>
          <w:rFonts w:ascii="Book Antiqua" w:hAnsi="Book Antiqua"/>
        </w:rPr>
        <w:t>D</w:t>
      </w:r>
      <w:r w:rsidRPr="002B4679">
        <w:rPr>
          <w:rFonts w:ascii="Book Antiqua" w:hAnsi="Book Antiqua"/>
        </w:rPr>
        <w:t xml:space="preserve">iffuse strong positive expression of TLE1 in tumor cells, envision method, medium magnification; G: </w:t>
      </w:r>
      <w:r>
        <w:rPr>
          <w:rFonts w:ascii="Book Antiqua" w:hAnsi="Book Antiqua"/>
        </w:rPr>
        <w:t>N</w:t>
      </w:r>
      <w:r w:rsidRPr="002B4679">
        <w:rPr>
          <w:rFonts w:ascii="Book Antiqua" w:hAnsi="Book Antiqua"/>
        </w:rPr>
        <w:t xml:space="preserve">egative result for </w:t>
      </w:r>
      <w:r w:rsidRPr="002B4679">
        <w:rPr>
          <w:rFonts w:ascii="Book Antiqua" w:hAnsi="Book Antiqua"/>
          <w:i/>
          <w:iCs/>
        </w:rPr>
        <w:t>SS18</w:t>
      </w:r>
      <w:r w:rsidRPr="002B4679">
        <w:rPr>
          <w:rFonts w:ascii="Book Antiqua" w:hAnsi="Book Antiqua"/>
        </w:rPr>
        <w:t xml:space="preserve"> gene probe dual-color break-apart fluorescence in situ hybridization assay, high magnification; H: </w:t>
      </w:r>
      <w:r>
        <w:rPr>
          <w:rFonts w:ascii="Book Antiqua" w:hAnsi="Book Antiqua"/>
        </w:rPr>
        <w:t>G</w:t>
      </w:r>
      <w:r w:rsidRPr="002B4679">
        <w:rPr>
          <w:rFonts w:ascii="Book Antiqua" w:hAnsi="Book Antiqua"/>
        </w:rPr>
        <w:t xml:space="preserve">ene second-generation sequencing results revealing an </w:t>
      </w:r>
      <w:r w:rsidRPr="002B4679">
        <w:rPr>
          <w:rFonts w:ascii="Book Antiqua" w:hAnsi="Book Antiqua"/>
          <w:i/>
          <w:iCs/>
        </w:rPr>
        <w:t>SRF</w:t>
      </w:r>
      <w:r>
        <w:rPr>
          <w:rFonts w:ascii="Book Antiqua" w:hAnsi="Book Antiqua"/>
          <w:i/>
          <w:iCs/>
        </w:rPr>
        <w:t>-</w:t>
      </w:r>
      <w:r w:rsidRPr="002B4679">
        <w:rPr>
          <w:rFonts w:ascii="Book Antiqua" w:hAnsi="Book Antiqua"/>
          <w:i/>
          <w:iCs/>
        </w:rPr>
        <w:t>RELA</w:t>
      </w:r>
      <w:r w:rsidRPr="002B4679">
        <w:rPr>
          <w:rFonts w:ascii="Book Antiqua" w:hAnsi="Book Antiqua"/>
        </w:rPr>
        <w:t xml:space="preserve"> fusion variant.</w:t>
      </w:r>
    </w:p>
    <w:sectPr w:rsidR="002B4679" w:rsidRPr="005C637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BDF69A" w14:textId="77777777" w:rsidR="00F62E01" w:rsidRDefault="00F62E01" w:rsidP="00EC351E">
      <w:r>
        <w:separator/>
      </w:r>
    </w:p>
  </w:endnote>
  <w:endnote w:type="continuationSeparator" w:id="0">
    <w:p w14:paraId="6B862B8D" w14:textId="77777777" w:rsidR="00F62E01" w:rsidRDefault="00F62E01" w:rsidP="00EC35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50665416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347E5D38" w14:textId="7A27F28D" w:rsidR="0008276D" w:rsidRDefault="0008276D">
            <w:pPr>
              <w:pStyle w:val="a5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 w:eastAsia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 w:eastAsia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AA9A9F5" w14:textId="77777777" w:rsidR="0008276D" w:rsidRDefault="0008276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FC2221" w14:textId="77777777" w:rsidR="00F62E01" w:rsidRDefault="00F62E01" w:rsidP="00EC351E">
      <w:r>
        <w:separator/>
      </w:r>
    </w:p>
  </w:footnote>
  <w:footnote w:type="continuationSeparator" w:id="0">
    <w:p w14:paraId="0A66C649" w14:textId="77777777" w:rsidR="00F62E01" w:rsidRDefault="00F62E01" w:rsidP="00EC351E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yan jiaping">
    <w15:presenceInfo w15:providerId="Windows Live" w15:userId="a8677a2e90e2cd0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4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KY_MEDREF_DOCUID" w:val="{F900CF85-2A02-4259-BD14-48650C647FDB}"/>
    <w:docVar w:name="KY_MEDREF_VERSION" w:val="3"/>
  </w:docVars>
  <w:rsids>
    <w:rsidRoot w:val="00A77B3E"/>
    <w:rsid w:val="0008276D"/>
    <w:rsid w:val="002B4679"/>
    <w:rsid w:val="002B7CE7"/>
    <w:rsid w:val="002D40BB"/>
    <w:rsid w:val="004C032B"/>
    <w:rsid w:val="00500362"/>
    <w:rsid w:val="0054676F"/>
    <w:rsid w:val="005C637F"/>
    <w:rsid w:val="00704803"/>
    <w:rsid w:val="007E443D"/>
    <w:rsid w:val="009D7450"/>
    <w:rsid w:val="00A77B3E"/>
    <w:rsid w:val="00C4670F"/>
    <w:rsid w:val="00C965DC"/>
    <w:rsid w:val="00CA2A55"/>
    <w:rsid w:val="00E041BD"/>
    <w:rsid w:val="00EC351E"/>
    <w:rsid w:val="00F62E01"/>
    <w:rsid w:val="00FB1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EBCC04D"/>
  <w15:docId w15:val="{AC11A77E-0DC7-44CC-85DD-765472B8B8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EC351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EC351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C351E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C351E"/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rsid w:val="00C4670F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character" w:customStyle="1" w:styleId="apple-converted-space">
    <w:name w:val="apple-converted-space"/>
    <w:basedOn w:val="a0"/>
    <w:rsid w:val="00C4670F"/>
  </w:style>
  <w:style w:type="paragraph" w:styleId="a8">
    <w:name w:val="Revision"/>
    <w:hidden/>
    <w:uiPriority w:val="99"/>
    <w:semiHidden/>
    <w:rsid w:val="00FB148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030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microsoft.com/office/2011/relationships/people" Target="people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806</TotalTime>
  <Pages>16</Pages>
  <Words>3505</Words>
  <Characters>19979</Characters>
  <Application>Microsoft Office Word</Application>
  <DocSecurity>0</DocSecurity>
  <Lines>166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yan jiaping</cp:lastModifiedBy>
  <cp:revision>16</cp:revision>
  <dcterms:created xsi:type="dcterms:W3CDTF">2024-01-17T11:01:00Z</dcterms:created>
  <dcterms:modified xsi:type="dcterms:W3CDTF">2024-01-25T05:55:00Z</dcterms:modified>
</cp:coreProperties>
</file>