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9DB4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Name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of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Journal: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World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Journal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of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Clinical</w:t>
      </w:r>
      <w:r w:rsidR="005156D6" w:rsidRPr="00BD3F6D">
        <w:rPr>
          <w:rFonts w:ascii="Book Antiqua" w:eastAsia="Book Antiqua" w:hAnsi="Book Antiqua" w:cs="Book Antiqua"/>
          <w:i/>
        </w:rPr>
        <w:t xml:space="preserve"> </w:t>
      </w:r>
      <w:r w:rsidRPr="00BD3F6D">
        <w:rPr>
          <w:rFonts w:ascii="Book Antiqua" w:eastAsia="Book Antiqua" w:hAnsi="Book Antiqua" w:cs="Book Antiqua"/>
          <w:i/>
        </w:rPr>
        <w:t>Oncology</w:t>
      </w:r>
    </w:p>
    <w:p w14:paraId="227D9DA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Manuscript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NO: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</w:rPr>
        <w:t>89841</w:t>
      </w:r>
    </w:p>
    <w:p w14:paraId="4816540E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</w:rPr>
        <w:t>Manuscript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b/>
        </w:rPr>
        <w:t>Type:</w:t>
      </w:r>
      <w:r w:rsidR="005156D6" w:rsidRPr="00BD3F6D">
        <w:rPr>
          <w:rFonts w:ascii="Book Antiqua" w:eastAsia="Book Antiqua" w:hAnsi="Book Antiqua" w:cs="Book Antiqua"/>
          <w:b/>
        </w:rPr>
        <w:t xml:space="preserve"> </w:t>
      </w:r>
      <w:r w:rsidRPr="00BD3F6D">
        <w:rPr>
          <w:rFonts w:ascii="Book Antiqua" w:eastAsia="Book Antiqua" w:hAnsi="Book Antiqua" w:cs="Book Antiqua"/>
        </w:rPr>
        <w:t>ORIGINAL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</w:p>
    <w:p w14:paraId="1BA37A0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98C0E7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</w:rPr>
        <w:t>Clinical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and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Translational</w:t>
      </w:r>
      <w:r w:rsidR="005156D6" w:rsidRPr="00BD3F6D">
        <w:rPr>
          <w:rFonts w:ascii="Book Antiqua" w:eastAsia="Book Antiqua" w:hAnsi="Book Antiqua" w:cs="Book Antiqua"/>
          <w:b/>
          <w:i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</w:rPr>
        <w:t>Research</w:t>
      </w:r>
    </w:p>
    <w:p w14:paraId="3D13DB7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signatures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6CA1" w:rsidRPr="00BD3F6D">
        <w:rPr>
          <w:rFonts w:ascii="Book Antiqua" w:eastAsia="Book Antiqua" w:hAnsi="Book Antiqua" w:cs="Book Antiqua"/>
          <w:b/>
          <w:color w:val="000000"/>
        </w:rPr>
        <w:t>therapeutics: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Assessing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703" w:rsidRPr="00BD3F6D">
        <w:rPr>
          <w:rFonts w:ascii="Book Antiqua" w:eastAsia="Book Antiqua" w:hAnsi="Book Antiqua" w:cs="Book Antiqua"/>
          <w:b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673D" w:rsidRPr="00BD3F6D">
        <w:rPr>
          <w:rFonts w:ascii="Book Antiqua" w:eastAsia="Book Antiqua" w:hAnsi="Book Antiqua" w:cs="Book Antiqua"/>
          <w:b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673D" w:rsidRPr="00BD3F6D">
        <w:rPr>
          <w:rFonts w:ascii="Book Antiqua" w:eastAsia="Book Antiqua" w:hAnsi="Book Antiqua" w:cs="Book Antiqua"/>
          <w:b/>
          <w:color w:val="000000"/>
        </w:rPr>
        <w:t>myeloma</w:t>
      </w:r>
    </w:p>
    <w:p w14:paraId="3DD78E8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1843F51" w14:textId="77777777" w:rsidR="00A77B3E" w:rsidRPr="00BD3F6D" w:rsidRDefault="003238C3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color w:val="000000"/>
        </w:rPr>
        <w:t>al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B0310"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79D8"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79D8"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B0310"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="006B0310"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61E9C"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61E9C" w:rsidRPr="00BD3F6D">
        <w:rPr>
          <w:rFonts w:ascii="Book Antiqua" w:eastAsia="Book Antiqua" w:hAnsi="Book Antiqua" w:cs="Book Antiqua"/>
          <w:color w:val="000000"/>
        </w:rPr>
        <w:t>myeloma</w:t>
      </w:r>
    </w:p>
    <w:p w14:paraId="197DD195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ADDFBB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Hao-Jun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Hong-Yi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Li-Zhong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Yang,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-Chun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</w:p>
    <w:p w14:paraId="010EC3B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E76553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Hong-Yi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0CAEDDE5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B8355C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Hao-Jun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  <w:color w:val="000000"/>
        </w:rPr>
        <w:t>Geng</w:t>
      </w:r>
      <w:proofErr w:type="spellEnd"/>
      <w:r w:rsidRPr="00BD3F6D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Li-Zhong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School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Shanxi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University,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 w:rsidRPr="00BD3F6D">
        <w:rPr>
          <w:rFonts w:ascii="Book Antiqua" w:eastAsia="Book Antiqua" w:hAnsi="Book Antiqua" w:cs="Book Antiqua"/>
          <w:color w:val="000000"/>
        </w:rPr>
        <w:t>Taiyuan</w:t>
      </w:r>
      <w:bookmarkEnd w:id="0"/>
      <w:bookmarkEnd w:id="1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030001,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Shanxi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Province,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687F4CC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6B0A845" w14:textId="29E90F0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Bo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E0194" w:rsidRPr="00BD3F6D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1E0194" w:rsidRPr="00BD3F6D">
        <w:rPr>
          <w:rFonts w:ascii="Book Antiqua" w:eastAsia="Book Antiqua" w:hAnsi="Book Antiqua" w:cs="Book Antiqua"/>
          <w:b/>
          <w:bCs/>
          <w:color w:val="000000"/>
        </w:rPr>
        <w:t>-Chun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0194" w:rsidRPr="00BD3F6D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Department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E6AD7"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Hospital,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</w:p>
    <w:p w14:paraId="723455E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D05C0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conceived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conducted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drafted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Zhong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LZ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contributed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techniques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commented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ED77F2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Yang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assisted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</w:t>
      </w:r>
      <w:r w:rsidR="002625E6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authors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reviewed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manuscript.</w:t>
      </w:r>
    </w:p>
    <w:p w14:paraId="40685689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DCC8A40" w14:textId="761D717A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</w:t>
      </w:r>
      <w:r w:rsidR="00C84E00"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84E00" w:rsidRPr="00BD3F6D">
        <w:rPr>
          <w:rFonts w:ascii="Book Antiqua" w:eastAsia="Book Antiqua" w:hAnsi="Book Antiqua" w:cs="Book Antiqua"/>
          <w:color w:val="000000"/>
        </w:rPr>
        <w:t>No. 2021YFC2701704;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Geriatric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"Multicenter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RCT"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Project</w:t>
      </w:r>
      <w:r w:rsidR="00C84E00" w:rsidRPr="00BD3F6D">
        <w:rPr>
          <w:rFonts w:ascii="Book Antiqua" w:eastAsia="Book Antiqua" w:hAnsi="Book Antiqua" w:cs="Book Antiqua"/>
          <w:color w:val="000000"/>
        </w:rPr>
        <w:t xml:space="preserve">, No. </w:t>
      </w:r>
      <w:r w:rsidRPr="00BD3F6D">
        <w:rPr>
          <w:rFonts w:ascii="Book Antiqua" w:eastAsia="Book Antiqua" w:hAnsi="Book Antiqua" w:cs="Book Antiqua"/>
          <w:color w:val="000000"/>
        </w:rPr>
        <w:t>NCRCG-PLAGH-20230010</w:t>
      </w:r>
      <w:r w:rsidR="00C84E00"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Military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Logistics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Project</w:t>
      </w:r>
      <w:r w:rsidR="00C84E00" w:rsidRPr="00BD3F6D">
        <w:rPr>
          <w:rFonts w:ascii="Book Antiqua" w:eastAsia="Book Antiqua" w:hAnsi="Book Antiqua" w:cs="Book Antiqua"/>
          <w:color w:val="000000"/>
        </w:rPr>
        <w:t>, No. 2022HQZZ06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2AE0BA34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A542799" w14:textId="69F07B6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BD3F6D">
        <w:rPr>
          <w:rFonts w:ascii="Book Antiqua" w:eastAsia="Book Antiqua" w:hAnsi="Book Antiqua" w:cs="Book Antiqua"/>
          <w:b/>
          <w:bCs/>
          <w:color w:val="000000"/>
        </w:rPr>
        <w:t>-Chun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Department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181D9A" w:rsidRPr="00BD3F6D">
        <w:rPr>
          <w:rFonts w:ascii="Book Antiqua" w:eastAsia="Book Antiqua" w:hAnsi="Book Antiqua" w:cs="Book Antiqua"/>
          <w:color w:val="000000"/>
        </w:rPr>
        <w:t xml:space="preserve">The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Hospital,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F35D51" w:rsidRPr="00BD3F6D">
        <w:rPr>
          <w:rFonts w:ascii="Book Antiqua" w:eastAsia="Book Antiqua" w:hAnsi="Book Antiqua" w:cs="Book Antiqua"/>
          <w:color w:val="000000"/>
        </w:rPr>
        <w:t xml:space="preserve">No. </w:t>
      </w:r>
      <w:r w:rsidRPr="00BD3F6D">
        <w:rPr>
          <w:rFonts w:ascii="Book Antiqua" w:eastAsia="Book Antiqua" w:hAnsi="Book Antiqua" w:cs="Book Antiqua"/>
          <w:color w:val="000000"/>
        </w:rPr>
        <w:t>28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Fuxing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Road,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District,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Beijing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100853,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luxuechun@301hospital.com.cn</w:t>
      </w:r>
    </w:p>
    <w:p w14:paraId="597FCFB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75106C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Received: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November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1A7E1C4C" w14:textId="108E316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Revised: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="006E3077" w:rsidRPr="00BD3F6D">
        <w:rPr>
          <w:rFonts w:ascii="Book Antiqua" w:eastAsia="Book Antiqua" w:hAnsi="Book Antiqua" w:cs="Book Antiqua"/>
          <w:bCs/>
        </w:rPr>
        <w:t>December 13, 2023</w:t>
      </w:r>
    </w:p>
    <w:p w14:paraId="731049D3" w14:textId="72D98D20" w:rsidR="00A77B3E" w:rsidRPr="00480515" w:rsidRDefault="006B0310" w:rsidP="00480515">
      <w:pPr>
        <w:spacing w:line="360" w:lineRule="auto"/>
        <w:rPr>
          <w:rFonts w:ascii="Book Antiqua" w:hAnsi="Book Antiqua" w:hint="eastAsia"/>
        </w:rPr>
        <w:pPrChange w:id="2" w:author="yan jiaping" w:date="2024-01-02T14:39:00Z">
          <w:pPr>
            <w:spacing w:line="360" w:lineRule="auto"/>
            <w:jc w:val="both"/>
          </w:pPr>
        </w:pPrChange>
      </w:pPr>
      <w:r w:rsidRPr="00BD3F6D">
        <w:rPr>
          <w:rFonts w:ascii="Book Antiqua" w:eastAsia="Book Antiqua" w:hAnsi="Book Antiqua" w:cs="Book Antiqua"/>
          <w:b/>
          <w:bCs/>
        </w:rPr>
        <w:t>Accepted: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223"/>
      <w:bookmarkStart w:id="8" w:name="OLE_LINK1224"/>
      <w:bookmarkStart w:id="9" w:name="OLE_LINK1227"/>
      <w:bookmarkStart w:id="10" w:name="OLE_LINK1231"/>
      <w:bookmarkStart w:id="11" w:name="OLE_LINK1242"/>
      <w:bookmarkStart w:id="12" w:name="OLE_LINK1246"/>
      <w:bookmarkStart w:id="13" w:name="OLE_LINK6798"/>
      <w:bookmarkStart w:id="14" w:name="OLE_LINK6803"/>
      <w:bookmarkStart w:id="15" w:name="OLE_LINK6812"/>
      <w:bookmarkStart w:id="16" w:name="OLE_LINK6816"/>
      <w:bookmarkStart w:id="17" w:name="OLE_LINK6827"/>
      <w:bookmarkStart w:id="18" w:name="OLE_LINK6830"/>
      <w:bookmarkStart w:id="19" w:name="OLE_LINK6834"/>
      <w:bookmarkStart w:id="20" w:name="OLE_LINK7116"/>
      <w:bookmarkStart w:id="21" w:name="OLE_LINK7119"/>
      <w:bookmarkStart w:id="22" w:name="OLE_LINK7122"/>
      <w:bookmarkStart w:id="23" w:name="OLE_LINK7125"/>
      <w:bookmarkStart w:id="24" w:name="OLE_LINK7126"/>
      <w:bookmarkStart w:id="25" w:name="OLE_LINK7127"/>
      <w:bookmarkStart w:id="26" w:name="OLE_LINK7130"/>
      <w:bookmarkStart w:id="27" w:name="OLE_LINK7133"/>
      <w:bookmarkStart w:id="28" w:name="OLE_LINK7140"/>
      <w:bookmarkStart w:id="29" w:name="OLE_LINK7141"/>
      <w:bookmarkStart w:id="30" w:name="OLE_LINK7145"/>
      <w:bookmarkStart w:id="31" w:name="OLE_LINK7150"/>
      <w:bookmarkStart w:id="32" w:name="OLE_LINK7153"/>
      <w:bookmarkStart w:id="33" w:name="OLE_LINK7158"/>
      <w:bookmarkStart w:id="34" w:name="OLE_LINK7167"/>
      <w:bookmarkStart w:id="35" w:name="OLE_LINK7173"/>
      <w:bookmarkStart w:id="36" w:name="OLE_LINK7212"/>
      <w:bookmarkStart w:id="37" w:name="OLE_LINK7213"/>
      <w:bookmarkStart w:id="38" w:name="OLE_LINK7214"/>
      <w:bookmarkStart w:id="39" w:name="OLE_LINK7215"/>
      <w:bookmarkStart w:id="40" w:name="OLE_LINK7223"/>
      <w:bookmarkStart w:id="41" w:name="OLE_LINK7228"/>
      <w:bookmarkStart w:id="42" w:name="OLE_LINK7235"/>
      <w:bookmarkStart w:id="43" w:name="OLE_LINK7236"/>
      <w:bookmarkStart w:id="44" w:name="OLE_LINK7237"/>
      <w:bookmarkStart w:id="45" w:name="OLE_LINK7240"/>
      <w:bookmarkStart w:id="46" w:name="OLE_LINK7243"/>
      <w:bookmarkStart w:id="47" w:name="OLE_LINK7250"/>
      <w:bookmarkStart w:id="48" w:name="OLE_LINK7253"/>
      <w:bookmarkStart w:id="49" w:name="OLE_LINK7513"/>
      <w:bookmarkStart w:id="50" w:name="OLE_LINK7515"/>
      <w:bookmarkStart w:id="51" w:name="OLE_LINK7522"/>
      <w:bookmarkStart w:id="52" w:name="OLE_LINK7527"/>
      <w:bookmarkStart w:id="53" w:name="OLE_LINK7530"/>
      <w:bookmarkStart w:id="54" w:name="OLE_LINK7547"/>
      <w:bookmarkStart w:id="55" w:name="OLE_LINK7550"/>
      <w:bookmarkStart w:id="56" w:name="OLE_LINK7555"/>
      <w:bookmarkStart w:id="57" w:name="OLE_LINK7559"/>
      <w:bookmarkStart w:id="58" w:name="OLE_LINK7561"/>
      <w:bookmarkStart w:id="59" w:name="OLE_LINK7608"/>
      <w:bookmarkStart w:id="60" w:name="OLE_LINK7611"/>
      <w:bookmarkStart w:id="61" w:name="OLE_LINK7616"/>
      <w:bookmarkStart w:id="62" w:name="OLE_LINK7625"/>
      <w:bookmarkStart w:id="63" w:name="OLE_LINK7628"/>
      <w:bookmarkStart w:id="64" w:name="OLE_LINK7629"/>
      <w:bookmarkStart w:id="65" w:name="OLE_LINK7633"/>
      <w:bookmarkStart w:id="66" w:name="OLE_LINK7641"/>
      <w:bookmarkStart w:id="67" w:name="OLE_LINK7568"/>
      <w:bookmarkStart w:id="68" w:name="OLE_LINK7569"/>
      <w:bookmarkStart w:id="69" w:name="OLE_LINK7571"/>
      <w:bookmarkStart w:id="70" w:name="OLE_LINK7574"/>
      <w:bookmarkStart w:id="71" w:name="OLE_LINK7577"/>
      <w:bookmarkStart w:id="72" w:name="OLE_LINK7578"/>
      <w:bookmarkStart w:id="73" w:name="OLE_LINK7583"/>
      <w:bookmarkStart w:id="74" w:name="OLE_LINK7587"/>
      <w:bookmarkStart w:id="75" w:name="OLE_LINK7597"/>
      <w:bookmarkStart w:id="76" w:name="OLE_LINK7602"/>
      <w:bookmarkStart w:id="77" w:name="OLE_LINK7605"/>
      <w:bookmarkStart w:id="78" w:name="OLE_LINK7606"/>
      <w:bookmarkStart w:id="79" w:name="OLE_LINK7610"/>
      <w:bookmarkStart w:id="80" w:name="OLE_LINK7617"/>
      <w:bookmarkStart w:id="81" w:name="OLE_LINK7620"/>
      <w:bookmarkStart w:id="82" w:name="OLE_LINK7635"/>
      <w:bookmarkStart w:id="83" w:name="OLE_LINK7649"/>
      <w:bookmarkStart w:id="84" w:name="OLE_LINK7652"/>
      <w:bookmarkStart w:id="85" w:name="OLE_LINK7655"/>
      <w:bookmarkStart w:id="86" w:name="OLE_LINK7665"/>
      <w:bookmarkStart w:id="87" w:name="OLE_LINK7684"/>
      <w:bookmarkStart w:id="88" w:name="OLE_LINK7687"/>
      <w:bookmarkStart w:id="89" w:name="OLE_LINK7690"/>
      <w:bookmarkStart w:id="90" w:name="OLE_LINK7691"/>
      <w:bookmarkStart w:id="91" w:name="OLE_LINK7695"/>
      <w:bookmarkStart w:id="92" w:name="OLE_LINK7699"/>
      <w:bookmarkStart w:id="93" w:name="OLE_LINK7703"/>
      <w:bookmarkStart w:id="94" w:name="OLE_LINK7706"/>
      <w:bookmarkStart w:id="95" w:name="OLE_LINK7709"/>
      <w:bookmarkStart w:id="96" w:name="OLE_LINK7710"/>
      <w:bookmarkStart w:id="97" w:name="OLE_LINK7711"/>
      <w:bookmarkStart w:id="98" w:name="OLE_LINK7712"/>
      <w:bookmarkStart w:id="99" w:name="OLE_LINK7718"/>
      <w:bookmarkStart w:id="100" w:name="OLE_LINK7721"/>
      <w:bookmarkStart w:id="101" w:name="OLE_LINK7722"/>
      <w:bookmarkStart w:id="102" w:name="OLE_LINK7730"/>
      <w:bookmarkStart w:id="103" w:name="OLE_LINK7734"/>
      <w:bookmarkStart w:id="104" w:name="OLE_LINK7735"/>
      <w:bookmarkStart w:id="105" w:name="OLE_LINK7736"/>
      <w:bookmarkStart w:id="106" w:name="OLE_LINK7737"/>
      <w:bookmarkStart w:id="107" w:name="OLE_LINK7738"/>
      <w:bookmarkStart w:id="108" w:name="OLE_LINK7796"/>
      <w:bookmarkStart w:id="109" w:name="OLE_LINK7799"/>
      <w:bookmarkStart w:id="110" w:name="OLE_LINK7809"/>
      <w:bookmarkStart w:id="111" w:name="OLE_LINK7813"/>
      <w:bookmarkStart w:id="112" w:name="OLE_LINK7820"/>
      <w:bookmarkStart w:id="113" w:name="OLE_LINK7836"/>
      <w:bookmarkStart w:id="114" w:name="OLE_LINK7837"/>
      <w:bookmarkStart w:id="115" w:name="OLE_LINK7838"/>
      <w:bookmarkStart w:id="116" w:name="OLE_LINK7839"/>
      <w:bookmarkStart w:id="117" w:name="OLE_LINK7843"/>
      <w:bookmarkStart w:id="118" w:name="OLE_LINK7846"/>
      <w:bookmarkStart w:id="119" w:name="OLE_LINK7867"/>
      <w:bookmarkStart w:id="120" w:name="OLE_LINK7873"/>
      <w:bookmarkStart w:id="121" w:name="OLE_LINK7876"/>
      <w:bookmarkStart w:id="122" w:name="OLE_LINK7879"/>
      <w:bookmarkStart w:id="123" w:name="OLE_LINK7882"/>
      <w:bookmarkStart w:id="124" w:name="OLE_LINK7885"/>
      <w:bookmarkStart w:id="125" w:name="OLE_LINK7894"/>
      <w:bookmarkStart w:id="126" w:name="OLE_LINK7895"/>
      <w:bookmarkStart w:id="127" w:name="OLE_LINK7896"/>
      <w:bookmarkStart w:id="128" w:name="OLE_LINK7897"/>
      <w:bookmarkStart w:id="129" w:name="OLE_LINK7903"/>
      <w:bookmarkStart w:id="130" w:name="OLE_LINK7910"/>
      <w:bookmarkStart w:id="131" w:name="OLE_LINK7977"/>
      <w:bookmarkStart w:id="132" w:name="OLE_LINK7979"/>
      <w:bookmarkStart w:id="133" w:name="OLE_LINK7983"/>
      <w:bookmarkStart w:id="134" w:name="OLE_LINK7984"/>
      <w:bookmarkStart w:id="135" w:name="OLE_LINK7985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ins w:id="250" w:author="yan jiaping" w:date="2024-01-02T14:39:00Z">
        <w:r w:rsidR="00480515">
          <w:rPr>
            <w:rFonts w:ascii="Book Antiqua" w:hAnsi="Book Antiqua"/>
          </w:rPr>
          <w:t>January 2,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14:paraId="52ED290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Published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online: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</w:p>
    <w:p w14:paraId="6F4BB14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  <w:sectPr w:rsidR="00A77B3E" w:rsidRPr="00BD3F6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DED4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DE4A5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BACKGROUND</w:t>
      </w:r>
    </w:p>
    <w:p w14:paraId="779B7DB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excessive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monoclonal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immunoglobulins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translocation,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(t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)(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limited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  <w:lang w:val="en" w:eastAsia="en"/>
        </w:rPr>
        <w:t>alternatives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sequencing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information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public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opportunities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discovery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2331D73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A1AA3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AIM</w:t>
      </w:r>
    </w:p>
    <w:p w14:paraId="7AFFB17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employing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</w:p>
    <w:p w14:paraId="3E47995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BD17AB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METHODS</w:t>
      </w:r>
    </w:p>
    <w:p w14:paraId="0E5E74FD" w14:textId="5AA8B13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3348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8A1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screen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protein–protein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</w:p>
    <w:p w14:paraId="58BAB69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DFBD74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RESULTS</w:t>
      </w:r>
    </w:p>
    <w:p w14:paraId="117DEA5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namely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nuclear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(NF)-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lipid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metabolism,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atherosclerosis,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Hippo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app,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  <w:color w:val="000000"/>
        </w:rPr>
        <w:t>btk</w:t>
      </w:r>
      <w:proofErr w:type="spellEnd"/>
      <w:r w:rsidRPr="00BD3F6D">
        <w:rPr>
          <w:rFonts w:ascii="Book Antiqua" w:eastAsia="Book Antiqua" w:hAnsi="Book Antiqua" w:cs="Book Antiqua"/>
          <w:i/>
          <w:iCs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ccr2,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  <w:color w:val="000000"/>
        </w:rPr>
        <w:t>cybb</w:t>
      </w:r>
      <w:proofErr w:type="spellEnd"/>
      <w:r w:rsidRPr="00BD3F6D">
        <w:rPr>
          <w:rFonts w:ascii="Book Antiqua" w:eastAsia="Book Antiqua" w:hAnsi="Book Antiqua" w:cs="Book Antiqua"/>
          <w:i/>
          <w:iCs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cxcl12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deforolimus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isoliquiritigenin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predicted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especially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  <w:color w:val="000000"/>
        </w:rPr>
        <w:t>cybb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vitro.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26943D5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001E06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CONCLUSION</w:t>
      </w:r>
    </w:p>
    <w:p w14:paraId="030A0F2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biomarker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alternative.</w:t>
      </w:r>
    </w:p>
    <w:p w14:paraId="33F344A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69E529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Key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Words: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Functional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enrichment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docking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simulation;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expression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profiling;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</w:p>
    <w:p w14:paraId="52D3BFCD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071FDDB" w14:textId="4A7B138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Song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Geng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A79A5" w:rsidRPr="00BD3F6D">
        <w:rPr>
          <w:rFonts w:ascii="Book Antiqua" w:eastAsia="Book Antiqua" w:hAnsi="Book Antiqua" w:cs="Book Antiqua"/>
        </w:rPr>
        <w:t>signatures to therapeutics: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Assessing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0D1A9B" w:rsidRPr="00BD3F6D">
        <w:rPr>
          <w:rFonts w:ascii="Book Antiqua" w:eastAsia="Book Antiqua" w:hAnsi="Book Antiqua" w:cs="Book Antiqua"/>
        </w:rPr>
        <w:t>potential of ivermectin against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</w:rPr>
        <w:t>t(</w:t>
      </w:r>
      <w:proofErr w:type="gramEnd"/>
      <w:r w:rsidRPr="00BD3F6D">
        <w:rPr>
          <w:rFonts w:ascii="Book Antiqua" w:eastAsia="Book Antiqua" w:hAnsi="Book Antiqua" w:cs="Book Antiqua"/>
        </w:rPr>
        <w:t>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F5328" w:rsidRPr="00BD3F6D">
        <w:rPr>
          <w:rFonts w:ascii="Book Antiqua" w:eastAsia="Book Antiqua" w:hAnsi="Book Antiqua" w:cs="Book Antiqua"/>
        </w:rPr>
        <w:t xml:space="preserve">multiple myeloma. </w:t>
      </w:r>
      <w:r w:rsidRPr="00BD3F6D">
        <w:rPr>
          <w:rFonts w:ascii="Book Antiqua" w:eastAsia="Book Antiqua" w:hAnsi="Book Antiqua" w:cs="Book Antiqua"/>
          <w:i/>
          <w:iCs/>
        </w:rPr>
        <w:t>World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del w:id="251" w:author="yan jiaping" w:date="2024-01-02T14:40:00Z">
        <w:r w:rsidRPr="00BD3F6D" w:rsidDel="00480515">
          <w:rPr>
            <w:rFonts w:ascii="Book Antiqua" w:eastAsia="Book Antiqua" w:hAnsi="Book Antiqua" w:cs="Book Antiqua"/>
          </w:rPr>
          <w:delText>2023</w:delText>
        </w:r>
      </w:del>
      <w:ins w:id="252" w:author="yan jiaping" w:date="2024-01-02T14:40:00Z">
        <w:r w:rsidR="00480515" w:rsidRPr="00BD3F6D">
          <w:rPr>
            <w:rFonts w:ascii="Book Antiqua" w:eastAsia="Book Antiqua" w:hAnsi="Book Antiqua" w:cs="Book Antiqua"/>
          </w:rPr>
          <w:t>202</w:t>
        </w:r>
        <w:r w:rsidR="00480515">
          <w:rPr>
            <w:rFonts w:ascii="Book Antiqua" w:eastAsia="Book Antiqua" w:hAnsi="Book Antiqua" w:cs="Book Antiqua"/>
          </w:rPr>
          <w:t>4</w:t>
        </w:r>
      </w:ins>
      <w:r w:rsidRPr="00BD3F6D">
        <w:rPr>
          <w:rFonts w:ascii="Book Antiqua" w:eastAsia="Book Antiqua" w:hAnsi="Book Antiqua" w:cs="Book Antiqua"/>
        </w:rPr>
        <w:t>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press</w:t>
      </w:r>
    </w:p>
    <w:p w14:paraId="502480F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3756039" w14:textId="3B0662D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Core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Tip: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hematological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malignancy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significant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impact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public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health,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</w:rPr>
        <w:t>t(</w:t>
      </w:r>
      <w:proofErr w:type="gramEnd"/>
      <w:r w:rsidRPr="00BD3F6D">
        <w:rPr>
          <w:rFonts w:ascii="Book Antiqua" w:eastAsia="Book Antiqua" w:hAnsi="Book Antiqua" w:cs="Book Antiqua"/>
        </w:rPr>
        <w:t>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particularly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aggressive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resistant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existing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study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addresses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urgent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approaches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employing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comprehensive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approach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includes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docking,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experimental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validation.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identified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</w:rPr>
        <w:t>t(</w:t>
      </w:r>
      <w:proofErr w:type="gramEnd"/>
      <w:r w:rsidRPr="00BD3F6D">
        <w:rPr>
          <w:rFonts w:ascii="Book Antiqua" w:eastAsia="Book Antiqua" w:hAnsi="Book Antiqua" w:cs="Book Antiqua"/>
        </w:rPr>
        <w:t>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3111B4" w:rsidRPr="00BD3F6D">
        <w:rPr>
          <w:rFonts w:ascii="Book Antiqua" w:eastAsia="Book Antiqua" w:hAnsi="Book Antiqua" w:cs="Book Antiqua"/>
          <w:color w:val="000000"/>
        </w:rPr>
        <w:t>multiple myeloma (MM)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shedding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light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subtype.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explored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potential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whether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“repurposed”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agent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</w:rPr>
        <w:t>t(</w:t>
      </w:r>
      <w:proofErr w:type="gramEnd"/>
      <w:r w:rsidRPr="00BD3F6D">
        <w:rPr>
          <w:rFonts w:ascii="Book Antiqua" w:eastAsia="Book Antiqua" w:hAnsi="Book Antiqua" w:cs="Book Antiqua"/>
        </w:rPr>
        <w:t>4;14)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MM.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findings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indicate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growth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but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also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595DFA" w:rsidRPr="00BD3F6D">
        <w:rPr>
          <w:rFonts w:ascii="Book Antiqua" w:eastAsia="Book Antiqua" w:hAnsi="Book Antiqua" w:cs="Book Antiqua"/>
          <w:color w:val="000000"/>
        </w:rPr>
        <w:t>nuclear factor</w:t>
      </w:r>
      <w:r w:rsidRPr="00BD3F6D">
        <w:rPr>
          <w:rFonts w:ascii="Book Antiqua" w:eastAsia="Book Antiqua" w:hAnsi="Book Antiqua" w:cs="Book Antiqua"/>
        </w:rPr>
        <w:t>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pathway.</w:t>
      </w:r>
    </w:p>
    <w:p w14:paraId="68F93D4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CB0AD1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EC9B66" w14:textId="3AF5F4D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represents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severe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hematological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malignancy,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affecting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92A5D" w:rsidRPr="00BD3F6D">
        <w:rPr>
          <w:rFonts w:ascii="Book Antiqua" w:eastAsia="Book Antiqua" w:hAnsi="Book Antiqua" w:cs="Book Antiqua"/>
          <w:color w:val="000000"/>
        </w:rPr>
        <w:t>176</w:t>
      </w:r>
      <w:r w:rsidRPr="00BD3F6D">
        <w:rPr>
          <w:rFonts w:ascii="Book Antiqua" w:eastAsia="Book Antiqua" w:hAnsi="Book Antiqua" w:cs="Book Antiqua"/>
          <w:color w:val="000000"/>
        </w:rPr>
        <w:t>404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individuals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92A5D" w:rsidRPr="00BD3F6D">
        <w:rPr>
          <w:rFonts w:ascii="Book Antiqua" w:eastAsia="Book Antiqua" w:hAnsi="Book Antiqua" w:cs="Book Antiqua"/>
          <w:color w:val="000000"/>
        </w:rPr>
        <w:t>in117</w:t>
      </w:r>
      <w:r w:rsidRPr="00BD3F6D">
        <w:rPr>
          <w:rFonts w:ascii="Book Antiqua" w:eastAsia="Book Antiqua" w:hAnsi="Book Antiqua" w:cs="Book Antiqua"/>
          <w:color w:val="000000"/>
        </w:rPr>
        <w:t>077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fatalities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annually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uncontrolled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severe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complications,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kidney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damage,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anemia,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hypercalcemia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particular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resistance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existing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therapies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addressing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important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Although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seminal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researc</w:t>
      </w:r>
      <w:r w:rsidRPr="002175E8">
        <w:rPr>
          <w:rFonts w:ascii="Book Antiqua" w:eastAsia="Book Antiqua" w:hAnsi="Book Antiqua" w:cs="Book Antiqua"/>
          <w:color w:val="000000"/>
        </w:rPr>
        <w:t>h</w:t>
      </w:r>
      <w:r w:rsidR="005156D6" w:rsidRPr="002175E8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of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="002D4011" w:rsidRPr="006943DA">
        <w:rPr>
          <w:rFonts w:ascii="Book Antiqua" w:eastAsia="Book Antiqua" w:hAnsi="Book Antiqua" w:cs="Book Antiqua"/>
          <w:color w:val="000000"/>
        </w:rPr>
        <w:t xml:space="preserve">Foltz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6943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43D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="0074018C" w:rsidRPr="006943DA">
        <w:rPr>
          <w:rFonts w:ascii="Book Antiqua" w:eastAsia="Book Antiqua" w:hAnsi="Book Antiqua" w:cs="Book Antiqua"/>
          <w:color w:val="000000"/>
        </w:rPr>
        <w:t>Ashby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6943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43D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5156D6" w:rsidRPr="002175E8">
        <w:rPr>
          <w:rFonts w:ascii="Book Antiqua" w:eastAsia="Book Antiqua" w:hAnsi="Book Antiqua" w:cs="Book Antiqua"/>
          <w:color w:val="000000"/>
        </w:rPr>
        <w:t xml:space="preserve"> </w:t>
      </w:r>
      <w:r w:rsidRPr="002175E8">
        <w:rPr>
          <w:rFonts w:ascii="Book Antiqua" w:eastAsia="Book Antiqua" w:hAnsi="Book Antiqua" w:cs="Book Antiqua"/>
          <w:color w:val="000000"/>
        </w:rPr>
        <w:t>have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provi</w:t>
      </w:r>
      <w:r w:rsidRPr="00BD3F6D">
        <w:rPr>
          <w:rFonts w:ascii="Book Antiqua" w:eastAsia="Book Antiqua" w:hAnsi="Book Antiqua" w:cs="Book Antiqua"/>
          <w:color w:val="000000"/>
        </w:rPr>
        <w:t>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632B85" w:rsidRPr="00632B85">
        <w:rPr>
          <w:rFonts w:ascii="Book Antiqua" w:eastAsia="Book Antiqua" w:hAnsi="Book Antiqua" w:cs="Book Antiqua"/>
          <w:color w:val="000000"/>
        </w:rPr>
        <w:t>Supplementary</w:t>
      </w:r>
      <w:r w:rsidR="00632B85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1),which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malignancy,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certain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aspects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</w:p>
    <w:p w14:paraId="70128EAA" w14:textId="3F89BE8F" w:rsidR="00A77B3E" w:rsidRPr="00BD3F6D" w:rsidRDefault="006B0310" w:rsidP="00C07EB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Translational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medicine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increasingly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repurposing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strategy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efficient,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safe,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cost-effective,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available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treatments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high-throughput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sequencing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expanded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biomedical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computational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resources,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deeper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etiology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drug-target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enabling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repurposing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Connectivity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CMap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FD2008" w:rsidRPr="00FD2008">
        <w:rPr>
          <w:rFonts w:ascii="Book Antiqua" w:eastAsia="Book Antiqua" w:hAnsi="Book Antiqua" w:cs="Book Antiqua"/>
          <w:color w:val="000000"/>
        </w:rPr>
        <w:t>comprehensive dataset</w:t>
      </w:r>
      <w:r w:rsidR="00FD2008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0013CC">
        <w:rPr>
          <w:rFonts w:ascii="Book Antiqua" w:eastAsia="Book Antiqua" w:hAnsi="Book Antiqua" w:cs="Book Antiqua"/>
          <w:color w:val="000000"/>
        </w:rPr>
        <w:t>1</w:t>
      </w:r>
      <w:r w:rsidRPr="00BD3F6D">
        <w:rPr>
          <w:rFonts w:ascii="Book Antiqua" w:eastAsia="Book Antiqua" w:hAnsi="Book Antiqua" w:cs="Book Antiqua"/>
          <w:color w:val="000000"/>
        </w:rPr>
        <w:t>309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compounds,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instrumental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cancers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321A0"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321A0" w:rsidRPr="00BD3F6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CMap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eugenol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triple-negative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breast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F6B06" w:rsidRPr="00BD3F6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computationally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cervical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</w:p>
    <w:p w14:paraId="12F7FE35" w14:textId="77777777" w:rsidR="00A77B3E" w:rsidRPr="00BD3F6D" w:rsidRDefault="006B0310" w:rsidP="00C07EB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therefore,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aim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employing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contribute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early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tailoring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4EDFE0D7" w14:textId="77777777" w:rsidR="00A77B3E" w:rsidRPr="00BD3F6D" w:rsidRDefault="00A77B3E" w:rsidP="006E3077">
      <w:pPr>
        <w:spacing w:line="360" w:lineRule="auto"/>
        <w:ind w:firstLine="503"/>
        <w:jc w:val="both"/>
        <w:rPr>
          <w:rFonts w:ascii="Book Antiqua" w:hAnsi="Book Antiqua"/>
        </w:rPr>
      </w:pPr>
    </w:p>
    <w:p w14:paraId="7DC16AA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0264F2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8B68E90" w14:textId="7BB92B6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(GEO)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(https://www.ncbi.nlm.nih.gov/gds)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public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repository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high-throughput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information.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MM-related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parameters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tailored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across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fields,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"Homo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sapiens"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organism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"dataset."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6442F3" w:rsidRPr="006442F3">
        <w:rPr>
          <w:rFonts w:ascii="Book Antiqua" w:eastAsia="Book Antiqua" w:hAnsi="Book Antiqua" w:cs="Book Antiqua"/>
          <w:color w:val="000000"/>
        </w:rPr>
        <w:t>Suppl</w:t>
      </w:r>
      <w:r w:rsidR="006442F3" w:rsidRPr="008E4DD8">
        <w:rPr>
          <w:rFonts w:ascii="Book Antiqua" w:eastAsia="Book Antiqua" w:hAnsi="Book Antiqua" w:cs="Book Antiqua"/>
          <w:color w:val="000000"/>
        </w:rPr>
        <w:t xml:space="preserve">ementary </w:t>
      </w:r>
      <w:r w:rsidRPr="006943DA">
        <w:rPr>
          <w:rFonts w:ascii="Book Antiqua" w:eastAsia="Book Antiqua" w:hAnsi="Book Antiqua" w:cs="Book Antiqua"/>
          <w:color w:val="000000"/>
        </w:rPr>
        <w:t>Table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</w:t>
      </w:r>
      <w:r w:rsidRPr="008E4DD8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normal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"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limma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"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D4FF3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4.2.2,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D4FF3"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http://www.R-project.org/</w:t>
      </w:r>
      <w:r w:rsidR="009B1A4D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72160" w:rsidRPr="00372160">
        <w:rPr>
          <w:rFonts w:ascii="Book Antiqua" w:eastAsia="Book Antiqua" w:hAnsi="Book Antiqua" w:cs="Book Antiqua"/>
          <w:i/>
          <w:color w:val="000000"/>
        </w:rPr>
        <w:t>P</w:t>
      </w:r>
      <w:r w:rsidR="0037216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3934C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absolute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log2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change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86557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1.</w:t>
      </w:r>
    </w:p>
    <w:p w14:paraId="6E88018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2AF90C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4510791" w14:textId="75BFC0CB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online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9F09BE">
          <w:rPr>
            <w:rFonts w:ascii="Book Antiqua" w:eastAsia="Book Antiqua" w:hAnsi="Book Antiqua" w:cs="Book Antiqua"/>
            <w:color w:val="000000"/>
          </w:rPr>
          <w:t>https://string-db.org/</w:t>
        </w:r>
      </w:hyperlink>
      <w:r w:rsidRPr="009F09BE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threshold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credibility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CA2D74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4735E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3.10.1,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4735E" w:rsidRPr="00BD3F6D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https://cytoscape.org/</w:t>
      </w:r>
      <w:r w:rsidR="003C234D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interactions.</w:t>
      </w:r>
    </w:p>
    <w:p w14:paraId="439C1C3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6F3625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mapping</w:t>
      </w:r>
    </w:p>
    <w:p w14:paraId="520F8C53" w14:textId="6CEF167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(MCODE)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prominent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abiding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4D7A2F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4D7A2F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plugin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Maximal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Clique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Centrality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(MCC)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method,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top-ranking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drawn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</w:p>
    <w:p w14:paraId="3987304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253213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A2E925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GSEApy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Python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(v.3.11.4,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[https://www.python.org]),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(KEGG)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p-value,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achieved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“ggplot2”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(GSEA)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3951B9">
          <w:rPr>
            <w:rFonts w:ascii="Book Antiqua" w:eastAsia="Book Antiqua" w:hAnsi="Book Antiqua" w:cs="Book Antiqua"/>
            <w:color w:val="000000"/>
          </w:rPr>
          <w:t>http://software.broadinstitute.org/gsea/index.jsp</w:t>
        </w:r>
      </w:hyperlink>
      <w:r w:rsidRPr="00BD3F6D">
        <w:rPr>
          <w:rFonts w:ascii="Book Antiqua" w:eastAsia="Book Antiqua" w:hAnsi="Book Antiqua" w:cs="Book Antiqua"/>
          <w:color w:val="000000"/>
        </w:rPr>
        <w:t>).</w:t>
      </w:r>
    </w:p>
    <w:p w14:paraId="07B0555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2C6C69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CMap</w:t>
      </w:r>
      <w:proofErr w:type="spellEnd"/>
    </w:p>
    <w:p w14:paraId="6EBE7755" w14:textId="19E6417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CMap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hyperlink r:id="rId9" w:history="1">
        <w:r w:rsidRPr="006D0B9F">
          <w:rPr>
            <w:rFonts w:ascii="Book Antiqua" w:eastAsia="Book Antiqua" w:hAnsi="Book Antiqua" w:cs="Book Antiqua"/>
            <w:color w:val="000000"/>
          </w:rPr>
          <w:t>https://clue.io</w:t>
        </w:r>
      </w:hyperlink>
      <w:r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systems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biology,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candidates.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criteria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rigorous,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cutoff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7465E0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−80.</w:t>
      </w:r>
    </w:p>
    <w:p w14:paraId="1BF4F33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F2337D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docking</w:t>
      </w:r>
    </w:p>
    <w:p w14:paraId="2522B336" w14:textId="6A4350ED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investigations,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encoded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retrieved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BD3F6D">
        <w:rPr>
          <w:rFonts w:ascii="Book Antiqua" w:eastAsia="Book Antiqua" w:hAnsi="Book Antiqua" w:cs="Book Antiqua"/>
          <w:color w:val="000000"/>
        </w:rPr>
        <w:t>UniProt</w:t>
      </w:r>
      <w:proofErr w:type="spell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augmented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AlphaFold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X-ray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co-crystal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resolution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EC5686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2.5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Å,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downloaded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model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PubChem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converted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LigPrep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Maestro.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AutoDockTools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preprocess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ligands.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Optimization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removal,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hydrogenation,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yielding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pdbqt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suitable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Macromolecular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calculations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Vina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E0DDE" w:rsidRPr="00BD3F6D">
        <w:rPr>
          <w:rFonts w:ascii="Book Antiqua" w:eastAsia="Book Antiqua" w:hAnsi="Book Antiqua" w:cs="Book Antiqua"/>
          <w:color w:val="000000"/>
        </w:rPr>
        <w:t>[</w:t>
      </w:r>
      <w:r w:rsidRPr="00BD3F6D">
        <w:rPr>
          <w:rFonts w:ascii="Book Antiqua" w:eastAsia="Book Antiqua" w:hAnsi="Book Antiqua" w:cs="Book Antiqua"/>
          <w:color w:val="000000"/>
        </w:rPr>
        <w:t>version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1.1.2,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E0DDE" w:rsidRPr="00BD3F6D">
        <w:rPr>
          <w:rFonts w:ascii="Book Antiqua" w:eastAsia="Book Antiqua" w:hAnsi="Book Antiqua" w:cs="Book Antiqua"/>
          <w:color w:val="000000"/>
        </w:rPr>
        <w:t>(</w:t>
      </w:r>
      <w:hyperlink r:id="rId10" w:tgtFrame="_blank" w:history="1">
        <w:r w:rsidRPr="003B5E99">
          <w:rPr>
            <w:rFonts w:ascii="Book Antiqua" w:eastAsia="Book Antiqua" w:hAnsi="Book Antiqua" w:cs="Book Antiqua"/>
            <w:color w:val="000000"/>
          </w:rPr>
          <w:t>http://vina.scripps.edu/</w:t>
        </w:r>
      </w:hyperlink>
      <w:r w:rsidR="003B5E99" w:rsidRPr="00BD3F6D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].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ligand-receptor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Ligplot</w:t>
      </w:r>
      <w:proofErr w:type="spellEnd"/>
      <w:proofErr w:type="gramStart"/>
      <w:r w:rsidRPr="00BD3F6D">
        <w:rPr>
          <w:rFonts w:ascii="Book Antiqua" w:eastAsia="Book Antiqua" w:hAnsi="Book Antiqua" w:cs="Book Antiqua"/>
          <w:color w:val="000000"/>
        </w:rPr>
        <w:t>+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mapping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PyMOL</w:t>
      </w:r>
      <w:proofErr w:type="spell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in-depth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</w:p>
    <w:p w14:paraId="3F41F29D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0053C4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Reagents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antibodies</w:t>
      </w:r>
    </w:p>
    <w:p w14:paraId="43E5BE44" w14:textId="2B93717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Aladdin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(Danvers,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878C1" w:rsidRPr="00C878C1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71D09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</w:t>
      </w:r>
      <w:r w:rsidR="00392A5D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(ADP-ribose)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polymerase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(PARP)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(9532;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(5625;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(9661;</w:t>
      </w:r>
      <w:r w:rsidR="002F3EB6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(20750;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β-actin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(3700;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Abcam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(Cambridge,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3A4FDE" w:rsidRPr="003A4FDE">
        <w:rPr>
          <w:rFonts w:ascii="Book Antiqua" w:eastAsia="Book Antiqua" w:hAnsi="Book Antiqua" w:cs="Book Antiqua"/>
          <w:color w:val="000000"/>
        </w:rPr>
        <w:t>United Kingdom</w:t>
      </w:r>
      <w:r w:rsidRPr="00BD3F6D">
        <w:rPr>
          <w:rFonts w:ascii="Book Antiqua" w:eastAsia="Book Antiqua" w:hAnsi="Book Antiqua" w:cs="Book Antiqua"/>
          <w:color w:val="000000"/>
        </w:rPr>
        <w:t>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E467C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(Bcl2;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ab182858;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anti-Bcl-2-associated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Bax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ab32503;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(ab32536;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phospho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S536)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(ab86299;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anti-inhibitor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alpha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(ab32518;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alpha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(phospho-S36)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(ab133462;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1:1000).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purchased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Biotechnology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anti-rabbit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(A0208;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1:5000)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anti-mouse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(A0216;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1:5000).</w:t>
      </w:r>
    </w:p>
    <w:p w14:paraId="5FC10E1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C459A7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6542829E" w14:textId="1D3BCE8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NCI-H929,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Academy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RPMI-1640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Billings,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B134D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fetal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bovine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penicillin/streptomycin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(Gibco)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Preliminary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confirmed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Pr="00BD3F6D">
        <w:rPr>
          <w:rFonts w:ascii="Book Antiqua" w:eastAsia="Book Antiqua" w:hAnsi="Book Antiqua" w:cs="Book Antiqua"/>
          <w:color w:val="000000"/>
        </w:rPr>
        <w:t>-free.</w:t>
      </w:r>
    </w:p>
    <w:p w14:paraId="4399CFA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BEF9F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Cytotoxic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F89B9C6" w14:textId="7D2CA40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cytotoxic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C3EC8">
        <w:rPr>
          <w:rFonts w:ascii="Book Antiqua" w:eastAsia="Book Antiqua" w:hAnsi="Book Antiqua" w:cs="Book Antiqua"/>
          <w:color w:val="000000"/>
        </w:rPr>
        <w:t>5</w:t>
      </w:r>
      <w:r w:rsidRPr="00BD3F6D">
        <w:rPr>
          <w:rFonts w:ascii="Book Antiqua" w:eastAsia="Book Antiqua" w:hAnsi="Book Antiqua" w:cs="Book Antiqua"/>
          <w:color w:val="000000"/>
        </w:rPr>
        <w:t>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0–20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μ</w:t>
      </w:r>
      <w:r w:rsidR="00673DC1" w:rsidRPr="00673DC1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673DC1" w:rsidRPr="00673DC1">
        <w:rPr>
          <w:rFonts w:ascii="Book Antiqua" w:eastAsia="Book Antiqua" w:hAnsi="Book Antiqua" w:cs="Book Antiqua"/>
          <w:color w:val="000000"/>
        </w:rPr>
        <w:t>/L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24–48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(CCK8)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Shanghai,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2-h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solution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absorbance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mixture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measured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450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microplate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Fisher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Scientific,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California,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07948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50%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(IC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v.10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equation:</w:t>
      </w:r>
    </w:p>
    <w:p w14:paraId="245F034B" w14:textId="307B0CF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[(As−Ab)/(Ac−Ab)]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×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100%,</w:t>
      </w:r>
      <w:r w:rsidR="005D48B1">
        <w:rPr>
          <w:rFonts w:ascii="Book Antiqua" w:hAnsi="Book Antiqua" w:hint="eastAsia"/>
        </w:rPr>
        <w:t xml:space="preserve"> </w:t>
      </w:r>
      <w:r w:rsidR="00892E28" w:rsidRPr="00BD3F6D">
        <w:rPr>
          <w:rFonts w:ascii="Book Antiqua" w:eastAsia="Book Antiqua" w:hAnsi="Book Antiqua" w:cs="Book Antiqua"/>
          <w:color w:val="000000"/>
        </w:rPr>
        <w:t xml:space="preserve">where </w:t>
      </w:r>
      <w:r w:rsidRPr="00BD3F6D">
        <w:rPr>
          <w:rFonts w:ascii="Book Antiqua" w:eastAsia="Book Antiqua" w:hAnsi="Book Antiqua" w:cs="Book Antiqua"/>
          <w:color w:val="000000"/>
        </w:rPr>
        <w:t>“As,”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“Ac,”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“Ab”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absorbance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blank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</w:p>
    <w:p w14:paraId="6C0E1E4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4AC4EF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15DB34C" w14:textId="3FF2A54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centrifugation.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786855" w:rsidRPr="00BD3F6D">
        <w:rPr>
          <w:rFonts w:ascii="Book Antiqua" w:eastAsia="Book Antiqua" w:hAnsi="Book Antiqua" w:cs="Book Antiqua"/>
          <w:color w:val="000000"/>
        </w:rPr>
        <w:t>fluorescein isothiocyanate (FITC)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7-aminoactinomycin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(7-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AAD;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640922;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BioLegend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Diego,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561E4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434E8A">
        <w:rPr>
          <w:rFonts w:ascii="Book Antiqua" w:eastAsia="Book Antiqua" w:hAnsi="Book Antiqua" w:cs="Book Antiqua"/>
          <w:color w:val="000000"/>
        </w:rPr>
        <w:t>FITC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conjugated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solution.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LSRFortessa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Franklin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Lakes,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NJ,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550D54" w:rsidRPr="00EB134D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processed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interpreted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(v.10.4).</w:t>
      </w:r>
    </w:p>
    <w:p w14:paraId="52B4173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1EA8F8F" w14:textId="19699FAB" w:rsidR="00A77B3E" w:rsidRPr="00BD3F6D" w:rsidRDefault="004F161F" w:rsidP="006E3077">
      <w:pPr>
        <w:spacing w:line="360" w:lineRule="auto"/>
        <w:jc w:val="both"/>
        <w:rPr>
          <w:rFonts w:ascii="Book Antiqua" w:hAnsi="Book Antiqua"/>
        </w:rPr>
      </w:pPr>
      <w:r w:rsidRPr="004F161F">
        <w:rPr>
          <w:rFonts w:ascii="Book Antiqua" w:eastAsia="Book Antiqua" w:hAnsi="Book Antiqua" w:cs="Book Antiqua"/>
          <w:b/>
          <w:bCs/>
          <w:i/>
          <w:iCs/>
          <w:color w:val="000000"/>
        </w:rPr>
        <w:t>Reactive oxygen species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B0310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7E925C3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overnight.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Fresh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RPMI-1640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cultured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(ROS)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(S0033S;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following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protocol: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2’,7’-dichlorodihydrofluorescein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diacetate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thrice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serum-free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medium,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images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microscope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(Olympus,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Tokyo,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Japan).</w:t>
      </w:r>
    </w:p>
    <w:p w14:paraId="4FE82F6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96E52B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867EBF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allowed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settle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6-well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plates,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JC-1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(M34152;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Fisher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Scientific)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accordance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manufacturer’s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guidelines.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captured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LSRFortessa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BD).</w:t>
      </w:r>
    </w:p>
    <w:p w14:paraId="05D4CA3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F5D4A4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8F7AADC" w14:textId="7BCCE7B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harvested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Buffer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(P0013;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lysate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30-min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before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centrifugation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D69E4">
        <w:rPr>
          <w:rFonts w:ascii="Book Antiqua" w:eastAsia="Book Antiqua" w:hAnsi="Book Antiqua" w:cs="Book Antiqua"/>
          <w:color w:val="000000"/>
        </w:rPr>
        <w:t>12</w:t>
      </w:r>
      <w:r w:rsidRPr="00BD3F6D">
        <w:rPr>
          <w:rFonts w:ascii="Book Antiqua" w:eastAsia="Book Antiqua" w:hAnsi="Book Antiqua" w:cs="Book Antiqua"/>
          <w:color w:val="000000"/>
        </w:rPr>
        <w:t>000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rpm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quantified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(P0010;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separated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dodecyl-sulfate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polyacrylamide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electrophoresis,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transferred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polyvinylidene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blocked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5%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skim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milk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overnight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thorough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washing,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incubated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horseradish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peroxidase-conjugated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°C.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electrochemiluminescence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(NCM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Biotech,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Suzhou,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China).</w:t>
      </w:r>
    </w:p>
    <w:p w14:paraId="606299A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1AE874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F893557" w14:textId="097B33B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package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v.9.0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(GraphPad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Software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Inc.,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Diego,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0E5025" w:rsidRPr="000E5025">
        <w:rPr>
          <w:rFonts w:ascii="Book Antiqua" w:eastAsia="Book Antiqua" w:hAnsi="Book Antiqua" w:cs="Book Antiqua"/>
          <w:color w:val="000000"/>
        </w:rPr>
        <w:t>United States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Student’s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D116A9">
        <w:rPr>
          <w:rFonts w:ascii="Book Antiqua" w:eastAsia="Book Antiqua" w:hAnsi="Book Antiqua" w:cs="Book Antiqua"/>
          <w:i/>
          <w:color w:val="000000"/>
        </w:rPr>
        <w:t>t</w:t>
      </w:r>
      <w:r w:rsidRPr="00BD3F6D">
        <w:rPr>
          <w:rFonts w:ascii="Book Antiqua" w:eastAsia="Book Antiqua" w:hAnsi="Book Antiqua" w:cs="Book Antiqua"/>
          <w:color w:val="000000"/>
        </w:rPr>
        <w:t>-test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Comparisons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across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conducted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one-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two-way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ANOVA.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del w:id="253" w:author="yan jiaping" w:date="2024-01-02T14:40:00Z">
        <w:r w:rsidRPr="00BD3F6D" w:rsidDel="00480515">
          <w:rPr>
            <w:rFonts w:ascii="Book Antiqua" w:eastAsia="Book Antiqua" w:hAnsi="Book Antiqua" w:cs="Book Antiqua" w:hint="eastAsia"/>
            <w:color w:val="000000"/>
          </w:rPr>
          <w:delText>standard</w:delText>
        </w:r>
        <w:r w:rsidR="005156D6" w:rsidRPr="00BD3F6D" w:rsidDel="00480515">
          <w:rPr>
            <w:rFonts w:ascii="Book Antiqua" w:eastAsia="Book Antiqua" w:hAnsi="Book Antiqua" w:cs="Book Antiqua" w:hint="eastAsia"/>
            <w:color w:val="000000"/>
          </w:rPr>
          <w:delText xml:space="preserve"> </w:delText>
        </w:r>
        <w:r w:rsidRPr="00BD3F6D" w:rsidDel="00480515">
          <w:rPr>
            <w:rFonts w:ascii="Book Antiqua" w:eastAsia="Book Antiqua" w:hAnsi="Book Antiqua" w:cs="Book Antiqua" w:hint="eastAsia"/>
            <w:color w:val="000000"/>
          </w:rPr>
          <w:delText>deviation</w:delText>
        </w:r>
      </w:del>
      <w:ins w:id="254" w:author="yan jiaping" w:date="2024-01-02T14:40:00Z">
        <w:r w:rsidR="00480515">
          <w:rPr>
            <w:rFonts w:ascii="Book Antiqua" w:eastAsia="Book Antiqua" w:hAnsi="Book Antiqua" w:cs="Book Antiqua" w:hint="eastAsia"/>
            <w:color w:val="000000"/>
          </w:rPr>
          <w:t>SD</w:t>
        </w:r>
      </w:ins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Statistical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BD3F48" w:rsidRPr="00BD3F48">
        <w:rPr>
          <w:rFonts w:ascii="Book Antiqua" w:eastAsia="Book Antiqua" w:hAnsi="Book Antiqua" w:cs="Book Antiqua"/>
          <w:i/>
          <w:color w:val="000000"/>
        </w:rPr>
        <w:t>P</w:t>
      </w:r>
      <w:r w:rsidR="00BD3F48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0.05.</w:t>
      </w:r>
    </w:p>
    <w:p w14:paraId="2DD0366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7C4DC0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63A9A2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DEGs</w:t>
      </w:r>
    </w:p>
    <w:p w14:paraId="5138327D" w14:textId="4DB22831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1,100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(270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830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1746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(808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938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microarray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volcano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graphs,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applying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threshold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1202B9" w:rsidRPr="001202B9">
        <w:rPr>
          <w:rFonts w:ascii="Book Antiqua" w:eastAsia="Book Antiqua" w:hAnsi="Book Antiqua" w:cs="Book Antiqua"/>
          <w:i/>
          <w:color w:val="000000"/>
        </w:rPr>
        <w:t>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&lt;1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logFC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&gt;1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</w:t>
      </w:r>
      <w:r w:rsidR="001202B9" w:rsidRPr="001202B9">
        <w:rPr>
          <w:rFonts w:ascii="Book Antiqua" w:eastAsia="Book Antiqua" w:hAnsi="Book Antiqua" w:cs="Book Antiqua"/>
          <w:color w:val="000000"/>
        </w:rPr>
        <w:t>Supple</w:t>
      </w:r>
      <w:r w:rsidR="001202B9" w:rsidRPr="008E4DD8">
        <w:rPr>
          <w:rFonts w:ascii="Book Antiqua" w:eastAsia="Book Antiqua" w:hAnsi="Book Antiqua" w:cs="Book Antiqua"/>
          <w:color w:val="000000"/>
        </w:rPr>
        <w:t>mentary</w:t>
      </w:r>
      <w:r w:rsidR="001202B9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1).</w:t>
      </w:r>
    </w:p>
    <w:p w14:paraId="73F5D65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D715C98" w14:textId="7B3CCE2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involved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="00244BEF" w:rsidRPr="00244BEF">
        <w:rPr>
          <w:rFonts w:ascii="Book Antiqua" w:hAnsi="Book Antiqua" w:hint="eastAsia"/>
          <w:b/>
        </w:rPr>
        <w:t>:</w:t>
      </w:r>
      <w:r w:rsidR="00244BEF" w:rsidRPr="00244BEF">
        <w:rPr>
          <w:rFonts w:ascii="Book Antiqua" w:hAnsi="Book Antiqua"/>
          <w:b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involved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Venn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probable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interrelations.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comprised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175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697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1B).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lacked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btk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cdh1,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cxcl12,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their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network.</w:t>
      </w:r>
    </w:p>
    <w:p w14:paraId="30FA360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9F8238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</w:p>
    <w:p w14:paraId="0F77E297" w14:textId="04E2DB4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</w:t>
      </w:r>
      <w:r w:rsidR="007E384A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1A4847">
        <w:rPr>
          <w:rFonts w:ascii="Book Antiqua" w:eastAsia="Book Antiqua" w:hAnsi="Book Antiqua" w:cs="Book Antiqua"/>
          <w:color w:val="000000"/>
        </w:rPr>
        <w:t>C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343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predominantly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nodes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edges,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TLR1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transduction.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1A4847">
        <w:rPr>
          <w:rFonts w:ascii="Book Antiqua" w:eastAsia="Book Antiqua" w:hAnsi="Book Antiqua" w:cs="Book Antiqua"/>
          <w:color w:val="000000"/>
        </w:rPr>
        <w:t>D</w:t>
      </w:r>
      <w:r w:rsidRPr="00BD3F6D">
        <w:rPr>
          <w:rFonts w:ascii="Book Antiqua" w:eastAsia="Book Antiqua" w:hAnsi="Book Antiqua" w:cs="Book Antiqua"/>
          <w:color w:val="000000"/>
        </w:rPr>
        <w:t>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Each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&gt;15,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among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MCODE,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MCC,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central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ccl3,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app,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  <w:color w:val="000000"/>
        </w:rPr>
        <w:t>btk</w:t>
      </w:r>
      <w:proofErr w:type="spellEnd"/>
      <w:r w:rsidRPr="00BD3F6D">
        <w:rPr>
          <w:rFonts w:ascii="Book Antiqua" w:eastAsia="Book Antiqua" w:hAnsi="Book Antiqua" w:cs="Book Antiqua"/>
          <w:i/>
          <w:iCs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ccr2,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  <w:color w:val="000000"/>
        </w:rPr>
        <w:t>cybb</w:t>
      </w:r>
      <w:proofErr w:type="spellEnd"/>
      <w:r w:rsidRPr="00BD3F6D">
        <w:rPr>
          <w:rFonts w:ascii="Book Antiqua" w:eastAsia="Book Antiqua" w:hAnsi="Book Antiqua" w:cs="Book Antiqua"/>
          <w:i/>
          <w:iCs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cxcl12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1E).</w:t>
      </w:r>
    </w:p>
    <w:p w14:paraId="053C6797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95ED03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565B474" w14:textId="1C3DEE69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performed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KEGG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232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adjusted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C631E9" w:rsidRPr="00C631E9">
        <w:rPr>
          <w:rFonts w:ascii="Book Antiqua" w:eastAsia="Book Antiqua" w:hAnsi="Book Antiqua" w:cs="Book Antiqua"/>
          <w:i/>
          <w:color w:val="000000"/>
        </w:rPr>
        <w:t>P</w:t>
      </w:r>
      <w:r w:rsidR="00C631E9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C631E9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those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cytokine-cytokine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Hippo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1F).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69C8991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FA5BDC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CMap</w:t>
      </w:r>
      <w:proofErr w:type="spellEnd"/>
    </w:p>
    <w:p w14:paraId="246D6A02" w14:textId="1F254A9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CMap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compounds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prospective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del w:id="255" w:author="yan jiaping" w:date="2024-01-02T14:42:00Z">
        <w:r w:rsidRPr="00BD3F6D" w:rsidDel="00480515">
          <w:rPr>
            <w:rFonts w:ascii="Book Antiqua" w:eastAsia="Book Antiqua" w:hAnsi="Book Antiqua" w:cs="Book Antiqua"/>
            <w:color w:val="000000"/>
          </w:rPr>
          <w:delText>Lists</w:delText>
        </w:r>
        <w:r w:rsidR="005156D6" w:rsidRPr="00BD3F6D" w:rsidDel="00480515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ins w:id="256" w:author="yan jiaping" w:date="2024-01-02T14:42:00Z">
        <w:r w:rsidR="00480515">
          <w:rPr>
            <w:rFonts w:ascii="Book Antiqua" w:eastAsia="Book Antiqua" w:hAnsi="Book Antiqua" w:cs="Book Antiqua"/>
            <w:color w:val="000000"/>
          </w:rPr>
          <w:t>l</w:t>
        </w:r>
        <w:r w:rsidR="00480515" w:rsidRPr="00BD3F6D">
          <w:rPr>
            <w:rFonts w:ascii="Book Antiqua" w:eastAsia="Book Antiqua" w:hAnsi="Book Antiqua" w:cs="Book Antiqua"/>
            <w:color w:val="000000"/>
          </w:rPr>
          <w:t xml:space="preserve">ists </w:t>
        </w:r>
      </w:ins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believed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countering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cut-off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D87017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−80).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among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considered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investigation,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non-chemotherapeutic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Thus,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1488A0DA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88F81A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Molecular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docking</w:t>
      </w:r>
    </w:p>
    <w:p w14:paraId="146E58FC" w14:textId="4CD014B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pivotal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technique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structure-based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favorable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conformation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compou</w:t>
      </w:r>
      <w:r w:rsidRPr="008E4DD8">
        <w:rPr>
          <w:rFonts w:ascii="Book Antiqua" w:eastAsia="Book Antiqua" w:hAnsi="Book Antiqua" w:cs="Book Antiqua"/>
          <w:color w:val="000000"/>
        </w:rPr>
        <w:t>nds.</w:t>
      </w:r>
      <w:r w:rsidR="001207A2" w:rsidRPr="006943DA">
        <w:rPr>
          <w:rFonts w:ascii="Book Antiqua" w:hAnsi="Book Antiqua"/>
        </w:rPr>
        <w:t xml:space="preserve"> </w:t>
      </w:r>
      <w:r w:rsidR="001F711B" w:rsidRPr="006943DA">
        <w:rPr>
          <w:rFonts w:ascii="Book Antiqua" w:hAnsi="Book Antiqua"/>
        </w:rPr>
        <w:t xml:space="preserve">The 2D structure of ivermectin is shown in Figure 2A. </w:t>
      </w:r>
      <w:r w:rsidRPr="008E4DD8">
        <w:rPr>
          <w:rFonts w:ascii="Book Antiqua" w:eastAsia="Book Antiqua" w:hAnsi="Book Antiqua" w:cs="Book Antiqua"/>
          <w:color w:val="000000"/>
        </w:rPr>
        <w:t>In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molecular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docking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simulations,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</w:t>
      </w:r>
      <w:r w:rsidRPr="00BD3F6D">
        <w:rPr>
          <w:rFonts w:ascii="Book Antiqua" w:eastAsia="Book Antiqua" w:hAnsi="Book Antiqua" w:cs="Book Antiqua"/>
          <w:color w:val="000000"/>
        </w:rPr>
        <w:t>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energy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−7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kcal/</w:t>
      </w:r>
      <w:r w:rsidR="00514124">
        <w:rPr>
          <w:rFonts w:ascii="Book Antiqua" w:eastAsia="Book Antiqua" w:hAnsi="Book Antiqua" w:cs="Book Antiqua"/>
          <w:color w:val="000000"/>
        </w:rPr>
        <w:t>mo</w:t>
      </w:r>
      <w:r w:rsidR="00514124" w:rsidRPr="00FC605B">
        <w:rPr>
          <w:rFonts w:ascii="Book Antiqua" w:eastAsia="Book Antiqua" w:hAnsi="Book Antiqua" w:cs="Book Antiqua"/>
          <w:color w:val="000000"/>
        </w:rPr>
        <w:t>l</w:t>
      </w:r>
      <w:r w:rsidR="00A31EEA" w:rsidRPr="00FC605B">
        <w:rPr>
          <w:color w:val="000000"/>
        </w:rPr>
        <w:t xml:space="preserve"> </w:t>
      </w:r>
      <w:r w:rsidRPr="006943DA">
        <w:rPr>
          <w:rFonts w:ascii="Book Antiqua" w:eastAsia="Book Antiqua" w:hAnsi="Book Antiqua" w:cs="Book Antiqua" w:hint="eastAsia"/>
          <w:color w:val="000000"/>
        </w:rPr>
        <w:t>(</w:t>
      </w:r>
      <w:r w:rsidRPr="006943DA">
        <w:rPr>
          <w:rFonts w:ascii="Book Antiqua" w:eastAsia="Book Antiqua" w:hAnsi="Book Antiqua" w:cs="Book Antiqua"/>
          <w:color w:val="000000"/>
        </w:rPr>
        <w:t>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2B)</w:t>
      </w:r>
      <w:r w:rsidRPr="00FC605B">
        <w:rPr>
          <w:rFonts w:ascii="Book Antiqua" w:eastAsia="Book Antiqua" w:hAnsi="Book Antiqua" w:cs="Book Antiqua"/>
          <w:color w:val="000000"/>
        </w:rPr>
        <w:t>.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Notably,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CD45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demonstrated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most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potent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with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energies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of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−10.2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kcal/</w:t>
      </w:r>
      <w:r w:rsidR="001F711B" w:rsidRPr="006943DA">
        <w:rPr>
          <w:rFonts w:ascii="Book Antiqua" w:eastAsia="Book Antiqua" w:hAnsi="Book Antiqua" w:cs="Book Antiqua"/>
          <w:color w:val="000000"/>
        </w:rPr>
        <w:t>mol</w:t>
      </w:r>
      <w:r w:rsidR="001F711B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and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−9.9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kcal/</w:t>
      </w:r>
      <w:r w:rsidR="001F711B" w:rsidRPr="006943DA">
        <w:rPr>
          <w:rFonts w:ascii="Book Antiqua" w:eastAsia="Book Antiqua" w:hAnsi="Book Antiqua" w:cs="Book Antiqua"/>
          <w:color w:val="000000"/>
        </w:rPr>
        <w:t>mol</w:t>
      </w:r>
      <w:r w:rsidRPr="006943DA">
        <w:rPr>
          <w:rFonts w:ascii="Book Antiqua" w:eastAsia="Book Antiqua" w:hAnsi="Book Antiqua" w:cs="Book Antiqua"/>
          <w:color w:val="000000"/>
        </w:rPr>
        <w:t>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respectively.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3D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structural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analysis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43DA">
        <w:rPr>
          <w:rFonts w:ascii="Book Antiqua" w:eastAsia="Book Antiqua" w:hAnsi="Book Antiqua" w:cs="Book Antiqua"/>
          <w:color w:val="000000"/>
        </w:rPr>
        <w:t>revealedfavorable</w:t>
      </w:r>
      <w:proofErr w:type="spellEnd"/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sites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for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ivermectin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both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</w:t>
      </w:r>
      <w:bookmarkStart w:id="257" w:name="OLE_LINK7257"/>
      <w:bookmarkStart w:id="258" w:name="OLE_LINK7258"/>
      <w:r w:rsidRPr="006943DA">
        <w:rPr>
          <w:rFonts w:ascii="Book Antiqua" w:eastAsia="Book Antiqua" w:hAnsi="Book Antiqua" w:cs="Book Antiqua"/>
          <w:color w:val="000000"/>
        </w:rPr>
        <w:t>Fig</w:t>
      </w:r>
      <w:bookmarkEnd w:id="257"/>
      <w:bookmarkEnd w:id="258"/>
      <w:r w:rsidRPr="006943DA">
        <w:rPr>
          <w:rFonts w:ascii="Book Antiqua" w:eastAsia="Book Antiqua" w:hAnsi="Book Antiqua" w:cs="Book Antiqua"/>
          <w:color w:val="000000"/>
        </w:rPr>
        <w:t>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2E)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2F).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Additionally,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2D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diagrams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indicated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hydrogen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bond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formation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between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ivermectin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specific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amino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acid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residues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(Glu1030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Glu1003)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and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(Art73),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along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with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hydrophobic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CD45</w:t>
      </w:r>
      <w:r w:rsidR="00336B0A" w:rsidRPr="006943DA">
        <w:rPr>
          <w:rFonts w:ascii="Book Antiqua" w:eastAsia="Book Antiqua" w:hAnsi="Book Antiqua" w:cs="Book Antiqua"/>
          <w:color w:val="000000"/>
        </w:rPr>
        <w:t xml:space="preserve"> (Figure </w:t>
      </w:r>
      <w:r w:rsidR="00336B0A" w:rsidRPr="006943DA">
        <w:rPr>
          <w:rFonts w:ascii="Book Antiqua" w:eastAsia="Book Antiqua" w:hAnsi="Book Antiqua" w:cs="Book Antiqua" w:hint="eastAsia"/>
          <w:color w:val="000000"/>
        </w:rPr>
        <w:t>2C</w:t>
      </w:r>
      <w:r w:rsidR="00336B0A" w:rsidRPr="00FC605B">
        <w:rPr>
          <w:rFonts w:hint="eastAsia"/>
          <w:color w:val="000000"/>
        </w:rPr>
        <w:t>)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and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water-mediated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interactions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in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CYBB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(Figure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 w:hint="eastAsia"/>
          <w:color w:val="000000"/>
        </w:rPr>
        <w:t>2</w:t>
      </w:r>
      <w:r w:rsidRPr="006943DA">
        <w:rPr>
          <w:rFonts w:ascii="Book Antiqua" w:eastAsia="Book Antiqua" w:hAnsi="Book Antiqua" w:cs="Book Antiqua"/>
          <w:color w:val="000000"/>
        </w:rPr>
        <w:t>D</w:t>
      </w:r>
      <w:r w:rsidRPr="00FC605B">
        <w:rPr>
          <w:rFonts w:ascii="Book Antiqua" w:eastAsia="Book Antiqua" w:hAnsi="Book Antiqua" w:cs="Book Antiqua"/>
          <w:color w:val="000000"/>
        </w:rPr>
        <w:t>).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These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FC605B">
        <w:rPr>
          <w:rFonts w:ascii="Book Antiqua" w:eastAsia="Book Antiqua" w:hAnsi="Book Antiqua" w:cs="Book Antiqua"/>
          <w:color w:val="000000"/>
        </w:rPr>
        <w:t>findings</w:t>
      </w:r>
      <w:r w:rsidR="005156D6" w:rsidRPr="00FC605B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shed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light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on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binding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mechanisms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underlying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the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strong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affinity</w:t>
      </w:r>
      <w:r w:rsidR="005156D6" w:rsidRPr="006943DA">
        <w:rPr>
          <w:rFonts w:ascii="Book Antiqua" w:eastAsia="Book Antiqua" w:hAnsi="Book Antiqua" w:cs="Book Antiqua"/>
          <w:color w:val="000000"/>
        </w:rPr>
        <w:t xml:space="preserve"> </w:t>
      </w:r>
      <w:r w:rsidRPr="006943DA">
        <w:rPr>
          <w:rFonts w:ascii="Book Antiqua" w:eastAsia="Book Antiqua" w:hAnsi="Book Antiqua" w:cs="Book Antiqua"/>
          <w:color w:val="000000"/>
        </w:rPr>
        <w:t>betwe</w:t>
      </w:r>
      <w:r w:rsidRPr="00BD3F6D">
        <w:rPr>
          <w:rFonts w:ascii="Book Antiqua" w:eastAsia="Book Antiqua" w:hAnsi="Book Antiqua" w:cs="Book Antiqua"/>
          <w:color w:val="000000"/>
        </w:rPr>
        <w:t>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providing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design.</w:t>
      </w:r>
    </w:p>
    <w:p w14:paraId="6858898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7A19D1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7E1393E0" w14:textId="5325DA1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impact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(0,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6,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</w:t>
      </w:r>
      <w:r w:rsidR="00837693" w:rsidRPr="00837693">
        <w:rPr>
          <w:rFonts w:ascii="Book Antiqua" w:eastAsia="Book Antiqua" w:hAnsi="Book Antiqua" w:cs="Book Antiqua"/>
          <w:color w:val="000000"/>
        </w:rPr>
        <w:t>mol/L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intervals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determined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demonstrated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time-dependent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3A</w:t>
      </w:r>
      <w:r w:rsidR="00CF12B4">
        <w:rPr>
          <w:rFonts w:hint="eastAsia"/>
          <w:color w:val="000000"/>
        </w:rPr>
        <w:t xml:space="preserve"> </w:t>
      </w:r>
      <w:r w:rsidR="00CF12B4" w:rsidRPr="00480515">
        <w:rPr>
          <w:rFonts w:ascii="Book Antiqua" w:hAnsi="Book Antiqua"/>
          <w:color w:val="000000"/>
          <w:rPrChange w:id="259" w:author="yan jiaping" w:date="2024-01-02T14:42:00Z">
            <w:rPr>
              <w:color w:val="000000"/>
            </w:rPr>
          </w:rPrChange>
        </w:rPr>
        <w:t xml:space="preserve">and </w:t>
      </w:r>
      <w:r w:rsidRPr="00BD3F6D">
        <w:rPr>
          <w:rFonts w:ascii="Book Antiqua" w:eastAsia="Book Antiqua" w:hAnsi="Book Antiqua" w:cs="Book Antiqua"/>
          <w:color w:val="000000"/>
        </w:rPr>
        <w:t>B).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half-maximum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concentration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(IC</w:t>
      </w:r>
      <w:r w:rsidRPr="00BD3F6D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BD3F6D">
        <w:rPr>
          <w:rFonts w:ascii="Book Antiqua" w:eastAsia="Book Antiqua" w:hAnsi="Book Antiqua" w:cs="Book Antiqua"/>
          <w:color w:val="000000"/>
        </w:rPr>
        <w:t>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approximately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9.4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µ</w:t>
      </w:r>
      <w:r w:rsidR="0050295B" w:rsidRPr="0050295B">
        <w:rPr>
          <w:rFonts w:ascii="Book Antiqua" w:eastAsia="Book Antiqua" w:hAnsi="Book Antiqua" w:cs="Book Antiqua"/>
          <w:color w:val="000000"/>
        </w:rPr>
        <w:t>mol/L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NCI-H929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501CFE7F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35C2D6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induces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02456A2F" w14:textId="6CD75ABD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Drug-induced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underlying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death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BCL2,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inspected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BAX/BCL2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ratio.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3C).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BAX/BCL2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ratio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intrinsic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downstream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caspase-3,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3E</w:t>
      </w:r>
      <w:r w:rsidR="00500BFE">
        <w:rPr>
          <w:rFonts w:ascii="Book Antiqua" w:eastAsia="Book Antiqua" w:hAnsi="Book Antiqua" w:cs="Book Antiqua"/>
          <w:color w:val="000000"/>
        </w:rPr>
        <w:t xml:space="preserve"> 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Annexin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V-FITC/propidium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iodide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substantial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proportion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AB6EE0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3G</w:t>
      </w:r>
      <w:r w:rsidR="00874E0E">
        <w:rPr>
          <w:rFonts w:ascii="Book Antiqua" w:eastAsia="Book Antiqua" w:hAnsi="Book Antiqua" w:cs="Book Antiqua"/>
          <w:color w:val="000000"/>
        </w:rPr>
        <w:t xml:space="preserve"> 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associated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3C074A4B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B9E21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increases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alters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3C23315F" w14:textId="6F714CE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Mitochondria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widely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trigger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damage,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series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mitochondria-related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events,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apoptosis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significant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accumulation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4A).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AB6EE0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C),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relationship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altered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dynamics.</w:t>
      </w:r>
    </w:p>
    <w:p w14:paraId="2D29D929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97CD6F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triggers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054F3F69" w14:textId="68A02C7B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exhibiting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promoting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their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substantially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dose-dependent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manner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α,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upstream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4C4060C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CDB6F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AF1FC0C" w14:textId="1AE758C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multifaceted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incurable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heterogeneity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manifestations,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changes,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responses,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prognosis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Guidelines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bodies,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International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Working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recognize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abnormality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continues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despite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advances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therapies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Therefore,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urgent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profiling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33980" w:rsidRPr="00233980">
        <w:rPr>
          <w:rFonts w:ascii="Book Antiqua" w:eastAsia="Book Antiqua" w:hAnsi="Book Antiqua" w:cs="Book Antiqua"/>
          <w:color w:val="000000"/>
        </w:rPr>
        <w:t xml:space="preserve">Di </w:t>
      </w:r>
      <w:proofErr w:type="spellStart"/>
      <w:r w:rsidR="00233980" w:rsidRPr="00233980">
        <w:rPr>
          <w:rFonts w:ascii="Book Antiqua" w:eastAsia="Book Antiqua" w:hAnsi="Book Antiqua" w:cs="Book Antiqua"/>
          <w:color w:val="000000"/>
        </w:rPr>
        <w:t>Meo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0760A"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0760A" w:rsidRPr="00BD3F6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ILT3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immunotherapeutic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Mereu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4F64" w:rsidRPr="00BD3F6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UNC0642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increasedcarfilzomib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sensitivity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counteracted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resistance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prospective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therapeutic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profile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</w:p>
    <w:p w14:paraId="105F4708" w14:textId="5EA32457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regulation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response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fundamental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MM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healthy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marrow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patients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whereas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E0C8B" w:rsidRPr="00BD3F6D">
        <w:rPr>
          <w:rFonts w:ascii="Book Antiqua" w:eastAsia="Book Antiqua" w:hAnsi="Book Antiqua" w:cs="Book Antiqua"/>
          <w:color w:val="000000"/>
        </w:rPr>
        <w:t xml:space="preserve">levels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increased.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tyrosine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phosphatase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previously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called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common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leukocyte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antigen.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essential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modulating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which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lymphocyte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function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during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predominantly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CD45-negative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SRC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family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kinases,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unaffected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BD3F6D">
        <w:rPr>
          <w:rFonts w:ascii="Book Antiqua" w:eastAsia="Book Antiqua" w:hAnsi="Book Antiqua" w:cs="Book Antiqua"/>
          <w:color w:val="000000"/>
        </w:rPr>
        <w:t>elotuzumab</w:t>
      </w:r>
      <w:proofErr w:type="spell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Moreover,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categories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levels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lymphocytic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family,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plays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Although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almost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plasma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absent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non-hematopoietic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tissues.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61BB8"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61BB8" w:rsidRPr="00BD3F6D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promising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antibody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therapy.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glycoprotein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neural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muscle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tissues,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Cottini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C73DC"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C73DC" w:rsidRPr="00BD3F6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observed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NCI-H929.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CD56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boosts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influences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stromal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Collectively,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highlight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deeper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evaluation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immune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phenotypes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3234BC3F" w14:textId="1D453D7F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CMap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focus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subsequent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predicted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Traditionally,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macrocyclic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lactone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antibiotic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parasitic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diseases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capabilities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various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breast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pancreatic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evidence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synergistic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lethal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when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combined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proteasome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inhibitors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understanding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specific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especially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remains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elusive.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demonstrate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triggers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2C269B86" w14:textId="031F61FD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crucial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driving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progression,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angiogenesis,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shaping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microenvironment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orchestrates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production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pro-inflammatory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inflammatory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mediators,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adhesion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molecules,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creating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favorable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microenvironment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initiation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progression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Consequently,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many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indirectly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pathway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Bortezomib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hinders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proteasomal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degradation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activation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pronounced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suppression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ivermectin-treated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(Figure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5).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external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activation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reducing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anti-apoptotic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enhancing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602926F7" w14:textId="7D7C4F68" w:rsidR="00A77B3E" w:rsidRPr="00BD3F6D" w:rsidRDefault="006B0310" w:rsidP="006E3077">
      <w:pPr>
        <w:spacing w:line="360" w:lineRule="auto"/>
        <w:ind w:firstLine="48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Mitochondria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essential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survival,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source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producing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adenosine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triphosphate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(ATP)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phosphorylation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pathological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state,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dysfunction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results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inATP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depletion</w:t>
      </w:r>
      <w:r w:rsidRPr="00BD3F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D3F6D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current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elevated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decreased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along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previous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reports,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suggest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oxidative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disrupt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balance,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facilitating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25C8AFEB" w14:textId="77777777" w:rsidR="00A77B3E" w:rsidRPr="00BD3F6D" w:rsidRDefault="006B0310" w:rsidP="006E3077">
      <w:pPr>
        <w:spacing w:line="360" w:lineRule="auto"/>
        <w:ind w:firstLine="240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also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some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limitations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Firstly,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sample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size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insufficient,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leading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selection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bias.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Secondly,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regarding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against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portion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effectiveness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safety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still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Furthermore,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genetic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needed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mechanisms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occurrence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translocated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myeloma.</w:t>
      </w:r>
    </w:p>
    <w:p w14:paraId="1F118A36" w14:textId="77777777" w:rsidR="00A77B3E" w:rsidRPr="00BD3F6D" w:rsidRDefault="00A77B3E" w:rsidP="006E307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EF00A2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C2D13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conclusion,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bioinformatics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tools,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Notably,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confirmed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However,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require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exploration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robust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studies.</w:t>
      </w:r>
    </w:p>
    <w:p w14:paraId="21E0EA7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4C8EEB7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156D6"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D3F6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1ECC63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37E1C5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terminally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B-cell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tumor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disease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challenging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prognosis.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Specifically,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categorized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high-risk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subtype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MM.</w:t>
      </w:r>
    </w:p>
    <w:p w14:paraId="68119A4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0657A45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B48EA6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tends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relapse,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currently,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lack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clinical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strategies.</w:t>
      </w:r>
    </w:p>
    <w:p w14:paraId="67549BB3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3E603A9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A2737D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aimed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elucidate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search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comprehensive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approach.</w:t>
      </w:r>
    </w:p>
    <w:p w14:paraId="6D9738CE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D6B2C0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384BF50" w14:textId="6E8001E8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transcriptional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characteristics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obtained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from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Omnibus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subjected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ontology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Utilizing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database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protein-protein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constructed,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96408" w:rsidRPr="00BD3F6D">
        <w:rPr>
          <w:rFonts w:ascii="Book Antiqua" w:eastAsia="Book Antiqua" w:hAnsi="Book Antiqua" w:cs="Book Antiqua"/>
          <w:color w:val="000000"/>
        </w:rPr>
        <w:t>Connectivity Map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small-molecule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findings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through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further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tested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effects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multiple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cells.</w:t>
      </w:r>
    </w:p>
    <w:p w14:paraId="46AC57C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CB111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FEB585D" w14:textId="7723E3EE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We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differentially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functions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cancer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cytokine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receptor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5661E" w:rsidRPr="00BD3F6D">
        <w:rPr>
          <w:rFonts w:ascii="Book Antiqua" w:eastAsia="Book Antiqua" w:hAnsi="Book Antiqua" w:cs="Book Antiqua"/>
          <w:color w:val="000000"/>
        </w:rPr>
        <w:t xml:space="preserve">nuclear factor </w:t>
      </w:r>
      <w:r w:rsidR="00E5661E">
        <w:rPr>
          <w:rFonts w:ascii="Book Antiqua" w:eastAsia="Book Antiqua" w:hAnsi="Book Antiqua" w:cs="Book Antiqua"/>
          <w:color w:val="000000"/>
        </w:rPr>
        <w:t>(</w:t>
      </w:r>
      <w:r w:rsidRPr="00BD3F6D">
        <w:rPr>
          <w:rFonts w:ascii="Book Antiqua" w:eastAsia="Book Antiqua" w:hAnsi="Book Antiqua" w:cs="Book Antiqua"/>
          <w:color w:val="000000"/>
        </w:rPr>
        <w:t>NF</w:t>
      </w:r>
      <w:r w:rsidR="00E5661E">
        <w:rPr>
          <w:rFonts w:ascii="Book Antiqua" w:eastAsia="Book Antiqua" w:hAnsi="Book Antiqua" w:cs="Book Antiqua"/>
          <w:color w:val="000000"/>
        </w:rPr>
        <w:t>)</w:t>
      </w:r>
      <w:r w:rsidRPr="00BD3F6D">
        <w:rPr>
          <w:rFonts w:ascii="Book Antiqua" w:eastAsia="Book Antiqua" w:hAnsi="Book Antiqua" w:cs="Book Antiqua"/>
          <w:color w:val="000000"/>
        </w:rPr>
        <w:t>-kappa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pinpointed.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emerged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DA51E2">
        <w:rPr>
          <w:rFonts w:ascii="Book Antiqua" w:eastAsia="Book Antiqua" w:hAnsi="Book Antiqua" w:cs="Book Antiqua"/>
          <w:i/>
          <w:color w:val="000000"/>
        </w:rPr>
        <w:t>In</w:t>
      </w:r>
      <w:r w:rsidR="005156D6" w:rsidRPr="00DA51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A51E2">
        <w:rPr>
          <w:rFonts w:ascii="Book Antiqua" w:eastAsia="Book Antiqua" w:hAnsi="Book Antiqua" w:cs="Book Antiqua"/>
          <w:i/>
          <w:color w:val="000000"/>
        </w:rPr>
        <w:t>vitro</w:t>
      </w:r>
      <w:r w:rsidRPr="00BD3F6D">
        <w:rPr>
          <w:rFonts w:ascii="Book Antiqua" w:eastAsia="Book Antiqua" w:hAnsi="Book Antiqua" w:cs="Book Antiqua"/>
          <w:color w:val="000000"/>
        </w:rPr>
        <w:t>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inhibited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growth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apoptosis.</w:t>
      </w:r>
    </w:p>
    <w:p w14:paraId="52A9A9CC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51E3D1E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BF92A4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induced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</w:p>
    <w:p w14:paraId="10D7634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2073A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156D6" w:rsidRPr="00BD3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A6E99E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color w:val="000000"/>
        </w:rPr>
        <w:t>Our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study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offers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valuable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insights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biomarker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validation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drug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development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diagnosis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treatment.</w:t>
      </w:r>
    </w:p>
    <w:p w14:paraId="60123FC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724A1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367165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bookmarkStart w:id="260" w:name="OLE_LINK7254"/>
      <w:bookmarkStart w:id="261" w:name="OLE_LINK7255"/>
      <w:bookmarkStart w:id="262" w:name="OLE_LINK7256"/>
      <w:r w:rsidRPr="00BD3F6D">
        <w:rPr>
          <w:rFonts w:ascii="Book Antiqua" w:eastAsia="Book Antiqua" w:hAnsi="Book Antiqua" w:cs="Book Antiqua"/>
        </w:rPr>
        <w:t>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Siegel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RL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Miller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Wagle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Jemal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statistics,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17-48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36633525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10.3322/caac.21763]</w:t>
      </w:r>
    </w:p>
    <w:p w14:paraId="74D0E09E" w14:textId="61813745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Cowan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AJ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Green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Kwok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Coffey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Holmberg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Tuazon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Gopal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Libby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Diagnosis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Management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JAMA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464-477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35103762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2C1A42">
        <w:rPr>
          <w:rFonts w:ascii="Book Antiqua" w:eastAsia="Book Antiqua" w:hAnsi="Book Antiqua" w:cs="Book Antiqua"/>
        </w:rPr>
        <w:t>10.1001/jama.2022.0003</w:t>
      </w:r>
      <w:r w:rsidRPr="00BD3F6D">
        <w:rPr>
          <w:rFonts w:ascii="Book Antiqua" w:eastAsia="Book Antiqua" w:hAnsi="Book Antiqua" w:cs="Book Antiqua"/>
        </w:rPr>
        <w:t>]</w:t>
      </w:r>
    </w:p>
    <w:p w14:paraId="0C4605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Abdallah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Rajkumar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Greipp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Kapoor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Gertz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Dispenzieri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Baughn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Lacy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Hayman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Buadi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Dingli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Hwa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Fonder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Hobbs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lastRenderedPageBreak/>
        <w:t>Leung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Kourelis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Warsame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Siddiqui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Lust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Bergsagel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Ketterling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Kumar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Cytogenetic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abnormalities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characteristics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response.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32782240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10.1038/s41408-020-00348-5]</w:t>
      </w:r>
    </w:p>
    <w:p w14:paraId="754E2CA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Foltz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Yoon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Jayasinghe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Kohnen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Fiala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Vij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Evolution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structure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relevant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fusions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Nat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11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2666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32471990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10.1038/s41467-020-16434-y]</w:t>
      </w:r>
    </w:p>
    <w:p w14:paraId="5314207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Ashby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Bauer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Mikulasova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Wardell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Williams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Siegel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Blaney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Braunstein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Kaminetsky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Keats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Maura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Landgren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Walker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Davies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Morgan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Structural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variants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genomic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landscape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outcome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35637217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10.1038/s41408-022-00673-x]</w:t>
      </w:r>
    </w:p>
    <w:p w14:paraId="462E63C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Zhang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Zhou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Xie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Nice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Overcoming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bottleneck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repurposing.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Signal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Transduct</w:t>
      </w:r>
      <w:proofErr w:type="spellEnd"/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Target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32616710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10.1038/s41392-020-00213-8]</w:t>
      </w:r>
    </w:p>
    <w:p w14:paraId="7CB5938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Hernández-Lemus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Martínez-García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Pathway-Based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Drug-Repurposing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Schemes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Translational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605680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33520715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10.3389/fonc.2020.605680]</w:t>
      </w:r>
    </w:p>
    <w:p w14:paraId="5CE915D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Martin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Slack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Boerner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Parsons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JT.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Integrin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connections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map: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infinity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beyond.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Science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296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1652-1653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12040184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10.1126/science.296.5573.1652]</w:t>
      </w:r>
    </w:p>
    <w:p w14:paraId="74F74EF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Shi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X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Eugenol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modulates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NOD1-NF-κB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triple-negative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breast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Endocrinol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(Lausanne)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1136067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36923216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10.3389/fendo.2023.1136067]</w:t>
      </w:r>
    </w:p>
    <w:p w14:paraId="4E9E2C1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Qiu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Xiang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Zuo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Screening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Potential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Biomarkers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Small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Cervical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Analysis.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Technol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Treat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19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1533033820980112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33302814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10.1177/1533033820980112]</w:t>
      </w:r>
    </w:p>
    <w:p w14:paraId="250EECB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Szklarczyk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Gable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Lyon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Junge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Wyder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Huerta-</w:t>
      </w:r>
      <w:proofErr w:type="spellStart"/>
      <w:r w:rsidRPr="00BD3F6D">
        <w:rPr>
          <w:rFonts w:ascii="Book Antiqua" w:eastAsia="Book Antiqua" w:hAnsi="Book Antiqua" w:cs="Book Antiqua"/>
        </w:rPr>
        <w:t>Cepas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Simonovic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Doncheva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Morris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Jensen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CV.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v11: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protein-protein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association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networks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increased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coverage,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supporting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functional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genome-wide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experimental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datasets.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D607-D613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30476243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</w:t>
      </w:r>
      <w:proofErr w:type="spellStart"/>
      <w:r w:rsidRPr="00BD3F6D">
        <w:rPr>
          <w:rFonts w:ascii="Book Antiqua" w:eastAsia="Book Antiqua" w:hAnsi="Book Antiqua" w:cs="Book Antiqua"/>
        </w:rPr>
        <w:t>nar</w:t>
      </w:r>
      <w:proofErr w:type="spellEnd"/>
      <w:r w:rsidRPr="00BD3F6D">
        <w:rPr>
          <w:rFonts w:ascii="Book Antiqua" w:eastAsia="Book Antiqua" w:hAnsi="Book Antiqua" w:cs="Book Antiqua"/>
        </w:rPr>
        <w:t>/gky1131]</w:t>
      </w:r>
    </w:p>
    <w:p w14:paraId="489CDBD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Chin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cytoHubba</w:t>
      </w:r>
      <w:proofErr w:type="spellEnd"/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identifying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objects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sub-networks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from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complex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interactome.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BMC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Syst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2014;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8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Suppl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25521941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10.1186/1752-0509-8-S4-S11]</w:t>
      </w:r>
    </w:p>
    <w:p w14:paraId="44AA7E0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Yang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Dinasarapu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Deangelis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Ricklin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Subramaniam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Lambris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CMAP: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Complement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Database.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Bioinformatics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1832-1833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23661693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10.1093/bioinformatics/btt269]</w:t>
      </w:r>
    </w:p>
    <w:p w14:paraId="5BB1B1D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UniProt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Consortium</w:t>
      </w:r>
      <w:r w:rsidRPr="00BD3F6D">
        <w:rPr>
          <w:rFonts w:ascii="Book Antiqua" w:eastAsia="Book Antiqua" w:hAnsi="Book Antiqua" w:cs="Book Antiqua"/>
        </w:rPr>
        <w:t>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UniProt</w:t>
      </w:r>
      <w:proofErr w:type="spellEnd"/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information.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D204-D212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25348405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</w:t>
      </w:r>
      <w:proofErr w:type="spellStart"/>
      <w:r w:rsidRPr="00BD3F6D">
        <w:rPr>
          <w:rFonts w:ascii="Book Antiqua" w:eastAsia="Book Antiqua" w:hAnsi="Book Antiqua" w:cs="Book Antiqua"/>
        </w:rPr>
        <w:t>nar</w:t>
      </w:r>
      <w:proofErr w:type="spellEnd"/>
      <w:r w:rsidRPr="00BD3F6D">
        <w:rPr>
          <w:rFonts w:ascii="Book Antiqua" w:eastAsia="Book Antiqua" w:hAnsi="Book Antiqua" w:cs="Book Antiqua"/>
        </w:rPr>
        <w:t>/gku989]</w:t>
      </w:r>
    </w:p>
    <w:p w14:paraId="4B00D3D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Kim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Gindulyte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Shoemaker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Thiessen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Zaslavsky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Bolton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PubChem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update: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improved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access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chemical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data.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Nucleic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Acids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D1102-D1109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30371825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10.1093/</w:t>
      </w:r>
      <w:proofErr w:type="spellStart"/>
      <w:r w:rsidRPr="00BD3F6D">
        <w:rPr>
          <w:rFonts w:ascii="Book Antiqua" w:eastAsia="Book Antiqua" w:hAnsi="Book Antiqua" w:cs="Book Antiqua"/>
        </w:rPr>
        <w:t>nar</w:t>
      </w:r>
      <w:proofErr w:type="spellEnd"/>
      <w:r w:rsidRPr="00BD3F6D">
        <w:rPr>
          <w:rFonts w:ascii="Book Antiqua" w:eastAsia="Book Antiqua" w:hAnsi="Book Antiqua" w:cs="Book Antiqua"/>
        </w:rPr>
        <w:t>/gky1033]</w:t>
      </w:r>
    </w:p>
    <w:p w14:paraId="79CB71D6" w14:textId="5F37399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1435EE" w:rsidRPr="001435EE">
        <w:rPr>
          <w:rFonts w:ascii="Book Antiqua" w:eastAsia="Book Antiqua" w:hAnsi="Book Antiqua" w:cs="Book Antiqua"/>
          <w:b/>
          <w:bCs/>
        </w:rPr>
        <w:t>Laskowski RA</w:t>
      </w:r>
      <w:r w:rsidR="001435EE" w:rsidRPr="001435EE">
        <w:rPr>
          <w:rFonts w:ascii="Book Antiqua" w:eastAsia="Book Antiqua" w:hAnsi="Book Antiqua" w:cs="Book Antiqua"/>
          <w:bCs/>
        </w:rPr>
        <w:t xml:space="preserve">, </w:t>
      </w:r>
      <w:proofErr w:type="spellStart"/>
      <w:r w:rsidR="001435EE" w:rsidRPr="001435EE">
        <w:rPr>
          <w:rFonts w:ascii="Book Antiqua" w:eastAsia="Book Antiqua" w:hAnsi="Book Antiqua" w:cs="Book Antiqua"/>
          <w:bCs/>
        </w:rPr>
        <w:t>Swindells</w:t>
      </w:r>
      <w:proofErr w:type="spellEnd"/>
      <w:r w:rsidR="001435EE" w:rsidRPr="001435EE">
        <w:rPr>
          <w:rFonts w:ascii="Book Antiqua" w:eastAsia="Book Antiqua" w:hAnsi="Book Antiqua" w:cs="Book Antiqua"/>
          <w:bCs/>
        </w:rPr>
        <w:t xml:space="preserve"> MB. </w:t>
      </w:r>
      <w:proofErr w:type="spellStart"/>
      <w:r w:rsidR="001435EE" w:rsidRPr="001435EE">
        <w:rPr>
          <w:rFonts w:ascii="Book Antiqua" w:eastAsia="Book Antiqua" w:hAnsi="Book Antiqua" w:cs="Book Antiqua"/>
          <w:bCs/>
        </w:rPr>
        <w:t>LigPlot</w:t>
      </w:r>
      <w:proofErr w:type="spellEnd"/>
      <w:r w:rsidR="001435EE" w:rsidRPr="001435EE">
        <w:rPr>
          <w:rFonts w:ascii="Book Antiqua" w:eastAsia="Book Antiqua" w:hAnsi="Book Antiqua" w:cs="Book Antiqua"/>
          <w:bCs/>
        </w:rPr>
        <w:t xml:space="preserve">+: multiple ligand-protein interaction diagrams for drug discovery. </w:t>
      </w:r>
      <w:r w:rsidR="001435EE" w:rsidRPr="00205BE7">
        <w:rPr>
          <w:rFonts w:ascii="Book Antiqua" w:eastAsia="Book Antiqua" w:hAnsi="Book Antiqua" w:cs="Book Antiqua"/>
          <w:bCs/>
          <w:i/>
        </w:rPr>
        <w:t>J Chem Inf Model</w:t>
      </w:r>
      <w:r w:rsidR="001435EE" w:rsidRPr="001435EE">
        <w:rPr>
          <w:rFonts w:ascii="Book Antiqua" w:eastAsia="Book Antiqua" w:hAnsi="Book Antiqua" w:cs="Book Antiqua"/>
          <w:bCs/>
        </w:rPr>
        <w:t xml:space="preserve"> 2011; </w:t>
      </w:r>
      <w:r w:rsidR="001435EE" w:rsidRPr="003215BF">
        <w:rPr>
          <w:rFonts w:ascii="Book Antiqua" w:eastAsia="Book Antiqua" w:hAnsi="Book Antiqua" w:cs="Book Antiqua"/>
          <w:b/>
          <w:bCs/>
        </w:rPr>
        <w:t>51:</w:t>
      </w:r>
      <w:r w:rsidR="001435EE" w:rsidRPr="001435EE">
        <w:rPr>
          <w:rFonts w:ascii="Book Antiqua" w:eastAsia="Book Antiqua" w:hAnsi="Book Antiqua" w:cs="Book Antiqua"/>
          <w:bCs/>
        </w:rPr>
        <w:t xml:space="preserve"> 2778-2786 [PMID: 21919503 DOI: 10.1021/ci200227u]</w:t>
      </w:r>
    </w:p>
    <w:p w14:paraId="0CDB0852" w14:textId="64DF8885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9B1473">
        <w:rPr>
          <w:rFonts w:ascii="Book Antiqua" w:eastAsia="Book Antiqua" w:hAnsi="Book Antiqua" w:cs="Book Antiqua"/>
          <w:b/>
        </w:rPr>
        <w:t>Delano</w:t>
      </w:r>
      <w:r w:rsidR="005156D6" w:rsidRPr="009B1473">
        <w:rPr>
          <w:rFonts w:ascii="Book Antiqua" w:eastAsia="Book Antiqua" w:hAnsi="Book Antiqua" w:cs="Book Antiqua"/>
          <w:b/>
        </w:rPr>
        <w:t xml:space="preserve"> </w:t>
      </w:r>
      <w:r w:rsidRPr="009B1473">
        <w:rPr>
          <w:rFonts w:ascii="Book Antiqua" w:eastAsia="Book Antiqua" w:hAnsi="Book Antiqua" w:cs="Book Antiqua"/>
          <w:b/>
        </w:rPr>
        <w:t>WL.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Pymol</w:t>
      </w:r>
      <w:proofErr w:type="spellEnd"/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open-source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graphics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tool.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CCP4</w:t>
      </w:r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8F2F67">
        <w:rPr>
          <w:rFonts w:ascii="Book Antiqua" w:eastAsia="Book Antiqua" w:hAnsi="Book Antiqua" w:cs="Book Antiqua"/>
          <w:i/>
        </w:rPr>
        <w:t>Newsl</w:t>
      </w:r>
      <w:proofErr w:type="spellEnd"/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r w:rsidRPr="008F2F67">
        <w:rPr>
          <w:rFonts w:ascii="Book Antiqua" w:eastAsia="Book Antiqua" w:hAnsi="Book Antiqua" w:cs="Book Antiqua"/>
          <w:i/>
        </w:rPr>
        <w:t>Protein</w:t>
      </w:r>
      <w:r w:rsidR="005156D6" w:rsidRPr="008F2F67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8F2F67">
        <w:rPr>
          <w:rFonts w:ascii="Book Antiqua" w:eastAsia="Book Antiqua" w:hAnsi="Book Antiqua" w:cs="Book Antiqua"/>
          <w:i/>
        </w:rPr>
        <w:t>Crystallogr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DB598B">
        <w:rPr>
          <w:rFonts w:ascii="Book Antiqua" w:eastAsia="Book Antiqua" w:hAnsi="Book Antiqua" w:cs="Book Antiqua"/>
          <w:b/>
        </w:rPr>
        <w:t>40: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="00DB598B">
        <w:rPr>
          <w:rFonts w:ascii="Book Antiqua" w:eastAsia="Book Antiqua" w:hAnsi="Book Antiqua" w:cs="Book Antiqua"/>
        </w:rPr>
        <w:t>82–92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[DOI:</w:t>
      </w:r>
      <w:r w:rsidR="00DB598B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10.1101/2020.06.16.154773]</w:t>
      </w:r>
    </w:p>
    <w:p w14:paraId="49DAE2B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Singh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273-284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35113355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10.1007/s11912-022-01199-y]</w:t>
      </w:r>
    </w:p>
    <w:p w14:paraId="6D3877C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19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Nakamura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Takada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Reactive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oxygen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species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Current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findings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future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directions.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Sci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3945-3952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34286881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10.1111/cas.15068]</w:t>
      </w:r>
    </w:p>
    <w:p w14:paraId="2A57B2F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Yu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pathway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clinical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study.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Signal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Transduct</w:t>
      </w:r>
      <w:proofErr w:type="spellEnd"/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Target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32958760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10.1038/s41392-020-00312-6]</w:t>
      </w:r>
    </w:p>
    <w:p w14:paraId="017A2F1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21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Hagen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Barton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High-risk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disease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diagnosed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beyond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R-ISS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IMWG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definitions.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35637223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10.1038/s41408-022-00679-5]</w:t>
      </w:r>
    </w:p>
    <w:p w14:paraId="476E1C8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Sonneveld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Avet</w:t>
      </w:r>
      <w:proofErr w:type="spellEnd"/>
      <w:r w:rsidRPr="00BD3F6D">
        <w:rPr>
          <w:rFonts w:ascii="Book Antiqua" w:eastAsia="Book Antiqua" w:hAnsi="Book Antiqua" w:cs="Book Antiqua"/>
        </w:rPr>
        <w:t>-Loiseau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Lonial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Usmani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Siegel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Anderson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Chng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Moreau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Attal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Kyle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Caers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Hillengass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Miguel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Donk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Einsele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Bladé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Durie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Goldschmidt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Mateos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Palumbo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Orlowski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high-risk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cytogenetics: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consensus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International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Group.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2016;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2955-2962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27002115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10.1182/blood-2016-01-631200]</w:t>
      </w:r>
    </w:p>
    <w:p w14:paraId="6649AC0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Di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Meo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Iyer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Akama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Cesarano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Kurihara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Tenshin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Aljoufi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Marino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Soni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Roda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Sissons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LP,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Guzman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Laskowski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Broxmeyer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Roodman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Perna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discovery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pipeline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identified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ILT3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immunotherapy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Cell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101110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37467717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10.1016/j.xcrm.2023.101110]</w:t>
      </w:r>
    </w:p>
    <w:p w14:paraId="3359824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Mereu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Abbo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Paradzik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Cumerlato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Bandini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Labrador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Maccagno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Ronchetti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Manicardi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Neri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Piva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Euchromatic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Histone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Lysine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Methyltransferase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Enhances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Carfilzomib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Sensitivity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Overcomes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Resistance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Lines.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37190128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10.3390/cancers15082199]</w:t>
      </w:r>
    </w:p>
    <w:p w14:paraId="0BE8A42F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Swamydas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Murphy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Ignatz</w:t>
      </w:r>
      <w:proofErr w:type="spellEnd"/>
      <w:r w:rsidRPr="00BD3F6D">
        <w:rPr>
          <w:rFonts w:ascii="Book Antiqua" w:eastAsia="Book Antiqua" w:hAnsi="Book Antiqua" w:cs="Book Antiqua"/>
        </w:rPr>
        <w:t>-Hoover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Malek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Driscoll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Deciphering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escape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inform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strategies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Oncol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35172851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10.1186/s13045-022-01234-2]</w:t>
      </w:r>
    </w:p>
    <w:p w14:paraId="76EF5B3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Al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Barashdi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McMullin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Mills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tyrosine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phosphatase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receptor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(PTPRC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CD45).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548-552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34039664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10.1136/jclinpath-2020-206927]</w:t>
      </w:r>
    </w:p>
    <w:p w14:paraId="578C2DE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Robillard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N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Pellat-Deceunynck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Bataille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Phenotypic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characterization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human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growth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fraction.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105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4845-4848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15741217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10.1182/blood-2004-12-4700]</w:t>
      </w:r>
    </w:p>
    <w:p w14:paraId="37C9720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28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Guo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Cruz-Munoz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Robbins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Veillette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SLAMF7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mediated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mechanism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requiring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src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kinases,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CD45,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SHIP-1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defective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Cell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2015;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41-51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25312647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10.1128/MCB.01107-14]</w:t>
      </w:r>
    </w:p>
    <w:p w14:paraId="4629179E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29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Radzevičius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Dirsė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Klimienė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Matuzevičienė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Kučinskienė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Pečeliūnas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Immunophenotype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Related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Chromosomal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Abnormalities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Risk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Assessment.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Diagnostics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36140450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10.3390/diagnostics12092049]</w:t>
      </w:r>
    </w:p>
    <w:p w14:paraId="317BD966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McArdel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SL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Terhorst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Sharpe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CD48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regulating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tolerance.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Clin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Immunol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2016;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164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10-20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26794910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10.1016/j.clim.2016.01.008]</w:t>
      </w:r>
    </w:p>
    <w:p w14:paraId="774FDF1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Van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Acker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Capsomidis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Smits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Tendeloo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VF.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CD56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System: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More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Marker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Cytotoxicity?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Immunol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2017;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8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892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28791027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10.3389/fimmu.2017.00892]</w:t>
      </w:r>
    </w:p>
    <w:p w14:paraId="4E2E68A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Cottini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F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Rodriguez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Hughes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Sharma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Lozanski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Cocucci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Benson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Redefining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CD56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Biomarker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Mol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20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1083-1095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35380709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10.1158/1541-7786.MCR-21-0828]</w:t>
      </w:r>
    </w:p>
    <w:p w14:paraId="657256F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33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Laing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R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Gillan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Devaney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-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Drug,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New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Tricks?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Trends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Parasitol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2017;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463-472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28285851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10.1016/j.pt.2017.02.004]</w:t>
      </w:r>
    </w:p>
    <w:p w14:paraId="6E7E27D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34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Draganov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Rana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Bennett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Irvine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PP.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converts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tumors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synergizes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immune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checkpoint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blockade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breast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NPJ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Breast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2021;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33654071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10.1038/s41523-021-00229-5]</w:t>
      </w:r>
    </w:p>
    <w:p w14:paraId="78CAC668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35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Lee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DE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Jeong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JW,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Kim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gemcitabine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combination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apoptosis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pancreatic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cancer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cells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via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dysfunction.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Front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934746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36091811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10.3389/fphar.2022.934746]</w:t>
      </w:r>
    </w:p>
    <w:p w14:paraId="162A6E4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Luo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Huang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Zhai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Q,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J,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Niu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Combinations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ivermectin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proteasome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inhibitors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induce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synergistic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lethality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Lett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565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216218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37149018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10.1016/j.canlet.2023.216218]</w:t>
      </w:r>
    </w:p>
    <w:p w14:paraId="74D491C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lastRenderedPageBreak/>
        <w:t>37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Napetschnig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J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Molecular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Annu</w:t>
      </w:r>
      <w:proofErr w:type="spellEnd"/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42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443-468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23495970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10.1146/annurev-biophys-083012-130338]</w:t>
      </w:r>
    </w:p>
    <w:p w14:paraId="19EA255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Wong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AH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Shin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EM,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Tergaonkar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V,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Chng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WJ.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Targeting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Cancers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(Basel)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2020;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32781681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10.3390/cancers12082203]</w:t>
      </w:r>
    </w:p>
    <w:p w14:paraId="46A63E9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39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b/>
          <w:bCs/>
        </w:rPr>
        <w:t>Vrábel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D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Pour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Ševčíková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impact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NF-</w:t>
      </w:r>
      <w:proofErr w:type="spellStart"/>
      <w:r w:rsidRPr="00BD3F6D">
        <w:rPr>
          <w:rFonts w:ascii="Book Antiqua" w:eastAsia="Book Antiqua" w:hAnsi="Book Antiqua" w:cs="Book Antiqua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signaling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pathogenesis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current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treatment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strategies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multiple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myeloma.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Blood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2019;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34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56-66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30501907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10.1016/j.blre.2018.11.003]</w:t>
      </w:r>
    </w:p>
    <w:p w14:paraId="72BCCAA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40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Paramore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A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Frantz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Bortezomib.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Nat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Rev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Drug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i/>
          <w:iCs/>
        </w:rPr>
        <w:t>Discov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2003;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611-612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12908468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10.1038/nrd1159]</w:t>
      </w:r>
    </w:p>
    <w:p w14:paraId="4FB641C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Zhang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B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Feng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Yu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Chen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Guo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Wang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X.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Role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of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reactive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oxygen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species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homeostasis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regulation.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Redox</w:t>
      </w:r>
      <w:r w:rsidR="005156D6" w:rsidRPr="00BD3F6D">
        <w:rPr>
          <w:rFonts w:ascii="Book Antiqua" w:eastAsia="Book Antiqua" w:hAnsi="Book Antiqua" w:cs="Book Antiqua"/>
          <w:i/>
          <w:iCs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Rep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2022;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27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45-52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35213291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10.1080/13510002.2022.2046423]</w:t>
      </w:r>
    </w:p>
    <w:p w14:paraId="1E07420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42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Ma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Z</w:t>
      </w:r>
      <w:r w:rsidRPr="00BD3F6D">
        <w:rPr>
          <w:rFonts w:ascii="Book Antiqua" w:eastAsia="Book Antiqua" w:hAnsi="Book Antiqua" w:cs="Book Antiqua"/>
        </w:rPr>
        <w:t>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Zhao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Y.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Mitochondrial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dysfunction-targeted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nanosystems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precise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tumor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therapeutics.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i/>
          <w:iCs/>
        </w:rPr>
        <w:t>Biomaterials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293</w:t>
      </w:r>
      <w:r w:rsidRPr="00BD3F6D">
        <w:rPr>
          <w:rFonts w:ascii="Book Antiqua" w:eastAsia="Book Antiqua" w:hAnsi="Book Antiqua" w:cs="Book Antiqua"/>
        </w:rPr>
        <w:t>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121947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[PMID: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36512861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DOI: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10.1016/j.biomaterials.2022.121947]</w:t>
      </w:r>
    </w:p>
    <w:bookmarkEnd w:id="260"/>
    <w:bookmarkEnd w:id="261"/>
    <w:bookmarkEnd w:id="262"/>
    <w:p w14:paraId="177D8168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  <w:sectPr w:rsidR="00A77B3E" w:rsidRPr="00BD3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DA2B5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7CB592C" w14:textId="5C25D112" w:rsidR="00A77B3E" w:rsidRDefault="006B0310" w:rsidP="006E30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67509" w:rsidRPr="00B67509">
        <w:rPr>
          <w:rFonts w:ascii="Book Antiqua" w:eastAsia="Book Antiqua" w:hAnsi="Book Antiqua" w:cs="Book Antiqua"/>
          <w:color w:val="000000"/>
        </w:rPr>
        <w:t>This study does not involve research on humans/animals and does not include the initial version formally approved by the Institutional Review Board in the official language of the authors' country.</w:t>
      </w:r>
    </w:p>
    <w:p w14:paraId="31D284FE" w14:textId="77777777" w:rsidR="00B67509" w:rsidRDefault="00B67509" w:rsidP="006E3077">
      <w:pPr>
        <w:spacing w:line="360" w:lineRule="auto"/>
        <w:jc w:val="both"/>
        <w:rPr>
          <w:rFonts w:ascii="Book Antiqua" w:hAnsi="Book Antiqua"/>
        </w:rPr>
      </w:pPr>
    </w:p>
    <w:p w14:paraId="747F18B9" w14:textId="3498513E" w:rsidR="00107FE9" w:rsidRPr="00107FE9" w:rsidRDefault="00107FE9" w:rsidP="006E3077">
      <w:pPr>
        <w:spacing w:line="360" w:lineRule="auto"/>
        <w:jc w:val="both"/>
        <w:rPr>
          <w:rFonts w:ascii="Book Antiqua" w:hAnsi="Book Antiqua"/>
          <w:b/>
        </w:rPr>
      </w:pPr>
      <w:r w:rsidRPr="00107FE9">
        <w:rPr>
          <w:rFonts w:ascii="Book Antiqua" w:hAnsi="Book Antiqua"/>
          <w:b/>
        </w:rPr>
        <w:t>Informed consent statement:</w:t>
      </w:r>
      <w:r w:rsidR="00952318">
        <w:rPr>
          <w:rFonts w:ascii="Book Antiqua" w:hAnsi="Book Antiqua"/>
          <w:b/>
        </w:rPr>
        <w:t xml:space="preserve"> </w:t>
      </w:r>
      <w:r w:rsidR="00952318" w:rsidRPr="00952318">
        <w:rPr>
          <w:rFonts w:ascii="Book Antiqua" w:hAnsi="Book Antiqua"/>
        </w:rPr>
        <w:t>This study does not involve clinical research and does not include the initial version of the informed consent form signed by all subjects and investigators.</w:t>
      </w:r>
    </w:p>
    <w:p w14:paraId="4AE461D3" w14:textId="77777777" w:rsidR="00107FE9" w:rsidRPr="00BD3F6D" w:rsidRDefault="00107FE9" w:rsidP="006E3077">
      <w:pPr>
        <w:spacing w:line="360" w:lineRule="auto"/>
        <w:jc w:val="both"/>
        <w:rPr>
          <w:rFonts w:ascii="Book Antiqua" w:hAnsi="Book Antiqua"/>
        </w:rPr>
      </w:pPr>
    </w:p>
    <w:p w14:paraId="4F28D9E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authors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declare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known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competing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financial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interests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personal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relationships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could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have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appeared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influence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work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reported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paper.</w:t>
      </w:r>
    </w:p>
    <w:p w14:paraId="6D3BED72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2F1124A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Data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sharing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</w:rPr>
        <w:t>statement: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additional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available.</w:t>
      </w:r>
    </w:p>
    <w:p w14:paraId="280FBD80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EE5AC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</w:rPr>
        <w:t>Open-Access:</w:t>
      </w:r>
      <w:r w:rsidR="005156D6" w:rsidRPr="00BD3F6D">
        <w:rPr>
          <w:rFonts w:ascii="Book Antiqua" w:eastAsia="Book Antiqua" w:hAnsi="Book Antiqua" w:cs="Book Antiqua"/>
          <w:b/>
          <w:bCs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open-access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that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was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selected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in-house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editor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fully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peer-reviewed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external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reviewers.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distributed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accordance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with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Creative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Commons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Attribution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</w:rPr>
        <w:t>NonCommercial</w:t>
      </w:r>
      <w:proofErr w:type="spellEnd"/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(CC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BY-NC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4.0)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license,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which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permits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others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to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distribute,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remix,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adapt,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build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upon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non-commercially,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license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their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derivative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on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different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terms,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provided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original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work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properly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cited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and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the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use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is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non-commercial.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See: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https://creativecommons.org/Licenses/by-nc/4.0/</w:t>
      </w:r>
    </w:p>
    <w:p w14:paraId="4C051176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797BA704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Provenance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peer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review: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Unsolicited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article;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Externally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peer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reviewed.</w:t>
      </w:r>
    </w:p>
    <w:p w14:paraId="17C34BC7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model: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Single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blind</w:t>
      </w:r>
    </w:p>
    <w:p w14:paraId="3A3EC691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155488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started: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November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66F769EC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First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decision: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December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5,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2023</w:t>
      </w:r>
    </w:p>
    <w:p w14:paraId="3CA78051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Article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press: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0F26764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6E751123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Specialty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type: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Oncology</w:t>
      </w:r>
    </w:p>
    <w:p w14:paraId="1C1F5332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origin: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China</w:t>
      </w:r>
    </w:p>
    <w:p w14:paraId="78C75E5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t>Peer-review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report’s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scientific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quality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7AD36D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A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(Excellent):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6A0DA97A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(Very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good):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B</w:t>
      </w:r>
    </w:p>
    <w:p w14:paraId="292BA5F5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(Good):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0A8A6C6B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D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(Fair):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7B6DF22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</w:rPr>
        <w:t>Grade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E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(Poor):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0</w:t>
      </w:r>
    </w:p>
    <w:p w14:paraId="43EEAABD" w14:textId="77777777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p w14:paraId="3618EAE7" w14:textId="4BF09C84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  <w:sectPr w:rsidR="00A77B3E" w:rsidRPr="00BD3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D3F6D">
        <w:rPr>
          <w:rFonts w:ascii="Book Antiqua" w:eastAsia="Book Antiqua" w:hAnsi="Book Antiqua" w:cs="Book Antiqua"/>
          <w:b/>
          <w:color w:val="000000"/>
        </w:rPr>
        <w:t>P-Reviewer: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</w:rPr>
        <w:t>Blanc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R,</w:t>
      </w:r>
      <w:r w:rsidR="005156D6" w:rsidRPr="00BD3F6D">
        <w:rPr>
          <w:rFonts w:ascii="Book Antiqua" w:eastAsia="Book Antiqua" w:hAnsi="Book Antiqua" w:cs="Book Antiqua"/>
        </w:rPr>
        <w:t xml:space="preserve"> </w:t>
      </w:r>
      <w:r w:rsidRPr="00BD3F6D">
        <w:rPr>
          <w:rFonts w:ascii="Book Antiqua" w:eastAsia="Book Antiqua" w:hAnsi="Book Antiqua" w:cs="Book Antiqua"/>
        </w:rPr>
        <w:t>France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S-Editor: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CC1" w:rsidRPr="00AB1CC1">
        <w:rPr>
          <w:rFonts w:ascii="Book Antiqua" w:eastAsia="Book Antiqua" w:hAnsi="Book Antiqua" w:cs="Book Antiqua"/>
          <w:color w:val="000000"/>
        </w:rPr>
        <w:t>Liu JH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L-Editor: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CC1" w:rsidRPr="00AB1CC1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P-Editor: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4F87C60" w14:textId="77777777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156D6" w:rsidRPr="00BD3F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color w:val="000000"/>
        </w:rPr>
        <w:t>Legends</w:t>
      </w:r>
    </w:p>
    <w:p w14:paraId="69B10C42" w14:textId="153B8D93" w:rsidR="00B40D1B" w:rsidRDefault="00383605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83605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3CD9070A" wp14:editId="5B5911AF">
            <wp:extent cx="5943600" cy="3978262"/>
            <wp:effectExtent l="0" t="0" r="0" b="0"/>
            <wp:docPr id="1" name="图片 1" descr="D:\英文编稿\编辑稿件\2021\2024-01\8984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英文编稿\编辑稿件\2021\2024-01\89841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749E" w14:textId="7CC5F3E2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1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pathways.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Venn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illustrating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overlap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between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GSE16558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GSE116294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datasets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protein–protein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(PPI)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15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identified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Two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primary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clusters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scored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themolecular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complex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detection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plugin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Ranking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PPI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network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Kyoto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Encyclopedia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Genomes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167ABA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Enrichment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887394" w:rsidRPr="00BD3F6D">
        <w:rPr>
          <w:rFonts w:ascii="Book Antiqua" w:eastAsia="Book Antiqua" w:hAnsi="Book Antiqua" w:cs="Book Antiqua"/>
          <w:color w:val="000000"/>
        </w:rPr>
        <w:t xml:space="preserve">nuclear factor </w:t>
      </w:r>
      <w:r w:rsidRPr="00BD3F6D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pathway.</w:t>
      </w:r>
      <w:r w:rsidR="003C2EA6">
        <w:rPr>
          <w:rFonts w:ascii="Book Antiqua" w:eastAsia="Book Antiqua" w:hAnsi="Book Antiqua" w:cs="Book Antiqua"/>
          <w:color w:val="000000"/>
        </w:rPr>
        <w:t xml:space="preserve"> NK: </w:t>
      </w:r>
      <w:r w:rsidR="002E1D91" w:rsidRPr="00BD3F6D">
        <w:rPr>
          <w:rFonts w:ascii="Book Antiqua" w:eastAsia="Book Antiqua" w:hAnsi="Book Antiqua" w:cs="Book Antiqua"/>
          <w:color w:val="000000"/>
        </w:rPr>
        <w:t xml:space="preserve">Nuclear </w:t>
      </w:r>
      <w:r w:rsidR="003C2EA6" w:rsidRPr="00BD3F6D">
        <w:rPr>
          <w:rFonts w:ascii="Book Antiqua" w:eastAsia="Book Antiqua" w:hAnsi="Book Antiqua" w:cs="Book Antiqua"/>
          <w:color w:val="000000"/>
        </w:rPr>
        <w:t>factor</w:t>
      </w:r>
      <w:r w:rsidR="002464A9">
        <w:rPr>
          <w:rFonts w:ascii="Book Antiqua" w:eastAsia="Book Antiqua" w:hAnsi="Book Antiqua" w:cs="Book Antiqua"/>
          <w:color w:val="000000"/>
        </w:rPr>
        <w:t>.</w:t>
      </w:r>
    </w:p>
    <w:p w14:paraId="48303337" w14:textId="2688A0CB" w:rsidR="00B40D1B" w:rsidRDefault="007A1368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7A1368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6236850F" wp14:editId="458BFD7E">
            <wp:extent cx="4114800" cy="6065520"/>
            <wp:effectExtent l="0" t="0" r="0" b="0"/>
            <wp:docPr id="2" name="图片 2" descr="D:\英文编稿\编辑稿件\2021\2024-01\8984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英文编稿\编辑稿件\2021\2024-01\89841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A71" w14:textId="09BEACEF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Molecular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hub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Chemical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top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10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hub-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target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genes.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longer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indicates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lower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binding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affinity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E83238">
        <w:rPr>
          <w:rFonts w:ascii="Book Antiqua" w:eastAsia="Book Antiqua" w:hAnsi="Book Antiqua" w:cs="Book Antiqua"/>
          <w:color w:val="000000"/>
        </w:rPr>
        <w:t>C</w:t>
      </w:r>
      <w:r w:rsidR="00E83238" w:rsidRPr="00BD3F6D">
        <w:rPr>
          <w:rFonts w:ascii="Book Antiqua" w:eastAsia="Book Antiqua" w:hAnsi="Book Antiqua" w:cs="Book Antiqua"/>
          <w:color w:val="000000"/>
        </w:rPr>
        <w:t>: 2D interaction diagrams of ivermectin with CYBB</w:t>
      </w:r>
      <w:r w:rsidR="00E83238">
        <w:rPr>
          <w:rFonts w:ascii="Book Antiqua" w:eastAsia="Book Antiqua" w:hAnsi="Book Antiqua" w:cs="Book Antiqua"/>
          <w:color w:val="000000"/>
        </w:rPr>
        <w:t xml:space="preserve">; </w:t>
      </w:r>
      <w:r w:rsidR="004F210C">
        <w:rPr>
          <w:rFonts w:ascii="Book Antiqua" w:eastAsia="Book Antiqua" w:hAnsi="Book Antiqua" w:cs="Book Antiqua"/>
          <w:color w:val="000000"/>
        </w:rPr>
        <w:t>D</w:t>
      </w:r>
      <w:r w:rsidRPr="00BD3F6D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diagrams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CD45</w:t>
      </w:r>
      <w:r w:rsidR="00B27F4E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docking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structures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interactions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CYBB.</w:t>
      </w:r>
    </w:p>
    <w:p w14:paraId="7C29ACC1" w14:textId="77777777" w:rsidR="00B40D1B" w:rsidRDefault="00B40D1B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28D534D" w14:textId="3405EF10" w:rsidR="007A1368" w:rsidRDefault="00FF0856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F0856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6BF5AC7B" wp14:editId="4D670CFB">
            <wp:extent cx="5263181" cy="6545580"/>
            <wp:effectExtent l="0" t="0" r="0" b="0"/>
            <wp:docPr id="3" name="图片 3" descr="D:\英文编稿\编辑稿件\2021\2024-01\8984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英文编稿\编辑稿件\2021\2024-01\89841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93" cy="65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036F" w14:textId="24823A38" w:rsidR="004D3468" w:rsidRDefault="006B0310" w:rsidP="006E30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3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inhibits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color w:val="000000"/>
        </w:rPr>
        <w:t>4;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0FC5" w:rsidRPr="00D90FC5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24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CCK-8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viability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48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revealing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Bax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Bcl-2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relative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Bax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Bcl-2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4312ED">
        <w:rPr>
          <w:rFonts w:ascii="Book Antiqua" w:eastAsia="Book Antiqua" w:hAnsi="Book Antiqua" w:cs="Book Antiqua"/>
          <w:color w:val="000000"/>
        </w:rPr>
        <w:t xml:space="preserve"> 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0F071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displaying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protein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levels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cascade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(including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cleaved-caspase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9,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cleaved-caspase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3,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cleaved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PARP)</w:t>
      </w:r>
      <w:r w:rsidR="002E65AA">
        <w:rPr>
          <w:rFonts w:ascii="Book Antiqua" w:eastAsia="Book Antiqua" w:hAnsi="Book Antiqua" w:cs="Book Antiqua"/>
          <w:color w:val="000000"/>
        </w:rPr>
        <w:t>;</w:t>
      </w:r>
      <w:r w:rsidR="005156D6" w:rsidRPr="00AD64B0">
        <w:rPr>
          <w:rFonts w:ascii="Book Antiqua" w:eastAsia="Book Antiqua" w:hAnsi="Book Antiqua" w:cs="Book Antiqua"/>
          <w:color w:val="000000"/>
        </w:rPr>
        <w:t xml:space="preserve"> </w:t>
      </w:r>
      <w:r w:rsidRPr="00AD64B0">
        <w:rPr>
          <w:rFonts w:ascii="Book Antiqua" w:eastAsia="Book Antiqua" w:hAnsi="Book Antiqua" w:cs="Book Antiqua"/>
          <w:color w:val="000000"/>
        </w:rPr>
        <w:t>F</w:t>
      </w:r>
      <w:r w:rsidR="00AD64B0" w:rsidRPr="00AD64B0">
        <w:rPr>
          <w:rFonts w:ascii="Book Antiqua" w:hAnsi="Book Antiqua"/>
          <w:color w:val="000000"/>
        </w:rPr>
        <w:t xml:space="preserve">: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Pr="00BD3F6D">
        <w:rPr>
          <w:rFonts w:ascii="MS Mincho" w:eastAsia="Book Antiqua" w:hAnsi="MS Mincho" w:cs="MS Mincho"/>
          <w:color w:val="000000"/>
        </w:rPr>
        <w:t> 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43356" w:rsidRPr="00243356">
        <w:rPr>
          <w:rFonts w:ascii="Book Antiqua" w:eastAsia="Book Antiqua" w:hAnsi="Book Antiqua" w:cs="Book Antiqua"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7-AAD/Annexin-V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flow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cytometry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assay.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H: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3302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175A4" w:rsidRPr="00F175A4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4D3D" w:rsidRPr="00DB792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CF4D3D" w:rsidRPr="00CF4D3D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4D3D" w:rsidRPr="00CF4D3D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56040A" w:rsidRPr="0056040A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0.001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group.</w:t>
      </w:r>
    </w:p>
    <w:p w14:paraId="65D557E8" w14:textId="713DEE11" w:rsidR="00B40D1B" w:rsidRPr="004D3468" w:rsidRDefault="004D3468" w:rsidP="006E307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CD51DE" w:rsidRPr="00CD51DE"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43BEBAC4" wp14:editId="5046F663">
            <wp:extent cx="5595450" cy="4815840"/>
            <wp:effectExtent l="0" t="0" r="0" b="0"/>
            <wp:docPr id="4" name="图片 4" descr="D:\英文编稿\编辑稿件\2021\2024-01\8984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英文编稿\编辑稿件\2021\2024-01\89841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81" cy="48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056C" w14:textId="7AF90776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4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induces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48B4" w:rsidRPr="001648B4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4BE3">
        <w:rPr>
          <w:rFonts w:ascii="Book Antiqua" w:eastAsia="Book Antiqua" w:hAnsi="Book Antiqua" w:cs="Book Antiqua"/>
          <w:b/>
          <w:bCs/>
          <w:i/>
          <w:color w:val="000000"/>
        </w:rPr>
        <w:t>via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4335" w:rsidRPr="00464335">
        <w:rPr>
          <w:rFonts w:ascii="Book Antiqua" w:eastAsia="Book Antiqua" w:hAnsi="Book Antiqua" w:cs="Book Antiqua"/>
          <w:b/>
          <w:bCs/>
          <w:color w:val="000000"/>
        </w:rPr>
        <w:t>nuclear factor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Pr="00BD3F6D">
        <w:rPr>
          <w:rFonts w:ascii="Book Antiqua" w:eastAsia="Book Antiqua" w:hAnsi="Book Antiqua" w:cs="Book Antiqua"/>
          <w:b/>
          <w:bCs/>
          <w:color w:val="000000"/>
        </w:rPr>
        <w:t>κB</w:t>
      </w:r>
      <w:proofErr w:type="spellEnd"/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Visualization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intracellular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reactive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(ROS)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924356" w:rsidRPr="00924356">
        <w:rPr>
          <w:rFonts w:ascii="Book Antiqua" w:eastAsia="Book Antiqua" w:hAnsi="Book Antiqua" w:cs="Book Antiqua"/>
          <w:color w:val="000000"/>
        </w:rPr>
        <w:t>multiple myeloma (MM)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2′,7′-dichlorodihydrofluorescein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(DCF)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diacetate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represented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green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DCF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viewed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under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fluorescence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microscope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200×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magnification.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Scale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bar: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50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Mitochondrial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membrane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potential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post-ivermectin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treatment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assessed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using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JC-1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staining</w:t>
      </w:r>
      <w:r w:rsidR="00F36C0F">
        <w:rPr>
          <w:rFonts w:ascii="Book Antiqua" w:eastAsia="Book Antiqua" w:hAnsi="Book Antiqua" w:cs="Book Antiqua"/>
          <w:color w:val="000000"/>
        </w:rPr>
        <w:t>;</w:t>
      </w:r>
      <w:r w:rsidR="005156D6" w:rsidRPr="007E6FDD">
        <w:rPr>
          <w:rFonts w:ascii="Book Antiqua" w:eastAsia="Book Antiqua" w:hAnsi="Book Antiqua" w:cs="Book Antiqua"/>
          <w:color w:val="000000"/>
        </w:rPr>
        <w:t xml:space="preserve"> </w:t>
      </w:r>
      <w:r w:rsidRPr="007E6FDD">
        <w:rPr>
          <w:rFonts w:ascii="Book Antiqua" w:eastAsia="Book Antiqua" w:hAnsi="Book Antiqua" w:cs="Book Antiqua"/>
          <w:color w:val="000000"/>
        </w:rPr>
        <w:t>C</w:t>
      </w:r>
      <w:r w:rsidR="007E6FDD" w:rsidRPr="007E6FDD">
        <w:rPr>
          <w:rFonts w:ascii="Book Antiqua" w:hAnsi="Book Antiqua"/>
          <w:color w:val="000000"/>
        </w:rPr>
        <w:t xml:space="preserve">: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</w:t>
      </w:r>
      <w:r w:rsidR="006B630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Expression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patterns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p65,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p-p65,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p-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α,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t(4;14)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MM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cells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after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exposure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to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ivermectin,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analyzed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by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western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blotting</w:t>
      </w:r>
      <w:r w:rsidR="006B630C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data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are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shown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means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±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three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independent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experiments.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3BAD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723BAD" w:rsidRPr="00F175A4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0.05,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3BAD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723BAD" w:rsidRPr="00F175A4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0.01,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and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1AD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9B1ADF" w:rsidRPr="00F175A4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&lt;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0.001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compared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with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the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control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group.</w:t>
      </w:r>
    </w:p>
    <w:p w14:paraId="449A396C" w14:textId="54D67D2F" w:rsidR="00B40D1B" w:rsidRDefault="00C836FF" w:rsidP="006E30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38D637F" wp14:editId="317881F1">
            <wp:extent cx="5943600" cy="4765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C70E" w14:textId="5A8D700C" w:rsidR="00A77B3E" w:rsidRPr="00BD3F6D" w:rsidRDefault="006B0310" w:rsidP="006E3077">
      <w:pPr>
        <w:spacing w:line="360" w:lineRule="auto"/>
        <w:jc w:val="both"/>
        <w:rPr>
          <w:rFonts w:ascii="Book Antiqua" w:hAnsi="Book Antiqua"/>
        </w:rPr>
      </w:pPr>
      <w:r w:rsidRPr="00BD3F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5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Illustrated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ivermectin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promoting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D3F6D">
        <w:rPr>
          <w:rFonts w:ascii="Book Antiqua" w:eastAsia="Book Antiqua" w:hAnsi="Book Antiqua" w:cs="Book Antiqua"/>
          <w:b/>
          <w:bCs/>
          <w:color w:val="000000"/>
        </w:rPr>
        <w:t>t(</w:t>
      </w:r>
      <w:proofErr w:type="gramEnd"/>
      <w:r w:rsidRPr="00BD3F6D">
        <w:rPr>
          <w:rFonts w:ascii="Book Antiqua" w:eastAsia="Book Antiqua" w:hAnsi="Book Antiqua" w:cs="Book Antiqua"/>
          <w:b/>
          <w:bCs/>
          <w:color w:val="000000"/>
        </w:rPr>
        <w:t>4;14)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022" w:rsidRPr="00ED7022">
        <w:rPr>
          <w:rFonts w:ascii="Book Antiqua" w:eastAsia="Book Antiqua" w:hAnsi="Book Antiqua" w:cs="Book Antiqua"/>
          <w:b/>
          <w:bCs/>
          <w:color w:val="000000"/>
        </w:rPr>
        <w:t>multiple myeloma</w:t>
      </w:r>
      <w:r w:rsidR="005156D6" w:rsidRPr="00BD3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274795">
        <w:rPr>
          <w:rFonts w:ascii="Book Antiqua" w:hAnsi="Book Antiqua" w:hint="eastAsia"/>
        </w:rPr>
        <w:t xml:space="preserve"> 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IkB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α: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66099A" w:rsidRPr="00BD3F6D">
        <w:rPr>
          <w:rFonts w:ascii="Book Antiqua" w:eastAsia="Book Antiqua" w:hAnsi="Book Antiqua" w:cs="Book Antiqua"/>
          <w:color w:val="000000"/>
        </w:rPr>
        <w:t>Anti</w:t>
      </w:r>
      <w:r w:rsidRPr="00BD3F6D">
        <w:rPr>
          <w:rFonts w:ascii="Book Antiqua" w:eastAsia="Book Antiqua" w:hAnsi="Book Antiqua" w:cs="Book Antiqua"/>
          <w:color w:val="000000"/>
        </w:rPr>
        <w:t>-inhibitor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BD3F6D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BD3F6D">
        <w:rPr>
          <w:rFonts w:ascii="Book Antiqua" w:eastAsia="Book Antiqua" w:hAnsi="Book Antiqua" w:cs="Book Antiqua"/>
          <w:color w:val="000000"/>
        </w:rPr>
        <w:t>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IKKs</w:t>
      </w:r>
      <w:r w:rsidR="00274795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74795" w:rsidRPr="00BD3F6D">
        <w:rPr>
          <w:rFonts w:ascii="Book Antiqua" w:eastAsia="Book Antiqua" w:hAnsi="Book Antiqua" w:cs="Book Antiqua"/>
          <w:color w:val="000000"/>
        </w:rPr>
        <w:t xml:space="preserve">Inhibitors </w:t>
      </w:r>
      <w:r w:rsidRPr="00BD3F6D">
        <w:rPr>
          <w:rFonts w:ascii="Book Antiqua" w:eastAsia="Book Antiqua" w:hAnsi="Book Antiqua" w:cs="Book Antiqua"/>
          <w:color w:val="000000"/>
        </w:rPr>
        <w:t>of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kappa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B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kinase;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ROS</w:t>
      </w:r>
      <w:r w:rsidR="00274795">
        <w:rPr>
          <w:rFonts w:ascii="Book Antiqua" w:eastAsia="Book Antiqua" w:hAnsi="Book Antiqua" w:cs="Book Antiqua"/>
          <w:color w:val="000000"/>
        </w:rPr>
        <w:t>: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="00274795" w:rsidRPr="00BD3F6D">
        <w:rPr>
          <w:rFonts w:ascii="Book Antiqua" w:eastAsia="Book Antiqua" w:hAnsi="Book Antiqua" w:cs="Book Antiqua"/>
          <w:color w:val="000000"/>
        </w:rPr>
        <w:t xml:space="preserve">Reactive </w:t>
      </w:r>
      <w:r w:rsidRPr="00BD3F6D">
        <w:rPr>
          <w:rFonts w:ascii="Book Antiqua" w:eastAsia="Book Antiqua" w:hAnsi="Book Antiqua" w:cs="Book Antiqua"/>
          <w:color w:val="000000"/>
        </w:rPr>
        <w:t>oxygen</w:t>
      </w:r>
      <w:r w:rsidR="005156D6" w:rsidRPr="00BD3F6D">
        <w:rPr>
          <w:rFonts w:ascii="Book Antiqua" w:eastAsia="Book Antiqua" w:hAnsi="Book Antiqua" w:cs="Book Antiqua"/>
          <w:color w:val="000000"/>
        </w:rPr>
        <w:t xml:space="preserve"> </w:t>
      </w:r>
      <w:r w:rsidRPr="00BD3F6D">
        <w:rPr>
          <w:rFonts w:ascii="Book Antiqua" w:eastAsia="Book Antiqua" w:hAnsi="Book Antiqua" w:cs="Book Antiqua"/>
          <w:color w:val="000000"/>
        </w:rPr>
        <w:t>species.</w:t>
      </w:r>
    </w:p>
    <w:p w14:paraId="6883BFE0" w14:textId="77777777" w:rsidR="003F2E67" w:rsidRPr="008F2212" w:rsidRDefault="003F2E67" w:rsidP="00C5580A">
      <w:pPr>
        <w:spacing w:line="36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br w:type="page"/>
      </w:r>
      <w:r w:rsidRPr="008F2212">
        <w:rPr>
          <w:rFonts w:ascii="Book Antiqua" w:hAnsi="Book Antiqua"/>
          <w:b/>
          <w:bCs/>
        </w:rPr>
        <w:lastRenderedPageBreak/>
        <w:t xml:space="preserve">Table 1 Potential drugs identified using the </w:t>
      </w:r>
      <w:r w:rsidRPr="00A2288B">
        <w:rPr>
          <w:rFonts w:ascii="Book Antiqua" w:hAnsi="Book Antiqua"/>
          <w:b/>
          <w:bCs/>
        </w:rPr>
        <w:t>Connectivity Map</w:t>
      </w:r>
      <w:r w:rsidRPr="008F2212">
        <w:rPr>
          <w:rFonts w:ascii="Book Antiqua" w:hAnsi="Book Antiqua"/>
          <w:b/>
          <w:bCs/>
        </w:rPr>
        <w:t xml:space="preserve"> database</w:t>
      </w:r>
    </w:p>
    <w:tbl>
      <w:tblPr>
        <w:tblW w:w="508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6"/>
        <w:gridCol w:w="2285"/>
        <w:gridCol w:w="1121"/>
        <w:gridCol w:w="4063"/>
      </w:tblGrid>
      <w:tr w:rsidR="003F2E67" w14:paraId="40B78B84" w14:textId="77777777" w:rsidTr="00A60A68">
        <w:trPr>
          <w:trHeight w:hRule="exact" w:val="567"/>
        </w:trPr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64F32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ID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D105E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Name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BFD2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>Score</w:t>
            </w:r>
          </w:p>
        </w:tc>
        <w:tc>
          <w:tcPr>
            <w:tcW w:w="21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BAEA4" w14:textId="459A72EA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b/>
                <w:bCs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b/>
                <w:bCs/>
                <w:color w:val="000000" w:themeColor="text1"/>
                <w:sz w:val="22"/>
              </w:rPr>
              <w:t xml:space="preserve">Mechanism of </w:t>
            </w:r>
            <w:del w:id="263" w:author="yan jiaping" w:date="2024-01-02T14:41:00Z">
              <w:r w:rsidRPr="00962BF8" w:rsidDel="00480515">
                <w:rPr>
                  <w:rFonts w:ascii="Book Antiqua" w:hAnsi="Book Antiqua"/>
                  <w:b/>
                  <w:bCs/>
                  <w:color w:val="000000" w:themeColor="text1"/>
                  <w:sz w:val="22"/>
                </w:rPr>
                <w:delText>Action</w:delText>
              </w:r>
            </w:del>
            <w:ins w:id="264" w:author="yan jiaping" w:date="2024-01-02T14:41:00Z">
              <w:r w:rsidR="00480515">
                <w:rPr>
                  <w:rFonts w:ascii="Book Antiqua" w:hAnsi="Book Antiqua"/>
                  <w:b/>
                  <w:bCs/>
                  <w:color w:val="000000" w:themeColor="text1"/>
                  <w:sz w:val="22"/>
                </w:rPr>
                <w:t>a</w:t>
              </w:r>
              <w:r w:rsidR="00480515" w:rsidRPr="00962BF8">
                <w:rPr>
                  <w:rFonts w:ascii="Book Antiqua" w:hAnsi="Book Antiqua"/>
                  <w:b/>
                  <w:bCs/>
                  <w:color w:val="000000" w:themeColor="text1"/>
                  <w:sz w:val="22"/>
                </w:rPr>
                <w:t>ction</w:t>
              </w:r>
            </w:ins>
          </w:p>
        </w:tc>
      </w:tr>
      <w:tr w:rsidR="003F2E67" w14:paraId="29AD73E9" w14:textId="77777777" w:rsidTr="00A60A68">
        <w:trPr>
          <w:trHeight w:hRule="exact" w:val="567"/>
        </w:trPr>
        <w:tc>
          <w:tcPr>
            <w:tcW w:w="1079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701ACC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BRD-K29733039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C0E7C3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proofErr w:type="spellStart"/>
            <w:r w:rsidRPr="00962BF8">
              <w:rPr>
                <w:rFonts w:ascii="Book Antiqua" w:hAnsi="Book Antiqua"/>
                <w:color w:val="000000" w:themeColor="text1"/>
                <w:sz w:val="22"/>
              </w:rPr>
              <w:t>Deforolimus</w:t>
            </w:r>
            <w:proofErr w:type="spellEnd"/>
          </w:p>
        </w:tc>
        <w:tc>
          <w:tcPr>
            <w:tcW w:w="588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88140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−92.69</w:t>
            </w:r>
          </w:p>
        </w:tc>
        <w:tc>
          <w:tcPr>
            <w:tcW w:w="2133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74675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mTOR inhibitor</w:t>
            </w:r>
          </w:p>
        </w:tc>
      </w:tr>
      <w:tr w:rsidR="003F2E67" w14:paraId="51E663A7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7E447C6B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BRD-A48570745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4661FB7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Ivermectin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7CDB7948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−91.74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0AC8BC2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GABA receptor regulator</w:t>
            </w:r>
          </w:p>
        </w:tc>
      </w:tr>
      <w:tr w:rsidR="003F2E67" w14:paraId="63383196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0E89EED0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BRD-K33583600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5C9B5FAD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proofErr w:type="spellStart"/>
            <w:r w:rsidRPr="00962BF8">
              <w:rPr>
                <w:rFonts w:ascii="Book Antiqua" w:hAnsi="Book Antiqua"/>
                <w:color w:val="000000" w:themeColor="text1"/>
                <w:sz w:val="22"/>
              </w:rPr>
              <w:t>Isoliquiritigenin</w:t>
            </w:r>
            <w:proofErr w:type="spellEnd"/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4FB25FF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−91.69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0917703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Guanylate cyclase activator</w:t>
            </w:r>
          </w:p>
        </w:tc>
      </w:tr>
      <w:tr w:rsidR="003F2E67" w14:paraId="057D2702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7DD3384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BRD-K59456551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B2223FB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Methotrexate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7CB0C27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−90.69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239E284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Dihydrofolate reductase inhibitor</w:t>
            </w:r>
          </w:p>
        </w:tc>
      </w:tr>
      <w:tr w:rsidR="003F2E67" w14:paraId="32217CA8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2D4E361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BRD-A43150328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2C7D08D0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proofErr w:type="spellStart"/>
            <w:r w:rsidRPr="00962BF8">
              <w:rPr>
                <w:rFonts w:ascii="Book Antiqua" w:hAnsi="Book Antiqua"/>
                <w:color w:val="000000" w:themeColor="text1"/>
                <w:sz w:val="22"/>
              </w:rPr>
              <w:t>Penicillic</w:t>
            </w:r>
            <w:proofErr w:type="spellEnd"/>
            <w:r w:rsidRPr="00962BF8">
              <w:rPr>
                <w:rFonts w:ascii="Book Antiqua" w:hAnsi="Book Antiqua"/>
                <w:color w:val="000000" w:themeColor="text1"/>
                <w:sz w:val="22"/>
              </w:rPr>
              <w:t xml:space="preserve"> acid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3C7D6D9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−87.56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348A210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Another antibiotic</w:t>
            </w:r>
          </w:p>
        </w:tc>
      </w:tr>
      <w:tr w:rsidR="003F2E67" w14:paraId="5CAB1E00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49B80994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BRD-A64479082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345456B9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Quinidine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228FB686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−85.76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7E59F8C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Sodium channel blocker</w:t>
            </w:r>
          </w:p>
        </w:tc>
      </w:tr>
      <w:tr w:rsidR="003F2E67" w14:paraId="3E32BFFB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2BAAC92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BRD-K35377380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51F2DCBD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I-OMe-AG-538</w:t>
            </w:r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6D0B321F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−83.43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618ECBF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IGF-1 inhibitor</w:t>
            </w:r>
          </w:p>
        </w:tc>
      </w:tr>
      <w:tr w:rsidR="003F2E67" w14:paraId="3F59B39C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right w:val="nil"/>
            </w:tcBorders>
            <w:vAlign w:val="center"/>
          </w:tcPr>
          <w:p w14:paraId="3BFBDB7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BRD-K59570838</w:t>
            </w:r>
          </w:p>
        </w:tc>
        <w:tc>
          <w:tcPr>
            <w:tcW w:w="1199" w:type="pct"/>
            <w:tcBorders>
              <w:left w:val="nil"/>
              <w:right w:val="nil"/>
            </w:tcBorders>
            <w:vAlign w:val="center"/>
          </w:tcPr>
          <w:p w14:paraId="481E8765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proofErr w:type="spellStart"/>
            <w:r w:rsidRPr="00962BF8">
              <w:rPr>
                <w:rFonts w:ascii="Book Antiqua" w:hAnsi="Book Antiqua"/>
                <w:color w:val="000000" w:themeColor="text1"/>
                <w:sz w:val="22"/>
              </w:rPr>
              <w:t>Homoveratrylamine</w:t>
            </w:r>
            <w:proofErr w:type="spellEnd"/>
          </w:p>
        </w:tc>
        <w:tc>
          <w:tcPr>
            <w:tcW w:w="588" w:type="pct"/>
            <w:tcBorders>
              <w:left w:val="nil"/>
              <w:right w:val="nil"/>
            </w:tcBorders>
            <w:vAlign w:val="center"/>
          </w:tcPr>
          <w:p w14:paraId="563D05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−82.67</w:t>
            </w:r>
          </w:p>
        </w:tc>
        <w:tc>
          <w:tcPr>
            <w:tcW w:w="2133" w:type="pct"/>
            <w:tcBorders>
              <w:left w:val="nil"/>
              <w:right w:val="nil"/>
            </w:tcBorders>
            <w:vAlign w:val="center"/>
          </w:tcPr>
          <w:p w14:paraId="7E092191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Dopamine analog</w:t>
            </w:r>
          </w:p>
        </w:tc>
      </w:tr>
      <w:tr w:rsidR="003F2E67" w14:paraId="4D6C0928" w14:textId="77777777" w:rsidTr="00A60A68">
        <w:trPr>
          <w:trHeight w:hRule="exact" w:val="567"/>
        </w:trPr>
        <w:tc>
          <w:tcPr>
            <w:tcW w:w="107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4C2BEE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BRD-A50675702</w:t>
            </w:r>
          </w:p>
        </w:tc>
        <w:tc>
          <w:tcPr>
            <w:tcW w:w="119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3E35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Fipronil</w:t>
            </w:r>
          </w:p>
        </w:tc>
        <w:tc>
          <w:tcPr>
            <w:tcW w:w="58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97935E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−80.55</w:t>
            </w:r>
          </w:p>
        </w:tc>
        <w:tc>
          <w:tcPr>
            <w:tcW w:w="213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FD6082" w14:textId="77777777" w:rsidR="003F2E67" w:rsidRPr="00962BF8" w:rsidRDefault="003F2E67" w:rsidP="00A60A68">
            <w:pPr>
              <w:spacing w:line="360" w:lineRule="auto"/>
              <w:ind w:right="108"/>
              <w:jc w:val="center"/>
              <w:rPr>
                <w:rFonts w:ascii="Book Antiqua" w:hAnsi="Book Antiqua"/>
                <w:color w:val="000000" w:themeColor="text1"/>
                <w:sz w:val="22"/>
              </w:rPr>
            </w:pPr>
            <w:r w:rsidRPr="00962BF8">
              <w:rPr>
                <w:rFonts w:ascii="Book Antiqua" w:hAnsi="Book Antiqua"/>
                <w:color w:val="000000" w:themeColor="text1"/>
                <w:sz w:val="22"/>
              </w:rPr>
              <w:t>GABA gated chloride channel blocker</w:t>
            </w:r>
          </w:p>
        </w:tc>
      </w:tr>
    </w:tbl>
    <w:p w14:paraId="44A82AA3" w14:textId="56188145" w:rsidR="003F2E67" w:rsidRPr="00962BF8" w:rsidRDefault="003F2E67" w:rsidP="003F2E67">
      <w:pPr>
        <w:spacing w:line="360" w:lineRule="auto"/>
        <w:rPr>
          <w:rFonts w:ascii="Book Antiqua" w:hAnsi="Book Antiqua"/>
        </w:rPr>
      </w:pPr>
      <w:r w:rsidRPr="00962BF8">
        <w:rPr>
          <w:rFonts w:ascii="Book Antiqua" w:hAnsi="Book Antiqua"/>
        </w:rPr>
        <w:t xml:space="preserve">mTOR: </w:t>
      </w:r>
      <w:del w:id="265" w:author="yan jiaping" w:date="2024-01-02T14:42:00Z">
        <w:r w:rsidRPr="00962BF8" w:rsidDel="00480515">
          <w:rPr>
            <w:rFonts w:ascii="Book Antiqua" w:hAnsi="Book Antiqua"/>
          </w:rPr>
          <w:delText xml:space="preserve">mammalian </w:delText>
        </w:r>
      </w:del>
      <w:ins w:id="266" w:author="yan jiaping" w:date="2024-01-02T14:42:00Z">
        <w:r w:rsidR="00480515">
          <w:rPr>
            <w:rFonts w:ascii="Book Antiqua" w:hAnsi="Book Antiqua"/>
          </w:rPr>
          <w:t>M</w:t>
        </w:r>
        <w:r w:rsidR="00480515" w:rsidRPr="00962BF8">
          <w:rPr>
            <w:rFonts w:ascii="Book Antiqua" w:hAnsi="Book Antiqua"/>
          </w:rPr>
          <w:t xml:space="preserve">ammalian </w:t>
        </w:r>
      </w:ins>
      <w:r w:rsidRPr="00962BF8">
        <w:rPr>
          <w:rFonts w:ascii="Book Antiqua" w:hAnsi="Book Antiqua"/>
        </w:rPr>
        <w:t xml:space="preserve">target of rapamycin; GABA: </w:t>
      </w:r>
      <w:r w:rsidR="007C7AF7" w:rsidRPr="00962BF8">
        <w:rPr>
          <w:rFonts w:ascii="Book Antiqua" w:hAnsi="Book Antiqua"/>
        </w:rPr>
        <w:t>Gamma</w:t>
      </w:r>
      <w:r w:rsidRPr="00962BF8">
        <w:rPr>
          <w:rFonts w:ascii="Book Antiqua" w:hAnsi="Book Antiqua"/>
        </w:rPr>
        <w:t>-aminobutyric acid; IGF-1: Insulin-like growth factor-1.</w:t>
      </w:r>
    </w:p>
    <w:p w14:paraId="0FB13529" w14:textId="659D8EFF" w:rsidR="00A77B3E" w:rsidRPr="00BD3F6D" w:rsidRDefault="00A77B3E" w:rsidP="006E3077">
      <w:pPr>
        <w:spacing w:line="360" w:lineRule="auto"/>
        <w:jc w:val="both"/>
        <w:rPr>
          <w:rFonts w:ascii="Book Antiqua" w:hAnsi="Book Antiqua"/>
        </w:rPr>
      </w:pPr>
    </w:p>
    <w:sectPr w:rsidR="00A77B3E" w:rsidRPr="00BD3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5ABA0" w14:textId="77777777" w:rsidR="0085003C" w:rsidRDefault="0085003C" w:rsidP="00E96CA1">
      <w:r>
        <w:separator/>
      </w:r>
    </w:p>
  </w:endnote>
  <w:endnote w:type="continuationSeparator" w:id="0">
    <w:p w14:paraId="155F03BF" w14:textId="77777777" w:rsidR="0085003C" w:rsidRDefault="0085003C" w:rsidP="00E9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8008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AD63D2B" w14:textId="1C1A8038" w:rsidR="009B1372" w:rsidRPr="009B1372" w:rsidRDefault="009B137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B1372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10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B1372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510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32</w:t>
            </w:r>
            <w:r w:rsidRPr="009B137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4351F1" w14:textId="77777777" w:rsidR="009B1372" w:rsidRDefault="009B13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D5306" w14:textId="77777777" w:rsidR="0085003C" w:rsidRDefault="0085003C" w:rsidP="00E96CA1">
      <w:r>
        <w:separator/>
      </w:r>
    </w:p>
  </w:footnote>
  <w:footnote w:type="continuationSeparator" w:id="0">
    <w:p w14:paraId="72D6F79E" w14:textId="77777777" w:rsidR="0085003C" w:rsidRDefault="0085003C" w:rsidP="00E96CA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3CC"/>
    <w:rsid w:val="00010C98"/>
    <w:rsid w:val="00062D4E"/>
    <w:rsid w:val="000A3F60"/>
    <w:rsid w:val="000D1A9B"/>
    <w:rsid w:val="000E5025"/>
    <w:rsid w:val="000F071C"/>
    <w:rsid w:val="00107FE9"/>
    <w:rsid w:val="001202B9"/>
    <w:rsid w:val="001207A2"/>
    <w:rsid w:val="001435EE"/>
    <w:rsid w:val="001648B4"/>
    <w:rsid w:val="00167ABA"/>
    <w:rsid w:val="00181D9A"/>
    <w:rsid w:val="00181E72"/>
    <w:rsid w:val="001839A7"/>
    <w:rsid w:val="001A4847"/>
    <w:rsid w:val="001A79A5"/>
    <w:rsid w:val="001B24B9"/>
    <w:rsid w:val="001C6F27"/>
    <w:rsid w:val="001E0194"/>
    <w:rsid w:val="001E3637"/>
    <w:rsid w:val="001F5328"/>
    <w:rsid w:val="001F6B06"/>
    <w:rsid w:val="001F711B"/>
    <w:rsid w:val="00205BE7"/>
    <w:rsid w:val="00214345"/>
    <w:rsid w:val="002175E8"/>
    <w:rsid w:val="00217E08"/>
    <w:rsid w:val="00233980"/>
    <w:rsid w:val="0024150A"/>
    <w:rsid w:val="00243356"/>
    <w:rsid w:val="00244BEF"/>
    <w:rsid w:val="002464A9"/>
    <w:rsid w:val="002561E4"/>
    <w:rsid w:val="00261E9C"/>
    <w:rsid w:val="002625E6"/>
    <w:rsid w:val="00266252"/>
    <w:rsid w:val="00274795"/>
    <w:rsid w:val="0029692C"/>
    <w:rsid w:val="002A7EFA"/>
    <w:rsid w:val="002B706E"/>
    <w:rsid w:val="002C1A42"/>
    <w:rsid w:val="002C7A51"/>
    <w:rsid w:val="002D364C"/>
    <w:rsid w:val="002D4011"/>
    <w:rsid w:val="002E0C8B"/>
    <w:rsid w:val="002E1D91"/>
    <w:rsid w:val="002E65AA"/>
    <w:rsid w:val="002F2406"/>
    <w:rsid w:val="002F3EB6"/>
    <w:rsid w:val="003111B4"/>
    <w:rsid w:val="00320A4E"/>
    <w:rsid w:val="003215BF"/>
    <w:rsid w:val="003238C3"/>
    <w:rsid w:val="003348A1"/>
    <w:rsid w:val="00336B0A"/>
    <w:rsid w:val="00341DE4"/>
    <w:rsid w:val="00343703"/>
    <w:rsid w:val="0036376F"/>
    <w:rsid w:val="00372160"/>
    <w:rsid w:val="00383605"/>
    <w:rsid w:val="00392A5D"/>
    <w:rsid w:val="003934C0"/>
    <w:rsid w:val="003951B9"/>
    <w:rsid w:val="003A4FDE"/>
    <w:rsid w:val="003A673D"/>
    <w:rsid w:val="003B5E99"/>
    <w:rsid w:val="003C234D"/>
    <w:rsid w:val="003C2EA6"/>
    <w:rsid w:val="003F2698"/>
    <w:rsid w:val="003F2E67"/>
    <w:rsid w:val="00407948"/>
    <w:rsid w:val="004312ED"/>
    <w:rsid w:val="00434E8A"/>
    <w:rsid w:val="0044274A"/>
    <w:rsid w:val="00447915"/>
    <w:rsid w:val="00464335"/>
    <w:rsid w:val="004665BA"/>
    <w:rsid w:val="00480515"/>
    <w:rsid w:val="004C26FE"/>
    <w:rsid w:val="004D3468"/>
    <w:rsid w:val="004D7A2F"/>
    <w:rsid w:val="004E062E"/>
    <w:rsid w:val="004F161F"/>
    <w:rsid w:val="004F210C"/>
    <w:rsid w:val="00500BFE"/>
    <w:rsid w:val="0050295B"/>
    <w:rsid w:val="005030CA"/>
    <w:rsid w:val="0050760A"/>
    <w:rsid w:val="00514124"/>
    <w:rsid w:val="005156D6"/>
    <w:rsid w:val="005301F2"/>
    <w:rsid w:val="0054735E"/>
    <w:rsid w:val="00550D54"/>
    <w:rsid w:val="0055647D"/>
    <w:rsid w:val="0056040A"/>
    <w:rsid w:val="00581C45"/>
    <w:rsid w:val="00586568"/>
    <w:rsid w:val="00595DFA"/>
    <w:rsid w:val="005D48B1"/>
    <w:rsid w:val="005E467C"/>
    <w:rsid w:val="00632B85"/>
    <w:rsid w:val="006442F3"/>
    <w:rsid w:val="0066099A"/>
    <w:rsid w:val="00663DB7"/>
    <w:rsid w:val="00671D09"/>
    <w:rsid w:val="00673DC1"/>
    <w:rsid w:val="00686961"/>
    <w:rsid w:val="00692EE0"/>
    <w:rsid w:val="006943DA"/>
    <w:rsid w:val="006B0310"/>
    <w:rsid w:val="006B12ED"/>
    <w:rsid w:val="006B630C"/>
    <w:rsid w:val="006C4BCF"/>
    <w:rsid w:val="006D0B9F"/>
    <w:rsid w:val="006E3077"/>
    <w:rsid w:val="006E6E66"/>
    <w:rsid w:val="0070371F"/>
    <w:rsid w:val="00703D11"/>
    <w:rsid w:val="00715045"/>
    <w:rsid w:val="00723BAD"/>
    <w:rsid w:val="007321A0"/>
    <w:rsid w:val="0074018C"/>
    <w:rsid w:val="007465E0"/>
    <w:rsid w:val="00755AA5"/>
    <w:rsid w:val="00761BB8"/>
    <w:rsid w:val="00765F36"/>
    <w:rsid w:val="00766273"/>
    <w:rsid w:val="00766B91"/>
    <w:rsid w:val="007712AB"/>
    <w:rsid w:val="00786855"/>
    <w:rsid w:val="00793C53"/>
    <w:rsid w:val="007A01D8"/>
    <w:rsid w:val="007A0AB0"/>
    <w:rsid w:val="007A0D3F"/>
    <w:rsid w:val="007A1368"/>
    <w:rsid w:val="007A1B63"/>
    <w:rsid w:val="007C3EC8"/>
    <w:rsid w:val="007C7AF7"/>
    <w:rsid w:val="007D4FF3"/>
    <w:rsid w:val="007E384A"/>
    <w:rsid w:val="007E6AD7"/>
    <w:rsid w:val="007E6FDD"/>
    <w:rsid w:val="007F75F8"/>
    <w:rsid w:val="00816931"/>
    <w:rsid w:val="00837693"/>
    <w:rsid w:val="00840DDF"/>
    <w:rsid w:val="0085003C"/>
    <w:rsid w:val="00865570"/>
    <w:rsid w:val="00874E0E"/>
    <w:rsid w:val="008842C8"/>
    <w:rsid w:val="00887394"/>
    <w:rsid w:val="00892E28"/>
    <w:rsid w:val="008A3459"/>
    <w:rsid w:val="008A58C2"/>
    <w:rsid w:val="008B463D"/>
    <w:rsid w:val="008C3687"/>
    <w:rsid w:val="008C4CA3"/>
    <w:rsid w:val="008E4DD8"/>
    <w:rsid w:val="008F2F67"/>
    <w:rsid w:val="00924356"/>
    <w:rsid w:val="00924CF4"/>
    <w:rsid w:val="00931ADF"/>
    <w:rsid w:val="00952318"/>
    <w:rsid w:val="009802B0"/>
    <w:rsid w:val="00996408"/>
    <w:rsid w:val="009B1372"/>
    <w:rsid w:val="009B1473"/>
    <w:rsid w:val="009B1A4D"/>
    <w:rsid w:val="009B1ADF"/>
    <w:rsid w:val="009B2F24"/>
    <w:rsid w:val="009C6217"/>
    <w:rsid w:val="009D69E4"/>
    <w:rsid w:val="009D79D8"/>
    <w:rsid w:val="009E0DDE"/>
    <w:rsid w:val="009F09BE"/>
    <w:rsid w:val="00A11818"/>
    <w:rsid w:val="00A31EEA"/>
    <w:rsid w:val="00A77B3E"/>
    <w:rsid w:val="00A83DC2"/>
    <w:rsid w:val="00AB1CC1"/>
    <w:rsid w:val="00AB2C31"/>
    <w:rsid w:val="00AB6EE0"/>
    <w:rsid w:val="00AD64B0"/>
    <w:rsid w:val="00B03AFB"/>
    <w:rsid w:val="00B27F4E"/>
    <w:rsid w:val="00B40D1B"/>
    <w:rsid w:val="00B42EED"/>
    <w:rsid w:val="00B5106F"/>
    <w:rsid w:val="00B67509"/>
    <w:rsid w:val="00BB23DE"/>
    <w:rsid w:val="00BC23AB"/>
    <w:rsid w:val="00BC722F"/>
    <w:rsid w:val="00BD3F48"/>
    <w:rsid w:val="00BD3F6D"/>
    <w:rsid w:val="00C0427E"/>
    <w:rsid w:val="00C07EBB"/>
    <w:rsid w:val="00C5580A"/>
    <w:rsid w:val="00C6235A"/>
    <w:rsid w:val="00C631E9"/>
    <w:rsid w:val="00C711EA"/>
    <w:rsid w:val="00C836FF"/>
    <w:rsid w:val="00C84E00"/>
    <w:rsid w:val="00C878C1"/>
    <w:rsid w:val="00C9042A"/>
    <w:rsid w:val="00C91F33"/>
    <w:rsid w:val="00C93AB6"/>
    <w:rsid w:val="00CA2A55"/>
    <w:rsid w:val="00CA2D74"/>
    <w:rsid w:val="00CD51DE"/>
    <w:rsid w:val="00CE0EBF"/>
    <w:rsid w:val="00CF12B4"/>
    <w:rsid w:val="00CF4D3D"/>
    <w:rsid w:val="00D02ADF"/>
    <w:rsid w:val="00D116A9"/>
    <w:rsid w:val="00D26F61"/>
    <w:rsid w:val="00D365C8"/>
    <w:rsid w:val="00D50F7B"/>
    <w:rsid w:val="00D715B7"/>
    <w:rsid w:val="00D87017"/>
    <w:rsid w:val="00D90FC5"/>
    <w:rsid w:val="00DA51E2"/>
    <w:rsid w:val="00DB598B"/>
    <w:rsid w:val="00DB7928"/>
    <w:rsid w:val="00DC73DC"/>
    <w:rsid w:val="00DE0DE9"/>
    <w:rsid w:val="00DE3DA3"/>
    <w:rsid w:val="00DE4BE3"/>
    <w:rsid w:val="00DE523F"/>
    <w:rsid w:val="00DF2BCC"/>
    <w:rsid w:val="00E1353F"/>
    <w:rsid w:val="00E36C6E"/>
    <w:rsid w:val="00E55F2E"/>
    <w:rsid w:val="00E5661E"/>
    <w:rsid w:val="00E57E0B"/>
    <w:rsid w:val="00E73010"/>
    <w:rsid w:val="00E83238"/>
    <w:rsid w:val="00E83F97"/>
    <w:rsid w:val="00E96CA1"/>
    <w:rsid w:val="00EA03A4"/>
    <w:rsid w:val="00EB134D"/>
    <w:rsid w:val="00EC136C"/>
    <w:rsid w:val="00EC364B"/>
    <w:rsid w:val="00EC5686"/>
    <w:rsid w:val="00ED7022"/>
    <w:rsid w:val="00ED77F2"/>
    <w:rsid w:val="00EE4F64"/>
    <w:rsid w:val="00EF3302"/>
    <w:rsid w:val="00EF46A5"/>
    <w:rsid w:val="00F10470"/>
    <w:rsid w:val="00F15D5A"/>
    <w:rsid w:val="00F175A4"/>
    <w:rsid w:val="00F35D51"/>
    <w:rsid w:val="00F36C0F"/>
    <w:rsid w:val="00F4321D"/>
    <w:rsid w:val="00F74E17"/>
    <w:rsid w:val="00FC605B"/>
    <w:rsid w:val="00FD2008"/>
    <w:rsid w:val="00FF0856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EF7BD9"/>
  <w15:docId w15:val="{388DFDD9-C845-4EAC-AC78-D4057984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2F24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96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96C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6C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6CA1"/>
    <w:rPr>
      <w:sz w:val="18"/>
      <w:szCs w:val="18"/>
    </w:rPr>
  </w:style>
  <w:style w:type="character" w:styleId="a7">
    <w:name w:val="annotation reference"/>
    <w:basedOn w:val="a0"/>
    <w:semiHidden/>
    <w:unhideWhenUsed/>
    <w:rsid w:val="00EF46A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EF46A5"/>
  </w:style>
  <w:style w:type="character" w:customStyle="1" w:styleId="a9">
    <w:name w:val="批注文字 字符"/>
    <w:basedOn w:val="a0"/>
    <w:link w:val="a8"/>
    <w:semiHidden/>
    <w:rsid w:val="00EF46A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EF46A5"/>
    <w:rPr>
      <w:b/>
      <w:bCs/>
    </w:rPr>
  </w:style>
  <w:style w:type="character" w:customStyle="1" w:styleId="ab">
    <w:name w:val="批注主题 字符"/>
    <w:basedOn w:val="a9"/>
    <w:link w:val="aa"/>
    <w:semiHidden/>
    <w:rsid w:val="00EF46A5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EF46A5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EF46A5"/>
    <w:rPr>
      <w:sz w:val="18"/>
      <w:szCs w:val="18"/>
    </w:rPr>
  </w:style>
  <w:style w:type="paragraph" w:customStyle="1" w:styleId="1">
    <w:name w:val="正文1"/>
    <w:uiPriority w:val="99"/>
    <w:rsid w:val="00EF46A5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e">
    <w:name w:val="Revision"/>
    <w:hidden/>
    <w:uiPriority w:val="99"/>
    <w:semiHidden/>
    <w:rsid w:val="00715045"/>
    <w:rPr>
      <w:sz w:val="24"/>
      <w:szCs w:val="24"/>
    </w:rPr>
  </w:style>
  <w:style w:type="paragraph" w:styleId="af">
    <w:name w:val="Normal (Web)"/>
    <w:basedOn w:val="a"/>
    <w:uiPriority w:val="99"/>
    <w:unhideWhenUsed/>
    <w:rsid w:val="00D02A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ftware.broadinstitute.org/gsea/index.jsp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tring-db.org/" TargetMode="External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Links.jianshu.com/go?to=http%3A%2F%2Fvina.scripps.edu%2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lue.i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31</Pages>
  <Words>7033</Words>
  <Characters>40089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20</cp:revision>
  <dcterms:created xsi:type="dcterms:W3CDTF">2023-12-26T02:29:00Z</dcterms:created>
  <dcterms:modified xsi:type="dcterms:W3CDTF">2024-01-02T06:43:00Z</dcterms:modified>
</cp:coreProperties>
</file>