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64F83"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t xml:space="preserve">Name of Journal: </w:t>
      </w:r>
      <w:r w:rsidRPr="00630602">
        <w:rPr>
          <w:rFonts w:ascii="Book Antiqua" w:eastAsia="Book Antiqua" w:hAnsi="Book Antiqua" w:cs="Book Antiqua"/>
          <w:i/>
        </w:rPr>
        <w:t>World Journal of Clinical Cases</w:t>
      </w:r>
    </w:p>
    <w:p w14:paraId="43E50E0F"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t xml:space="preserve">Manuscript NO: </w:t>
      </w:r>
      <w:r w:rsidRPr="00630602">
        <w:rPr>
          <w:rFonts w:ascii="Book Antiqua" w:eastAsia="Book Antiqua" w:hAnsi="Book Antiqua" w:cs="Book Antiqua"/>
        </w:rPr>
        <w:t>89854</w:t>
      </w:r>
    </w:p>
    <w:p w14:paraId="45593B80"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t xml:space="preserve">Manuscript Type: </w:t>
      </w:r>
      <w:r w:rsidRPr="00630602">
        <w:rPr>
          <w:rFonts w:ascii="Book Antiqua" w:eastAsia="Book Antiqua" w:hAnsi="Book Antiqua" w:cs="Book Antiqua"/>
        </w:rPr>
        <w:t>ORIGINAL ARTICLE</w:t>
      </w:r>
    </w:p>
    <w:p w14:paraId="0B4C867A" w14:textId="77777777" w:rsidR="00A77B3E" w:rsidRPr="00630602" w:rsidRDefault="00A77B3E" w:rsidP="00FD209B">
      <w:pPr>
        <w:spacing w:line="360" w:lineRule="auto"/>
        <w:jc w:val="both"/>
        <w:rPr>
          <w:rFonts w:ascii="Book Antiqua" w:hAnsi="Book Antiqua"/>
        </w:rPr>
      </w:pPr>
    </w:p>
    <w:p w14:paraId="11CFBC28" w14:textId="77777777" w:rsidR="00A77B3E" w:rsidRPr="00630602" w:rsidRDefault="00647758" w:rsidP="00FD209B">
      <w:pPr>
        <w:spacing w:line="360" w:lineRule="auto"/>
        <w:jc w:val="both"/>
        <w:rPr>
          <w:rFonts w:ascii="Book Antiqua" w:hAnsi="Book Antiqua"/>
        </w:rPr>
      </w:pPr>
      <w:bookmarkStart w:id="0" w:name="OLE_LINK3"/>
      <w:r w:rsidRPr="00630602">
        <w:rPr>
          <w:rFonts w:ascii="Book Antiqua" w:eastAsia="Book Antiqua" w:hAnsi="Book Antiqua" w:cs="Book Antiqua"/>
          <w:b/>
          <w:i/>
        </w:rPr>
        <w:t>Retrospective Cohort Study</w:t>
      </w:r>
    </w:p>
    <w:p w14:paraId="69720918" w14:textId="77777777" w:rsidR="00A77B3E" w:rsidRPr="00630602" w:rsidRDefault="00647758" w:rsidP="00FD209B">
      <w:pPr>
        <w:spacing w:line="360" w:lineRule="auto"/>
        <w:jc w:val="both"/>
        <w:rPr>
          <w:rFonts w:ascii="Book Antiqua" w:hAnsi="Book Antiqua"/>
        </w:rPr>
      </w:pPr>
      <w:bookmarkStart w:id="1" w:name="OLE_LINK4"/>
      <w:bookmarkEnd w:id="0"/>
      <w:r w:rsidRPr="00630602">
        <w:rPr>
          <w:rFonts w:ascii="Book Antiqua" w:eastAsia="Book Antiqua" w:hAnsi="Book Antiqua" w:cs="Book Antiqua"/>
          <w:b/>
          <w:bCs/>
        </w:rPr>
        <w:t xml:space="preserve">Bipolar hip arthroplasty using conjoined tendon preserving posterior lateral approach in treatment of displaced femoral neck </w:t>
      </w:r>
      <w:proofErr w:type="gramStart"/>
      <w:r w:rsidRPr="00630602">
        <w:rPr>
          <w:rFonts w:ascii="Book Antiqua" w:eastAsia="Book Antiqua" w:hAnsi="Book Antiqua" w:cs="Book Antiqua"/>
          <w:b/>
          <w:bCs/>
        </w:rPr>
        <w:t>fractures</w:t>
      </w:r>
      <w:proofErr w:type="gramEnd"/>
    </w:p>
    <w:bookmarkEnd w:id="1"/>
    <w:p w14:paraId="56D3D142" w14:textId="77777777" w:rsidR="00A77B3E" w:rsidRPr="00630602" w:rsidRDefault="00A77B3E" w:rsidP="00FD209B">
      <w:pPr>
        <w:spacing w:line="360" w:lineRule="auto"/>
        <w:jc w:val="both"/>
        <w:rPr>
          <w:rFonts w:ascii="Book Antiqua" w:hAnsi="Book Antiqua"/>
        </w:rPr>
      </w:pPr>
    </w:p>
    <w:p w14:paraId="170FAE44"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Yan TX </w:t>
      </w:r>
      <w:r w:rsidRPr="00630602">
        <w:rPr>
          <w:rFonts w:ascii="Book Antiqua" w:eastAsia="Book Antiqua" w:hAnsi="Book Antiqua" w:cs="Book Antiqua"/>
          <w:i/>
          <w:iCs/>
        </w:rPr>
        <w:t>et</w:t>
      </w:r>
      <w:r w:rsidRPr="00630602">
        <w:rPr>
          <w:rFonts w:ascii="Book Antiqua" w:eastAsia="Book Antiqua" w:hAnsi="Book Antiqua" w:cs="Book Antiqua"/>
        </w:rPr>
        <w:t xml:space="preserve"> </w:t>
      </w:r>
      <w:r w:rsidRPr="00630602">
        <w:rPr>
          <w:rFonts w:ascii="Book Antiqua" w:eastAsia="Book Antiqua" w:hAnsi="Book Antiqua" w:cs="Book Antiqua"/>
          <w:i/>
          <w:iCs/>
        </w:rPr>
        <w:t>al</w:t>
      </w:r>
      <w:r w:rsidRPr="00630602">
        <w:rPr>
          <w:rFonts w:ascii="Book Antiqua" w:eastAsia="Book Antiqua" w:hAnsi="Book Antiqua" w:cs="Book Antiqua"/>
        </w:rPr>
        <w:t>. One year follow-up of BHA</w:t>
      </w:r>
    </w:p>
    <w:p w14:paraId="4F9D1FA6" w14:textId="77777777" w:rsidR="00A77B3E" w:rsidRPr="00630602" w:rsidRDefault="00A77B3E" w:rsidP="00FD209B">
      <w:pPr>
        <w:spacing w:line="360" w:lineRule="auto"/>
        <w:jc w:val="both"/>
        <w:rPr>
          <w:rFonts w:ascii="Book Antiqua" w:hAnsi="Book Antiqua"/>
        </w:rPr>
      </w:pPr>
    </w:p>
    <w:p w14:paraId="59D3FEF1"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Ting-Xin Yan, Sheng-Jie Dong, Bo Ning, Yu-Chi Zhao</w:t>
      </w:r>
    </w:p>
    <w:p w14:paraId="34E84303" w14:textId="77777777" w:rsidR="00A77B3E" w:rsidRPr="00630602" w:rsidRDefault="00A77B3E" w:rsidP="00FD209B">
      <w:pPr>
        <w:spacing w:line="360" w:lineRule="auto"/>
        <w:jc w:val="both"/>
        <w:rPr>
          <w:rFonts w:ascii="Book Antiqua" w:hAnsi="Book Antiqua"/>
        </w:rPr>
      </w:pPr>
    </w:p>
    <w:p w14:paraId="4D5F8D4D"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Ting-Xin Yan, Sheng-Jie Dong, </w:t>
      </w:r>
      <w:bookmarkStart w:id="2" w:name="_Hlk156665348"/>
      <w:r w:rsidRPr="00630602">
        <w:rPr>
          <w:rFonts w:ascii="Book Antiqua" w:eastAsia="Book Antiqua" w:hAnsi="Book Antiqua" w:cs="Book Antiqua"/>
          <w:b/>
          <w:bCs/>
        </w:rPr>
        <w:t>Yu-Chi Zhao</w:t>
      </w:r>
      <w:bookmarkEnd w:id="2"/>
      <w:r w:rsidRPr="00630602">
        <w:rPr>
          <w:rFonts w:ascii="Book Antiqua" w:eastAsia="Book Antiqua" w:hAnsi="Book Antiqua" w:cs="Book Antiqua"/>
          <w:b/>
          <w:bCs/>
        </w:rPr>
        <w:t xml:space="preserve">, </w:t>
      </w:r>
      <w:r w:rsidRPr="00630602">
        <w:rPr>
          <w:rFonts w:ascii="Book Antiqua" w:eastAsia="Book Antiqua" w:hAnsi="Book Antiqua" w:cs="Book Antiqua"/>
        </w:rPr>
        <w:t xml:space="preserve">Department of Joint Surgery, </w:t>
      </w:r>
      <w:proofErr w:type="spellStart"/>
      <w:r w:rsidRPr="00630602">
        <w:rPr>
          <w:rFonts w:ascii="Book Antiqua" w:eastAsia="Book Antiqua" w:hAnsi="Book Antiqua" w:cs="Book Antiqua"/>
        </w:rPr>
        <w:t>Yantaishan</w:t>
      </w:r>
      <w:proofErr w:type="spellEnd"/>
      <w:r w:rsidRPr="00630602">
        <w:rPr>
          <w:rFonts w:ascii="Book Antiqua" w:eastAsia="Book Antiqua" w:hAnsi="Book Antiqua" w:cs="Book Antiqua"/>
        </w:rPr>
        <w:t xml:space="preserve"> Hospital, Yantai 264003, Shandong Province, China</w:t>
      </w:r>
    </w:p>
    <w:p w14:paraId="65BC9A30" w14:textId="77777777" w:rsidR="00A77B3E" w:rsidRPr="00630602" w:rsidRDefault="00A77B3E" w:rsidP="00FD209B">
      <w:pPr>
        <w:spacing w:line="360" w:lineRule="auto"/>
        <w:jc w:val="both"/>
        <w:rPr>
          <w:rFonts w:ascii="Book Antiqua" w:hAnsi="Book Antiqua"/>
        </w:rPr>
      </w:pPr>
    </w:p>
    <w:p w14:paraId="0F740DC4"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Bo Ning, </w:t>
      </w:r>
      <w:r w:rsidRPr="00630602">
        <w:rPr>
          <w:rFonts w:ascii="Book Antiqua" w:eastAsia="Book Antiqua" w:hAnsi="Book Antiqua" w:cs="Book Antiqua"/>
        </w:rPr>
        <w:t xml:space="preserve">Department of Joint Surgery, </w:t>
      </w:r>
      <w:proofErr w:type="spellStart"/>
      <w:r w:rsidRPr="00630602">
        <w:rPr>
          <w:rFonts w:ascii="Book Antiqua" w:eastAsia="Book Antiqua" w:hAnsi="Book Antiqua" w:cs="Book Antiqua"/>
        </w:rPr>
        <w:t>Dongying</w:t>
      </w:r>
      <w:proofErr w:type="spellEnd"/>
      <w:r w:rsidRPr="00630602">
        <w:rPr>
          <w:rFonts w:ascii="Book Antiqua" w:eastAsia="Book Antiqua" w:hAnsi="Book Antiqua" w:cs="Book Antiqua"/>
        </w:rPr>
        <w:t xml:space="preserve"> People's Hospital, </w:t>
      </w:r>
      <w:proofErr w:type="spellStart"/>
      <w:r w:rsidRPr="00630602">
        <w:rPr>
          <w:rFonts w:ascii="Book Antiqua" w:eastAsia="Book Antiqua" w:hAnsi="Book Antiqua" w:cs="Book Antiqua"/>
        </w:rPr>
        <w:t>Dongying</w:t>
      </w:r>
      <w:proofErr w:type="spellEnd"/>
      <w:r w:rsidRPr="00630602">
        <w:rPr>
          <w:rFonts w:ascii="Book Antiqua" w:eastAsia="Book Antiqua" w:hAnsi="Book Antiqua" w:cs="Book Antiqua"/>
        </w:rPr>
        <w:t xml:space="preserve"> 257091, Shandong Province, China</w:t>
      </w:r>
    </w:p>
    <w:p w14:paraId="7240C203" w14:textId="77777777" w:rsidR="00A77B3E" w:rsidRPr="00630602" w:rsidRDefault="00A77B3E" w:rsidP="00FD209B">
      <w:pPr>
        <w:spacing w:line="360" w:lineRule="auto"/>
        <w:jc w:val="both"/>
        <w:rPr>
          <w:rFonts w:ascii="Book Antiqua" w:hAnsi="Book Antiqua"/>
        </w:rPr>
      </w:pPr>
    </w:p>
    <w:p w14:paraId="395FD491"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Author contributions: </w:t>
      </w:r>
      <w:r w:rsidRPr="00630602">
        <w:rPr>
          <w:rFonts w:ascii="Book Antiqua" w:eastAsia="Book Antiqua" w:hAnsi="Book Antiqua" w:cs="Book Antiqua"/>
        </w:rPr>
        <w:t>Zhao YC designed the report; Yan TX collected the patients’ clinical data; Dong SJ analyzed the data, Yan TX and Ning B wrote the paper; All authors read and approved the final manuscript.</w:t>
      </w:r>
    </w:p>
    <w:p w14:paraId="2C6A92AC" w14:textId="77777777" w:rsidR="00A77B3E" w:rsidRPr="00630602" w:rsidRDefault="00A77B3E" w:rsidP="00FD209B">
      <w:pPr>
        <w:spacing w:line="360" w:lineRule="auto"/>
        <w:jc w:val="both"/>
        <w:rPr>
          <w:rFonts w:ascii="Book Antiqua" w:hAnsi="Book Antiqua"/>
        </w:rPr>
      </w:pPr>
    </w:p>
    <w:p w14:paraId="0F899BB7"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Corresponding author: Yu-Chi Zhao, PhD, Associate Specialist, Doctor, Surgeon, </w:t>
      </w:r>
      <w:r w:rsidRPr="00630602">
        <w:rPr>
          <w:rFonts w:ascii="Book Antiqua" w:eastAsia="Book Antiqua" w:hAnsi="Book Antiqua" w:cs="Book Antiqua"/>
        </w:rPr>
        <w:t xml:space="preserve">Department of Joint Surgery, </w:t>
      </w:r>
      <w:proofErr w:type="spellStart"/>
      <w:r w:rsidRPr="00630602">
        <w:rPr>
          <w:rFonts w:ascii="Book Antiqua" w:eastAsia="Book Antiqua" w:hAnsi="Book Antiqua" w:cs="Book Antiqua"/>
        </w:rPr>
        <w:t>Yantaishan</w:t>
      </w:r>
      <w:proofErr w:type="spellEnd"/>
      <w:r w:rsidRPr="00630602">
        <w:rPr>
          <w:rFonts w:ascii="Book Antiqua" w:eastAsia="Book Antiqua" w:hAnsi="Book Antiqua" w:cs="Book Antiqua"/>
        </w:rPr>
        <w:t xml:space="preserve"> Hospital, No. 10087 Science and Technology Avenue, </w:t>
      </w:r>
      <w:proofErr w:type="spellStart"/>
      <w:r w:rsidRPr="00630602">
        <w:rPr>
          <w:rFonts w:ascii="Book Antiqua" w:eastAsia="Book Antiqua" w:hAnsi="Book Antiqua" w:cs="Book Antiqua"/>
        </w:rPr>
        <w:t>Laishan</w:t>
      </w:r>
      <w:proofErr w:type="spellEnd"/>
      <w:r w:rsidRPr="00630602">
        <w:rPr>
          <w:rFonts w:ascii="Book Antiqua" w:eastAsia="Book Antiqua" w:hAnsi="Book Antiqua" w:cs="Book Antiqua"/>
        </w:rPr>
        <w:t xml:space="preserve"> District, Yantai 264003, Shandong Province, China. zhaoyuchizyc@163.com</w:t>
      </w:r>
    </w:p>
    <w:p w14:paraId="2D277D0B" w14:textId="77777777" w:rsidR="00A77B3E" w:rsidRPr="00630602" w:rsidRDefault="00A77B3E" w:rsidP="00FD209B">
      <w:pPr>
        <w:spacing w:line="360" w:lineRule="auto"/>
        <w:jc w:val="both"/>
        <w:rPr>
          <w:rFonts w:ascii="Book Antiqua" w:hAnsi="Book Antiqua"/>
        </w:rPr>
      </w:pPr>
    </w:p>
    <w:p w14:paraId="5EF4E65C"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Received: </w:t>
      </w:r>
      <w:r w:rsidRPr="00630602">
        <w:rPr>
          <w:rFonts w:ascii="Book Antiqua" w:eastAsia="Book Antiqua" w:hAnsi="Book Antiqua" w:cs="Book Antiqua"/>
        </w:rPr>
        <w:t>November 20, 2023</w:t>
      </w:r>
    </w:p>
    <w:p w14:paraId="74364FAE"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Revised: </w:t>
      </w:r>
      <w:r w:rsidRPr="00630602">
        <w:rPr>
          <w:rFonts w:ascii="Book Antiqua" w:eastAsia="Book Antiqua" w:hAnsi="Book Antiqua" w:cs="Book Antiqua"/>
        </w:rPr>
        <w:t>December 30, 2023</w:t>
      </w:r>
    </w:p>
    <w:p w14:paraId="629BB481" w14:textId="4AC24155" w:rsidR="00A77B3E" w:rsidRPr="00630602" w:rsidRDefault="00647758" w:rsidP="00BC11F6">
      <w:pPr>
        <w:spacing w:line="360" w:lineRule="auto"/>
        <w:rPr>
          <w:rFonts w:ascii="Book Antiqua" w:hAnsi="Book Antiqua"/>
        </w:rPr>
        <w:pPrChange w:id="3" w:author="yan jiaping" w:date="2024-01-27T13:05:00Z">
          <w:pPr>
            <w:spacing w:line="360" w:lineRule="auto"/>
            <w:jc w:val="both"/>
          </w:pPr>
        </w:pPrChange>
      </w:pPr>
      <w:r w:rsidRPr="00630602">
        <w:rPr>
          <w:rFonts w:ascii="Book Antiqua" w:eastAsia="Book Antiqua" w:hAnsi="Book Antiqua" w:cs="Book Antiqua"/>
          <w:b/>
          <w:bCs/>
        </w:rPr>
        <w:t xml:space="preserve">Accepted: </w:t>
      </w:r>
      <w:bookmarkStart w:id="4" w:name="OLE_LINK1198"/>
      <w:bookmarkStart w:id="5" w:name="OLE_LINK1199"/>
      <w:bookmarkStart w:id="6" w:name="OLE_LINK1218"/>
      <w:bookmarkStart w:id="7" w:name="OLE_LINK1222"/>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ins w:id="571" w:author="yan jiaping" w:date="2024-01-27T13:05:00Z">
        <w:r w:rsidR="00BC11F6">
          <w:rPr>
            <w:rFonts w:ascii="Book Antiqua" w:hAnsi="Book Antiqua"/>
          </w:rPr>
          <w:t>January 27, 2024</w:t>
        </w:r>
      </w:in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0A68A118"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lastRenderedPageBreak/>
        <w:t xml:space="preserve">Published online: </w:t>
      </w:r>
    </w:p>
    <w:p w14:paraId="6AF8BC3B" w14:textId="77777777" w:rsidR="00A77B3E" w:rsidRPr="00630602" w:rsidRDefault="00A77B3E" w:rsidP="00FD209B">
      <w:pPr>
        <w:spacing w:line="360" w:lineRule="auto"/>
        <w:jc w:val="both"/>
        <w:rPr>
          <w:rFonts w:ascii="Book Antiqua" w:hAnsi="Book Antiqua"/>
        </w:rPr>
        <w:sectPr w:rsidR="00A77B3E" w:rsidRPr="00630602">
          <w:footerReference w:type="default" r:id="rId6"/>
          <w:pgSz w:w="12240" w:h="15840"/>
          <w:pgMar w:top="1440" w:right="1440" w:bottom="1440" w:left="1440" w:header="720" w:footer="720" w:gutter="0"/>
          <w:cols w:space="720"/>
          <w:docGrid w:linePitch="360"/>
        </w:sectPr>
      </w:pPr>
    </w:p>
    <w:p w14:paraId="635A0B35"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lastRenderedPageBreak/>
        <w:t>Abstract</w:t>
      </w:r>
    </w:p>
    <w:p w14:paraId="106CE020"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BACKGROUND</w:t>
      </w:r>
    </w:p>
    <w:p w14:paraId="3BDEE65F"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Hip fractures account for 23.8% of all fractures in patients over the age of 75 years. More than half of these patients are older than 80 years. Bipolar hemiarthroplasty (BHA) was established as an effective management option for these patients. Various approaches can be used for the BHA procedure. However, there is a high risk of postoperative dislocation. The conjoined tendon-preserving posterior (CPP) lateral approach was introduced to reduce postoperative dislocation rates.</w:t>
      </w:r>
    </w:p>
    <w:p w14:paraId="71388D92" w14:textId="77777777" w:rsidR="00A77B3E" w:rsidRPr="00630602" w:rsidRDefault="00A77B3E" w:rsidP="00FD209B">
      <w:pPr>
        <w:spacing w:line="360" w:lineRule="auto"/>
        <w:jc w:val="both"/>
        <w:rPr>
          <w:rFonts w:ascii="Book Antiqua" w:hAnsi="Book Antiqua"/>
        </w:rPr>
      </w:pPr>
    </w:p>
    <w:p w14:paraId="219C09AF"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AIM</w:t>
      </w:r>
    </w:p>
    <w:p w14:paraId="7A2C4AEC"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To evaluate the effectiveness and safety of the CPP lateral approach for BHA in elderly patients.</w:t>
      </w:r>
    </w:p>
    <w:p w14:paraId="10434376" w14:textId="77777777" w:rsidR="00A77B3E" w:rsidRPr="00630602" w:rsidRDefault="00A77B3E" w:rsidP="00FD209B">
      <w:pPr>
        <w:spacing w:line="360" w:lineRule="auto"/>
        <w:jc w:val="both"/>
        <w:rPr>
          <w:rFonts w:ascii="Book Antiqua" w:hAnsi="Book Antiqua"/>
        </w:rPr>
      </w:pPr>
    </w:p>
    <w:p w14:paraId="7F7FC5ED"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METHODS</w:t>
      </w:r>
    </w:p>
    <w:p w14:paraId="63D920E9"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We retrospectively analyzed medical data from 80 patients with displaced femoral neck fractures who underwent BHA. The patients were followed up for at least 1 year. Among the 80 patients, 57 (71.3%) were female. The time to operation averaged 2.3 d (range: 1-5 d). The mean age was 80.5 years (range: 67-90 years), and the mean body mass index was 24.9 kg/m</w:t>
      </w:r>
      <w:r w:rsidRPr="00630602">
        <w:rPr>
          <w:rFonts w:ascii="Book Antiqua" w:eastAsia="Book Antiqua" w:hAnsi="Book Antiqua" w:cs="Book Antiqua"/>
          <w:vertAlign w:val="superscript"/>
        </w:rPr>
        <w:t>2</w:t>
      </w:r>
      <w:r w:rsidRPr="00630602">
        <w:rPr>
          <w:rFonts w:ascii="Book Antiqua" w:eastAsia="Book Antiqua" w:hAnsi="Book Antiqua" w:cs="Book Antiqua"/>
        </w:rPr>
        <w:t xml:space="preserve"> (range: 17-36 kg/m</w:t>
      </w:r>
      <w:r w:rsidRPr="00630602">
        <w:rPr>
          <w:rFonts w:ascii="Book Antiqua" w:eastAsia="Book Antiqua" w:hAnsi="Book Antiqua" w:cs="Book Antiqua"/>
          <w:vertAlign w:val="superscript"/>
        </w:rPr>
        <w:t>2</w:t>
      </w:r>
      <w:r w:rsidRPr="00630602">
        <w:rPr>
          <w:rFonts w:ascii="Book Antiqua" w:eastAsia="Book Antiqua" w:hAnsi="Book Antiqua" w:cs="Book Antiqua"/>
        </w:rPr>
        <w:t xml:space="preserve">). According to the Garden classification, 42.5% of patients were type </w:t>
      </w:r>
      <w:r w:rsidRPr="00630602">
        <w:rPr>
          <w:rFonts w:ascii="宋体" w:eastAsia="宋体" w:hAnsi="宋体" w:cs="宋体" w:hint="eastAsia"/>
        </w:rPr>
        <w:t>Ⅲ</w:t>
      </w:r>
      <w:r w:rsidRPr="00630602">
        <w:rPr>
          <w:rFonts w:ascii="Book Antiqua" w:eastAsia="Book Antiqua" w:hAnsi="Book Antiqua" w:cs="Book Antiqua"/>
        </w:rPr>
        <w:t xml:space="preserve"> and 57.5% of patients were type </w:t>
      </w:r>
      <w:r w:rsidRPr="00630602">
        <w:rPr>
          <w:rFonts w:ascii="宋体" w:eastAsia="宋体" w:hAnsi="宋体" w:cs="宋体" w:hint="eastAsia"/>
        </w:rPr>
        <w:t>Ⅳ</w:t>
      </w:r>
      <w:r w:rsidRPr="00630602">
        <w:rPr>
          <w:rFonts w:ascii="Book Antiqua" w:eastAsia="Book Antiqua" w:hAnsi="Book Antiqua" w:cs="Book Antiqua"/>
        </w:rPr>
        <w:t>. Uncemented bipolar hip prostheses were used for all patients. Torn conjoined tendons, dislocations, and adverse complications during and after surgery were recorded.</w:t>
      </w:r>
    </w:p>
    <w:p w14:paraId="1BD088C0" w14:textId="77777777" w:rsidR="00A77B3E" w:rsidRPr="00630602" w:rsidRDefault="00A77B3E" w:rsidP="00FD209B">
      <w:pPr>
        <w:spacing w:line="360" w:lineRule="auto"/>
        <w:jc w:val="both"/>
        <w:rPr>
          <w:rFonts w:ascii="Book Antiqua" w:hAnsi="Book Antiqua"/>
        </w:rPr>
      </w:pPr>
    </w:p>
    <w:p w14:paraId="2A1AFC20"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RESULTS</w:t>
      </w:r>
    </w:p>
    <w:p w14:paraId="68473150"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The mean postoperative follow-up time was 15.3 months (range: 12-18 months). The average surgery time was 52 min (range: 40-70 min) with an average blood loss of 120 mL (range: 80-320 mL). The transfusion rate was 10% (8 of 80 patients). The gemellus inferior was torn in 4 patients (5%), while it was difficult to identify in 2 patients (2.5%) during surgery. The posterior capsule was punctured by the fractured femoral neck in 3 patients, but the conjoined tendon and the piriformis tendon remained intact. No </w:t>
      </w:r>
      <w:r w:rsidRPr="00630602">
        <w:rPr>
          <w:rFonts w:ascii="Book Antiqua" w:eastAsia="Book Antiqua" w:hAnsi="Book Antiqua" w:cs="Book Antiqua"/>
        </w:rPr>
        <w:lastRenderedPageBreak/>
        <w:t xml:space="preserve">patients had stem varus greater than 3 degrees or femoral fracture. There were no patients with stem subsidence more than 5 mm at the last follow-up. No postoperative dislocations were observed throughout the follow-up period. No significance was found between preoperative and postoperative mean Health Service System scores (87.30 ± 2.98 </w:t>
      </w:r>
      <w:r w:rsidRPr="00630602">
        <w:rPr>
          <w:rFonts w:ascii="Book Antiqua" w:eastAsia="Book Antiqua" w:hAnsi="Book Antiqua" w:cs="Book Antiqua"/>
          <w:i/>
          <w:iCs/>
        </w:rPr>
        <w:t>vs</w:t>
      </w:r>
      <w:r w:rsidRPr="00630602">
        <w:rPr>
          <w:rFonts w:ascii="Book Antiqua" w:eastAsia="Book Antiqua" w:hAnsi="Book Antiqua" w:cs="Book Antiqua"/>
        </w:rPr>
        <w:t xml:space="preserve"> 86.10 ± 6.10, </w:t>
      </w:r>
      <w:r w:rsidRPr="00630602">
        <w:rPr>
          <w:rFonts w:ascii="Book Antiqua" w:eastAsia="Book Antiqua" w:hAnsi="Book Antiqua" w:cs="Book Antiqua"/>
          <w:i/>
          <w:iCs/>
        </w:rPr>
        <w:t>t</w:t>
      </w:r>
      <w:r w:rsidRPr="00630602">
        <w:rPr>
          <w:rFonts w:ascii="Book Antiqua" w:eastAsia="Book Antiqua" w:hAnsi="Book Antiqua" w:cs="Book Antiqua"/>
        </w:rPr>
        <w:t xml:space="preserve"> = 1.89, </w:t>
      </w:r>
      <w:r w:rsidRPr="00630602">
        <w:rPr>
          <w:rFonts w:ascii="Book Antiqua" w:eastAsia="Book Antiqua" w:hAnsi="Book Antiqua" w:cs="Book Antiqua"/>
          <w:i/>
          <w:iCs/>
        </w:rPr>
        <w:t>P</w:t>
      </w:r>
      <w:r w:rsidRPr="00630602">
        <w:rPr>
          <w:rFonts w:ascii="Book Antiqua" w:eastAsia="Book Antiqua" w:hAnsi="Book Antiqua" w:cs="Book Antiqua"/>
        </w:rPr>
        <w:t xml:space="preserve"> = 0.063).</w:t>
      </w:r>
    </w:p>
    <w:p w14:paraId="0E3BB42A" w14:textId="77777777" w:rsidR="00A77B3E" w:rsidRPr="00630602" w:rsidRDefault="00A77B3E" w:rsidP="00FD209B">
      <w:pPr>
        <w:spacing w:line="360" w:lineRule="auto"/>
        <w:jc w:val="both"/>
        <w:rPr>
          <w:rFonts w:ascii="Book Antiqua" w:hAnsi="Book Antiqua"/>
        </w:rPr>
      </w:pPr>
    </w:p>
    <w:p w14:paraId="237B6A87"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CONCLUSION</w:t>
      </w:r>
    </w:p>
    <w:p w14:paraId="50B28A85"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The CPP lateral approach can effectively reduce the incidence of postoperative dislocation without increasing perioperative complications. For surgeons familiar with the posterior lateral approach, there is no need for additional surgical instruments, and it does not increase surgical difficulty.</w:t>
      </w:r>
    </w:p>
    <w:p w14:paraId="6C78E31C" w14:textId="77777777" w:rsidR="00A77B3E" w:rsidRPr="00630602" w:rsidRDefault="00A77B3E" w:rsidP="00FD209B">
      <w:pPr>
        <w:spacing w:line="360" w:lineRule="auto"/>
        <w:jc w:val="both"/>
        <w:rPr>
          <w:rFonts w:ascii="Book Antiqua" w:hAnsi="Book Antiqua"/>
        </w:rPr>
      </w:pPr>
    </w:p>
    <w:p w14:paraId="74AD9E5B"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Key Words: </w:t>
      </w:r>
      <w:r w:rsidRPr="00630602">
        <w:rPr>
          <w:rFonts w:ascii="Book Antiqua" w:eastAsia="Book Antiqua" w:hAnsi="Book Antiqua" w:cs="Book Antiqua"/>
        </w:rPr>
        <w:t xml:space="preserve">Conjoined tendon preserving; Bipolar hip arthroplasty; Femoral neck fractures; Postoperative dislocation; Posterolateral </w:t>
      </w:r>
      <w:proofErr w:type="gramStart"/>
      <w:r w:rsidRPr="00630602">
        <w:rPr>
          <w:rFonts w:ascii="Book Antiqua" w:eastAsia="Book Antiqua" w:hAnsi="Book Antiqua" w:cs="Book Antiqua"/>
        </w:rPr>
        <w:t>approach</w:t>
      </w:r>
      <w:proofErr w:type="gramEnd"/>
    </w:p>
    <w:p w14:paraId="43A10C8F" w14:textId="77777777" w:rsidR="00A77B3E" w:rsidRPr="00630602" w:rsidRDefault="00A77B3E" w:rsidP="00FD209B">
      <w:pPr>
        <w:spacing w:line="360" w:lineRule="auto"/>
        <w:jc w:val="both"/>
        <w:rPr>
          <w:rFonts w:ascii="Book Antiqua" w:hAnsi="Book Antiqua"/>
        </w:rPr>
      </w:pPr>
    </w:p>
    <w:p w14:paraId="146B9B66"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Yan TX, Dong SJ, Ning B, Zhao YC. Bipolar hip arthroplasty using conjoined tendon preserving posterior lateral approach in treatment of displaced femoral neck fractures. </w:t>
      </w:r>
      <w:r w:rsidRPr="00630602">
        <w:rPr>
          <w:rFonts w:ascii="Book Antiqua" w:eastAsia="Book Antiqua" w:hAnsi="Book Antiqua" w:cs="Book Antiqua"/>
          <w:i/>
          <w:iCs/>
        </w:rPr>
        <w:t>World J Clin Cases</w:t>
      </w:r>
      <w:r w:rsidRPr="00630602">
        <w:rPr>
          <w:rFonts w:ascii="Book Antiqua" w:eastAsia="Book Antiqua" w:hAnsi="Book Antiqua" w:cs="Book Antiqua"/>
        </w:rPr>
        <w:t xml:space="preserve"> 2024; In press</w:t>
      </w:r>
    </w:p>
    <w:p w14:paraId="7F355C89" w14:textId="77777777" w:rsidR="00A77B3E" w:rsidRPr="00630602" w:rsidRDefault="00A77B3E" w:rsidP="00FD209B">
      <w:pPr>
        <w:spacing w:line="360" w:lineRule="auto"/>
        <w:jc w:val="both"/>
        <w:rPr>
          <w:rFonts w:ascii="Book Antiqua" w:hAnsi="Book Antiqua"/>
        </w:rPr>
      </w:pPr>
    </w:p>
    <w:p w14:paraId="3D2BF4B9"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Core Tip: </w:t>
      </w:r>
      <w:r w:rsidRPr="00630602">
        <w:rPr>
          <w:rFonts w:ascii="Book Antiqua" w:eastAsia="Book Antiqua" w:hAnsi="Book Antiqua" w:cs="Book Antiqua"/>
        </w:rPr>
        <w:t>We evaluated the effectiveness and safety of the conjoined tendon-preserving posterior (CPP) approach for bipolar hemiarthroplasty (BHA) during a short-term follow-up. We retrospectively evaluated 80 patients who underwent CPP BHA implanted with cementless femoral protheses. We protected the posterior structures of the hip joint. We made a partial incision in the quadratus femoris muscle to increase exposure, thus making the surgical procedure more feasible. There was no dislocation or other adverse events observed during the early follow-up period. The CPP approach can effectively reduce dislocation after BHA and improve postoperative hip joint stability.</w:t>
      </w:r>
    </w:p>
    <w:p w14:paraId="5A5827E9" w14:textId="77777777" w:rsidR="00A77B3E" w:rsidRPr="00630602" w:rsidRDefault="00A77B3E" w:rsidP="00FD209B">
      <w:pPr>
        <w:spacing w:line="360" w:lineRule="auto"/>
        <w:jc w:val="both"/>
        <w:rPr>
          <w:rFonts w:ascii="Book Antiqua" w:hAnsi="Book Antiqua"/>
        </w:rPr>
      </w:pPr>
    </w:p>
    <w:p w14:paraId="02FFF329"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caps/>
          <w:u w:val="single"/>
        </w:rPr>
        <w:t>INTRODUCTION</w:t>
      </w:r>
    </w:p>
    <w:p w14:paraId="0C6DC706"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rPr>
        <w:lastRenderedPageBreak/>
        <w:t xml:space="preserve">Hip fractures account for 23.8% of all fractures in patients over the age of 75 </w:t>
      </w:r>
      <w:proofErr w:type="gramStart"/>
      <w:r w:rsidRPr="00630602">
        <w:rPr>
          <w:rFonts w:ascii="Book Antiqua" w:eastAsia="Book Antiqua" w:hAnsi="Book Antiqua" w:cs="Book Antiqua"/>
        </w:rPr>
        <w:t>years</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1]</w:t>
      </w:r>
      <w:r w:rsidRPr="00630602">
        <w:rPr>
          <w:rFonts w:ascii="Book Antiqua" w:eastAsia="Book Antiqua" w:hAnsi="Book Antiqua" w:cs="Book Antiqua"/>
        </w:rPr>
        <w:t xml:space="preserve">. More than half of these patients are older than 80 </w:t>
      </w:r>
      <w:proofErr w:type="gramStart"/>
      <w:r w:rsidRPr="00630602">
        <w:rPr>
          <w:rFonts w:ascii="Book Antiqua" w:eastAsia="Book Antiqua" w:hAnsi="Book Antiqua" w:cs="Book Antiqua"/>
        </w:rPr>
        <w:t>years</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2]</w:t>
      </w:r>
      <w:r w:rsidRPr="00630602">
        <w:rPr>
          <w:rFonts w:ascii="Book Antiqua" w:eastAsia="Book Antiqua" w:hAnsi="Book Antiqua" w:cs="Book Antiqua"/>
        </w:rPr>
        <w:t xml:space="preserve">. A substantial proportion of hip fractures are femoral neck fractures, which puts the femoral head at risk of osteonecrosis and nonunion due to the vulnerable blood </w:t>
      </w:r>
      <w:proofErr w:type="gramStart"/>
      <w:r w:rsidRPr="00630602">
        <w:rPr>
          <w:rFonts w:ascii="Book Antiqua" w:eastAsia="Book Antiqua" w:hAnsi="Book Antiqua" w:cs="Book Antiqua"/>
        </w:rPr>
        <w:t>supply</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3]</w:t>
      </w:r>
      <w:r w:rsidRPr="00630602">
        <w:rPr>
          <w:rFonts w:ascii="Book Antiqua" w:eastAsia="Book Antiqua" w:hAnsi="Book Antiqua" w:cs="Book Antiqua"/>
        </w:rPr>
        <w:t xml:space="preserve">. Bipolar hemiarthroplasty (BHA) was established as an effective management option that results in excellent pain relief, early mobilization, a short operation time, similar revision rate to total hip replacement within 5 years, and good long-term return to function in inactive elderly </w:t>
      </w:r>
      <w:proofErr w:type="gramStart"/>
      <w:r w:rsidRPr="00630602">
        <w:rPr>
          <w:rFonts w:ascii="Book Antiqua" w:eastAsia="Book Antiqua" w:hAnsi="Book Antiqua" w:cs="Book Antiqua"/>
        </w:rPr>
        <w:t>patients</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4,5]</w:t>
      </w:r>
      <w:r w:rsidRPr="00630602">
        <w:rPr>
          <w:rFonts w:ascii="Book Antiqua" w:eastAsia="Book Antiqua" w:hAnsi="Book Antiqua" w:cs="Book Antiqua"/>
        </w:rPr>
        <w:t>.</w:t>
      </w:r>
    </w:p>
    <w:p w14:paraId="6A78F7D6" w14:textId="77777777" w:rsidR="00EE46C1" w:rsidRPr="00630602" w:rsidRDefault="00EE46C1" w:rsidP="00FD209B">
      <w:pPr>
        <w:spacing w:line="360" w:lineRule="auto"/>
        <w:ind w:firstLine="420"/>
        <w:jc w:val="both"/>
        <w:rPr>
          <w:rFonts w:ascii="Book Antiqua" w:hAnsi="Book Antiqua"/>
        </w:rPr>
      </w:pPr>
      <w:r w:rsidRPr="00630602">
        <w:rPr>
          <w:rFonts w:ascii="Book Antiqua" w:eastAsia="Book Antiqua" w:hAnsi="Book Antiqua" w:cs="Book Antiqua"/>
        </w:rPr>
        <w:t xml:space="preserve">Various approaches can be used for the BHA procedure. The conventional posterolateral approach is the most widely used technique because it provides easy exposure, a short operation time, and a low incidence of postoperative gait </w:t>
      </w:r>
      <w:proofErr w:type="gramStart"/>
      <w:r w:rsidRPr="00630602">
        <w:rPr>
          <w:rFonts w:ascii="Book Antiqua" w:eastAsia="Book Antiqua" w:hAnsi="Book Antiqua" w:cs="Book Antiqua"/>
        </w:rPr>
        <w:t>disturbances</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6]</w:t>
      </w:r>
      <w:r w:rsidRPr="00630602">
        <w:rPr>
          <w:rFonts w:ascii="Book Antiqua" w:eastAsia="Book Antiqua" w:hAnsi="Book Antiqua" w:cs="Book Antiqua"/>
        </w:rPr>
        <w:t xml:space="preserve">. However, it also leads to a higher postoperative dislocation rate than the anterior and lateral </w:t>
      </w:r>
      <w:proofErr w:type="gramStart"/>
      <w:r w:rsidRPr="00630602">
        <w:rPr>
          <w:rFonts w:ascii="Book Antiqua" w:eastAsia="Book Antiqua" w:hAnsi="Book Antiqua" w:cs="Book Antiqua"/>
        </w:rPr>
        <w:t>approaches</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7,8]</w:t>
      </w:r>
      <w:r w:rsidRPr="00630602">
        <w:rPr>
          <w:rFonts w:ascii="Book Antiqua" w:eastAsia="Book Antiqua" w:hAnsi="Book Antiqua" w:cs="Book Antiqua"/>
        </w:rPr>
        <w:t xml:space="preserve">. Surgeons modified the posterolateral approach and reduced the incidence of postoperative dislocation by retaining the piriformis tendon and short external rotators with varying </w:t>
      </w:r>
      <w:proofErr w:type="gramStart"/>
      <w:r w:rsidRPr="00630602">
        <w:rPr>
          <w:rFonts w:ascii="Book Antiqua" w:eastAsia="Book Antiqua" w:hAnsi="Book Antiqua" w:cs="Book Antiqua"/>
        </w:rPr>
        <w:t>degrees</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9-11]</w:t>
      </w:r>
      <w:r w:rsidRPr="00630602">
        <w:rPr>
          <w:rFonts w:ascii="Book Antiqua" w:eastAsia="Book Antiqua" w:hAnsi="Book Antiqua" w:cs="Book Antiqua"/>
        </w:rPr>
        <w:t>.</w:t>
      </w:r>
    </w:p>
    <w:p w14:paraId="3DC8B199" w14:textId="77777777" w:rsidR="00EE46C1" w:rsidRPr="00630602" w:rsidRDefault="00EE46C1" w:rsidP="00FD209B">
      <w:pPr>
        <w:spacing w:line="360" w:lineRule="auto"/>
        <w:ind w:firstLine="420"/>
        <w:jc w:val="both"/>
        <w:rPr>
          <w:rFonts w:ascii="Book Antiqua" w:hAnsi="Book Antiqua"/>
        </w:rPr>
      </w:pPr>
      <w:proofErr w:type="spellStart"/>
      <w:r w:rsidRPr="00630602">
        <w:rPr>
          <w:rFonts w:ascii="Book Antiqua" w:eastAsia="Book Antiqua" w:hAnsi="Book Antiqua" w:cs="Book Antiqua"/>
        </w:rPr>
        <w:t>Tetsunaga</w:t>
      </w:r>
      <w:proofErr w:type="spellEnd"/>
      <w:r w:rsidRPr="00630602">
        <w:rPr>
          <w:rFonts w:ascii="Book Antiqua" w:eastAsia="Book Antiqua" w:hAnsi="Book Antiqua" w:cs="Book Antiqua"/>
        </w:rPr>
        <w:t xml:space="preserve"> </w:t>
      </w:r>
      <w:r w:rsidRPr="00630602">
        <w:rPr>
          <w:rFonts w:ascii="Book Antiqua" w:eastAsia="Book Antiqua" w:hAnsi="Book Antiqua" w:cs="Book Antiqua"/>
          <w:i/>
          <w:iCs/>
        </w:rPr>
        <w:t>et</w:t>
      </w:r>
      <w:r w:rsidRPr="00630602">
        <w:rPr>
          <w:rFonts w:ascii="Book Antiqua" w:eastAsia="Book Antiqua" w:hAnsi="Book Antiqua" w:cs="Book Antiqua"/>
        </w:rPr>
        <w:t xml:space="preserve">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12]</w:t>
      </w:r>
      <w:r w:rsidRPr="00630602">
        <w:rPr>
          <w:rFonts w:ascii="Book Antiqua" w:eastAsia="Book Antiqua" w:hAnsi="Book Antiqua" w:cs="Book Antiqua"/>
        </w:rPr>
        <w:t xml:space="preserve"> reported a BHA technique using the conjoined tendon-preserving posterior (CPP) approach. For this technique, only the external obturator muscle is dissected in geriatric patients. Good outcomes with no cases of postoperative dislocation have been reported. Our department started using the CPP approach for BHA for displaced femoral neck fractures in 2021. This retrospective study was conducted to evaluate the effectiveness and safety of the CPP approach for BHA in elderly patients with femoral neck fractures.</w:t>
      </w:r>
    </w:p>
    <w:p w14:paraId="575200CA" w14:textId="77777777" w:rsidR="00EE46C1" w:rsidRPr="00630602" w:rsidRDefault="00EE46C1" w:rsidP="00FD209B">
      <w:pPr>
        <w:spacing w:line="360" w:lineRule="auto"/>
        <w:ind w:firstLine="420"/>
        <w:jc w:val="both"/>
        <w:rPr>
          <w:rFonts w:ascii="Book Antiqua" w:hAnsi="Book Antiqua"/>
        </w:rPr>
      </w:pPr>
    </w:p>
    <w:p w14:paraId="7FF526C9"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b/>
          <w:caps/>
          <w:u w:val="single"/>
        </w:rPr>
        <w:t>MATERIALS AND METHODS</w:t>
      </w:r>
    </w:p>
    <w:p w14:paraId="7ADDF250"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b/>
          <w:bCs/>
          <w:i/>
          <w:iCs/>
        </w:rPr>
        <w:t>Population</w:t>
      </w:r>
    </w:p>
    <w:p w14:paraId="2FA5ECA9"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rPr>
        <w:t xml:space="preserve">This retrospective cohort study was approved by the institutional review board of our hospital. A prospectively compiled database was used to recruit patients who underwent cementless BHA for a displaced femoral neck fracture at our hospital from February 2021 to May 2022. A total of 103 consecutive patients were identified. One </w:t>
      </w:r>
      <w:r w:rsidRPr="00630602">
        <w:rPr>
          <w:rFonts w:ascii="Book Antiqua" w:eastAsia="Book Antiqua" w:hAnsi="Book Antiqua" w:cs="Book Antiqua"/>
        </w:rPr>
        <w:lastRenderedPageBreak/>
        <w:t>year after the surgery, 23 patients were lost to follow-up or died due to causes unrelated to the BHA. A total of 80 patients were included in this study.</w:t>
      </w:r>
    </w:p>
    <w:p w14:paraId="0B74E424" w14:textId="77777777" w:rsidR="00EE46C1" w:rsidRPr="00630602" w:rsidRDefault="00EE46C1" w:rsidP="00FD209B">
      <w:pPr>
        <w:spacing w:line="360" w:lineRule="auto"/>
        <w:jc w:val="both"/>
        <w:rPr>
          <w:rFonts w:ascii="Book Antiqua" w:hAnsi="Book Antiqua"/>
        </w:rPr>
      </w:pPr>
    </w:p>
    <w:p w14:paraId="1E60FD44"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b/>
          <w:bCs/>
          <w:i/>
          <w:iCs/>
        </w:rPr>
        <w:t>Surgical procedure and postoperative rehabilitation</w:t>
      </w:r>
    </w:p>
    <w:p w14:paraId="09E0D86C" w14:textId="46A769A0"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rPr>
        <w:t xml:space="preserve">All operations were performed by a single senior surgeon (Yu-Chi Zhao), who performs at least 200 hip arthroplasty surgeries annually. The patients underwent BHA in the lateral decubitus position, and the iliac crest and sacrum were fixed anteriorly and posteriorly, respectively, to obtain a stable pelvis. A 45° incision about 10 cm in length was made posteriorly with the apex of the greater trochanter as the center. The gluteus maximus was bluntly separated along its fibers. Then, self-retaining retractors were placed under the deep fascia layer of the gluteus maximus. The pericapsular fat was resected using electrocautery to expose the posterior margin of the gluteus </w:t>
      </w:r>
      <w:proofErr w:type="spellStart"/>
      <w:r w:rsidRPr="00630602">
        <w:rPr>
          <w:rFonts w:ascii="Book Antiqua" w:eastAsia="Book Antiqua" w:hAnsi="Book Antiqua" w:cs="Book Antiqua"/>
        </w:rPr>
        <w:t>medius</w:t>
      </w:r>
      <w:proofErr w:type="spellEnd"/>
      <w:r w:rsidRPr="00630602">
        <w:rPr>
          <w:rFonts w:ascii="Book Antiqua" w:eastAsia="Book Antiqua" w:hAnsi="Book Antiqua" w:cs="Book Antiqua"/>
        </w:rPr>
        <w:t xml:space="preserve"> and the short external rotator muscles. The sciatic nerve was identified and protected during the operation. The piriformis tendon was palpable in the superior aspect of the wound deep to the gluteus </w:t>
      </w:r>
      <w:r w:rsidR="00385F11" w:rsidRPr="00630602">
        <w:rPr>
          <w:rFonts w:ascii="Book Antiqua" w:eastAsia="Book Antiqua" w:hAnsi="Book Antiqua" w:cs="Book Antiqua"/>
        </w:rPr>
        <w:t>Medius</w:t>
      </w:r>
      <w:r w:rsidRPr="00630602">
        <w:rPr>
          <w:rFonts w:ascii="Book Antiqua" w:eastAsia="Book Antiqua" w:hAnsi="Book Antiqua" w:cs="Book Antiqua"/>
        </w:rPr>
        <w:t xml:space="preserve"> muscle. The gemellus superior, internal obturator, gemellus inferior, external obturator muscles, and quadratus femoris were identified caudally (Figure 1</w:t>
      </w:r>
      <w:r w:rsidR="001B2887" w:rsidRPr="00630602">
        <w:rPr>
          <w:rFonts w:ascii="Book Antiqua" w:eastAsia="Book Antiqua" w:hAnsi="Book Antiqua" w:cs="Book Antiqua"/>
        </w:rPr>
        <w:t>A</w:t>
      </w:r>
      <w:r w:rsidRPr="00630602">
        <w:rPr>
          <w:rFonts w:ascii="Book Antiqua" w:eastAsia="Book Antiqua" w:hAnsi="Book Antiqua" w:cs="Book Antiqua"/>
        </w:rPr>
        <w:t xml:space="preserve">). The obturator externus and proximal quadratus femoris were sectioned at the bony insertion site along the posterior aspect of the greater trochanter (Figure </w:t>
      </w:r>
      <w:r w:rsidR="001B2887" w:rsidRPr="00630602">
        <w:rPr>
          <w:rFonts w:ascii="Book Antiqua" w:eastAsia="Book Antiqua" w:hAnsi="Book Antiqua" w:cs="Book Antiqua"/>
        </w:rPr>
        <w:t>1B</w:t>
      </w:r>
      <w:r w:rsidRPr="00630602">
        <w:rPr>
          <w:rFonts w:ascii="Book Antiqua" w:eastAsia="Book Antiqua" w:hAnsi="Book Antiqua" w:cs="Book Antiqua"/>
        </w:rPr>
        <w:t>).</w:t>
      </w:r>
    </w:p>
    <w:p w14:paraId="11DB5BFD" w14:textId="27670838" w:rsidR="00EE46C1" w:rsidRPr="00630602" w:rsidRDefault="00EE46C1" w:rsidP="00FD209B">
      <w:pPr>
        <w:spacing w:line="360" w:lineRule="auto"/>
        <w:ind w:firstLine="420"/>
        <w:jc w:val="both"/>
        <w:rPr>
          <w:rFonts w:ascii="Book Antiqua" w:hAnsi="Book Antiqua"/>
        </w:rPr>
      </w:pPr>
      <w:r w:rsidRPr="00630602">
        <w:rPr>
          <w:rFonts w:ascii="Book Antiqua" w:eastAsia="Book Antiqua" w:hAnsi="Book Antiqua" w:cs="Book Antiqua"/>
        </w:rPr>
        <w:t xml:space="preserve">It is important to coagulate the deep medial circumflex femoral artery, which is almost always at the proximal margin of the quadratus femoris muscle. The inferior portion of the joint capsule was incised in an “L” shape that started from the caudal margin of the gemellus inferior muscle. The arthrotomy was extended distally along the posterior border of the femur while preserving the posterior labrum. Then, No. 1 Ethicon was used to mark and invert the dissected capsule (Figure </w:t>
      </w:r>
      <w:r w:rsidR="001B2887" w:rsidRPr="00630602">
        <w:rPr>
          <w:rFonts w:ascii="Book Antiqua" w:eastAsia="Book Antiqua" w:hAnsi="Book Antiqua" w:cs="Book Antiqua"/>
        </w:rPr>
        <w:t>1C</w:t>
      </w:r>
      <w:r w:rsidRPr="00630602">
        <w:rPr>
          <w:rFonts w:ascii="Book Antiqua" w:eastAsia="Book Antiqua" w:hAnsi="Book Antiqua" w:cs="Book Antiqua"/>
        </w:rPr>
        <w:t xml:space="preserve">). After the femoral neck was cut along the planned osteotomy line, the femoral head was removed using a corkscrew (Figure </w:t>
      </w:r>
      <w:r w:rsidR="001B2887" w:rsidRPr="00630602">
        <w:rPr>
          <w:rFonts w:ascii="Book Antiqua" w:eastAsia="Book Antiqua" w:hAnsi="Book Antiqua" w:cs="Book Antiqua"/>
        </w:rPr>
        <w:t>1D</w:t>
      </w:r>
      <w:r w:rsidRPr="00630602">
        <w:rPr>
          <w:rFonts w:ascii="Book Antiqua" w:eastAsia="Book Antiqua" w:hAnsi="Book Antiqua" w:cs="Book Antiqua"/>
        </w:rPr>
        <w:t xml:space="preserve">). The femoral head was measured to select the appropriate outer head. The hip joint was flexed, adducted, and internally rotated to manipulate the femur in a similar way to the classical approach. Next, femoral broaching and insertion of instruments and femoral components were performed while preserving the piriformis muscle and conjoined tendon. An inner head and outer head </w:t>
      </w:r>
      <w:r w:rsidRPr="00630602">
        <w:rPr>
          <w:rFonts w:ascii="Book Antiqua" w:eastAsia="Book Antiqua" w:hAnsi="Book Antiqua" w:cs="Book Antiqua"/>
        </w:rPr>
        <w:lastRenderedPageBreak/>
        <w:t xml:space="preserve">of appropriate lengths were put in place to perform reduction. Manual reduction was performed according to a previous </w:t>
      </w:r>
      <w:proofErr w:type="gramStart"/>
      <w:r w:rsidRPr="00630602">
        <w:rPr>
          <w:rFonts w:ascii="Book Antiqua" w:eastAsia="Book Antiqua" w:hAnsi="Book Antiqua" w:cs="Book Antiqua"/>
        </w:rPr>
        <w:t>report</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12]</w:t>
      </w:r>
      <w:r w:rsidRPr="00630602">
        <w:rPr>
          <w:rFonts w:ascii="Book Antiqua" w:eastAsia="Book Antiqua" w:hAnsi="Book Antiqua" w:cs="Book Antiqua"/>
        </w:rPr>
        <w:t xml:space="preserve">. This often requires a greater hip flexion degree than the conventional posterolateral approach. Then, the reduction was completed by pushing the outer head to the acetabulum. At this time, the suture on the capsule was retracted to prevent the capsule from embedding into the acetabulum (Figure </w:t>
      </w:r>
      <w:r w:rsidR="001B2887" w:rsidRPr="00630602">
        <w:rPr>
          <w:rFonts w:ascii="Book Antiqua" w:eastAsia="Book Antiqua" w:hAnsi="Book Antiqua" w:cs="Book Antiqua"/>
        </w:rPr>
        <w:t>1E</w:t>
      </w:r>
      <w:r w:rsidRPr="00630602">
        <w:rPr>
          <w:rFonts w:ascii="Book Antiqua" w:eastAsia="Book Antiqua" w:hAnsi="Book Antiqua" w:cs="Book Antiqua"/>
        </w:rPr>
        <w:t xml:space="preserve">). After testing the hip stability and determining that there was no discrepancy in leg length, the joint was irrigated by a pulse flusher. The capsule, obturator externus, and proximal quadratus femoris was repaired to the trochanter by two </w:t>
      </w:r>
      <w:proofErr w:type="spellStart"/>
      <w:r w:rsidRPr="00630602">
        <w:rPr>
          <w:rFonts w:ascii="Book Antiqua" w:eastAsia="Book Antiqua" w:hAnsi="Book Antiqua" w:cs="Book Antiqua"/>
        </w:rPr>
        <w:t>transosseous</w:t>
      </w:r>
      <w:proofErr w:type="spellEnd"/>
      <w:r w:rsidRPr="00630602">
        <w:rPr>
          <w:rFonts w:ascii="Book Antiqua" w:eastAsia="Book Antiqua" w:hAnsi="Book Antiqua" w:cs="Book Antiqua"/>
        </w:rPr>
        <w:t xml:space="preserve"> tunnels, and the proximal capsule incision was repaired side to side (Figure </w:t>
      </w:r>
      <w:r w:rsidR="001B2887" w:rsidRPr="00630602">
        <w:rPr>
          <w:rFonts w:ascii="Book Antiqua" w:eastAsia="Book Antiqua" w:hAnsi="Book Antiqua" w:cs="Book Antiqua"/>
        </w:rPr>
        <w:t>1F</w:t>
      </w:r>
      <w:r w:rsidRPr="00630602">
        <w:rPr>
          <w:rFonts w:ascii="Book Antiqua" w:eastAsia="Book Antiqua" w:hAnsi="Book Antiqua" w:cs="Book Antiqua"/>
        </w:rPr>
        <w:t>). All patients began full weight-bearing exercises assisted by a walker on postoperative day 1. A pillow was recommended to avoid excessive adduction for 3 wk.</w:t>
      </w:r>
    </w:p>
    <w:p w14:paraId="2764A798" w14:textId="77777777" w:rsidR="00EE46C1" w:rsidRPr="00630602" w:rsidRDefault="00EE46C1" w:rsidP="00FD209B">
      <w:pPr>
        <w:spacing w:line="360" w:lineRule="auto"/>
        <w:ind w:firstLine="420"/>
        <w:jc w:val="both"/>
        <w:rPr>
          <w:rFonts w:ascii="Book Antiqua" w:hAnsi="Book Antiqua"/>
        </w:rPr>
      </w:pPr>
    </w:p>
    <w:p w14:paraId="5B7E2BEA"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b/>
          <w:bCs/>
          <w:i/>
          <w:iCs/>
        </w:rPr>
        <w:t>Statistical analysis</w:t>
      </w:r>
    </w:p>
    <w:p w14:paraId="1267849B"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rPr>
        <w:t xml:space="preserve">The primary outcome was postoperative dislocation and adverse event rates. We also collected demographic data, including age, sex, and body mass index, perioperative data, including time to operation, operation time, preservation of short external rotator muscles, bleeding volume, transfusion, and the type of the prosthesis used, and postoperative data, including prosthesis alignment and femoral stem subsidence during follow-up. The Health Service System (HSS) </w:t>
      </w:r>
      <w:proofErr w:type="gramStart"/>
      <w:r w:rsidRPr="00630602">
        <w:rPr>
          <w:rFonts w:ascii="Book Antiqua" w:eastAsia="Book Antiqua" w:hAnsi="Book Antiqua" w:cs="Book Antiqua"/>
        </w:rPr>
        <w:t>score</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 xml:space="preserve">13] </w:t>
      </w:r>
      <w:r w:rsidRPr="00630602">
        <w:rPr>
          <w:rFonts w:ascii="Book Antiqua" w:eastAsia="Book Antiqua" w:hAnsi="Book Antiqua" w:cs="Book Antiqua"/>
        </w:rPr>
        <w:t>was used to evaluate the hip function.</w:t>
      </w:r>
    </w:p>
    <w:p w14:paraId="2856E48F" w14:textId="77777777" w:rsidR="00EE46C1" w:rsidRPr="00630602" w:rsidRDefault="00EE46C1" w:rsidP="00FD209B">
      <w:pPr>
        <w:spacing w:line="360" w:lineRule="auto"/>
        <w:ind w:firstLine="420"/>
        <w:jc w:val="both"/>
        <w:rPr>
          <w:rFonts w:ascii="Book Antiqua" w:hAnsi="Book Antiqua"/>
        </w:rPr>
      </w:pPr>
      <w:r w:rsidRPr="00630602">
        <w:rPr>
          <w:rFonts w:ascii="Book Antiqua" w:eastAsia="Book Antiqua" w:hAnsi="Book Antiqua" w:cs="Book Antiqua"/>
        </w:rPr>
        <w:t xml:space="preserve">SPSS software (IBM Corp., Armonk, NY, United States) was used for statistical analysis, and continuous variables were represented by mean ± SD. The paired </w:t>
      </w:r>
      <w:r w:rsidRPr="00630602">
        <w:rPr>
          <w:rFonts w:ascii="Book Antiqua" w:eastAsia="Book Antiqua" w:hAnsi="Book Antiqua" w:cs="Book Antiqua"/>
          <w:i/>
          <w:iCs/>
        </w:rPr>
        <w:t xml:space="preserve">t </w:t>
      </w:r>
      <w:r w:rsidRPr="00630602">
        <w:rPr>
          <w:rFonts w:ascii="Book Antiqua" w:eastAsia="Book Antiqua" w:hAnsi="Book Antiqua" w:cs="Book Antiqua"/>
        </w:rPr>
        <w:t xml:space="preserve">test was used to compare HSS scores before surgery and 1 year after surgery. </w:t>
      </w:r>
      <w:r w:rsidRPr="00630602">
        <w:rPr>
          <w:rFonts w:ascii="Book Antiqua" w:eastAsia="Book Antiqua" w:hAnsi="Book Antiqua" w:cs="Book Antiqua"/>
          <w:i/>
          <w:iCs/>
        </w:rPr>
        <w:t xml:space="preserve">P </w:t>
      </w:r>
      <w:r w:rsidRPr="00630602">
        <w:rPr>
          <w:rFonts w:ascii="Book Antiqua" w:eastAsia="Book Antiqua" w:hAnsi="Book Antiqua" w:cs="Book Antiqua"/>
        </w:rPr>
        <w:t>values &lt; 0.05 were considered significant.</w:t>
      </w:r>
    </w:p>
    <w:p w14:paraId="288B08E8" w14:textId="77777777" w:rsidR="00EE46C1" w:rsidRPr="00630602" w:rsidRDefault="00EE46C1" w:rsidP="00FD209B">
      <w:pPr>
        <w:spacing w:line="360" w:lineRule="auto"/>
        <w:ind w:firstLine="420"/>
        <w:jc w:val="both"/>
        <w:rPr>
          <w:rFonts w:ascii="Book Antiqua" w:hAnsi="Book Antiqua"/>
        </w:rPr>
      </w:pPr>
    </w:p>
    <w:p w14:paraId="78E186A4"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b/>
          <w:caps/>
          <w:u w:val="single"/>
        </w:rPr>
        <w:t>RESULTS</w:t>
      </w:r>
    </w:p>
    <w:p w14:paraId="7EF74406"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rPr>
        <w:t>Among the 80 patients, 57 (71.3%) were female. The time to operation averaged 2.3 d (range: 1-5 d). The mean age was 80.5 years (range: 67-90 years), and the mean body mass index was 24.9 kg/m</w:t>
      </w:r>
      <w:r w:rsidRPr="00630602">
        <w:rPr>
          <w:rFonts w:ascii="Book Antiqua" w:eastAsia="Book Antiqua" w:hAnsi="Book Antiqua" w:cs="Book Antiqua"/>
          <w:vertAlign w:val="superscript"/>
        </w:rPr>
        <w:t>2</w:t>
      </w:r>
      <w:r w:rsidRPr="00630602">
        <w:rPr>
          <w:rFonts w:ascii="Book Antiqua" w:eastAsia="Book Antiqua" w:hAnsi="Book Antiqua" w:cs="Book Antiqua"/>
        </w:rPr>
        <w:t xml:space="preserve"> (range: 17-36 kg/m</w:t>
      </w:r>
      <w:r w:rsidRPr="00630602">
        <w:rPr>
          <w:rFonts w:ascii="Book Antiqua" w:eastAsia="Book Antiqua" w:hAnsi="Book Antiqua" w:cs="Book Antiqua"/>
          <w:vertAlign w:val="superscript"/>
        </w:rPr>
        <w:t>2</w:t>
      </w:r>
      <w:r w:rsidRPr="00630602">
        <w:rPr>
          <w:rFonts w:ascii="Book Antiqua" w:eastAsia="Book Antiqua" w:hAnsi="Book Antiqua" w:cs="Book Antiqua"/>
        </w:rPr>
        <w:t xml:space="preserve">). According to the Garden classification, 42.5% of patients were type </w:t>
      </w:r>
      <w:r w:rsidRPr="00630602">
        <w:rPr>
          <w:rFonts w:ascii="宋体" w:eastAsia="宋体" w:hAnsi="宋体" w:cs="宋体" w:hint="eastAsia"/>
        </w:rPr>
        <w:t>Ⅲ</w:t>
      </w:r>
      <w:r w:rsidRPr="00630602">
        <w:rPr>
          <w:rFonts w:ascii="Book Antiqua" w:eastAsia="Book Antiqua" w:hAnsi="Book Antiqua" w:cs="Book Antiqua"/>
        </w:rPr>
        <w:t xml:space="preserve"> and 57.5% of patients were type </w:t>
      </w:r>
      <w:r w:rsidRPr="00630602">
        <w:rPr>
          <w:rFonts w:ascii="宋体" w:eastAsia="宋体" w:hAnsi="宋体" w:cs="宋体" w:hint="eastAsia"/>
        </w:rPr>
        <w:t>Ⅳ</w:t>
      </w:r>
      <w:r w:rsidRPr="00630602">
        <w:rPr>
          <w:rFonts w:ascii="Book Antiqua" w:eastAsia="Book Antiqua" w:hAnsi="Book Antiqua" w:cs="Book Antiqua"/>
        </w:rPr>
        <w:t>.</w:t>
      </w:r>
    </w:p>
    <w:p w14:paraId="6EF9A385" w14:textId="77777777" w:rsidR="00EE46C1" w:rsidRPr="00630602" w:rsidRDefault="00EE46C1" w:rsidP="00FD209B">
      <w:pPr>
        <w:spacing w:line="360" w:lineRule="auto"/>
        <w:jc w:val="both"/>
        <w:rPr>
          <w:rFonts w:ascii="Book Antiqua" w:hAnsi="Book Antiqua"/>
        </w:rPr>
      </w:pPr>
    </w:p>
    <w:p w14:paraId="7A032391"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b/>
          <w:bCs/>
          <w:i/>
          <w:iCs/>
        </w:rPr>
        <w:t>General data</w:t>
      </w:r>
    </w:p>
    <w:p w14:paraId="6578746C"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rPr>
        <w:t>The mean postoperative follow-up time was 12.3 months (range: 10-18 months). Uncemented bipolar hip prostheses were used for all patients: 31 hips with Self-Centering Bipolar and HA-coated Corail</w:t>
      </w:r>
      <w:r w:rsidRPr="00630602">
        <w:rPr>
          <w:rFonts w:ascii="Book Antiqua" w:eastAsia="Book Antiqua" w:hAnsi="Book Antiqua" w:cs="Book Antiqua"/>
          <w:vertAlign w:val="superscript"/>
        </w:rPr>
        <w:t>®</w:t>
      </w:r>
      <w:r w:rsidRPr="00630602">
        <w:rPr>
          <w:rFonts w:ascii="Book Antiqua" w:eastAsia="Book Antiqua" w:hAnsi="Book Antiqua" w:cs="Book Antiqua"/>
        </w:rPr>
        <w:t xml:space="preserve"> stem (Depuy, Warsaw, IN, United States); and 49 hips with </w:t>
      </w:r>
      <w:proofErr w:type="spellStart"/>
      <w:r w:rsidRPr="00630602">
        <w:rPr>
          <w:rFonts w:ascii="Book Antiqua" w:eastAsia="Book Antiqua" w:hAnsi="Book Antiqua" w:cs="Book Antiqua"/>
        </w:rPr>
        <w:t>Cocr</w:t>
      </w:r>
      <w:proofErr w:type="spellEnd"/>
      <w:r w:rsidRPr="00630602">
        <w:rPr>
          <w:rFonts w:ascii="Book Antiqua" w:eastAsia="Book Antiqua" w:hAnsi="Book Antiqua" w:cs="Book Antiqua"/>
        </w:rPr>
        <w:t xml:space="preserve"> Ball </w:t>
      </w:r>
      <w:proofErr w:type="spellStart"/>
      <w:r w:rsidRPr="00630602">
        <w:rPr>
          <w:rFonts w:ascii="Book Antiqua" w:eastAsia="Book Antiqua" w:hAnsi="Book Antiqua" w:cs="Book Antiqua"/>
        </w:rPr>
        <w:t>Head&amp;Bipolar</w:t>
      </w:r>
      <w:proofErr w:type="spellEnd"/>
      <w:r w:rsidRPr="00630602">
        <w:rPr>
          <w:rFonts w:ascii="Book Antiqua" w:eastAsia="Book Antiqua" w:hAnsi="Book Antiqua" w:cs="Book Antiqua"/>
        </w:rPr>
        <w:t xml:space="preserve"> Head and tapered HA-coated CL stem (AKMEDICAL, Beijing, China). The average surgery time was 52 min (range: 40-70 min) with an average blood loss of 120 mL (range: 80-320 mL).</w:t>
      </w:r>
    </w:p>
    <w:p w14:paraId="59175216" w14:textId="77777777" w:rsidR="00EE46C1" w:rsidRPr="00630602" w:rsidRDefault="00EE46C1" w:rsidP="00FD209B">
      <w:pPr>
        <w:spacing w:line="360" w:lineRule="auto"/>
        <w:jc w:val="both"/>
        <w:rPr>
          <w:rFonts w:ascii="Book Antiqua" w:hAnsi="Book Antiqua"/>
        </w:rPr>
      </w:pPr>
    </w:p>
    <w:p w14:paraId="6EB503AF"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b/>
          <w:bCs/>
          <w:i/>
          <w:iCs/>
        </w:rPr>
        <w:t>Soft tissue damage during operation</w:t>
      </w:r>
    </w:p>
    <w:p w14:paraId="315B4DC8"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rPr>
        <w:t>The gemellus inferior was torn in 4 patients (5%), while it was difficult to identify in 2 patients (2.5%) during surgery. The posterior capsule was punctured by the fractured femoral neck in 3 patients, but the conjoined tendon and the piriformis tendon remained intact. The transfusion rate was 10% (8 of 80 patients). No patients had stem varus greater than 3 degrees or femoral fractures.</w:t>
      </w:r>
    </w:p>
    <w:p w14:paraId="16C3B937" w14:textId="77777777" w:rsidR="00EE46C1" w:rsidRPr="00630602" w:rsidRDefault="00EE46C1" w:rsidP="00FD209B">
      <w:pPr>
        <w:spacing w:line="360" w:lineRule="auto"/>
        <w:jc w:val="both"/>
        <w:rPr>
          <w:rFonts w:ascii="Book Antiqua" w:hAnsi="Book Antiqua"/>
        </w:rPr>
      </w:pPr>
    </w:p>
    <w:p w14:paraId="6DA5385D"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b/>
          <w:bCs/>
          <w:i/>
          <w:iCs/>
        </w:rPr>
        <w:t>Adverse events and HSS score</w:t>
      </w:r>
    </w:p>
    <w:p w14:paraId="76702944"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rPr>
        <w:t xml:space="preserve">There were no patients with stem subsidence more than 5 mm at the last follow-up. There were also no postoperative dislocations throughout the follow-up period. No significance was found between preoperative and postoperative mean HSS scores (87.30 ± 2.98 </w:t>
      </w:r>
      <w:r w:rsidRPr="00630602">
        <w:rPr>
          <w:rFonts w:ascii="Book Antiqua" w:eastAsia="Book Antiqua" w:hAnsi="Book Antiqua" w:cs="Book Antiqua"/>
          <w:i/>
          <w:iCs/>
        </w:rPr>
        <w:t>vs</w:t>
      </w:r>
      <w:r w:rsidRPr="00630602">
        <w:rPr>
          <w:rFonts w:ascii="Book Antiqua" w:eastAsia="Book Antiqua" w:hAnsi="Book Antiqua" w:cs="Book Antiqua"/>
        </w:rPr>
        <w:t xml:space="preserve"> 86.10 ± 6.10,</w:t>
      </w:r>
      <w:r w:rsidRPr="00630602">
        <w:rPr>
          <w:rFonts w:ascii="Book Antiqua" w:eastAsia="Book Antiqua" w:hAnsi="Book Antiqua" w:cs="Book Antiqua"/>
          <w:i/>
          <w:iCs/>
        </w:rPr>
        <w:t xml:space="preserve"> t</w:t>
      </w:r>
      <w:r w:rsidRPr="00630602">
        <w:rPr>
          <w:rFonts w:ascii="Book Antiqua" w:eastAsia="Book Antiqua" w:hAnsi="Book Antiqua" w:cs="Book Antiqua"/>
        </w:rPr>
        <w:t xml:space="preserve"> = 1.89, </w:t>
      </w:r>
      <w:r w:rsidRPr="00630602">
        <w:rPr>
          <w:rFonts w:ascii="Book Antiqua" w:eastAsia="Book Antiqua" w:hAnsi="Book Antiqua" w:cs="Book Antiqua"/>
          <w:i/>
          <w:iCs/>
        </w:rPr>
        <w:t xml:space="preserve">P </w:t>
      </w:r>
      <w:r w:rsidRPr="00630602">
        <w:rPr>
          <w:rFonts w:ascii="Book Antiqua" w:eastAsia="Book Antiqua" w:hAnsi="Book Antiqua" w:cs="Book Antiqua"/>
        </w:rPr>
        <w:t>= 0.063).</w:t>
      </w:r>
    </w:p>
    <w:p w14:paraId="47EBFBAE" w14:textId="77777777" w:rsidR="00EE46C1" w:rsidRPr="00630602" w:rsidRDefault="00EE46C1" w:rsidP="00FD209B">
      <w:pPr>
        <w:spacing w:line="360" w:lineRule="auto"/>
        <w:jc w:val="both"/>
        <w:rPr>
          <w:rFonts w:ascii="Book Antiqua" w:hAnsi="Book Antiqua"/>
        </w:rPr>
      </w:pPr>
    </w:p>
    <w:p w14:paraId="4323244B"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b/>
          <w:caps/>
          <w:u w:val="single"/>
        </w:rPr>
        <w:t>DISCUSSION</w:t>
      </w:r>
    </w:p>
    <w:p w14:paraId="3634222B"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rPr>
        <w:t xml:space="preserve">Hemiarthroplasty has been widely used for the treatment of displaced intracapsular fractures of the femoral neck with favorable clinical </w:t>
      </w:r>
      <w:proofErr w:type="gramStart"/>
      <w:r w:rsidRPr="00630602">
        <w:rPr>
          <w:rFonts w:ascii="Book Antiqua" w:eastAsia="Book Antiqua" w:hAnsi="Book Antiqua" w:cs="Book Antiqua"/>
        </w:rPr>
        <w:t>outcomes</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14,15]</w:t>
      </w:r>
      <w:r w:rsidRPr="00630602">
        <w:rPr>
          <w:rFonts w:ascii="Book Antiqua" w:eastAsia="Book Antiqua" w:hAnsi="Book Antiqua" w:cs="Book Antiqua"/>
        </w:rPr>
        <w:t xml:space="preserve">. However, postoperative dislocation in patients who underwent the conventional posterolateral approach remains a seemingly inevitable </w:t>
      </w:r>
      <w:proofErr w:type="gramStart"/>
      <w:r w:rsidRPr="00630602">
        <w:rPr>
          <w:rFonts w:ascii="Book Antiqua" w:eastAsia="Book Antiqua" w:hAnsi="Book Antiqua" w:cs="Book Antiqua"/>
        </w:rPr>
        <w:t>complication</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8,16]</w:t>
      </w:r>
      <w:r w:rsidRPr="00630602">
        <w:rPr>
          <w:rFonts w:ascii="Book Antiqua" w:eastAsia="Book Antiqua" w:hAnsi="Book Antiqua" w:cs="Book Antiqua"/>
        </w:rPr>
        <w:t xml:space="preserve">. The lateral </w:t>
      </w:r>
      <w:proofErr w:type="gramStart"/>
      <w:r w:rsidRPr="00630602">
        <w:rPr>
          <w:rFonts w:ascii="Book Antiqua" w:eastAsia="Book Antiqua" w:hAnsi="Book Antiqua" w:cs="Book Antiqua"/>
        </w:rPr>
        <w:t>approach</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6]</w:t>
      </w:r>
      <w:r w:rsidRPr="00630602">
        <w:rPr>
          <w:rFonts w:ascii="Book Antiqua" w:eastAsia="Book Antiqua" w:hAnsi="Book Antiqua" w:cs="Book Antiqua"/>
        </w:rPr>
        <w:t xml:space="preserve"> and direct anterior approach (DAA)</w:t>
      </w:r>
      <w:r w:rsidRPr="00630602">
        <w:rPr>
          <w:rFonts w:ascii="Book Antiqua" w:eastAsia="Book Antiqua" w:hAnsi="Book Antiqua" w:cs="Book Antiqua"/>
          <w:vertAlign w:val="superscript"/>
        </w:rPr>
        <w:t>[17]</w:t>
      </w:r>
      <w:r w:rsidRPr="00630602">
        <w:rPr>
          <w:rFonts w:ascii="Book Antiqua" w:eastAsia="Book Antiqua" w:hAnsi="Book Antiqua" w:cs="Book Antiqua"/>
        </w:rPr>
        <w:t xml:space="preserve"> were introduced for hemiarthroplasty in recent years. Compared to the posterolateral approach, significantly lower dislocation rates and early functional mobility were </w:t>
      </w:r>
      <w:proofErr w:type="gramStart"/>
      <w:r w:rsidRPr="00630602">
        <w:rPr>
          <w:rFonts w:ascii="Book Antiqua" w:eastAsia="Book Antiqua" w:hAnsi="Book Antiqua" w:cs="Book Antiqua"/>
        </w:rPr>
        <w:t>observed</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18]</w:t>
      </w:r>
      <w:r w:rsidRPr="00630602">
        <w:rPr>
          <w:rFonts w:ascii="Book Antiqua" w:eastAsia="Book Antiqua" w:hAnsi="Book Antiqua" w:cs="Book Antiqua"/>
        </w:rPr>
        <w:t>.</w:t>
      </w:r>
    </w:p>
    <w:p w14:paraId="090FAC0F" w14:textId="77777777" w:rsidR="00EE46C1" w:rsidRPr="00630602" w:rsidRDefault="00EE46C1" w:rsidP="00FD209B">
      <w:pPr>
        <w:spacing w:line="360" w:lineRule="auto"/>
        <w:ind w:firstLine="450"/>
        <w:jc w:val="both"/>
        <w:rPr>
          <w:rFonts w:ascii="Book Antiqua" w:hAnsi="Book Antiqua"/>
        </w:rPr>
      </w:pPr>
      <w:r w:rsidRPr="00630602">
        <w:rPr>
          <w:rFonts w:ascii="Book Antiqua" w:eastAsia="Book Antiqua" w:hAnsi="Book Antiqua" w:cs="Book Antiqua"/>
        </w:rPr>
        <w:lastRenderedPageBreak/>
        <w:t xml:space="preserve">Recently, </w:t>
      </w:r>
      <w:proofErr w:type="spellStart"/>
      <w:r w:rsidRPr="00630602">
        <w:rPr>
          <w:rFonts w:ascii="Book Antiqua" w:eastAsia="Book Antiqua" w:hAnsi="Book Antiqua" w:cs="Book Antiqua"/>
        </w:rPr>
        <w:t>Maratt</w:t>
      </w:r>
      <w:proofErr w:type="spellEnd"/>
      <w:r w:rsidRPr="00630602">
        <w:rPr>
          <w:rFonts w:ascii="Book Antiqua" w:eastAsia="Book Antiqua" w:hAnsi="Book Antiqua" w:cs="Book Antiqua"/>
        </w:rPr>
        <w:t xml:space="preserve"> </w:t>
      </w:r>
      <w:r w:rsidRPr="00630602">
        <w:rPr>
          <w:rFonts w:ascii="Book Antiqua" w:eastAsia="Book Antiqua" w:hAnsi="Book Antiqua" w:cs="Book Antiqua"/>
          <w:i/>
          <w:iCs/>
        </w:rPr>
        <w:t>et</w:t>
      </w:r>
      <w:r w:rsidRPr="00630602">
        <w:rPr>
          <w:rFonts w:ascii="Book Antiqua" w:eastAsia="Book Antiqua" w:hAnsi="Book Antiqua" w:cs="Book Antiqua"/>
        </w:rPr>
        <w:t xml:space="preserve">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19]</w:t>
      </w:r>
      <w:r w:rsidRPr="00630602">
        <w:rPr>
          <w:rFonts w:ascii="Book Antiqua" w:eastAsia="Book Antiqua" w:hAnsi="Book Antiqua" w:cs="Book Antiqua"/>
        </w:rPr>
        <w:t xml:space="preserve"> reported that there was no difference in the dislocation rate after total hip arthroplasty (THA) between patients undergoing a DAA (0.84%) and a modern posterior approach with repair of the capsule (0.79%). Christensen </w:t>
      </w:r>
      <w:r w:rsidRPr="00630602">
        <w:rPr>
          <w:rFonts w:ascii="Book Antiqua" w:eastAsia="Book Antiqua" w:hAnsi="Book Antiqua" w:cs="Book Antiqua"/>
          <w:i/>
          <w:iCs/>
        </w:rPr>
        <w:t xml:space="preserve">et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20]</w:t>
      </w:r>
      <w:r w:rsidRPr="00630602">
        <w:rPr>
          <w:rFonts w:ascii="Book Antiqua" w:eastAsia="Book Antiqua" w:hAnsi="Book Antiqua" w:cs="Book Antiqua"/>
        </w:rPr>
        <w:t xml:space="preserve"> conducted a retrospective review of 13335 primary THA procedures and found that patients in the posterior approach group had a slightly higher dislocation rate compared to the DAA and lateral groups (1.1% </w:t>
      </w:r>
      <w:r w:rsidRPr="00630602">
        <w:rPr>
          <w:rFonts w:ascii="Book Antiqua" w:eastAsia="Book Antiqua" w:hAnsi="Book Antiqua" w:cs="Book Antiqua"/>
          <w:i/>
          <w:iCs/>
        </w:rPr>
        <w:t>vs</w:t>
      </w:r>
      <w:r w:rsidRPr="00630602">
        <w:rPr>
          <w:rFonts w:ascii="Book Antiqua" w:eastAsia="Book Antiqua" w:hAnsi="Book Antiqua" w:cs="Book Antiqua"/>
        </w:rPr>
        <w:t xml:space="preserve"> 0.7% </w:t>
      </w:r>
      <w:r w:rsidRPr="00630602">
        <w:rPr>
          <w:rFonts w:ascii="Book Antiqua" w:eastAsia="Book Antiqua" w:hAnsi="Book Antiqua" w:cs="Book Antiqua"/>
          <w:i/>
          <w:iCs/>
        </w:rPr>
        <w:t>vs</w:t>
      </w:r>
      <w:r w:rsidRPr="00630602">
        <w:rPr>
          <w:rFonts w:ascii="Book Antiqua" w:eastAsia="Book Antiqua" w:hAnsi="Book Antiqua" w:cs="Book Antiqua"/>
        </w:rPr>
        <w:t xml:space="preserve"> 0.5%, respectively). Differences in dislocation rates for different approaches may be due to improved protocols and surgical techniques, larger bearing heads, and dual mobility constructs to avoid prosthetic impingement and dislocations that have occurred over the past decade. Furthermore, there is still a learning curve for the different approaches, even for surgeons who are already familiar with the posterolateral approach. In addition, perioperative complications such as femoral fracture, nerve palsy, and prosthesis malposition will still inevitably occur in the early stages of the learning </w:t>
      </w:r>
      <w:proofErr w:type="gramStart"/>
      <w:r w:rsidRPr="00630602">
        <w:rPr>
          <w:rFonts w:ascii="Book Antiqua" w:eastAsia="Book Antiqua" w:hAnsi="Book Antiqua" w:cs="Book Antiqua"/>
        </w:rPr>
        <w:t>curve</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21,22]</w:t>
      </w:r>
      <w:r w:rsidRPr="00630602">
        <w:rPr>
          <w:rFonts w:ascii="Book Antiqua" w:eastAsia="Book Antiqua" w:hAnsi="Book Antiqua" w:cs="Book Antiqua"/>
        </w:rPr>
        <w:t>.</w:t>
      </w:r>
    </w:p>
    <w:p w14:paraId="39486629" w14:textId="77777777" w:rsidR="00EE46C1" w:rsidRPr="00630602" w:rsidRDefault="00EE46C1" w:rsidP="00FD209B">
      <w:pPr>
        <w:spacing w:line="360" w:lineRule="auto"/>
        <w:ind w:firstLine="449"/>
        <w:jc w:val="both"/>
        <w:rPr>
          <w:rFonts w:ascii="Book Antiqua" w:hAnsi="Book Antiqua"/>
        </w:rPr>
      </w:pPr>
      <w:r w:rsidRPr="00630602">
        <w:rPr>
          <w:rFonts w:ascii="Book Antiqua" w:eastAsia="Book Antiqua" w:hAnsi="Book Antiqua" w:cs="Book Antiqua"/>
        </w:rPr>
        <w:t xml:space="preserve">The conventional posterolateral approach usually requires excision of the insertion point of the piriformis tendon, and short external rotators are released from their insertion on the posterior margin of the greater trochanter. The posterior capsule is incised as far superior and inferior as feasible for exposure of the acetabulum and intraoperative dislocation of the femoral head from </w:t>
      </w:r>
      <w:proofErr w:type="gramStart"/>
      <w:r w:rsidRPr="00630602">
        <w:rPr>
          <w:rFonts w:ascii="Book Antiqua" w:eastAsia="Book Antiqua" w:hAnsi="Book Antiqua" w:cs="Book Antiqua"/>
        </w:rPr>
        <w:t>acetabulum</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23]</w:t>
      </w:r>
      <w:r w:rsidRPr="00630602">
        <w:rPr>
          <w:rFonts w:ascii="Book Antiqua" w:eastAsia="Book Antiqua" w:hAnsi="Book Antiqua" w:cs="Book Antiqua"/>
        </w:rPr>
        <w:t xml:space="preserve">. Due to instability after surgery, Pellicci </w:t>
      </w:r>
      <w:r w:rsidRPr="00630602">
        <w:rPr>
          <w:rFonts w:ascii="Book Antiqua" w:eastAsia="Book Antiqua" w:hAnsi="Book Antiqua" w:cs="Book Antiqua"/>
          <w:i/>
          <w:iCs/>
        </w:rPr>
        <w:t xml:space="preserve">et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24]</w:t>
      </w:r>
      <w:r w:rsidRPr="00630602">
        <w:rPr>
          <w:rFonts w:ascii="Book Antiqua" w:eastAsia="Book Antiqua" w:hAnsi="Book Antiqua" w:cs="Book Antiqua"/>
        </w:rPr>
        <w:t xml:space="preserve"> advocated that posterior soft tissue should be repaired to reduce the dislocation rate. However, </w:t>
      </w:r>
      <w:proofErr w:type="spellStart"/>
      <w:r w:rsidRPr="00630602">
        <w:rPr>
          <w:rFonts w:ascii="Book Antiqua" w:eastAsia="Book Antiqua" w:hAnsi="Book Antiqua" w:cs="Book Antiqua"/>
        </w:rPr>
        <w:t>Stähelin</w:t>
      </w:r>
      <w:proofErr w:type="spellEnd"/>
      <w:r w:rsidRPr="00630602">
        <w:rPr>
          <w:rFonts w:ascii="Book Antiqua" w:eastAsia="Book Antiqua" w:hAnsi="Book Antiqua" w:cs="Book Antiqua"/>
        </w:rPr>
        <w:t xml:space="preserve"> </w:t>
      </w:r>
      <w:r w:rsidRPr="00630602">
        <w:rPr>
          <w:rFonts w:ascii="Book Antiqua" w:eastAsia="Book Antiqua" w:hAnsi="Book Antiqua" w:cs="Book Antiqua"/>
          <w:i/>
          <w:iCs/>
        </w:rPr>
        <w:t xml:space="preserve">et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25]</w:t>
      </w:r>
      <w:r w:rsidRPr="00630602">
        <w:rPr>
          <w:rFonts w:ascii="Book Antiqua" w:eastAsia="Book Antiqua" w:hAnsi="Book Antiqua" w:cs="Book Antiqua"/>
        </w:rPr>
        <w:t xml:space="preserve"> reported that the repair failure rate of short external rotator muscles was as high as 70%. Stangl-Correa </w:t>
      </w:r>
      <w:r w:rsidRPr="00630602">
        <w:rPr>
          <w:rFonts w:ascii="Book Antiqua" w:eastAsia="Book Antiqua" w:hAnsi="Book Antiqua" w:cs="Book Antiqua"/>
          <w:i/>
          <w:iCs/>
        </w:rPr>
        <w:t xml:space="preserve">et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26]</w:t>
      </w:r>
      <w:r w:rsidRPr="00630602">
        <w:rPr>
          <w:rFonts w:ascii="Book Antiqua" w:eastAsia="Book Antiqua" w:hAnsi="Book Antiqua" w:cs="Book Antiqua"/>
        </w:rPr>
        <w:t xml:space="preserve"> reported that the incidence of failure of the reinsertion of short external rotators and the posterior capsule was 16.2% based on ultrasound findings conducted 6-8 </w:t>
      </w:r>
      <w:proofErr w:type="spellStart"/>
      <w:r w:rsidRPr="00630602">
        <w:rPr>
          <w:rFonts w:ascii="Book Antiqua" w:eastAsia="Book Antiqua" w:hAnsi="Book Antiqua" w:cs="Book Antiqua"/>
        </w:rPr>
        <w:t>wk</w:t>
      </w:r>
      <w:proofErr w:type="spellEnd"/>
      <w:r w:rsidRPr="00630602">
        <w:rPr>
          <w:rFonts w:ascii="Book Antiqua" w:eastAsia="Book Antiqua" w:hAnsi="Book Antiqua" w:cs="Book Antiqua"/>
        </w:rPr>
        <w:t xml:space="preserve"> after surgery.</w:t>
      </w:r>
    </w:p>
    <w:p w14:paraId="2983FAE7" w14:textId="77777777" w:rsidR="00EE46C1" w:rsidRPr="00630602" w:rsidRDefault="00EE46C1" w:rsidP="00FD209B">
      <w:pPr>
        <w:spacing w:line="360" w:lineRule="auto"/>
        <w:ind w:firstLine="449"/>
        <w:jc w:val="both"/>
        <w:rPr>
          <w:rFonts w:ascii="Book Antiqua" w:hAnsi="Book Antiqua"/>
        </w:rPr>
      </w:pPr>
      <w:r w:rsidRPr="00630602">
        <w:rPr>
          <w:rFonts w:ascii="Book Antiqua" w:eastAsia="Book Antiqua" w:hAnsi="Book Antiqua" w:cs="Book Antiqua"/>
        </w:rPr>
        <w:t xml:space="preserve">Pellicci </w:t>
      </w:r>
      <w:r w:rsidRPr="00630602">
        <w:rPr>
          <w:rFonts w:ascii="Book Antiqua" w:eastAsia="Book Antiqua" w:hAnsi="Book Antiqua" w:cs="Book Antiqua"/>
          <w:i/>
          <w:iCs/>
        </w:rPr>
        <w:t xml:space="preserve">et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27]</w:t>
      </w:r>
      <w:r w:rsidRPr="00630602">
        <w:rPr>
          <w:rFonts w:ascii="Book Antiqua" w:eastAsia="Book Antiqua" w:hAnsi="Book Antiqua" w:cs="Book Antiqua"/>
          <w:i/>
          <w:iCs/>
        </w:rPr>
        <w:t xml:space="preserve"> </w:t>
      </w:r>
      <w:r w:rsidRPr="00630602">
        <w:rPr>
          <w:rFonts w:ascii="Book Antiqua" w:eastAsia="Book Antiqua" w:hAnsi="Book Antiqua" w:cs="Book Antiqua"/>
        </w:rPr>
        <w:t xml:space="preserve">used magnetic resonance imaging to evaluate the integrity of the posterior soft tissue repair after primary THA. They found that in 90% of patients the posterior capsule remained intact. They also observed that 43% of piriformis tendons and 57% of conjoined tendons had a gap &gt; 25 mm between the hypointense tendon end and the greater trochanter. Additionally, they found atrophy of the piriformis muscle and the obturator internus muscle. The different results from these studies may be due to different assessment methods. However, they demonstrate that there is still a </w:t>
      </w:r>
      <w:r w:rsidRPr="00630602">
        <w:rPr>
          <w:rFonts w:ascii="Book Antiqua" w:eastAsia="Book Antiqua" w:hAnsi="Book Antiqua" w:cs="Book Antiqua"/>
        </w:rPr>
        <w:lastRenderedPageBreak/>
        <w:t>possibility of failure and compromised muscle function even after repair. Therefore, it is better to maintain continuity during surgery instead of repairing after cutting. Maintaining continuity can maintain a greater degree of integrity and physiological function of the soft tissues.</w:t>
      </w:r>
    </w:p>
    <w:p w14:paraId="473D38C0" w14:textId="77777777" w:rsidR="00EE46C1" w:rsidRPr="00630602" w:rsidRDefault="00EE46C1" w:rsidP="00FD209B">
      <w:pPr>
        <w:spacing w:line="360" w:lineRule="auto"/>
        <w:ind w:firstLine="449"/>
        <w:jc w:val="both"/>
        <w:rPr>
          <w:rFonts w:ascii="Book Antiqua" w:hAnsi="Book Antiqua"/>
        </w:rPr>
      </w:pPr>
      <w:r w:rsidRPr="00630602">
        <w:rPr>
          <w:rFonts w:ascii="Book Antiqua" w:eastAsia="Book Antiqua" w:hAnsi="Book Antiqua" w:cs="Book Antiqua"/>
        </w:rPr>
        <w:t xml:space="preserve">Several authors have reported that the modified posterior approach can preserve some of the short external rotators of the hip. Khan </w:t>
      </w:r>
      <w:r w:rsidRPr="00630602">
        <w:rPr>
          <w:rFonts w:ascii="Book Antiqua" w:eastAsia="Book Antiqua" w:hAnsi="Book Antiqua" w:cs="Book Antiqua"/>
          <w:i/>
          <w:iCs/>
        </w:rPr>
        <w:t xml:space="preserve">et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 xml:space="preserve">28] </w:t>
      </w:r>
      <w:r w:rsidRPr="00630602">
        <w:rPr>
          <w:rFonts w:ascii="Book Antiqua" w:eastAsia="Book Antiqua" w:hAnsi="Book Antiqua" w:cs="Book Antiqua"/>
        </w:rPr>
        <w:t xml:space="preserve">reported lower mean blood loss, greater improvement in Western Ontario McMaster Osteo-Arthritis Index scores, and no dislocations for the less invasive approach compared to the standard posterior approach. They preserved the piriformis tendon and released the posterior capsule and tendons of the gemelli and obturator internus. Repair of the posterior capsule was suggested. Kim </w:t>
      </w:r>
      <w:r w:rsidRPr="00630602">
        <w:rPr>
          <w:rFonts w:ascii="Book Antiqua" w:eastAsia="Book Antiqua" w:hAnsi="Book Antiqua" w:cs="Book Antiqua"/>
          <w:i/>
          <w:iCs/>
        </w:rPr>
        <w:t>et</w:t>
      </w:r>
      <w:r w:rsidRPr="00630602">
        <w:rPr>
          <w:rFonts w:ascii="Book Antiqua" w:eastAsia="Book Antiqua" w:hAnsi="Book Antiqua" w:cs="Book Antiqua"/>
        </w:rPr>
        <w:t xml:space="preserve">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9]</w:t>
      </w:r>
      <w:r w:rsidRPr="00630602">
        <w:rPr>
          <w:rFonts w:ascii="Book Antiqua" w:eastAsia="Book Antiqua" w:hAnsi="Book Antiqua" w:cs="Book Antiqua"/>
        </w:rPr>
        <w:t xml:space="preserve"> reported excellent results in a series of 220 patients using external rotator preservation, in which they preserved the piriformis, superior gemelli, and obturator internus with complete posterior capsulectomy.</w:t>
      </w:r>
    </w:p>
    <w:p w14:paraId="12B6E682" w14:textId="77777777" w:rsidR="00EE46C1" w:rsidRPr="00630602" w:rsidRDefault="00EE46C1" w:rsidP="00FD209B">
      <w:pPr>
        <w:spacing w:line="360" w:lineRule="auto"/>
        <w:ind w:firstLine="449"/>
        <w:jc w:val="both"/>
        <w:rPr>
          <w:rFonts w:ascii="Book Antiqua" w:hAnsi="Book Antiqua"/>
        </w:rPr>
      </w:pPr>
      <w:r w:rsidRPr="00630602">
        <w:rPr>
          <w:rFonts w:ascii="Book Antiqua" w:eastAsia="Book Antiqua" w:hAnsi="Book Antiqua" w:cs="Book Antiqua"/>
        </w:rPr>
        <w:t xml:space="preserve">Roger and </w:t>
      </w:r>
      <w:proofErr w:type="gramStart"/>
      <w:r w:rsidRPr="00630602">
        <w:rPr>
          <w:rFonts w:ascii="Book Antiqua" w:eastAsia="Book Antiqua" w:hAnsi="Book Antiqua" w:cs="Book Antiqua"/>
        </w:rPr>
        <w:t>Hill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10]</w:t>
      </w:r>
      <w:r w:rsidRPr="00630602">
        <w:rPr>
          <w:rFonts w:ascii="Book Antiqua" w:eastAsia="Book Antiqua" w:hAnsi="Book Antiqua" w:cs="Book Antiqua"/>
        </w:rPr>
        <w:t xml:space="preserve"> adopted a posterosuperior approach, which detaches and repairs the piriformis or conjoined tendon. </w:t>
      </w:r>
      <w:proofErr w:type="spellStart"/>
      <w:r w:rsidRPr="00630602">
        <w:rPr>
          <w:rFonts w:ascii="Book Antiqua" w:eastAsia="Book Antiqua" w:hAnsi="Book Antiqua" w:cs="Book Antiqua"/>
        </w:rPr>
        <w:t>Penenberg</w:t>
      </w:r>
      <w:proofErr w:type="spellEnd"/>
      <w:r w:rsidRPr="00630602">
        <w:rPr>
          <w:rFonts w:ascii="Book Antiqua" w:eastAsia="Book Antiqua" w:hAnsi="Book Antiqua" w:cs="Book Antiqua"/>
        </w:rPr>
        <w:t xml:space="preserve"> </w:t>
      </w:r>
      <w:r w:rsidRPr="00630602">
        <w:rPr>
          <w:rFonts w:ascii="Book Antiqua" w:eastAsia="Book Antiqua" w:hAnsi="Book Antiqua" w:cs="Book Antiqua"/>
          <w:i/>
          <w:iCs/>
        </w:rPr>
        <w:t>et</w:t>
      </w:r>
      <w:r w:rsidRPr="00630602">
        <w:rPr>
          <w:rFonts w:ascii="Book Antiqua" w:eastAsia="Book Antiqua" w:hAnsi="Book Antiqua" w:cs="Book Antiqua"/>
        </w:rPr>
        <w:t xml:space="preserve">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29]</w:t>
      </w:r>
      <w:r w:rsidRPr="00630602">
        <w:rPr>
          <w:rFonts w:ascii="Book Antiqua" w:eastAsia="Book Antiqua" w:hAnsi="Book Antiqua" w:cs="Book Antiqua"/>
        </w:rPr>
        <w:t xml:space="preserve"> introduced a percutaneously assisted THA, which is similar to the approach reported by Roger and Hill</w:t>
      </w:r>
      <w:r w:rsidRPr="00630602">
        <w:rPr>
          <w:rFonts w:ascii="Book Antiqua" w:eastAsia="Book Antiqua" w:hAnsi="Book Antiqua" w:cs="Book Antiqua"/>
          <w:vertAlign w:val="superscript"/>
        </w:rPr>
        <w:t>[10]</w:t>
      </w:r>
      <w:r w:rsidRPr="00630602">
        <w:rPr>
          <w:rFonts w:ascii="Book Antiqua" w:eastAsia="Book Antiqua" w:hAnsi="Book Antiqua" w:cs="Book Antiqua"/>
        </w:rPr>
        <w:t>. These two approaches need specialized instruments to complete the operation procedure. The CPP approach we adopted in this study uses traditional posterior lateral approach instruments without the need for specialized instruments, making it easy to implement in clinical practice. Moreover, surgical records show that the integrity of short external rotator muscles and piriformis tendon is well preserved during surgery, without increasing the exposure difficulty.</w:t>
      </w:r>
    </w:p>
    <w:p w14:paraId="0DB5CB04" w14:textId="67D51F19" w:rsidR="00EE46C1" w:rsidRPr="00630602" w:rsidRDefault="00EE46C1" w:rsidP="00FD209B">
      <w:pPr>
        <w:spacing w:line="360" w:lineRule="auto"/>
        <w:ind w:firstLine="449"/>
        <w:jc w:val="both"/>
        <w:rPr>
          <w:rFonts w:ascii="Book Antiqua" w:hAnsi="Book Antiqua"/>
        </w:rPr>
      </w:pPr>
      <w:r w:rsidRPr="00630602">
        <w:rPr>
          <w:rFonts w:ascii="Book Antiqua" w:eastAsia="Book Antiqua" w:hAnsi="Book Antiqua" w:cs="Book Antiqua"/>
        </w:rPr>
        <w:t xml:space="preserve">For BHA, it is not often necessary to expose the acetabulum like in a THA. In BHA, removing the femoral head, exposing the femoral medullary cavity, and completing the joint reduction after implanting the prosthesis are required. This allows the preservation of more of the joint capsule and external rotators. </w:t>
      </w:r>
      <w:proofErr w:type="spellStart"/>
      <w:r w:rsidRPr="00630602">
        <w:rPr>
          <w:rFonts w:ascii="Book Antiqua" w:eastAsia="Book Antiqua" w:hAnsi="Book Antiqua" w:cs="Book Antiqua"/>
        </w:rPr>
        <w:t>Tetsunaga</w:t>
      </w:r>
      <w:proofErr w:type="spellEnd"/>
      <w:r w:rsidRPr="00630602">
        <w:rPr>
          <w:rFonts w:ascii="Book Antiqua" w:eastAsia="Book Antiqua" w:hAnsi="Book Antiqua" w:cs="Book Antiqua"/>
        </w:rPr>
        <w:t xml:space="preserve"> </w:t>
      </w:r>
      <w:r w:rsidRPr="00630602">
        <w:rPr>
          <w:rFonts w:ascii="Book Antiqua" w:eastAsia="Book Antiqua" w:hAnsi="Book Antiqua" w:cs="Book Antiqua"/>
          <w:i/>
          <w:iCs/>
        </w:rPr>
        <w:t>et</w:t>
      </w:r>
      <w:r w:rsidRPr="00630602">
        <w:rPr>
          <w:rFonts w:ascii="Book Antiqua" w:eastAsia="Book Antiqua" w:hAnsi="Book Antiqua" w:cs="Book Antiqua"/>
        </w:rPr>
        <w:t xml:space="preserve">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 xml:space="preserve">12] </w:t>
      </w:r>
      <w:r w:rsidRPr="00630602">
        <w:rPr>
          <w:rFonts w:ascii="Book Antiqua" w:eastAsia="Book Antiqua" w:hAnsi="Book Antiqua" w:cs="Book Antiqua"/>
        </w:rPr>
        <w:t xml:space="preserve">performed BHA in 40 geriatric patients aged ≥ 80 years using the CPP approach, which dissects only the external obturator muscle and preserves the gemellus inferior muscle. No cases of intraoperative fracture or postoperative dislocation were observed in the study. Nakamura </w:t>
      </w:r>
      <w:r w:rsidRPr="00630602">
        <w:rPr>
          <w:rFonts w:ascii="Book Antiqua" w:eastAsia="Book Antiqua" w:hAnsi="Book Antiqua" w:cs="Book Antiqua"/>
          <w:i/>
          <w:iCs/>
        </w:rPr>
        <w:t>et</w:t>
      </w:r>
      <w:r w:rsidRPr="00630602">
        <w:rPr>
          <w:rFonts w:ascii="Book Antiqua" w:eastAsia="Book Antiqua" w:hAnsi="Book Antiqua" w:cs="Book Antiqua"/>
        </w:rPr>
        <w:t xml:space="preserve"> </w:t>
      </w:r>
      <w:proofErr w:type="gramStart"/>
      <w:r w:rsidRPr="00630602">
        <w:rPr>
          <w:rFonts w:ascii="Book Antiqua" w:eastAsia="Book Antiqua" w:hAnsi="Book Antiqua" w:cs="Book Antiqua"/>
          <w:i/>
          <w:iCs/>
        </w:rPr>
        <w:t>al</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 xml:space="preserve">30] </w:t>
      </w:r>
      <w:r w:rsidRPr="00630602">
        <w:rPr>
          <w:rFonts w:ascii="Book Antiqua" w:eastAsia="Book Antiqua" w:hAnsi="Book Antiqua" w:cs="Book Antiqua"/>
        </w:rPr>
        <w:t xml:space="preserve">conducted a prospective multicenter clinical study of 322 </w:t>
      </w:r>
      <w:r w:rsidRPr="00630602">
        <w:rPr>
          <w:rFonts w:ascii="Book Antiqua" w:eastAsia="Book Antiqua" w:hAnsi="Book Antiqua" w:cs="Book Antiqua"/>
        </w:rPr>
        <w:lastRenderedPageBreak/>
        <w:t>patients who underwent BHA using the CPP approach. They also resected the proximal part of the quadratus femoris and external obturator muscles. No postoperative dislocations were detected throughout the 9.1 ± 1.5 months (range: 6-17 mo</w:t>
      </w:r>
      <w:r w:rsidR="00A74416" w:rsidRPr="00630602">
        <w:rPr>
          <w:rFonts w:ascii="Book Antiqua" w:eastAsia="Book Antiqua" w:hAnsi="Book Antiqua" w:cs="Book Antiqua"/>
        </w:rPr>
        <w:t>nths</w:t>
      </w:r>
      <w:r w:rsidRPr="00630602">
        <w:rPr>
          <w:rFonts w:ascii="Book Antiqua" w:eastAsia="Book Antiqua" w:hAnsi="Book Antiqua" w:cs="Book Antiqua"/>
        </w:rPr>
        <w:t>) follow-up.</w:t>
      </w:r>
    </w:p>
    <w:p w14:paraId="123A1E5D" w14:textId="77777777" w:rsidR="00EE46C1" w:rsidRPr="00630602" w:rsidRDefault="00EE46C1" w:rsidP="00FD209B">
      <w:pPr>
        <w:spacing w:line="360" w:lineRule="auto"/>
        <w:ind w:firstLine="449"/>
        <w:jc w:val="both"/>
        <w:rPr>
          <w:rFonts w:ascii="Book Antiqua" w:hAnsi="Book Antiqua"/>
        </w:rPr>
      </w:pPr>
      <w:r w:rsidRPr="00630602">
        <w:rPr>
          <w:rFonts w:ascii="Book Antiqua" w:eastAsia="Book Antiqua" w:hAnsi="Book Antiqua" w:cs="Book Antiqua"/>
        </w:rPr>
        <w:t>We have performed BHA using the CPP approach since 2021. Two different brands of prostheses have been implanted. Both have reduced shoulder design, which allows the prosthesis to be implanted in a neutral alignment while reducing the risk of injury to the conjoined tendons. In addition to preserving short external rotators and the piriformis tendon, we also focus on preserving the integrity of the posterior upper joint capsule (</w:t>
      </w:r>
      <w:proofErr w:type="spellStart"/>
      <w:r w:rsidRPr="00630602">
        <w:rPr>
          <w:rFonts w:ascii="Book Antiqua" w:eastAsia="Book Antiqua" w:hAnsi="Book Antiqua" w:cs="Book Antiqua"/>
        </w:rPr>
        <w:t>ischiofemoral</w:t>
      </w:r>
      <w:proofErr w:type="spellEnd"/>
      <w:r w:rsidRPr="00630602">
        <w:rPr>
          <w:rFonts w:ascii="Book Antiqua" w:eastAsia="Book Antiqua" w:hAnsi="Book Antiqua" w:cs="Book Antiqua"/>
        </w:rPr>
        <w:t xml:space="preserve"> ligament). This can form a soft tissue wall that blocks the posterior upper dislocation. Moreover, it can preserve the wrapping effect on the large outer head, which can reduce the abnormal increase in mobility after joint replacement </w:t>
      </w:r>
      <w:proofErr w:type="gramStart"/>
      <w:r w:rsidRPr="00630602">
        <w:rPr>
          <w:rFonts w:ascii="Book Antiqua" w:eastAsia="Book Antiqua" w:hAnsi="Book Antiqua" w:cs="Book Antiqua"/>
        </w:rPr>
        <w:t>surgery</w:t>
      </w:r>
      <w:r w:rsidRPr="00630602">
        <w:rPr>
          <w:rFonts w:ascii="Book Antiqua" w:eastAsia="Book Antiqua" w:hAnsi="Book Antiqua" w:cs="Book Antiqua"/>
          <w:vertAlign w:val="superscript"/>
        </w:rPr>
        <w:t>[</w:t>
      </w:r>
      <w:proofErr w:type="gramEnd"/>
      <w:r w:rsidRPr="00630602">
        <w:rPr>
          <w:rFonts w:ascii="Book Antiqua" w:eastAsia="Book Antiqua" w:hAnsi="Book Antiqua" w:cs="Book Antiqua"/>
          <w:vertAlign w:val="superscript"/>
        </w:rPr>
        <w:t>31]</w:t>
      </w:r>
      <w:r w:rsidRPr="00630602">
        <w:rPr>
          <w:rFonts w:ascii="Book Antiqua" w:eastAsia="Book Antiqua" w:hAnsi="Book Antiqua" w:cs="Book Antiqua"/>
        </w:rPr>
        <w:t>. We do not emphasize the integrity of the quadratus femoris muscle. To avoid damaging the short external rotator muscles, caudal exposure is necessary to make the removal of the femoral head and the procedure of the medullary cavity easier. In addition, electrocoagulation reduces intraoperative blood loss compared to intraoperative blunt injury of the ascending branch of the medial circumflex femoral artery in the quadriceps femoris muscle caused by traction.</w:t>
      </w:r>
    </w:p>
    <w:p w14:paraId="5AAB9B51" w14:textId="77777777" w:rsidR="00EE46C1" w:rsidRPr="00630602" w:rsidRDefault="00EE46C1" w:rsidP="00FD209B">
      <w:pPr>
        <w:spacing w:line="360" w:lineRule="auto"/>
        <w:ind w:firstLine="449"/>
        <w:jc w:val="both"/>
        <w:rPr>
          <w:rFonts w:ascii="Book Antiqua" w:hAnsi="Book Antiqua"/>
        </w:rPr>
      </w:pPr>
      <w:r w:rsidRPr="00630602">
        <w:rPr>
          <w:rFonts w:ascii="Book Antiqua" w:eastAsia="Book Antiqua" w:hAnsi="Book Antiqua" w:cs="Book Antiqua"/>
        </w:rPr>
        <w:t>Although no cases of postoperative dislocation and femoral fracture were detected, 4 cases of gemellus inferior tears were detected during surgery, which mainly occurred in the early stage. No cases needed total posterior capsulotomy, but we observed puncture of the posterior capsule by the fractured femoral neck in 3 cases. This may be due to the lack of preoperative immobilization, such as transcutaneous traction. Postoperative rehabilitation for these patients was the same as the other patients.</w:t>
      </w:r>
    </w:p>
    <w:p w14:paraId="047261D9" w14:textId="77777777" w:rsidR="00EE46C1" w:rsidRPr="00630602" w:rsidRDefault="00EE46C1" w:rsidP="00FD209B">
      <w:pPr>
        <w:spacing w:line="360" w:lineRule="auto"/>
        <w:ind w:firstLine="449"/>
        <w:jc w:val="both"/>
        <w:rPr>
          <w:rFonts w:ascii="Book Antiqua" w:hAnsi="Book Antiqua"/>
        </w:rPr>
      </w:pPr>
      <w:r w:rsidRPr="00630602">
        <w:rPr>
          <w:rFonts w:ascii="Book Antiqua" w:eastAsia="Book Antiqua" w:hAnsi="Book Antiqua" w:cs="Book Antiqua"/>
        </w:rPr>
        <w:t xml:space="preserve">Our study had some limitations. First, our study was retrospective despite using prospectively compiled data. Second, there was no comparative group </w:t>
      </w:r>
      <w:r w:rsidRPr="00630602">
        <w:rPr>
          <w:rFonts w:ascii="Book Antiqua" w:eastAsia="Book Antiqua" w:hAnsi="Book Antiqua" w:cs="Book Antiqua"/>
          <w:i/>
          <w:iCs/>
        </w:rPr>
        <w:t>via</w:t>
      </w:r>
      <w:r w:rsidRPr="00630602">
        <w:rPr>
          <w:rFonts w:ascii="Book Antiqua" w:eastAsia="Book Antiqua" w:hAnsi="Book Antiqua" w:cs="Book Antiqua"/>
        </w:rPr>
        <w:t xml:space="preserve"> conventional posterolateral approach during the same period. Because there is very little risk of posterior dislocation after utilizing the CPP approach, we have avoided performing BHA using the conventional posterolateral approach during the study period. However, the dislocation rate in this study was significantly lower than that at our institution </w:t>
      </w:r>
      <w:r w:rsidRPr="00630602">
        <w:rPr>
          <w:rFonts w:ascii="Book Antiqua" w:eastAsia="Book Antiqua" w:hAnsi="Book Antiqua" w:cs="Book Antiqua"/>
        </w:rPr>
        <w:lastRenderedPageBreak/>
        <w:t xml:space="preserve">from 2019-2020 [0% (0/80) </w:t>
      </w:r>
      <w:r w:rsidRPr="00630602">
        <w:rPr>
          <w:rFonts w:ascii="Book Antiqua" w:eastAsia="Book Antiqua" w:hAnsi="Book Antiqua" w:cs="Book Antiqua"/>
          <w:i/>
          <w:iCs/>
        </w:rPr>
        <w:t>vs</w:t>
      </w:r>
      <w:r w:rsidRPr="00630602">
        <w:rPr>
          <w:rFonts w:ascii="Book Antiqua" w:eastAsia="Book Antiqua" w:hAnsi="Book Antiqua" w:cs="Book Antiqua"/>
        </w:rPr>
        <w:t xml:space="preserve"> 4.32% (6/139)]. Third, the follow-up time was short. Since dislocation after hip arthroplasty usually occurs within 3 months, the length of follow-up in our study also has some degree of clinical significance.</w:t>
      </w:r>
    </w:p>
    <w:p w14:paraId="33207921" w14:textId="77777777" w:rsidR="00EE46C1" w:rsidRPr="00630602" w:rsidRDefault="00EE46C1" w:rsidP="00FD209B">
      <w:pPr>
        <w:spacing w:line="360" w:lineRule="auto"/>
        <w:ind w:firstLine="449"/>
        <w:jc w:val="both"/>
        <w:rPr>
          <w:rFonts w:ascii="Book Antiqua" w:hAnsi="Book Antiqua"/>
        </w:rPr>
      </w:pPr>
    </w:p>
    <w:p w14:paraId="7FD3C2C6"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b/>
          <w:caps/>
          <w:u w:val="single"/>
        </w:rPr>
        <w:t>CONCLUSION</w:t>
      </w:r>
    </w:p>
    <w:p w14:paraId="79E41352" w14:textId="77777777" w:rsidR="00EE46C1" w:rsidRPr="00630602" w:rsidRDefault="00EE46C1" w:rsidP="00FD209B">
      <w:pPr>
        <w:spacing w:line="360" w:lineRule="auto"/>
        <w:jc w:val="both"/>
        <w:rPr>
          <w:rFonts w:ascii="Book Antiqua" w:hAnsi="Book Antiqua"/>
        </w:rPr>
      </w:pPr>
      <w:r w:rsidRPr="00630602">
        <w:rPr>
          <w:rFonts w:ascii="Book Antiqua" w:eastAsia="Book Antiqua" w:hAnsi="Book Antiqua" w:cs="Book Antiqua"/>
        </w:rPr>
        <w:t xml:space="preserve">This retrospective study revealed that the CPP approach for BHA is a safe and effective approach for treatment of femoral neck fractures with fully coated cementless femoral stem. For surgeons who are familiar with the posterolateral approach, no special instrumentation is </w:t>
      </w:r>
      <w:proofErr w:type="gramStart"/>
      <w:r w:rsidRPr="00630602">
        <w:rPr>
          <w:rFonts w:ascii="Book Antiqua" w:eastAsia="Book Antiqua" w:hAnsi="Book Antiqua" w:cs="Book Antiqua"/>
        </w:rPr>
        <w:t>required</w:t>
      </w:r>
      <w:proofErr w:type="gramEnd"/>
      <w:r w:rsidRPr="00630602">
        <w:rPr>
          <w:rFonts w:ascii="Book Antiqua" w:eastAsia="Book Antiqua" w:hAnsi="Book Antiqua" w:cs="Book Antiqua"/>
        </w:rPr>
        <w:t xml:space="preserve"> and the learning curve is minimal. Compared with the traditional posterolateral approach, the CPP approach can preserve the conjoined tendon, piriformis tendon, and partial posterior joint capsule, providing greater hip stability and significantly reducing the postoperative dislocation rate without increasing perioperative complications.</w:t>
      </w:r>
    </w:p>
    <w:p w14:paraId="3DC6387C" w14:textId="77777777" w:rsidR="00EE46C1" w:rsidRPr="00630602" w:rsidRDefault="00EE46C1" w:rsidP="00FD209B">
      <w:pPr>
        <w:spacing w:line="360" w:lineRule="auto"/>
        <w:jc w:val="both"/>
        <w:rPr>
          <w:rFonts w:ascii="Book Antiqua" w:hAnsi="Book Antiqua"/>
        </w:rPr>
      </w:pPr>
    </w:p>
    <w:p w14:paraId="6CE03E6A"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caps/>
          <w:u w:val="single"/>
        </w:rPr>
        <w:t>ARTICLE HIGHLIGHTS</w:t>
      </w:r>
    </w:p>
    <w:p w14:paraId="71C747BD"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i/>
        </w:rPr>
        <w:t>Research background</w:t>
      </w:r>
    </w:p>
    <w:p w14:paraId="051818C5"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The traditional posterior lateral approach for hip replacement carries a high risk of hip dislocation. Surgeons have reduced the incidence of dislocation after hip replacement by modifying the surgical approach. Reducing the dislocation rate after bipolar hemiarthroplasty (BHA) surgery will greatly improve patient satisfaction and quality of life.</w:t>
      </w:r>
    </w:p>
    <w:p w14:paraId="087B01D4" w14:textId="77777777" w:rsidR="00A77B3E" w:rsidRPr="00630602" w:rsidRDefault="00A77B3E" w:rsidP="00FD209B">
      <w:pPr>
        <w:spacing w:line="360" w:lineRule="auto"/>
        <w:jc w:val="both"/>
        <w:rPr>
          <w:rFonts w:ascii="Book Antiqua" w:hAnsi="Book Antiqua"/>
        </w:rPr>
      </w:pPr>
    </w:p>
    <w:p w14:paraId="7201E7B2"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i/>
        </w:rPr>
        <w:t>Research motivation</w:t>
      </w:r>
    </w:p>
    <w:p w14:paraId="4E229505"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To improve the stability of the hip joint and reduce the postoperative dislocation rate through modifying the posterior lateral approach by preserving the conjoined tendon, piriformis tendon, and partial posterior joint capsule.</w:t>
      </w:r>
    </w:p>
    <w:p w14:paraId="1FBBB650" w14:textId="77777777" w:rsidR="00A77B3E" w:rsidRPr="00630602" w:rsidRDefault="00A77B3E" w:rsidP="00FD209B">
      <w:pPr>
        <w:spacing w:line="360" w:lineRule="auto"/>
        <w:jc w:val="both"/>
        <w:rPr>
          <w:rFonts w:ascii="Book Antiqua" w:hAnsi="Book Antiqua"/>
        </w:rPr>
      </w:pPr>
    </w:p>
    <w:p w14:paraId="7F4DD833"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i/>
        </w:rPr>
        <w:t>Research objectives</w:t>
      </w:r>
    </w:p>
    <w:p w14:paraId="686C251F"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To explore the effectiveness and safety of the conjoined tendon-preserving posterior lateral (CPP) approach for BHA in patients with a fractured femoral neck.</w:t>
      </w:r>
    </w:p>
    <w:p w14:paraId="17D8F533" w14:textId="77777777" w:rsidR="00A77B3E" w:rsidRPr="00630602" w:rsidRDefault="00A77B3E" w:rsidP="00FD209B">
      <w:pPr>
        <w:spacing w:line="360" w:lineRule="auto"/>
        <w:jc w:val="both"/>
        <w:rPr>
          <w:rFonts w:ascii="Book Antiqua" w:hAnsi="Book Antiqua"/>
        </w:rPr>
      </w:pPr>
    </w:p>
    <w:p w14:paraId="79435E52"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i/>
        </w:rPr>
        <w:t>Research methods</w:t>
      </w:r>
    </w:p>
    <w:p w14:paraId="288663DB"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This retrospective study included adult inpatients from single hospital who underwent BHA with the CPP approach. Paired </w:t>
      </w:r>
      <w:r w:rsidRPr="00630602">
        <w:rPr>
          <w:rFonts w:ascii="Book Antiqua" w:eastAsia="Book Antiqua" w:hAnsi="Book Antiqua" w:cs="Book Antiqua"/>
          <w:i/>
          <w:iCs/>
        </w:rPr>
        <w:t xml:space="preserve">t </w:t>
      </w:r>
      <w:r w:rsidRPr="00630602">
        <w:rPr>
          <w:rFonts w:ascii="Book Antiqua" w:eastAsia="Book Antiqua" w:hAnsi="Book Antiqua" w:cs="Book Antiqua"/>
        </w:rPr>
        <w:t>test was used to compare the Health Service System scores before surgery and 1 year after surgery.</w:t>
      </w:r>
    </w:p>
    <w:p w14:paraId="46B189F9" w14:textId="77777777" w:rsidR="00A77B3E" w:rsidRPr="00630602" w:rsidRDefault="00A77B3E" w:rsidP="00FD209B">
      <w:pPr>
        <w:spacing w:line="360" w:lineRule="auto"/>
        <w:jc w:val="both"/>
        <w:rPr>
          <w:rFonts w:ascii="Book Antiqua" w:hAnsi="Book Antiqua"/>
        </w:rPr>
      </w:pPr>
    </w:p>
    <w:p w14:paraId="2406DEE4"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i/>
        </w:rPr>
        <w:t>Research results</w:t>
      </w:r>
    </w:p>
    <w:p w14:paraId="36A1849B"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No dislocation was found during the follow-up period. No serious postoperative complications occurred.</w:t>
      </w:r>
    </w:p>
    <w:p w14:paraId="6D68F57D" w14:textId="77777777" w:rsidR="00A77B3E" w:rsidRPr="00630602" w:rsidRDefault="00A77B3E" w:rsidP="00FD209B">
      <w:pPr>
        <w:spacing w:line="360" w:lineRule="auto"/>
        <w:jc w:val="both"/>
        <w:rPr>
          <w:rFonts w:ascii="Book Antiqua" w:hAnsi="Book Antiqua"/>
        </w:rPr>
      </w:pPr>
    </w:p>
    <w:p w14:paraId="6E9EABAD"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i/>
        </w:rPr>
        <w:t>Research conclusions</w:t>
      </w:r>
    </w:p>
    <w:p w14:paraId="582D0202"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The CPP approach can significantly reduce postoperative dislocation after BHA in femoral neck fracture patients.</w:t>
      </w:r>
    </w:p>
    <w:p w14:paraId="51B2F1CC" w14:textId="77777777" w:rsidR="00A77B3E" w:rsidRPr="00630602" w:rsidRDefault="00A77B3E" w:rsidP="00FD209B">
      <w:pPr>
        <w:spacing w:line="360" w:lineRule="auto"/>
        <w:jc w:val="both"/>
        <w:rPr>
          <w:rFonts w:ascii="Book Antiqua" w:hAnsi="Book Antiqua"/>
        </w:rPr>
      </w:pPr>
    </w:p>
    <w:p w14:paraId="58F30E9A"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i/>
        </w:rPr>
        <w:t>Research perspectives</w:t>
      </w:r>
    </w:p>
    <w:p w14:paraId="7F840E92"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This study provided evidence for how to reduce the dislocation rate after hip replacement surgery and emphasized the importance of the soft tissue integrity around the hip joint.</w:t>
      </w:r>
    </w:p>
    <w:p w14:paraId="082FF512" w14:textId="77777777" w:rsidR="00A77B3E" w:rsidRPr="00630602" w:rsidRDefault="00A77B3E" w:rsidP="00FD209B">
      <w:pPr>
        <w:spacing w:line="360" w:lineRule="auto"/>
        <w:jc w:val="both"/>
        <w:rPr>
          <w:rFonts w:ascii="Book Antiqua" w:hAnsi="Book Antiqua"/>
        </w:rPr>
      </w:pPr>
    </w:p>
    <w:p w14:paraId="32D97B19"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t>REFERENCES</w:t>
      </w:r>
    </w:p>
    <w:p w14:paraId="5C543377" w14:textId="77777777" w:rsidR="00A77B3E" w:rsidRPr="00630602" w:rsidRDefault="00647758" w:rsidP="00FD209B">
      <w:pPr>
        <w:spacing w:line="360" w:lineRule="auto"/>
        <w:jc w:val="both"/>
        <w:rPr>
          <w:rFonts w:ascii="Book Antiqua" w:hAnsi="Book Antiqua"/>
        </w:rPr>
      </w:pPr>
      <w:bookmarkStart w:id="572" w:name="OLE_LINK7940"/>
      <w:bookmarkStart w:id="573" w:name="OLE_LINK7941"/>
      <w:r w:rsidRPr="00630602">
        <w:rPr>
          <w:rFonts w:ascii="Book Antiqua" w:eastAsia="Book Antiqua" w:hAnsi="Book Antiqua" w:cs="Book Antiqua"/>
        </w:rPr>
        <w:t xml:space="preserve">1 </w:t>
      </w:r>
      <w:proofErr w:type="spellStart"/>
      <w:r w:rsidRPr="00630602">
        <w:rPr>
          <w:rFonts w:ascii="Book Antiqua" w:eastAsia="Book Antiqua" w:hAnsi="Book Antiqua" w:cs="Book Antiqua"/>
          <w:b/>
          <w:bCs/>
        </w:rPr>
        <w:t>Veldman</w:t>
      </w:r>
      <w:proofErr w:type="spellEnd"/>
      <w:r w:rsidRPr="00630602">
        <w:rPr>
          <w:rFonts w:ascii="Book Antiqua" w:eastAsia="Book Antiqua" w:hAnsi="Book Antiqua" w:cs="Book Antiqua"/>
          <w:b/>
          <w:bCs/>
        </w:rPr>
        <w:t xml:space="preserve"> HD</w:t>
      </w:r>
      <w:r w:rsidRPr="00630602">
        <w:rPr>
          <w:rFonts w:ascii="Book Antiqua" w:eastAsia="Book Antiqua" w:hAnsi="Book Antiqua" w:cs="Book Antiqua"/>
        </w:rPr>
        <w:t xml:space="preserve">, </w:t>
      </w:r>
      <w:proofErr w:type="spellStart"/>
      <w:r w:rsidRPr="00630602">
        <w:rPr>
          <w:rFonts w:ascii="Book Antiqua" w:eastAsia="Book Antiqua" w:hAnsi="Book Antiqua" w:cs="Book Antiqua"/>
        </w:rPr>
        <w:t>Heyligers</w:t>
      </w:r>
      <w:proofErr w:type="spellEnd"/>
      <w:r w:rsidRPr="00630602">
        <w:rPr>
          <w:rFonts w:ascii="Book Antiqua" w:eastAsia="Book Antiqua" w:hAnsi="Book Antiqua" w:cs="Book Antiqua"/>
        </w:rPr>
        <w:t xml:space="preserve"> IC, Grimm B, </w:t>
      </w:r>
      <w:proofErr w:type="spellStart"/>
      <w:r w:rsidRPr="00630602">
        <w:rPr>
          <w:rFonts w:ascii="Book Antiqua" w:eastAsia="Book Antiqua" w:hAnsi="Book Antiqua" w:cs="Book Antiqua"/>
        </w:rPr>
        <w:t>Boymans</w:t>
      </w:r>
      <w:proofErr w:type="spellEnd"/>
      <w:r w:rsidRPr="00630602">
        <w:rPr>
          <w:rFonts w:ascii="Book Antiqua" w:eastAsia="Book Antiqua" w:hAnsi="Book Antiqua" w:cs="Book Antiqua"/>
        </w:rPr>
        <w:t xml:space="preserve"> TA. Cemented </w:t>
      </w:r>
      <w:r w:rsidRPr="00630602">
        <w:rPr>
          <w:rFonts w:ascii="Book Antiqua" w:eastAsia="Book Antiqua" w:hAnsi="Book Antiqua" w:cs="Book Antiqua"/>
          <w:i/>
          <w:iCs/>
        </w:rPr>
        <w:t>vs</w:t>
      </w:r>
      <w:r w:rsidRPr="00630602">
        <w:rPr>
          <w:rFonts w:ascii="Book Antiqua" w:eastAsia="Book Antiqua" w:hAnsi="Book Antiqua" w:cs="Book Antiqua"/>
        </w:rPr>
        <w:t xml:space="preserve"> cementless hemiarthroplasty for a displaced fracture of the femoral neck: a systematic review and meta-analysis of current generation hip stems. </w:t>
      </w:r>
      <w:r w:rsidRPr="00630602">
        <w:rPr>
          <w:rFonts w:ascii="Book Antiqua" w:eastAsia="Book Antiqua" w:hAnsi="Book Antiqua" w:cs="Book Antiqua"/>
          <w:i/>
          <w:iCs/>
        </w:rPr>
        <w:t>Bone Joint J</w:t>
      </w:r>
      <w:r w:rsidRPr="00630602">
        <w:rPr>
          <w:rFonts w:ascii="Book Antiqua" w:eastAsia="Book Antiqua" w:hAnsi="Book Antiqua" w:cs="Book Antiqua"/>
        </w:rPr>
        <w:t xml:space="preserve"> 2017; </w:t>
      </w:r>
      <w:r w:rsidRPr="00630602">
        <w:rPr>
          <w:rFonts w:ascii="Book Antiqua" w:eastAsia="Book Antiqua" w:hAnsi="Book Antiqua" w:cs="Book Antiqua"/>
          <w:b/>
          <w:bCs/>
        </w:rPr>
        <w:t>99-B</w:t>
      </w:r>
      <w:r w:rsidRPr="00630602">
        <w:rPr>
          <w:rFonts w:ascii="Book Antiqua" w:eastAsia="Book Antiqua" w:hAnsi="Book Antiqua" w:cs="Book Antiqua"/>
        </w:rPr>
        <w:t>: 421-431 [PMID: 28385929 DOI: 10.1302/0301-620X.99B4.BJJ-2016-0758.R1]</w:t>
      </w:r>
    </w:p>
    <w:p w14:paraId="25473DB7"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2 </w:t>
      </w:r>
      <w:r w:rsidRPr="00630602">
        <w:rPr>
          <w:rFonts w:ascii="Book Antiqua" w:eastAsia="Book Antiqua" w:hAnsi="Book Antiqua" w:cs="Book Antiqua"/>
          <w:b/>
          <w:bCs/>
        </w:rPr>
        <w:t>Sing CW</w:t>
      </w:r>
      <w:r w:rsidRPr="00630602">
        <w:rPr>
          <w:rFonts w:ascii="Book Antiqua" w:eastAsia="Book Antiqua" w:hAnsi="Book Antiqua" w:cs="Book Antiqua"/>
        </w:rPr>
        <w:t xml:space="preserve">, Lin TC, Bartholomew S, Bell JS, Bennett C, Beyene K, Bosco-Levy P, Bradbury BD, Chan AHY, Chandran M, Cooper C, de Ridder M, Doyon CY, </w:t>
      </w:r>
      <w:proofErr w:type="spellStart"/>
      <w:r w:rsidRPr="00630602">
        <w:rPr>
          <w:rFonts w:ascii="Book Antiqua" w:eastAsia="Book Antiqua" w:hAnsi="Book Antiqua" w:cs="Book Antiqua"/>
        </w:rPr>
        <w:t>Droz-Perroteau</w:t>
      </w:r>
      <w:proofErr w:type="spellEnd"/>
      <w:r w:rsidRPr="00630602">
        <w:rPr>
          <w:rFonts w:ascii="Book Antiqua" w:eastAsia="Book Antiqua" w:hAnsi="Book Antiqua" w:cs="Book Antiqua"/>
        </w:rPr>
        <w:t xml:space="preserve"> C, Ganesan G, </w:t>
      </w:r>
      <w:proofErr w:type="spellStart"/>
      <w:r w:rsidRPr="00630602">
        <w:rPr>
          <w:rFonts w:ascii="Book Antiqua" w:eastAsia="Book Antiqua" w:hAnsi="Book Antiqua" w:cs="Book Antiqua"/>
        </w:rPr>
        <w:t>Hartikainen</w:t>
      </w:r>
      <w:proofErr w:type="spellEnd"/>
      <w:r w:rsidRPr="00630602">
        <w:rPr>
          <w:rFonts w:ascii="Book Antiqua" w:eastAsia="Book Antiqua" w:hAnsi="Book Antiqua" w:cs="Book Antiqua"/>
        </w:rPr>
        <w:t xml:space="preserve"> S, </w:t>
      </w:r>
      <w:proofErr w:type="spellStart"/>
      <w:r w:rsidRPr="00630602">
        <w:rPr>
          <w:rFonts w:ascii="Book Antiqua" w:eastAsia="Book Antiqua" w:hAnsi="Book Antiqua" w:cs="Book Antiqua"/>
        </w:rPr>
        <w:t>Ilomaki</w:t>
      </w:r>
      <w:proofErr w:type="spellEnd"/>
      <w:r w:rsidRPr="00630602">
        <w:rPr>
          <w:rFonts w:ascii="Book Antiqua" w:eastAsia="Book Antiqua" w:hAnsi="Book Antiqua" w:cs="Book Antiqua"/>
        </w:rPr>
        <w:t xml:space="preserve"> J, </w:t>
      </w:r>
      <w:proofErr w:type="spellStart"/>
      <w:r w:rsidRPr="00630602">
        <w:rPr>
          <w:rFonts w:ascii="Book Antiqua" w:eastAsia="Book Antiqua" w:hAnsi="Book Antiqua" w:cs="Book Antiqua"/>
        </w:rPr>
        <w:t>Jeong</w:t>
      </w:r>
      <w:proofErr w:type="spellEnd"/>
      <w:r w:rsidRPr="00630602">
        <w:rPr>
          <w:rFonts w:ascii="Book Antiqua" w:eastAsia="Book Antiqua" w:hAnsi="Book Antiqua" w:cs="Book Antiqua"/>
        </w:rPr>
        <w:t xml:space="preserve"> HE, Kiel DP, Kubota K, Lai EC, Lange JL, </w:t>
      </w:r>
      <w:proofErr w:type="spellStart"/>
      <w:r w:rsidRPr="00630602">
        <w:rPr>
          <w:rFonts w:ascii="Book Antiqua" w:eastAsia="Book Antiqua" w:hAnsi="Book Antiqua" w:cs="Book Antiqua"/>
        </w:rPr>
        <w:t>Lewiecki</w:t>
      </w:r>
      <w:proofErr w:type="spellEnd"/>
      <w:r w:rsidRPr="00630602">
        <w:rPr>
          <w:rFonts w:ascii="Book Antiqua" w:eastAsia="Book Antiqua" w:hAnsi="Book Antiqua" w:cs="Book Antiqua"/>
        </w:rPr>
        <w:t xml:space="preserve"> EM, Lin J, Liu J, Maskell J, de Abreu MM, O'Kelly J, Ooba N, Pedersen AB, Prats-Uribe A, Prieto-Alhambra D, Qin SX, Shin JY, Sørensen HT, Tan KB, Thomas T, </w:t>
      </w:r>
      <w:proofErr w:type="spellStart"/>
      <w:r w:rsidRPr="00630602">
        <w:rPr>
          <w:rFonts w:ascii="Book Antiqua" w:eastAsia="Book Antiqua" w:hAnsi="Book Antiqua" w:cs="Book Antiqua"/>
        </w:rPr>
        <w:t>Tolppanen</w:t>
      </w:r>
      <w:proofErr w:type="spellEnd"/>
      <w:r w:rsidRPr="00630602">
        <w:rPr>
          <w:rFonts w:ascii="Book Antiqua" w:eastAsia="Book Antiqua" w:hAnsi="Book Antiqua" w:cs="Book Antiqua"/>
        </w:rPr>
        <w:t xml:space="preserve"> AM, </w:t>
      </w:r>
      <w:proofErr w:type="spellStart"/>
      <w:r w:rsidRPr="00630602">
        <w:rPr>
          <w:rFonts w:ascii="Book Antiqua" w:eastAsia="Book Antiqua" w:hAnsi="Book Antiqua" w:cs="Book Antiqua"/>
        </w:rPr>
        <w:t>Verhamme</w:t>
      </w:r>
      <w:proofErr w:type="spellEnd"/>
      <w:r w:rsidRPr="00630602">
        <w:rPr>
          <w:rFonts w:ascii="Book Antiqua" w:eastAsia="Book Antiqua" w:hAnsi="Book Antiqua" w:cs="Book Antiqua"/>
        </w:rPr>
        <w:t xml:space="preserve"> KMC, Wang GH, </w:t>
      </w:r>
      <w:proofErr w:type="spellStart"/>
      <w:r w:rsidRPr="00630602">
        <w:rPr>
          <w:rFonts w:ascii="Book Antiqua" w:eastAsia="Book Antiqua" w:hAnsi="Book Antiqua" w:cs="Book Antiqua"/>
        </w:rPr>
        <w:t>Watcharathanakij</w:t>
      </w:r>
      <w:proofErr w:type="spellEnd"/>
      <w:r w:rsidRPr="00630602">
        <w:rPr>
          <w:rFonts w:ascii="Book Antiqua" w:eastAsia="Book Antiqua" w:hAnsi="Book Antiqua" w:cs="Book Antiqua"/>
        </w:rPr>
        <w:t xml:space="preserve"> S, Wood SJ, </w:t>
      </w:r>
      <w:r w:rsidRPr="00630602">
        <w:rPr>
          <w:rFonts w:ascii="Book Antiqua" w:eastAsia="Book Antiqua" w:hAnsi="Book Antiqua" w:cs="Book Antiqua"/>
        </w:rPr>
        <w:lastRenderedPageBreak/>
        <w:t xml:space="preserve">Cheung CL, Wong ICK. Global Epidemiology of Hip Fractures: Secular Trends in Incidence Rate, Post-Fracture Treatment, and All-Cause Mortality. </w:t>
      </w:r>
      <w:r w:rsidRPr="00630602">
        <w:rPr>
          <w:rFonts w:ascii="Book Antiqua" w:eastAsia="Book Antiqua" w:hAnsi="Book Antiqua" w:cs="Book Antiqua"/>
          <w:i/>
          <w:iCs/>
        </w:rPr>
        <w:t>J Bone Miner Res</w:t>
      </w:r>
      <w:r w:rsidRPr="00630602">
        <w:rPr>
          <w:rFonts w:ascii="Book Antiqua" w:eastAsia="Book Antiqua" w:hAnsi="Book Antiqua" w:cs="Book Antiqua"/>
        </w:rPr>
        <w:t xml:space="preserve"> 2023; </w:t>
      </w:r>
      <w:r w:rsidRPr="00630602">
        <w:rPr>
          <w:rFonts w:ascii="Book Antiqua" w:eastAsia="Book Antiqua" w:hAnsi="Book Antiqua" w:cs="Book Antiqua"/>
          <w:b/>
          <w:bCs/>
        </w:rPr>
        <w:t>38</w:t>
      </w:r>
      <w:r w:rsidRPr="00630602">
        <w:rPr>
          <w:rFonts w:ascii="Book Antiqua" w:eastAsia="Book Antiqua" w:hAnsi="Book Antiqua" w:cs="Book Antiqua"/>
        </w:rPr>
        <w:t>: 1064-1075 [PMID: 37118993 DOI: 10.1002/jbmr.4821]</w:t>
      </w:r>
    </w:p>
    <w:p w14:paraId="39175505"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3 </w:t>
      </w:r>
      <w:r w:rsidRPr="00630602">
        <w:rPr>
          <w:rFonts w:ascii="Book Antiqua" w:eastAsia="Book Antiqua" w:hAnsi="Book Antiqua" w:cs="Book Antiqua"/>
          <w:b/>
          <w:bCs/>
        </w:rPr>
        <w:t>Miyamoto RG</w:t>
      </w:r>
      <w:r w:rsidRPr="00630602">
        <w:rPr>
          <w:rFonts w:ascii="Book Antiqua" w:eastAsia="Book Antiqua" w:hAnsi="Book Antiqua" w:cs="Book Antiqua"/>
        </w:rPr>
        <w:t xml:space="preserve">, Kaplan KM, Levine BR, </w:t>
      </w:r>
      <w:proofErr w:type="spellStart"/>
      <w:r w:rsidRPr="00630602">
        <w:rPr>
          <w:rFonts w:ascii="Book Antiqua" w:eastAsia="Book Antiqua" w:hAnsi="Book Antiqua" w:cs="Book Antiqua"/>
        </w:rPr>
        <w:t>Egol</w:t>
      </w:r>
      <w:proofErr w:type="spellEnd"/>
      <w:r w:rsidRPr="00630602">
        <w:rPr>
          <w:rFonts w:ascii="Book Antiqua" w:eastAsia="Book Antiqua" w:hAnsi="Book Antiqua" w:cs="Book Antiqua"/>
        </w:rPr>
        <w:t xml:space="preserve"> KA, Zuckerman JD. Surgical management of hip fractures: an evidence-based review of the literature. I: femoral neck fractures. </w:t>
      </w:r>
      <w:r w:rsidRPr="00630602">
        <w:rPr>
          <w:rFonts w:ascii="Book Antiqua" w:eastAsia="Book Antiqua" w:hAnsi="Book Antiqua" w:cs="Book Antiqua"/>
          <w:i/>
          <w:iCs/>
        </w:rPr>
        <w:t xml:space="preserve">J Am </w:t>
      </w:r>
      <w:proofErr w:type="spellStart"/>
      <w:r w:rsidRPr="00630602">
        <w:rPr>
          <w:rFonts w:ascii="Book Antiqua" w:eastAsia="Book Antiqua" w:hAnsi="Book Antiqua" w:cs="Book Antiqua"/>
          <w:i/>
          <w:iCs/>
        </w:rPr>
        <w:t>Acad</w:t>
      </w:r>
      <w:proofErr w:type="spellEnd"/>
      <w:r w:rsidRPr="00630602">
        <w:rPr>
          <w:rFonts w:ascii="Book Antiqua" w:eastAsia="Book Antiqua" w:hAnsi="Book Antiqua" w:cs="Book Antiqua"/>
          <w:i/>
          <w:iCs/>
        </w:rPr>
        <w:t xml:space="preserve"> </w:t>
      </w:r>
      <w:proofErr w:type="spellStart"/>
      <w:r w:rsidRPr="00630602">
        <w:rPr>
          <w:rFonts w:ascii="Book Antiqua" w:eastAsia="Book Antiqua" w:hAnsi="Book Antiqua" w:cs="Book Antiqua"/>
          <w:i/>
          <w:iCs/>
        </w:rPr>
        <w:t>Orthop</w:t>
      </w:r>
      <w:proofErr w:type="spellEnd"/>
      <w:r w:rsidRPr="00630602">
        <w:rPr>
          <w:rFonts w:ascii="Book Antiqua" w:eastAsia="Book Antiqua" w:hAnsi="Book Antiqua" w:cs="Book Antiqua"/>
          <w:i/>
          <w:iCs/>
        </w:rPr>
        <w:t xml:space="preserve"> Surg</w:t>
      </w:r>
      <w:r w:rsidRPr="00630602">
        <w:rPr>
          <w:rFonts w:ascii="Book Antiqua" w:eastAsia="Book Antiqua" w:hAnsi="Book Antiqua" w:cs="Book Antiqua"/>
        </w:rPr>
        <w:t xml:space="preserve"> 2008; </w:t>
      </w:r>
      <w:r w:rsidRPr="00630602">
        <w:rPr>
          <w:rFonts w:ascii="Book Antiqua" w:eastAsia="Book Antiqua" w:hAnsi="Book Antiqua" w:cs="Book Antiqua"/>
          <w:b/>
          <w:bCs/>
        </w:rPr>
        <w:t>16</w:t>
      </w:r>
      <w:r w:rsidRPr="00630602">
        <w:rPr>
          <w:rFonts w:ascii="Book Antiqua" w:eastAsia="Book Antiqua" w:hAnsi="Book Antiqua" w:cs="Book Antiqua"/>
        </w:rPr>
        <w:t>: 596-607 [PMID: 18832603 DOI: 10.5435/00124635-200810000-00005]</w:t>
      </w:r>
    </w:p>
    <w:p w14:paraId="4F257BDB"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4 </w:t>
      </w:r>
      <w:r w:rsidRPr="00630602">
        <w:rPr>
          <w:rFonts w:ascii="Book Antiqua" w:eastAsia="Book Antiqua" w:hAnsi="Book Antiqua" w:cs="Book Antiqua"/>
          <w:b/>
          <w:bCs/>
        </w:rPr>
        <w:t>Schmidt AH</w:t>
      </w:r>
      <w:r w:rsidRPr="00630602">
        <w:rPr>
          <w:rFonts w:ascii="Book Antiqua" w:eastAsia="Book Antiqua" w:hAnsi="Book Antiqua" w:cs="Book Antiqua"/>
        </w:rPr>
        <w:t xml:space="preserve">, Leighton R, Parvizi J, Sems A, Berry DJ. Optimal arthroplasty for femoral neck fractures: is total hip arthroplasty the answer? </w:t>
      </w:r>
      <w:r w:rsidRPr="00630602">
        <w:rPr>
          <w:rFonts w:ascii="Book Antiqua" w:eastAsia="Book Antiqua" w:hAnsi="Book Antiqua" w:cs="Book Antiqua"/>
          <w:i/>
          <w:iCs/>
        </w:rPr>
        <w:t xml:space="preserve">J </w:t>
      </w:r>
      <w:proofErr w:type="spellStart"/>
      <w:r w:rsidRPr="00630602">
        <w:rPr>
          <w:rFonts w:ascii="Book Antiqua" w:eastAsia="Book Antiqua" w:hAnsi="Book Antiqua" w:cs="Book Antiqua"/>
          <w:i/>
          <w:iCs/>
        </w:rPr>
        <w:t>Orthop</w:t>
      </w:r>
      <w:proofErr w:type="spellEnd"/>
      <w:r w:rsidRPr="00630602">
        <w:rPr>
          <w:rFonts w:ascii="Book Antiqua" w:eastAsia="Book Antiqua" w:hAnsi="Book Antiqua" w:cs="Book Antiqua"/>
          <w:i/>
          <w:iCs/>
        </w:rPr>
        <w:t xml:space="preserve"> Trauma</w:t>
      </w:r>
      <w:r w:rsidRPr="00630602">
        <w:rPr>
          <w:rFonts w:ascii="Book Antiqua" w:eastAsia="Book Antiqua" w:hAnsi="Book Antiqua" w:cs="Book Antiqua"/>
        </w:rPr>
        <w:t xml:space="preserve"> 2009; </w:t>
      </w:r>
      <w:r w:rsidRPr="00630602">
        <w:rPr>
          <w:rFonts w:ascii="Book Antiqua" w:eastAsia="Book Antiqua" w:hAnsi="Book Antiqua" w:cs="Book Antiqua"/>
          <w:b/>
          <w:bCs/>
        </w:rPr>
        <w:t>23</w:t>
      </w:r>
      <w:r w:rsidRPr="00630602">
        <w:rPr>
          <w:rFonts w:ascii="Book Antiqua" w:eastAsia="Book Antiqua" w:hAnsi="Book Antiqua" w:cs="Book Antiqua"/>
        </w:rPr>
        <w:t>: 428-433 [PMID: 19550230 DOI: 10.1097/BOT.0b013e3181761490]</w:t>
      </w:r>
    </w:p>
    <w:p w14:paraId="6C0D4EA2" w14:textId="77777777" w:rsidR="00A77B3E" w:rsidRPr="00630602" w:rsidRDefault="00647758" w:rsidP="00FD209B">
      <w:pPr>
        <w:spacing w:line="360" w:lineRule="auto"/>
        <w:jc w:val="both"/>
        <w:rPr>
          <w:rFonts w:ascii="Book Antiqua" w:hAnsi="Book Antiqua"/>
          <w:lang w:val="de-AT"/>
        </w:rPr>
      </w:pPr>
      <w:r w:rsidRPr="00630602">
        <w:rPr>
          <w:rFonts w:ascii="Book Antiqua" w:eastAsia="Book Antiqua" w:hAnsi="Book Antiqua" w:cs="Book Antiqua"/>
        </w:rPr>
        <w:t xml:space="preserve">5 </w:t>
      </w:r>
      <w:proofErr w:type="spellStart"/>
      <w:r w:rsidRPr="00630602">
        <w:rPr>
          <w:rFonts w:ascii="Book Antiqua" w:eastAsia="Book Antiqua" w:hAnsi="Book Antiqua" w:cs="Book Antiqua"/>
          <w:b/>
          <w:bCs/>
        </w:rPr>
        <w:t>Ekhtiari</w:t>
      </w:r>
      <w:proofErr w:type="spellEnd"/>
      <w:r w:rsidRPr="00630602">
        <w:rPr>
          <w:rFonts w:ascii="Book Antiqua" w:eastAsia="Book Antiqua" w:hAnsi="Book Antiqua" w:cs="Book Antiqua"/>
          <w:b/>
          <w:bCs/>
        </w:rPr>
        <w:t xml:space="preserve"> S</w:t>
      </w:r>
      <w:r w:rsidRPr="00630602">
        <w:rPr>
          <w:rFonts w:ascii="Book Antiqua" w:eastAsia="Book Antiqua" w:hAnsi="Book Antiqua" w:cs="Book Antiqua"/>
        </w:rPr>
        <w:t xml:space="preserve">, Gormley J, Axelrod DE, Devji T, Bhandari M, Guyatt GH. Total Hip Arthroplasty Versus Hemiarthroplasty for Displaced Femoral Neck Fracture: A Systematic Review and Meta-Analysis of Randomized Controlled Trials. </w:t>
      </w:r>
      <w:r w:rsidRPr="00630602">
        <w:rPr>
          <w:rFonts w:ascii="Book Antiqua" w:eastAsia="Book Antiqua" w:hAnsi="Book Antiqua" w:cs="Book Antiqua"/>
          <w:i/>
          <w:iCs/>
          <w:lang w:val="de-AT"/>
        </w:rPr>
        <w:t xml:space="preserve">J </w:t>
      </w:r>
      <w:proofErr w:type="spellStart"/>
      <w:r w:rsidRPr="00630602">
        <w:rPr>
          <w:rFonts w:ascii="Book Antiqua" w:eastAsia="Book Antiqua" w:hAnsi="Book Antiqua" w:cs="Book Antiqua"/>
          <w:i/>
          <w:iCs/>
          <w:lang w:val="de-AT"/>
        </w:rPr>
        <w:t>Bone</w:t>
      </w:r>
      <w:proofErr w:type="spellEnd"/>
      <w:r w:rsidRPr="00630602">
        <w:rPr>
          <w:rFonts w:ascii="Book Antiqua" w:eastAsia="Book Antiqua" w:hAnsi="Book Antiqua" w:cs="Book Antiqua"/>
          <w:i/>
          <w:iCs/>
          <w:lang w:val="de-AT"/>
        </w:rPr>
        <w:t xml:space="preserve"> Joint </w:t>
      </w:r>
      <w:proofErr w:type="spellStart"/>
      <w:r w:rsidRPr="00630602">
        <w:rPr>
          <w:rFonts w:ascii="Book Antiqua" w:eastAsia="Book Antiqua" w:hAnsi="Book Antiqua" w:cs="Book Antiqua"/>
          <w:i/>
          <w:iCs/>
          <w:lang w:val="de-AT"/>
        </w:rPr>
        <w:t>Surg</w:t>
      </w:r>
      <w:proofErr w:type="spellEnd"/>
      <w:r w:rsidRPr="00630602">
        <w:rPr>
          <w:rFonts w:ascii="Book Antiqua" w:eastAsia="Book Antiqua" w:hAnsi="Book Antiqua" w:cs="Book Antiqua"/>
          <w:i/>
          <w:iCs/>
          <w:lang w:val="de-AT"/>
        </w:rPr>
        <w:t xml:space="preserve"> Am</w:t>
      </w:r>
      <w:r w:rsidRPr="00630602">
        <w:rPr>
          <w:rFonts w:ascii="Book Antiqua" w:eastAsia="Book Antiqua" w:hAnsi="Book Antiqua" w:cs="Book Antiqua"/>
          <w:lang w:val="de-AT"/>
        </w:rPr>
        <w:t xml:space="preserve"> 2020; </w:t>
      </w:r>
      <w:r w:rsidRPr="00630602">
        <w:rPr>
          <w:rFonts w:ascii="Book Antiqua" w:eastAsia="Book Antiqua" w:hAnsi="Book Antiqua" w:cs="Book Antiqua"/>
          <w:b/>
          <w:bCs/>
          <w:lang w:val="de-AT"/>
        </w:rPr>
        <w:t>102</w:t>
      </w:r>
      <w:r w:rsidRPr="00630602">
        <w:rPr>
          <w:rFonts w:ascii="Book Antiqua" w:eastAsia="Book Antiqua" w:hAnsi="Book Antiqua" w:cs="Book Antiqua"/>
          <w:lang w:val="de-AT"/>
        </w:rPr>
        <w:t>: 1638-1645 [PMID: 32732709 DOI: 10.2106/JBJS.20.00226]</w:t>
      </w:r>
    </w:p>
    <w:p w14:paraId="558E8108"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lang w:val="de-AT"/>
        </w:rPr>
        <w:t xml:space="preserve">6 </w:t>
      </w:r>
      <w:r w:rsidRPr="00630602">
        <w:rPr>
          <w:rFonts w:ascii="Book Antiqua" w:eastAsia="Book Antiqua" w:hAnsi="Book Antiqua" w:cs="Book Antiqua"/>
          <w:b/>
          <w:bCs/>
          <w:lang w:val="de-AT"/>
        </w:rPr>
        <w:t>Kristensen TB</w:t>
      </w:r>
      <w:r w:rsidRPr="00630602">
        <w:rPr>
          <w:rFonts w:ascii="Book Antiqua" w:eastAsia="Book Antiqua" w:hAnsi="Book Antiqua" w:cs="Book Antiqua"/>
          <w:lang w:val="de-AT"/>
        </w:rPr>
        <w:t xml:space="preserve">, </w:t>
      </w:r>
      <w:proofErr w:type="spellStart"/>
      <w:r w:rsidRPr="00630602">
        <w:rPr>
          <w:rFonts w:ascii="Book Antiqua" w:eastAsia="Book Antiqua" w:hAnsi="Book Antiqua" w:cs="Book Antiqua"/>
          <w:lang w:val="de-AT"/>
        </w:rPr>
        <w:t>Vinje</w:t>
      </w:r>
      <w:proofErr w:type="spellEnd"/>
      <w:r w:rsidRPr="00630602">
        <w:rPr>
          <w:rFonts w:ascii="Book Antiqua" w:eastAsia="Book Antiqua" w:hAnsi="Book Antiqua" w:cs="Book Antiqua"/>
          <w:lang w:val="de-AT"/>
        </w:rPr>
        <w:t xml:space="preserve"> T, </w:t>
      </w:r>
      <w:proofErr w:type="spellStart"/>
      <w:r w:rsidRPr="00630602">
        <w:rPr>
          <w:rFonts w:ascii="Book Antiqua" w:eastAsia="Book Antiqua" w:hAnsi="Book Antiqua" w:cs="Book Antiqua"/>
          <w:lang w:val="de-AT"/>
        </w:rPr>
        <w:t>Havelin</w:t>
      </w:r>
      <w:proofErr w:type="spellEnd"/>
      <w:r w:rsidRPr="00630602">
        <w:rPr>
          <w:rFonts w:ascii="Book Antiqua" w:eastAsia="Book Antiqua" w:hAnsi="Book Antiqua" w:cs="Book Antiqua"/>
          <w:lang w:val="de-AT"/>
        </w:rPr>
        <w:t xml:space="preserve"> LI, </w:t>
      </w:r>
      <w:proofErr w:type="spellStart"/>
      <w:r w:rsidRPr="00630602">
        <w:rPr>
          <w:rFonts w:ascii="Book Antiqua" w:eastAsia="Book Antiqua" w:hAnsi="Book Antiqua" w:cs="Book Antiqua"/>
          <w:lang w:val="de-AT"/>
        </w:rPr>
        <w:t>Engesæter</w:t>
      </w:r>
      <w:proofErr w:type="spellEnd"/>
      <w:r w:rsidRPr="00630602">
        <w:rPr>
          <w:rFonts w:ascii="Book Antiqua" w:eastAsia="Book Antiqua" w:hAnsi="Book Antiqua" w:cs="Book Antiqua"/>
          <w:lang w:val="de-AT"/>
        </w:rPr>
        <w:t xml:space="preserve"> LB, </w:t>
      </w:r>
      <w:proofErr w:type="spellStart"/>
      <w:r w:rsidRPr="00630602">
        <w:rPr>
          <w:rFonts w:ascii="Book Antiqua" w:eastAsia="Book Antiqua" w:hAnsi="Book Antiqua" w:cs="Book Antiqua"/>
          <w:lang w:val="de-AT"/>
        </w:rPr>
        <w:t>Gjertsen</w:t>
      </w:r>
      <w:proofErr w:type="spellEnd"/>
      <w:r w:rsidRPr="00630602">
        <w:rPr>
          <w:rFonts w:ascii="Book Antiqua" w:eastAsia="Book Antiqua" w:hAnsi="Book Antiqua" w:cs="Book Antiqua"/>
          <w:lang w:val="de-AT"/>
        </w:rPr>
        <w:t xml:space="preserve"> JE. </w:t>
      </w:r>
      <w:r w:rsidRPr="00630602">
        <w:rPr>
          <w:rFonts w:ascii="Book Antiqua" w:eastAsia="Book Antiqua" w:hAnsi="Book Antiqua" w:cs="Book Antiqua"/>
        </w:rPr>
        <w:t xml:space="preserve">Posterior approach compared to direct lateral approach resulted in better patient-reported outcome after hemiarthroplasty for femoral neck fracture. </w:t>
      </w:r>
      <w:r w:rsidRPr="00630602">
        <w:rPr>
          <w:rFonts w:ascii="Book Antiqua" w:eastAsia="Book Antiqua" w:hAnsi="Book Antiqua" w:cs="Book Antiqua"/>
          <w:i/>
          <w:iCs/>
        </w:rPr>
        <w:t xml:space="preserve">Acta </w:t>
      </w:r>
      <w:proofErr w:type="spellStart"/>
      <w:r w:rsidRPr="00630602">
        <w:rPr>
          <w:rFonts w:ascii="Book Antiqua" w:eastAsia="Book Antiqua" w:hAnsi="Book Antiqua" w:cs="Book Antiqua"/>
          <w:i/>
          <w:iCs/>
        </w:rPr>
        <w:t>Orthop</w:t>
      </w:r>
      <w:proofErr w:type="spellEnd"/>
      <w:r w:rsidRPr="00630602">
        <w:rPr>
          <w:rFonts w:ascii="Book Antiqua" w:eastAsia="Book Antiqua" w:hAnsi="Book Antiqua" w:cs="Book Antiqua"/>
        </w:rPr>
        <w:t xml:space="preserve"> 2017; </w:t>
      </w:r>
      <w:r w:rsidRPr="00630602">
        <w:rPr>
          <w:rFonts w:ascii="Book Antiqua" w:eastAsia="Book Antiqua" w:hAnsi="Book Antiqua" w:cs="Book Antiqua"/>
          <w:b/>
          <w:bCs/>
        </w:rPr>
        <w:t>88</w:t>
      </w:r>
      <w:r w:rsidRPr="00630602">
        <w:rPr>
          <w:rFonts w:ascii="Book Antiqua" w:eastAsia="Book Antiqua" w:hAnsi="Book Antiqua" w:cs="Book Antiqua"/>
        </w:rPr>
        <w:t>: 29-34 [PMID: 27805460 DOI: 10.1080/17453674.2016.1250480]</w:t>
      </w:r>
    </w:p>
    <w:p w14:paraId="56F8E433"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7 </w:t>
      </w:r>
      <w:r w:rsidRPr="00630602">
        <w:rPr>
          <w:rFonts w:ascii="Book Antiqua" w:eastAsia="Book Antiqua" w:hAnsi="Book Antiqua" w:cs="Book Antiqua"/>
          <w:b/>
          <w:bCs/>
        </w:rPr>
        <w:t>Spina M</w:t>
      </w:r>
      <w:r w:rsidRPr="00630602">
        <w:rPr>
          <w:rFonts w:ascii="Book Antiqua" w:eastAsia="Book Antiqua" w:hAnsi="Book Antiqua" w:cs="Book Antiqua"/>
        </w:rPr>
        <w:t xml:space="preserve">, </w:t>
      </w:r>
      <w:proofErr w:type="spellStart"/>
      <w:r w:rsidRPr="00630602">
        <w:rPr>
          <w:rFonts w:ascii="Book Antiqua" w:eastAsia="Book Antiqua" w:hAnsi="Book Antiqua" w:cs="Book Antiqua"/>
        </w:rPr>
        <w:t>Luppi</w:t>
      </w:r>
      <w:proofErr w:type="spellEnd"/>
      <w:r w:rsidRPr="00630602">
        <w:rPr>
          <w:rFonts w:ascii="Book Antiqua" w:eastAsia="Book Antiqua" w:hAnsi="Book Antiqua" w:cs="Book Antiqua"/>
        </w:rPr>
        <w:t xml:space="preserve"> V, </w:t>
      </w:r>
      <w:proofErr w:type="spellStart"/>
      <w:r w:rsidRPr="00630602">
        <w:rPr>
          <w:rFonts w:ascii="Book Antiqua" w:eastAsia="Book Antiqua" w:hAnsi="Book Antiqua" w:cs="Book Antiqua"/>
        </w:rPr>
        <w:t>Chiappi</w:t>
      </w:r>
      <w:proofErr w:type="spellEnd"/>
      <w:r w:rsidRPr="00630602">
        <w:rPr>
          <w:rFonts w:ascii="Book Antiqua" w:eastAsia="Book Antiqua" w:hAnsi="Book Antiqua" w:cs="Book Antiqua"/>
        </w:rPr>
        <w:t xml:space="preserve"> J, </w:t>
      </w:r>
      <w:proofErr w:type="spellStart"/>
      <w:r w:rsidRPr="00630602">
        <w:rPr>
          <w:rFonts w:ascii="Book Antiqua" w:eastAsia="Book Antiqua" w:hAnsi="Book Antiqua" w:cs="Book Antiqua"/>
        </w:rPr>
        <w:t>Bagnis</w:t>
      </w:r>
      <w:proofErr w:type="spellEnd"/>
      <w:r w:rsidRPr="00630602">
        <w:rPr>
          <w:rFonts w:ascii="Book Antiqua" w:eastAsia="Book Antiqua" w:hAnsi="Book Antiqua" w:cs="Book Antiqua"/>
        </w:rPr>
        <w:t xml:space="preserve"> F, Balsano M. Direct anterior approach </w:t>
      </w:r>
      <w:r w:rsidRPr="00630602">
        <w:rPr>
          <w:rFonts w:ascii="Book Antiqua" w:eastAsia="Book Antiqua" w:hAnsi="Book Antiqua" w:cs="Book Antiqua"/>
          <w:i/>
          <w:iCs/>
        </w:rPr>
        <w:t>vs</w:t>
      </w:r>
      <w:r w:rsidRPr="00630602">
        <w:rPr>
          <w:rFonts w:ascii="Book Antiqua" w:eastAsia="Book Antiqua" w:hAnsi="Book Antiqua" w:cs="Book Antiqua"/>
        </w:rPr>
        <w:t xml:space="preserve"> direct lateral approach in total hip arthroplasty and bipolar hemiarthroplasty for femoral neck fractures: a retrospective comparative study. </w:t>
      </w:r>
      <w:r w:rsidRPr="00630602">
        <w:rPr>
          <w:rFonts w:ascii="Book Antiqua" w:eastAsia="Book Antiqua" w:hAnsi="Book Antiqua" w:cs="Book Antiqua"/>
          <w:i/>
          <w:iCs/>
        </w:rPr>
        <w:t>Aging Clin Exp Res</w:t>
      </w:r>
      <w:r w:rsidRPr="00630602">
        <w:rPr>
          <w:rFonts w:ascii="Book Antiqua" w:eastAsia="Book Antiqua" w:hAnsi="Book Antiqua" w:cs="Book Antiqua"/>
        </w:rPr>
        <w:t xml:space="preserve"> 2021; </w:t>
      </w:r>
      <w:r w:rsidRPr="00630602">
        <w:rPr>
          <w:rFonts w:ascii="Book Antiqua" w:eastAsia="Book Antiqua" w:hAnsi="Book Antiqua" w:cs="Book Antiqua"/>
          <w:b/>
          <w:bCs/>
        </w:rPr>
        <w:t>33</w:t>
      </w:r>
      <w:r w:rsidRPr="00630602">
        <w:rPr>
          <w:rFonts w:ascii="Book Antiqua" w:eastAsia="Book Antiqua" w:hAnsi="Book Antiqua" w:cs="Book Antiqua"/>
        </w:rPr>
        <w:t>: 1635-1644 [PMID: 32910422 DOI: 10.1007/s40520-020-01696-9]</w:t>
      </w:r>
    </w:p>
    <w:p w14:paraId="25575FA1"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8 </w:t>
      </w:r>
      <w:proofErr w:type="spellStart"/>
      <w:r w:rsidRPr="00630602">
        <w:rPr>
          <w:rFonts w:ascii="Book Antiqua" w:eastAsia="Book Antiqua" w:hAnsi="Book Antiqua" w:cs="Book Antiqua"/>
          <w:b/>
          <w:bCs/>
        </w:rPr>
        <w:t>Jobory</w:t>
      </w:r>
      <w:proofErr w:type="spellEnd"/>
      <w:r w:rsidRPr="00630602">
        <w:rPr>
          <w:rFonts w:ascii="Book Antiqua" w:eastAsia="Book Antiqua" w:hAnsi="Book Antiqua" w:cs="Book Antiqua"/>
          <w:b/>
          <w:bCs/>
        </w:rPr>
        <w:t xml:space="preserve"> A</w:t>
      </w:r>
      <w:r w:rsidRPr="00630602">
        <w:rPr>
          <w:rFonts w:ascii="Book Antiqua" w:eastAsia="Book Antiqua" w:hAnsi="Book Antiqua" w:cs="Book Antiqua"/>
        </w:rPr>
        <w:t xml:space="preserve">, </w:t>
      </w:r>
      <w:proofErr w:type="spellStart"/>
      <w:r w:rsidRPr="00630602">
        <w:rPr>
          <w:rFonts w:ascii="Book Antiqua" w:eastAsia="Book Antiqua" w:hAnsi="Book Antiqua" w:cs="Book Antiqua"/>
        </w:rPr>
        <w:t>Kärrholm</w:t>
      </w:r>
      <w:proofErr w:type="spellEnd"/>
      <w:r w:rsidRPr="00630602">
        <w:rPr>
          <w:rFonts w:ascii="Book Antiqua" w:eastAsia="Book Antiqua" w:hAnsi="Book Antiqua" w:cs="Book Antiqua"/>
        </w:rPr>
        <w:t xml:space="preserve"> J, Hansson S, </w:t>
      </w:r>
      <w:proofErr w:type="spellStart"/>
      <w:r w:rsidRPr="00630602">
        <w:rPr>
          <w:rFonts w:ascii="Book Antiqua" w:eastAsia="Book Antiqua" w:hAnsi="Book Antiqua" w:cs="Book Antiqua"/>
        </w:rPr>
        <w:t>Åkesson</w:t>
      </w:r>
      <w:proofErr w:type="spellEnd"/>
      <w:r w:rsidRPr="00630602">
        <w:rPr>
          <w:rFonts w:ascii="Book Antiqua" w:eastAsia="Book Antiqua" w:hAnsi="Book Antiqua" w:cs="Book Antiqua"/>
        </w:rPr>
        <w:t xml:space="preserve"> K, </w:t>
      </w:r>
      <w:proofErr w:type="spellStart"/>
      <w:r w:rsidRPr="00630602">
        <w:rPr>
          <w:rFonts w:ascii="Book Antiqua" w:eastAsia="Book Antiqua" w:hAnsi="Book Antiqua" w:cs="Book Antiqua"/>
        </w:rPr>
        <w:t>Rogmark</w:t>
      </w:r>
      <w:proofErr w:type="spellEnd"/>
      <w:r w:rsidRPr="00630602">
        <w:rPr>
          <w:rFonts w:ascii="Book Antiqua" w:eastAsia="Book Antiqua" w:hAnsi="Book Antiqua" w:cs="Book Antiqua"/>
        </w:rPr>
        <w:t xml:space="preserve"> C. Dislocation of hemiarthroplasty after hip fracture is common and the risk is increased with posterior approach: result from a national cohort of 25,678 individuals in the Swedish Hip Arthroplasty Register. </w:t>
      </w:r>
      <w:r w:rsidRPr="00630602">
        <w:rPr>
          <w:rFonts w:ascii="Book Antiqua" w:eastAsia="Book Antiqua" w:hAnsi="Book Antiqua" w:cs="Book Antiqua"/>
          <w:i/>
          <w:iCs/>
        </w:rPr>
        <w:t xml:space="preserve">Acta </w:t>
      </w:r>
      <w:proofErr w:type="spellStart"/>
      <w:r w:rsidRPr="00630602">
        <w:rPr>
          <w:rFonts w:ascii="Book Antiqua" w:eastAsia="Book Antiqua" w:hAnsi="Book Antiqua" w:cs="Book Antiqua"/>
          <w:i/>
          <w:iCs/>
        </w:rPr>
        <w:t>Orthop</w:t>
      </w:r>
      <w:proofErr w:type="spellEnd"/>
      <w:r w:rsidRPr="00630602">
        <w:rPr>
          <w:rFonts w:ascii="Book Antiqua" w:eastAsia="Book Antiqua" w:hAnsi="Book Antiqua" w:cs="Book Antiqua"/>
        </w:rPr>
        <w:t xml:space="preserve"> 2021; </w:t>
      </w:r>
      <w:r w:rsidRPr="00630602">
        <w:rPr>
          <w:rFonts w:ascii="Book Antiqua" w:eastAsia="Book Antiqua" w:hAnsi="Book Antiqua" w:cs="Book Antiqua"/>
          <w:b/>
          <w:bCs/>
        </w:rPr>
        <w:t>92</w:t>
      </w:r>
      <w:r w:rsidRPr="00630602">
        <w:rPr>
          <w:rFonts w:ascii="Book Antiqua" w:eastAsia="Book Antiqua" w:hAnsi="Book Antiqua" w:cs="Book Antiqua"/>
        </w:rPr>
        <w:t>: 413-418 [PMID: 33821752 DOI: 10.1080/17453674.2021.1906517]</w:t>
      </w:r>
    </w:p>
    <w:p w14:paraId="23FC7AEE"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9 </w:t>
      </w:r>
      <w:r w:rsidRPr="00630602">
        <w:rPr>
          <w:rFonts w:ascii="Book Antiqua" w:eastAsia="Book Antiqua" w:hAnsi="Book Antiqua" w:cs="Book Antiqua"/>
          <w:b/>
          <w:bCs/>
        </w:rPr>
        <w:t>Kim YS</w:t>
      </w:r>
      <w:r w:rsidRPr="00630602">
        <w:rPr>
          <w:rFonts w:ascii="Book Antiqua" w:eastAsia="Book Antiqua" w:hAnsi="Book Antiqua" w:cs="Book Antiqua"/>
        </w:rPr>
        <w:t xml:space="preserve">, Kwon SY, Sun DH, Han SK, Maloney WJ. Modified posterior approach to total hip arthroplasty to enhance joint stability. </w:t>
      </w:r>
      <w:r w:rsidRPr="00630602">
        <w:rPr>
          <w:rFonts w:ascii="Book Antiqua" w:eastAsia="Book Antiqua" w:hAnsi="Book Antiqua" w:cs="Book Antiqua"/>
          <w:i/>
          <w:iCs/>
        </w:rPr>
        <w:t xml:space="preserve">Clin </w:t>
      </w:r>
      <w:proofErr w:type="spellStart"/>
      <w:r w:rsidRPr="00630602">
        <w:rPr>
          <w:rFonts w:ascii="Book Antiqua" w:eastAsia="Book Antiqua" w:hAnsi="Book Antiqua" w:cs="Book Antiqua"/>
          <w:i/>
          <w:iCs/>
        </w:rPr>
        <w:t>Orthop</w:t>
      </w:r>
      <w:proofErr w:type="spellEnd"/>
      <w:r w:rsidRPr="00630602">
        <w:rPr>
          <w:rFonts w:ascii="Book Antiqua" w:eastAsia="Book Antiqua" w:hAnsi="Book Antiqua" w:cs="Book Antiqua"/>
          <w:i/>
          <w:iCs/>
        </w:rPr>
        <w:t xml:space="preserve"> </w:t>
      </w:r>
      <w:proofErr w:type="spellStart"/>
      <w:r w:rsidRPr="00630602">
        <w:rPr>
          <w:rFonts w:ascii="Book Antiqua" w:eastAsia="Book Antiqua" w:hAnsi="Book Antiqua" w:cs="Book Antiqua"/>
          <w:i/>
          <w:iCs/>
        </w:rPr>
        <w:t>Relat</w:t>
      </w:r>
      <w:proofErr w:type="spellEnd"/>
      <w:r w:rsidRPr="00630602">
        <w:rPr>
          <w:rFonts w:ascii="Book Antiqua" w:eastAsia="Book Antiqua" w:hAnsi="Book Antiqua" w:cs="Book Antiqua"/>
          <w:i/>
          <w:iCs/>
        </w:rPr>
        <w:t xml:space="preserve"> Res</w:t>
      </w:r>
      <w:r w:rsidRPr="00630602">
        <w:rPr>
          <w:rFonts w:ascii="Book Antiqua" w:eastAsia="Book Antiqua" w:hAnsi="Book Antiqua" w:cs="Book Antiqua"/>
        </w:rPr>
        <w:t xml:space="preserve"> 2008; </w:t>
      </w:r>
      <w:r w:rsidRPr="00630602">
        <w:rPr>
          <w:rFonts w:ascii="Book Antiqua" w:eastAsia="Book Antiqua" w:hAnsi="Book Antiqua" w:cs="Book Antiqua"/>
          <w:b/>
          <w:bCs/>
        </w:rPr>
        <w:t>466</w:t>
      </w:r>
      <w:r w:rsidRPr="00630602">
        <w:rPr>
          <w:rFonts w:ascii="Book Antiqua" w:eastAsia="Book Antiqua" w:hAnsi="Book Antiqua" w:cs="Book Antiqua"/>
        </w:rPr>
        <w:t>: 294-299 [PMID: 18196409 DOI: 10.1007/s11999-007-0056-8]</w:t>
      </w:r>
    </w:p>
    <w:p w14:paraId="2804D554"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lastRenderedPageBreak/>
        <w:t xml:space="preserve">10 </w:t>
      </w:r>
      <w:r w:rsidRPr="00630602">
        <w:rPr>
          <w:rFonts w:ascii="Book Antiqua" w:eastAsia="Book Antiqua" w:hAnsi="Book Antiqua" w:cs="Book Antiqua"/>
          <w:b/>
          <w:bCs/>
        </w:rPr>
        <w:t>Roger DJ</w:t>
      </w:r>
      <w:r w:rsidRPr="00630602">
        <w:rPr>
          <w:rFonts w:ascii="Book Antiqua" w:eastAsia="Book Antiqua" w:hAnsi="Book Antiqua" w:cs="Book Antiqua"/>
        </w:rPr>
        <w:t xml:space="preserve">, Hill D. Minimally invasive total hip arthroplasty using a </w:t>
      </w:r>
      <w:proofErr w:type="spellStart"/>
      <w:r w:rsidRPr="00630602">
        <w:rPr>
          <w:rFonts w:ascii="Book Antiqua" w:eastAsia="Book Antiqua" w:hAnsi="Book Antiqua" w:cs="Book Antiqua"/>
        </w:rPr>
        <w:t>transpiriformis</w:t>
      </w:r>
      <w:proofErr w:type="spellEnd"/>
      <w:r w:rsidRPr="00630602">
        <w:rPr>
          <w:rFonts w:ascii="Book Antiqua" w:eastAsia="Book Antiqua" w:hAnsi="Book Antiqua" w:cs="Book Antiqua"/>
        </w:rPr>
        <w:t xml:space="preserve"> approach: a preliminary report. </w:t>
      </w:r>
      <w:r w:rsidRPr="00630602">
        <w:rPr>
          <w:rFonts w:ascii="Book Antiqua" w:eastAsia="Book Antiqua" w:hAnsi="Book Antiqua" w:cs="Book Antiqua"/>
          <w:i/>
          <w:iCs/>
        </w:rPr>
        <w:t xml:space="preserve">Clin </w:t>
      </w:r>
      <w:proofErr w:type="spellStart"/>
      <w:r w:rsidRPr="00630602">
        <w:rPr>
          <w:rFonts w:ascii="Book Antiqua" w:eastAsia="Book Antiqua" w:hAnsi="Book Antiqua" w:cs="Book Antiqua"/>
          <w:i/>
          <w:iCs/>
        </w:rPr>
        <w:t>Orthop</w:t>
      </w:r>
      <w:proofErr w:type="spellEnd"/>
      <w:r w:rsidRPr="00630602">
        <w:rPr>
          <w:rFonts w:ascii="Book Antiqua" w:eastAsia="Book Antiqua" w:hAnsi="Book Antiqua" w:cs="Book Antiqua"/>
          <w:i/>
          <w:iCs/>
        </w:rPr>
        <w:t xml:space="preserve"> </w:t>
      </w:r>
      <w:proofErr w:type="spellStart"/>
      <w:r w:rsidRPr="00630602">
        <w:rPr>
          <w:rFonts w:ascii="Book Antiqua" w:eastAsia="Book Antiqua" w:hAnsi="Book Antiqua" w:cs="Book Antiqua"/>
          <w:i/>
          <w:iCs/>
        </w:rPr>
        <w:t>Relat</w:t>
      </w:r>
      <w:proofErr w:type="spellEnd"/>
      <w:r w:rsidRPr="00630602">
        <w:rPr>
          <w:rFonts w:ascii="Book Antiqua" w:eastAsia="Book Antiqua" w:hAnsi="Book Antiqua" w:cs="Book Antiqua"/>
          <w:i/>
          <w:iCs/>
        </w:rPr>
        <w:t xml:space="preserve"> Res</w:t>
      </w:r>
      <w:r w:rsidRPr="00630602">
        <w:rPr>
          <w:rFonts w:ascii="Book Antiqua" w:eastAsia="Book Antiqua" w:hAnsi="Book Antiqua" w:cs="Book Antiqua"/>
        </w:rPr>
        <w:t xml:space="preserve"> 2012; </w:t>
      </w:r>
      <w:r w:rsidRPr="00630602">
        <w:rPr>
          <w:rFonts w:ascii="Book Antiqua" w:eastAsia="Book Antiqua" w:hAnsi="Book Antiqua" w:cs="Book Antiqua"/>
          <w:b/>
          <w:bCs/>
        </w:rPr>
        <w:t>470</w:t>
      </w:r>
      <w:r w:rsidRPr="00630602">
        <w:rPr>
          <w:rFonts w:ascii="Book Antiqua" w:eastAsia="Book Antiqua" w:hAnsi="Book Antiqua" w:cs="Book Antiqua"/>
        </w:rPr>
        <w:t>: 2227-2234 [PMID: 22215476 DOI: 10.1007/s11999-011-2225-z]</w:t>
      </w:r>
    </w:p>
    <w:p w14:paraId="5C78BB53"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11 </w:t>
      </w:r>
      <w:r w:rsidRPr="00630602">
        <w:rPr>
          <w:rFonts w:ascii="Book Antiqua" w:eastAsia="Book Antiqua" w:hAnsi="Book Antiqua" w:cs="Book Antiqua"/>
          <w:b/>
          <w:bCs/>
        </w:rPr>
        <w:t>Yoo JH</w:t>
      </w:r>
      <w:r w:rsidRPr="00630602">
        <w:rPr>
          <w:rFonts w:ascii="Book Antiqua" w:eastAsia="Book Antiqua" w:hAnsi="Book Antiqua" w:cs="Book Antiqua"/>
        </w:rPr>
        <w:t xml:space="preserve">, Kwak D, Lee Y, Ma X, Yoon J, Hwang J. Clinical results of short external rotators preserving posterolateral approach for hemiarthroplasty after femoral neck fractures in elderly patients. </w:t>
      </w:r>
      <w:r w:rsidRPr="00630602">
        <w:rPr>
          <w:rFonts w:ascii="Book Antiqua" w:eastAsia="Book Antiqua" w:hAnsi="Book Antiqua" w:cs="Book Antiqua"/>
          <w:i/>
          <w:iCs/>
        </w:rPr>
        <w:t>Injury</w:t>
      </w:r>
      <w:r w:rsidRPr="00630602">
        <w:rPr>
          <w:rFonts w:ascii="Book Antiqua" w:eastAsia="Book Antiqua" w:hAnsi="Book Antiqua" w:cs="Book Antiqua"/>
        </w:rPr>
        <w:t xml:space="preserve"> 2022; </w:t>
      </w:r>
      <w:r w:rsidRPr="00630602">
        <w:rPr>
          <w:rFonts w:ascii="Book Antiqua" w:eastAsia="Book Antiqua" w:hAnsi="Book Antiqua" w:cs="Book Antiqua"/>
          <w:b/>
          <w:bCs/>
        </w:rPr>
        <w:t>53</w:t>
      </w:r>
      <w:r w:rsidRPr="00630602">
        <w:rPr>
          <w:rFonts w:ascii="Book Antiqua" w:eastAsia="Book Antiqua" w:hAnsi="Book Antiqua" w:cs="Book Antiqua"/>
        </w:rPr>
        <w:t>: 1164-1168 [PMID: 35034776 DOI: 10.1016/j.injury.2021.12.049]</w:t>
      </w:r>
    </w:p>
    <w:p w14:paraId="1EB747C1"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12 </w:t>
      </w:r>
      <w:proofErr w:type="spellStart"/>
      <w:r w:rsidRPr="00630602">
        <w:rPr>
          <w:rFonts w:ascii="Book Antiqua" w:eastAsia="Book Antiqua" w:hAnsi="Book Antiqua" w:cs="Book Antiqua"/>
          <w:b/>
          <w:bCs/>
        </w:rPr>
        <w:t>Tetsunaga</w:t>
      </w:r>
      <w:proofErr w:type="spellEnd"/>
      <w:r w:rsidRPr="00630602">
        <w:rPr>
          <w:rFonts w:ascii="Book Antiqua" w:eastAsia="Book Antiqua" w:hAnsi="Book Antiqua" w:cs="Book Antiqua"/>
          <w:b/>
          <w:bCs/>
        </w:rPr>
        <w:t xml:space="preserve"> T</w:t>
      </w:r>
      <w:r w:rsidRPr="00630602">
        <w:rPr>
          <w:rFonts w:ascii="Book Antiqua" w:eastAsia="Book Antiqua" w:hAnsi="Book Antiqua" w:cs="Book Antiqua"/>
        </w:rPr>
        <w:t xml:space="preserve">, </w:t>
      </w:r>
      <w:proofErr w:type="spellStart"/>
      <w:r w:rsidRPr="00630602">
        <w:rPr>
          <w:rFonts w:ascii="Book Antiqua" w:eastAsia="Book Antiqua" w:hAnsi="Book Antiqua" w:cs="Book Antiqua"/>
        </w:rPr>
        <w:t>Tetsunaga</w:t>
      </w:r>
      <w:proofErr w:type="spellEnd"/>
      <w:r w:rsidRPr="00630602">
        <w:rPr>
          <w:rFonts w:ascii="Book Antiqua" w:eastAsia="Book Antiqua" w:hAnsi="Book Antiqua" w:cs="Book Antiqua"/>
        </w:rPr>
        <w:t xml:space="preserve"> T, Yamada K, Sanki T, Kawamura Y, Ozaki T. Bipolar Hip Arthroplasty Using a Conjoined Tendon-preserving Posterior Approach in Geriatric Patients. </w:t>
      </w:r>
      <w:r w:rsidRPr="00630602">
        <w:rPr>
          <w:rFonts w:ascii="Book Antiqua" w:eastAsia="Book Antiqua" w:hAnsi="Book Antiqua" w:cs="Book Antiqua"/>
          <w:i/>
          <w:iCs/>
        </w:rPr>
        <w:t>Acta Med Okayama</w:t>
      </w:r>
      <w:r w:rsidRPr="00630602">
        <w:rPr>
          <w:rFonts w:ascii="Book Antiqua" w:eastAsia="Book Antiqua" w:hAnsi="Book Antiqua" w:cs="Book Antiqua"/>
        </w:rPr>
        <w:t xml:space="preserve"> 2021; </w:t>
      </w:r>
      <w:r w:rsidRPr="00630602">
        <w:rPr>
          <w:rFonts w:ascii="Book Antiqua" w:eastAsia="Book Antiqua" w:hAnsi="Book Antiqua" w:cs="Book Antiqua"/>
          <w:b/>
          <w:bCs/>
        </w:rPr>
        <w:t>75</w:t>
      </w:r>
      <w:r w:rsidRPr="00630602">
        <w:rPr>
          <w:rFonts w:ascii="Book Antiqua" w:eastAsia="Book Antiqua" w:hAnsi="Book Antiqua" w:cs="Book Antiqua"/>
        </w:rPr>
        <w:t>: 25-30 [PMID: 33649610 DOI: 10.18926/AMO/61430]</w:t>
      </w:r>
    </w:p>
    <w:p w14:paraId="78488077"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13 </w:t>
      </w:r>
      <w:r w:rsidRPr="00630602">
        <w:rPr>
          <w:rFonts w:ascii="Book Antiqua" w:eastAsia="Book Antiqua" w:hAnsi="Book Antiqua" w:cs="Book Antiqua"/>
          <w:b/>
          <w:bCs/>
        </w:rPr>
        <w:t>Harris WH</w:t>
      </w:r>
      <w:r w:rsidRPr="00630602">
        <w:rPr>
          <w:rFonts w:ascii="Book Antiqua" w:eastAsia="Book Antiqua" w:hAnsi="Book Antiqua" w:cs="Book Antiqua"/>
        </w:rPr>
        <w:t xml:space="preserve">. Traumatic arthritis of the hip after dislocation and acetabular fractures: treatment by mold arthroplasty. An end-result study using a new method of result evaluation. </w:t>
      </w:r>
      <w:r w:rsidRPr="00630602">
        <w:rPr>
          <w:rFonts w:ascii="Book Antiqua" w:eastAsia="Book Antiqua" w:hAnsi="Book Antiqua" w:cs="Book Antiqua"/>
          <w:i/>
          <w:iCs/>
        </w:rPr>
        <w:t>J Bone Joint Surg Am</w:t>
      </w:r>
      <w:r w:rsidRPr="00630602">
        <w:rPr>
          <w:rFonts w:ascii="Book Antiqua" w:eastAsia="Book Antiqua" w:hAnsi="Book Antiqua" w:cs="Book Antiqua"/>
        </w:rPr>
        <w:t xml:space="preserve"> 1969; </w:t>
      </w:r>
      <w:r w:rsidRPr="00630602">
        <w:rPr>
          <w:rFonts w:ascii="Book Antiqua" w:eastAsia="Book Antiqua" w:hAnsi="Book Antiqua" w:cs="Book Antiqua"/>
          <w:b/>
          <w:bCs/>
        </w:rPr>
        <w:t>51</w:t>
      </w:r>
      <w:r w:rsidRPr="00630602">
        <w:rPr>
          <w:rFonts w:ascii="Book Antiqua" w:eastAsia="Book Antiqua" w:hAnsi="Book Antiqua" w:cs="Book Antiqua"/>
        </w:rPr>
        <w:t>: 737-755 [PMID: 5783851]</w:t>
      </w:r>
    </w:p>
    <w:p w14:paraId="10754EC4"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14 </w:t>
      </w:r>
      <w:r w:rsidRPr="00630602">
        <w:rPr>
          <w:rFonts w:ascii="Book Antiqua" w:eastAsia="Book Antiqua" w:hAnsi="Book Antiqua" w:cs="Book Antiqua"/>
          <w:b/>
          <w:bCs/>
        </w:rPr>
        <w:t>Jonas SC</w:t>
      </w:r>
      <w:r w:rsidRPr="00630602">
        <w:rPr>
          <w:rFonts w:ascii="Book Antiqua" w:eastAsia="Book Antiqua" w:hAnsi="Book Antiqua" w:cs="Book Antiqua"/>
        </w:rPr>
        <w:t>, Shah R, Al-</w:t>
      </w:r>
      <w:proofErr w:type="spellStart"/>
      <w:r w:rsidRPr="00630602">
        <w:rPr>
          <w:rFonts w:ascii="Book Antiqua" w:eastAsia="Book Antiqua" w:hAnsi="Book Antiqua" w:cs="Book Antiqua"/>
        </w:rPr>
        <w:t>Hadithy</w:t>
      </w:r>
      <w:proofErr w:type="spellEnd"/>
      <w:r w:rsidRPr="00630602">
        <w:rPr>
          <w:rFonts w:ascii="Book Antiqua" w:eastAsia="Book Antiqua" w:hAnsi="Book Antiqua" w:cs="Book Antiqua"/>
        </w:rPr>
        <w:t xml:space="preserve"> N, Norton MR, Sexton SA, Middleton RG. Displaced intracapsular neck of femur fractures in the elderly: bipolar hemiarthroplasty may be the treatment of choice; a case control study. </w:t>
      </w:r>
      <w:r w:rsidRPr="00630602">
        <w:rPr>
          <w:rFonts w:ascii="Book Antiqua" w:eastAsia="Book Antiqua" w:hAnsi="Book Antiqua" w:cs="Book Antiqua"/>
          <w:i/>
          <w:iCs/>
        </w:rPr>
        <w:t>Injury</w:t>
      </w:r>
      <w:r w:rsidRPr="00630602">
        <w:rPr>
          <w:rFonts w:ascii="Book Antiqua" w:eastAsia="Book Antiqua" w:hAnsi="Book Antiqua" w:cs="Book Antiqua"/>
        </w:rPr>
        <w:t xml:space="preserve"> 2015; </w:t>
      </w:r>
      <w:r w:rsidRPr="00630602">
        <w:rPr>
          <w:rFonts w:ascii="Book Antiqua" w:eastAsia="Book Antiqua" w:hAnsi="Book Antiqua" w:cs="Book Antiqua"/>
          <w:b/>
          <w:bCs/>
        </w:rPr>
        <w:t>46</w:t>
      </w:r>
      <w:r w:rsidRPr="00630602">
        <w:rPr>
          <w:rFonts w:ascii="Book Antiqua" w:eastAsia="Book Antiqua" w:hAnsi="Book Antiqua" w:cs="Book Antiqua"/>
        </w:rPr>
        <w:t>: 1988-1991 [PMID: 26239422 DOI: 10.1016/j.injury.2015.06.047]</w:t>
      </w:r>
    </w:p>
    <w:p w14:paraId="7F5B80A7"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15 </w:t>
      </w:r>
      <w:r w:rsidRPr="00630602">
        <w:rPr>
          <w:rFonts w:ascii="Book Antiqua" w:eastAsia="Book Antiqua" w:hAnsi="Book Antiqua" w:cs="Book Antiqua"/>
          <w:b/>
          <w:bCs/>
        </w:rPr>
        <w:t>Viswanath A</w:t>
      </w:r>
      <w:r w:rsidRPr="00630602">
        <w:rPr>
          <w:rFonts w:ascii="Book Antiqua" w:eastAsia="Book Antiqua" w:hAnsi="Book Antiqua" w:cs="Book Antiqua"/>
        </w:rPr>
        <w:t xml:space="preserve">, Malik A, Chan W, </w:t>
      </w:r>
      <w:proofErr w:type="spellStart"/>
      <w:r w:rsidRPr="00630602">
        <w:rPr>
          <w:rFonts w:ascii="Book Antiqua" w:eastAsia="Book Antiqua" w:hAnsi="Book Antiqua" w:cs="Book Antiqua"/>
        </w:rPr>
        <w:t>Klasan</w:t>
      </w:r>
      <w:proofErr w:type="spellEnd"/>
      <w:r w:rsidRPr="00630602">
        <w:rPr>
          <w:rFonts w:ascii="Book Antiqua" w:eastAsia="Book Antiqua" w:hAnsi="Book Antiqua" w:cs="Book Antiqua"/>
        </w:rPr>
        <w:t xml:space="preserve"> A, Walton NP. Treatment of displaced intracapsular fractures of the femoral neck with total hip arthroplasty or hemiarthroplasty. </w:t>
      </w:r>
      <w:r w:rsidRPr="00630602">
        <w:rPr>
          <w:rFonts w:ascii="Book Antiqua" w:eastAsia="Book Antiqua" w:hAnsi="Book Antiqua" w:cs="Book Antiqua"/>
          <w:i/>
          <w:iCs/>
        </w:rPr>
        <w:t>Bone Joint J</w:t>
      </w:r>
      <w:r w:rsidRPr="00630602">
        <w:rPr>
          <w:rFonts w:ascii="Book Antiqua" w:eastAsia="Book Antiqua" w:hAnsi="Book Antiqua" w:cs="Book Antiqua"/>
        </w:rPr>
        <w:t xml:space="preserve"> 2020; </w:t>
      </w:r>
      <w:r w:rsidRPr="00630602">
        <w:rPr>
          <w:rFonts w:ascii="Book Antiqua" w:eastAsia="Book Antiqua" w:hAnsi="Book Antiqua" w:cs="Book Antiqua"/>
          <w:b/>
          <w:bCs/>
        </w:rPr>
        <w:t>102-B</w:t>
      </w:r>
      <w:r w:rsidRPr="00630602">
        <w:rPr>
          <w:rFonts w:ascii="Book Antiqua" w:eastAsia="Book Antiqua" w:hAnsi="Book Antiqua" w:cs="Book Antiqua"/>
        </w:rPr>
        <w:t>: 693-698 [PMID: 32475248 DOI: 10.1302/0301-620X.102B6.BJJ-2019-1459.R1]</w:t>
      </w:r>
    </w:p>
    <w:p w14:paraId="7463837F"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16 </w:t>
      </w:r>
      <w:proofErr w:type="spellStart"/>
      <w:r w:rsidRPr="00630602">
        <w:rPr>
          <w:rFonts w:ascii="Book Antiqua" w:eastAsia="Book Antiqua" w:hAnsi="Book Antiqua" w:cs="Book Antiqua"/>
          <w:b/>
          <w:bCs/>
        </w:rPr>
        <w:t>Svenøy</w:t>
      </w:r>
      <w:proofErr w:type="spellEnd"/>
      <w:r w:rsidRPr="00630602">
        <w:rPr>
          <w:rFonts w:ascii="Book Antiqua" w:eastAsia="Book Antiqua" w:hAnsi="Book Antiqua" w:cs="Book Antiqua"/>
          <w:b/>
          <w:bCs/>
        </w:rPr>
        <w:t xml:space="preserve"> S</w:t>
      </w:r>
      <w:r w:rsidRPr="00630602">
        <w:rPr>
          <w:rFonts w:ascii="Book Antiqua" w:eastAsia="Book Antiqua" w:hAnsi="Book Antiqua" w:cs="Book Antiqua"/>
        </w:rPr>
        <w:t xml:space="preserve">, Westberg M, </w:t>
      </w:r>
      <w:proofErr w:type="spellStart"/>
      <w:r w:rsidRPr="00630602">
        <w:rPr>
          <w:rFonts w:ascii="Book Antiqua" w:eastAsia="Book Antiqua" w:hAnsi="Book Antiqua" w:cs="Book Antiqua"/>
        </w:rPr>
        <w:t>Figved</w:t>
      </w:r>
      <w:proofErr w:type="spellEnd"/>
      <w:r w:rsidRPr="00630602">
        <w:rPr>
          <w:rFonts w:ascii="Book Antiqua" w:eastAsia="Book Antiqua" w:hAnsi="Book Antiqua" w:cs="Book Antiqua"/>
        </w:rPr>
        <w:t xml:space="preserve"> W, </w:t>
      </w:r>
      <w:proofErr w:type="spellStart"/>
      <w:r w:rsidRPr="00630602">
        <w:rPr>
          <w:rFonts w:ascii="Book Antiqua" w:eastAsia="Book Antiqua" w:hAnsi="Book Antiqua" w:cs="Book Antiqua"/>
        </w:rPr>
        <w:t>Valland</w:t>
      </w:r>
      <w:proofErr w:type="spellEnd"/>
      <w:r w:rsidRPr="00630602">
        <w:rPr>
          <w:rFonts w:ascii="Book Antiqua" w:eastAsia="Book Antiqua" w:hAnsi="Book Antiqua" w:cs="Book Antiqua"/>
        </w:rPr>
        <w:t xml:space="preserve"> H, Brun OC, Wangen H, Madsen JE, Frihagen F. Posterior </w:t>
      </w:r>
      <w:r w:rsidRPr="00630602">
        <w:rPr>
          <w:rFonts w:ascii="Book Antiqua" w:eastAsia="Book Antiqua" w:hAnsi="Book Antiqua" w:cs="Book Antiqua"/>
          <w:i/>
          <w:iCs/>
        </w:rPr>
        <w:t>vs</w:t>
      </w:r>
      <w:r w:rsidRPr="00630602">
        <w:rPr>
          <w:rFonts w:ascii="Book Antiqua" w:eastAsia="Book Antiqua" w:hAnsi="Book Antiqua" w:cs="Book Antiqua"/>
        </w:rPr>
        <w:t xml:space="preserve"> lateral approach for hemiarthroplasty after femoral neck fracture: Early complications in a prospective cohort of 583 patients. </w:t>
      </w:r>
      <w:r w:rsidRPr="00630602">
        <w:rPr>
          <w:rFonts w:ascii="Book Antiqua" w:eastAsia="Book Antiqua" w:hAnsi="Book Antiqua" w:cs="Book Antiqua"/>
          <w:i/>
          <w:iCs/>
        </w:rPr>
        <w:t>Injury</w:t>
      </w:r>
      <w:r w:rsidRPr="00630602">
        <w:rPr>
          <w:rFonts w:ascii="Book Antiqua" w:eastAsia="Book Antiqua" w:hAnsi="Book Antiqua" w:cs="Book Antiqua"/>
        </w:rPr>
        <w:t xml:space="preserve"> 2017; </w:t>
      </w:r>
      <w:r w:rsidRPr="00630602">
        <w:rPr>
          <w:rFonts w:ascii="Book Antiqua" w:eastAsia="Book Antiqua" w:hAnsi="Book Antiqua" w:cs="Book Antiqua"/>
          <w:b/>
          <w:bCs/>
        </w:rPr>
        <w:t>48</w:t>
      </w:r>
      <w:r w:rsidRPr="00630602">
        <w:rPr>
          <w:rFonts w:ascii="Book Antiqua" w:eastAsia="Book Antiqua" w:hAnsi="Book Antiqua" w:cs="Book Antiqua"/>
        </w:rPr>
        <w:t>: 1565-1569 [PMID: 28465004 DOI: 10.1016/j.injury.2017.03.024]</w:t>
      </w:r>
    </w:p>
    <w:p w14:paraId="28B890A8" w14:textId="24823002"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17 </w:t>
      </w:r>
      <w:r w:rsidRPr="00630602">
        <w:rPr>
          <w:rFonts w:ascii="Book Antiqua" w:eastAsia="Book Antiqua" w:hAnsi="Book Antiqua" w:cs="Book Antiqua"/>
          <w:b/>
          <w:bCs/>
        </w:rPr>
        <w:t>Ferguson TA,</w:t>
      </w:r>
      <w:r w:rsidRPr="00630602">
        <w:rPr>
          <w:rFonts w:ascii="Book Antiqua" w:eastAsia="Book Antiqua" w:hAnsi="Book Antiqua" w:cs="Book Antiqua"/>
        </w:rPr>
        <w:t xml:space="preserve"> Eastman JG. Anterior approach hip arthroplasty. </w:t>
      </w:r>
      <w:proofErr w:type="spellStart"/>
      <w:r w:rsidR="00A0272E" w:rsidRPr="00630602">
        <w:rPr>
          <w:rFonts w:ascii="Book Antiqua" w:eastAsia="Book Antiqua" w:hAnsi="Book Antiqua" w:cs="Book Antiqua"/>
          <w:i/>
          <w:iCs/>
        </w:rPr>
        <w:t>Curr</w:t>
      </w:r>
      <w:proofErr w:type="spellEnd"/>
      <w:r w:rsidR="00A0272E" w:rsidRPr="00630602">
        <w:rPr>
          <w:rFonts w:ascii="Book Antiqua" w:eastAsia="Book Antiqua" w:hAnsi="Book Antiqua" w:cs="Book Antiqua"/>
          <w:i/>
          <w:iCs/>
        </w:rPr>
        <w:t xml:space="preserve"> </w:t>
      </w:r>
      <w:proofErr w:type="spellStart"/>
      <w:r w:rsidR="00A0272E" w:rsidRPr="00630602">
        <w:rPr>
          <w:rFonts w:ascii="Book Antiqua" w:eastAsia="Book Antiqua" w:hAnsi="Book Antiqua" w:cs="Book Antiqua"/>
          <w:i/>
          <w:iCs/>
        </w:rPr>
        <w:t>Orthop</w:t>
      </w:r>
      <w:proofErr w:type="spellEnd"/>
      <w:r w:rsidR="00A0272E" w:rsidRPr="00630602">
        <w:rPr>
          <w:rFonts w:ascii="Book Antiqua" w:eastAsia="Book Antiqua" w:hAnsi="Book Antiqua" w:cs="Book Antiqua"/>
          <w:i/>
          <w:iCs/>
        </w:rPr>
        <w:t xml:space="preserve"> </w:t>
      </w:r>
      <w:proofErr w:type="spellStart"/>
      <w:r w:rsidR="00A0272E" w:rsidRPr="00630602">
        <w:rPr>
          <w:rFonts w:ascii="Book Antiqua" w:eastAsia="Book Antiqua" w:hAnsi="Book Antiqua" w:cs="Book Antiqua"/>
          <w:i/>
          <w:iCs/>
        </w:rPr>
        <w:t>Pract</w:t>
      </w:r>
      <w:proofErr w:type="spellEnd"/>
      <w:r w:rsidRPr="00630602">
        <w:rPr>
          <w:rFonts w:ascii="Book Antiqua" w:eastAsia="Book Antiqua" w:hAnsi="Book Antiqua" w:cs="Book Antiqua"/>
        </w:rPr>
        <w:t xml:space="preserve"> 2011; </w:t>
      </w:r>
      <w:r w:rsidRPr="00630602">
        <w:rPr>
          <w:rFonts w:ascii="Book Antiqua" w:eastAsia="Book Antiqua" w:hAnsi="Book Antiqua" w:cs="Book Antiqua"/>
          <w:b/>
          <w:bCs/>
        </w:rPr>
        <w:t>22</w:t>
      </w:r>
      <w:r w:rsidRPr="00630602">
        <w:rPr>
          <w:rFonts w:ascii="Book Antiqua" w:eastAsia="Book Antiqua" w:hAnsi="Book Antiqua" w:cs="Book Antiqua"/>
        </w:rPr>
        <w:t>: 39-45 [DOI:</w:t>
      </w:r>
      <w:r w:rsidR="00BB481A" w:rsidRPr="00630602">
        <w:rPr>
          <w:rFonts w:ascii="Book Antiqua" w:eastAsia="Book Antiqua" w:hAnsi="Book Antiqua" w:cs="Book Antiqua"/>
        </w:rPr>
        <w:t xml:space="preserve"> </w:t>
      </w:r>
      <w:r w:rsidRPr="00630602">
        <w:rPr>
          <w:rFonts w:ascii="Book Antiqua" w:eastAsia="Book Antiqua" w:hAnsi="Book Antiqua" w:cs="Book Antiqua"/>
        </w:rPr>
        <w:t>10.1097/BCO.0b013e3182059ba6]</w:t>
      </w:r>
    </w:p>
    <w:p w14:paraId="4B9237B3"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18 </w:t>
      </w:r>
      <w:proofErr w:type="spellStart"/>
      <w:r w:rsidRPr="00630602">
        <w:rPr>
          <w:rFonts w:ascii="Book Antiqua" w:eastAsia="Book Antiqua" w:hAnsi="Book Antiqua" w:cs="Book Antiqua"/>
          <w:b/>
          <w:bCs/>
        </w:rPr>
        <w:t>Neyisci</w:t>
      </w:r>
      <w:proofErr w:type="spellEnd"/>
      <w:r w:rsidRPr="00630602">
        <w:rPr>
          <w:rFonts w:ascii="Book Antiqua" w:eastAsia="Book Antiqua" w:hAnsi="Book Antiqua" w:cs="Book Antiqua"/>
          <w:b/>
          <w:bCs/>
        </w:rPr>
        <w:t xml:space="preserve"> C</w:t>
      </w:r>
      <w:r w:rsidRPr="00630602">
        <w:rPr>
          <w:rFonts w:ascii="Book Antiqua" w:eastAsia="Book Antiqua" w:hAnsi="Book Antiqua" w:cs="Book Antiqua"/>
        </w:rPr>
        <w:t xml:space="preserve">, </w:t>
      </w:r>
      <w:proofErr w:type="spellStart"/>
      <w:r w:rsidRPr="00630602">
        <w:rPr>
          <w:rFonts w:ascii="Book Antiqua" w:eastAsia="Book Antiqua" w:hAnsi="Book Antiqua" w:cs="Book Antiqua"/>
        </w:rPr>
        <w:t>Erdem</w:t>
      </w:r>
      <w:proofErr w:type="spellEnd"/>
      <w:r w:rsidRPr="00630602">
        <w:rPr>
          <w:rFonts w:ascii="Book Antiqua" w:eastAsia="Book Antiqua" w:hAnsi="Book Antiqua" w:cs="Book Antiqua"/>
        </w:rPr>
        <w:t xml:space="preserve"> Y, </w:t>
      </w:r>
      <w:proofErr w:type="spellStart"/>
      <w:r w:rsidRPr="00630602">
        <w:rPr>
          <w:rFonts w:ascii="Book Antiqua" w:eastAsia="Book Antiqua" w:hAnsi="Book Antiqua" w:cs="Book Antiqua"/>
        </w:rPr>
        <w:t>Bilekli</w:t>
      </w:r>
      <w:proofErr w:type="spellEnd"/>
      <w:r w:rsidRPr="00630602">
        <w:rPr>
          <w:rFonts w:ascii="Book Antiqua" w:eastAsia="Book Antiqua" w:hAnsi="Book Antiqua" w:cs="Book Antiqua"/>
        </w:rPr>
        <w:t xml:space="preserve"> AB, </w:t>
      </w:r>
      <w:proofErr w:type="spellStart"/>
      <w:r w:rsidRPr="00630602">
        <w:rPr>
          <w:rFonts w:ascii="Book Antiqua" w:eastAsia="Book Antiqua" w:hAnsi="Book Antiqua" w:cs="Book Antiqua"/>
        </w:rPr>
        <w:t>Bek</w:t>
      </w:r>
      <w:proofErr w:type="spellEnd"/>
      <w:r w:rsidRPr="00630602">
        <w:rPr>
          <w:rFonts w:ascii="Book Antiqua" w:eastAsia="Book Antiqua" w:hAnsi="Book Antiqua" w:cs="Book Antiqua"/>
        </w:rPr>
        <w:t xml:space="preserve"> D. Direct Anterior Approach Versus Posterolateral Approach for Hemiarthroplasty in the Treatment of Displaced Femoral </w:t>
      </w:r>
      <w:r w:rsidRPr="00630602">
        <w:rPr>
          <w:rFonts w:ascii="Book Antiqua" w:eastAsia="Book Antiqua" w:hAnsi="Book Antiqua" w:cs="Book Antiqua"/>
        </w:rPr>
        <w:lastRenderedPageBreak/>
        <w:t xml:space="preserve">Neck Fractures in Geriatric Patients. </w:t>
      </w:r>
      <w:r w:rsidRPr="00630602">
        <w:rPr>
          <w:rFonts w:ascii="Book Antiqua" w:eastAsia="Book Antiqua" w:hAnsi="Book Antiqua" w:cs="Book Antiqua"/>
          <w:i/>
          <w:iCs/>
        </w:rPr>
        <w:t>Med Sci Monit</w:t>
      </w:r>
      <w:r w:rsidRPr="00630602">
        <w:rPr>
          <w:rFonts w:ascii="Book Antiqua" w:eastAsia="Book Antiqua" w:hAnsi="Book Antiqua" w:cs="Book Antiqua"/>
        </w:rPr>
        <w:t xml:space="preserve"> 2020; </w:t>
      </w:r>
      <w:r w:rsidRPr="00630602">
        <w:rPr>
          <w:rFonts w:ascii="Book Antiqua" w:eastAsia="Book Antiqua" w:hAnsi="Book Antiqua" w:cs="Book Antiqua"/>
          <w:b/>
          <w:bCs/>
        </w:rPr>
        <w:t>26</w:t>
      </w:r>
      <w:r w:rsidRPr="00630602">
        <w:rPr>
          <w:rFonts w:ascii="Book Antiqua" w:eastAsia="Book Antiqua" w:hAnsi="Book Antiqua" w:cs="Book Antiqua"/>
        </w:rPr>
        <w:t>: e919993 [PMID: 31961830 DOI: 10.12659/MSM.919993]</w:t>
      </w:r>
    </w:p>
    <w:p w14:paraId="436FB07C"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19 </w:t>
      </w:r>
      <w:proofErr w:type="spellStart"/>
      <w:r w:rsidRPr="00630602">
        <w:rPr>
          <w:rFonts w:ascii="Book Antiqua" w:eastAsia="Book Antiqua" w:hAnsi="Book Antiqua" w:cs="Book Antiqua"/>
          <w:b/>
          <w:bCs/>
        </w:rPr>
        <w:t>Maratt</w:t>
      </w:r>
      <w:proofErr w:type="spellEnd"/>
      <w:r w:rsidRPr="00630602">
        <w:rPr>
          <w:rFonts w:ascii="Book Antiqua" w:eastAsia="Book Antiqua" w:hAnsi="Book Antiqua" w:cs="Book Antiqua"/>
          <w:b/>
          <w:bCs/>
        </w:rPr>
        <w:t xml:space="preserve"> JD</w:t>
      </w:r>
      <w:r w:rsidRPr="00630602">
        <w:rPr>
          <w:rFonts w:ascii="Book Antiqua" w:eastAsia="Book Antiqua" w:hAnsi="Book Antiqua" w:cs="Book Antiqua"/>
        </w:rPr>
        <w:t xml:space="preserve">, </w:t>
      </w:r>
      <w:proofErr w:type="spellStart"/>
      <w:r w:rsidRPr="00630602">
        <w:rPr>
          <w:rFonts w:ascii="Book Antiqua" w:eastAsia="Book Antiqua" w:hAnsi="Book Antiqua" w:cs="Book Antiqua"/>
        </w:rPr>
        <w:t>Gagnier</w:t>
      </w:r>
      <w:proofErr w:type="spellEnd"/>
      <w:r w:rsidRPr="00630602">
        <w:rPr>
          <w:rFonts w:ascii="Book Antiqua" w:eastAsia="Book Antiqua" w:hAnsi="Book Antiqua" w:cs="Book Antiqua"/>
        </w:rPr>
        <w:t xml:space="preserve"> JJ, Butler PD, Hallstrom BR, Urquhart AG, Roberts KC. No Difference in Dislocation Seen in Anterior Vs Posterior Approach Total Hip Arthroplasty. </w:t>
      </w:r>
      <w:r w:rsidRPr="00630602">
        <w:rPr>
          <w:rFonts w:ascii="Book Antiqua" w:eastAsia="Book Antiqua" w:hAnsi="Book Antiqua" w:cs="Book Antiqua"/>
          <w:i/>
          <w:iCs/>
        </w:rPr>
        <w:t>J Arthroplasty</w:t>
      </w:r>
      <w:r w:rsidRPr="00630602">
        <w:rPr>
          <w:rFonts w:ascii="Book Antiqua" w:eastAsia="Book Antiqua" w:hAnsi="Book Antiqua" w:cs="Book Antiqua"/>
        </w:rPr>
        <w:t xml:space="preserve"> 2016; </w:t>
      </w:r>
      <w:r w:rsidRPr="00630602">
        <w:rPr>
          <w:rFonts w:ascii="Book Antiqua" w:eastAsia="Book Antiqua" w:hAnsi="Book Antiqua" w:cs="Book Antiqua"/>
          <w:b/>
          <w:bCs/>
        </w:rPr>
        <w:t>31</w:t>
      </w:r>
      <w:r w:rsidRPr="00630602">
        <w:rPr>
          <w:rFonts w:ascii="Book Antiqua" w:eastAsia="Book Antiqua" w:hAnsi="Book Antiqua" w:cs="Book Antiqua"/>
        </w:rPr>
        <w:t>: 127-130 [PMID: 27067754 DOI: 10.1016/j.arth.2016.02.071]</w:t>
      </w:r>
    </w:p>
    <w:p w14:paraId="2ED25273"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20 </w:t>
      </w:r>
      <w:r w:rsidRPr="00630602">
        <w:rPr>
          <w:rFonts w:ascii="Book Antiqua" w:eastAsia="Book Antiqua" w:hAnsi="Book Antiqua" w:cs="Book Antiqua"/>
          <w:b/>
          <w:bCs/>
        </w:rPr>
        <w:t>Christensen TH</w:t>
      </w:r>
      <w:r w:rsidRPr="00630602">
        <w:rPr>
          <w:rFonts w:ascii="Book Antiqua" w:eastAsia="Book Antiqua" w:hAnsi="Book Antiqua" w:cs="Book Antiqua"/>
        </w:rPr>
        <w:t xml:space="preserve">, </w:t>
      </w:r>
      <w:proofErr w:type="spellStart"/>
      <w:r w:rsidRPr="00630602">
        <w:rPr>
          <w:rFonts w:ascii="Book Antiqua" w:eastAsia="Book Antiqua" w:hAnsi="Book Antiqua" w:cs="Book Antiqua"/>
        </w:rPr>
        <w:t>Egol</w:t>
      </w:r>
      <w:proofErr w:type="spellEnd"/>
      <w:r w:rsidRPr="00630602">
        <w:rPr>
          <w:rFonts w:ascii="Book Antiqua" w:eastAsia="Book Antiqua" w:hAnsi="Book Antiqua" w:cs="Book Antiqua"/>
        </w:rPr>
        <w:t xml:space="preserve"> A, Pope C, Shatkin M, Schwarzkopf R, Davidovitch RI, Aggarwal VK. How Does Surgical Approach Affect Characteristics of Dislocation After Primary Total Hip Arthroplasty? </w:t>
      </w:r>
      <w:r w:rsidRPr="00630602">
        <w:rPr>
          <w:rFonts w:ascii="Book Antiqua" w:eastAsia="Book Antiqua" w:hAnsi="Book Antiqua" w:cs="Book Antiqua"/>
          <w:i/>
          <w:iCs/>
        </w:rPr>
        <w:t>J Arthroplasty</w:t>
      </w:r>
      <w:r w:rsidRPr="00630602">
        <w:rPr>
          <w:rFonts w:ascii="Book Antiqua" w:eastAsia="Book Antiqua" w:hAnsi="Book Antiqua" w:cs="Book Antiqua"/>
        </w:rPr>
        <w:t xml:space="preserve"> 2023; </w:t>
      </w:r>
      <w:r w:rsidRPr="00630602">
        <w:rPr>
          <w:rFonts w:ascii="Book Antiqua" w:eastAsia="Book Antiqua" w:hAnsi="Book Antiqua" w:cs="Book Antiqua"/>
          <w:b/>
          <w:bCs/>
        </w:rPr>
        <w:t>38</w:t>
      </w:r>
      <w:r w:rsidRPr="00630602">
        <w:rPr>
          <w:rFonts w:ascii="Book Antiqua" w:eastAsia="Book Antiqua" w:hAnsi="Book Antiqua" w:cs="Book Antiqua"/>
        </w:rPr>
        <w:t>: S300-S305 [PMID: 37236286 DOI: 10.1016/j.arth.2023.05.034]</w:t>
      </w:r>
    </w:p>
    <w:p w14:paraId="55B1D19B"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21 </w:t>
      </w:r>
      <w:r w:rsidRPr="00630602">
        <w:rPr>
          <w:rFonts w:ascii="Book Antiqua" w:eastAsia="Book Antiqua" w:hAnsi="Book Antiqua" w:cs="Book Antiqua"/>
          <w:b/>
          <w:bCs/>
        </w:rPr>
        <w:t>Lee GC</w:t>
      </w:r>
      <w:r w:rsidRPr="00630602">
        <w:rPr>
          <w:rFonts w:ascii="Book Antiqua" w:eastAsia="Book Antiqua" w:hAnsi="Book Antiqua" w:cs="Book Antiqua"/>
        </w:rPr>
        <w:t xml:space="preserve">, Marconi D. Complications Following Direct Anterior Hip Procedures: Costs to Both Patients and Surgeons. </w:t>
      </w:r>
      <w:r w:rsidRPr="00630602">
        <w:rPr>
          <w:rFonts w:ascii="Book Antiqua" w:eastAsia="Book Antiqua" w:hAnsi="Book Antiqua" w:cs="Book Antiqua"/>
          <w:i/>
          <w:iCs/>
        </w:rPr>
        <w:t>J Arthroplasty</w:t>
      </w:r>
      <w:r w:rsidRPr="00630602">
        <w:rPr>
          <w:rFonts w:ascii="Book Antiqua" w:eastAsia="Book Antiqua" w:hAnsi="Book Antiqua" w:cs="Book Antiqua"/>
        </w:rPr>
        <w:t xml:space="preserve"> 2015; </w:t>
      </w:r>
      <w:r w:rsidRPr="00630602">
        <w:rPr>
          <w:rFonts w:ascii="Book Antiqua" w:eastAsia="Book Antiqua" w:hAnsi="Book Antiqua" w:cs="Book Antiqua"/>
          <w:b/>
          <w:bCs/>
        </w:rPr>
        <w:t>30</w:t>
      </w:r>
      <w:r w:rsidRPr="00630602">
        <w:rPr>
          <w:rFonts w:ascii="Book Antiqua" w:eastAsia="Book Antiqua" w:hAnsi="Book Antiqua" w:cs="Book Antiqua"/>
        </w:rPr>
        <w:t>: 98-101 [PMID: 26118568 DOI: 10.1016/j.arth.2015.03.043]</w:t>
      </w:r>
    </w:p>
    <w:p w14:paraId="21C2FA42"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22 </w:t>
      </w:r>
      <w:proofErr w:type="spellStart"/>
      <w:r w:rsidRPr="00630602">
        <w:rPr>
          <w:rFonts w:ascii="Book Antiqua" w:eastAsia="Book Antiqua" w:hAnsi="Book Antiqua" w:cs="Book Antiqua"/>
          <w:b/>
          <w:bCs/>
        </w:rPr>
        <w:t>Nairn</w:t>
      </w:r>
      <w:proofErr w:type="spellEnd"/>
      <w:r w:rsidRPr="00630602">
        <w:rPr>
          <w:rFonts w:ascii="Book Antiqua" w:eastAsia="Book Antiqua" w:hAnsi="Book Antiqua" w:cs="Book Antiqua"/>
          <w:b/>
          <w:bCs/>
        </w:rPr>
        <w:t xml:space="preserve"> L</w:t>
      </w:r>
      <w:r w:rsidRPr="00630602">
        <w:rPr>
          <w:rFonts w:ascii="Book Antiqua" w:eastAsia="Book Antiqua" w:hAnsi="Book Antiqua" w:cs="Book Antiqua"/>
        </w:rPr>
        <w:t xml:space="preserve">, </w:t>
      </w:r>
      <w:proofErr w:type="spellStart"/>
      <w:r w:rsidRPr="00630602">
        <w:rPr>
          <w:rFonts w:ascii="Book Antiqua" w:eastAsia="Book Antiqua" w:hAnsi="Book Antiqua" w:cs="Book Antiqua"/>
        </w:rPr>
        <w:t>Gyemi</w:t>
      </w:r>
      <w:proofErr w:type="spellEnd"/>
      <w:r w:rsidRPr="00630602">
        <w:rPr>
          <w:rFonts w:ascii="Book Antiqua" w:eastAsia="Book Antiqua" w:hAnsi="Book Antiqua" w:cs="Book Antiqua"/>
        </w:rPr>
        <w:t xml:space="preserve"> L, Gouveia K, </w:t>
      </w:r>
      <w:proofErr w:type="spellStart"/>
      <w:r w:rsidRPr="00630602">
        <w:rPr>
          <w:rFonts w:ascii="Book Antiqua" w:eastAsia="Book Antiqua" w:hAnsi="Book Antiqua" w:cs="Book Antiqua"/>
        </w:rPr>
        <w:t>Ekhtiari</w:t>
      </w:r>
      <w:proofErr w:type="spellEnd"/>
      <w:r w:rsidRPr="00630602">
        <w:rPr>
          <w:rFonts w:ascii="Book Antiqua" w:eastAsia="Book Antiqua" w:hAnsi="Book Antiqua" w:cs="Book Antiqua"/>
        </w:rPr>
        <w:t xml:space="preserve"> S, Khanna V. The learning curve for the direct anterior total hip arthroplasty: a systematic review. </w:t>
      </w:r>
      <w:r w:rsidRPr="00630602">
        <w:rPr>
          <w:rFonts w:ascii="Book Antiqua" w:eastAsia="Book Antiqua" w:hAnsi="Book Antiqua" w:cs="Book Antiqua"/>
          <w:i/>
          <w:iCs/>
        </w:rPr>
        <w:t xml:space="preserve">Int </w:t>
      </w:r>
      <w:proofErr w:type="spellStart"/>
      <w:r w:rsidRPr="00630602">
        <w:rPr>
          <w:rFonts w:ascii="Book Antiqua" w:eastAsia="Book Antiqua" w:hAnsi="Book Antiqua" w:cs="Book Antiqua"/>
          <w:i/>
          <w:iCs/>
        </w:rPr>
        <w:t>Orthop</w:t>
      </w:r>
      <w:proofErr w:type="spellEnd"/>
      <w:r w:rsidRPr="00630602">
        <w:rPr>
          <w:rFonts w:ascii="Book Antiqua" w:eastAsia="Book Antiqua" w:hAnsi="Book Antiqua" w:cs="Book Antiqua"/>
        </w:rPr>
        <w:t xml:space="preserve"> 2021; </w:t>
      </w:r>
      <w:r w:rsidRPr="00630602">
        <w:rPr>
          <w:rFonts w:ascii="Book Antiqua" w:eastAsia="Book Antiqua" w:hAnsi="Book Antiqua" w:cs="Book Antiqua"/>
          <w:b/>
          <w:bCs/>
        </w:rPr>
        <w:t>45</w:t>
      </w:r>
      <w:r w:rsidRPr="00630602">
        <w:rPr>
          <w:rFonts w:ascii="Book Antiqua" w:eastAsia="Book Antiqua" w:hAnsi="Book Antiqua" w:cs="Book Antiqua"/>
        </w:rPr>
        <w:t>: 1971-1982 [PMID: 33629172 DOI: 10.1007/s00264-021-04986-7]</w:t>
      </w:r>
    </w:p>
    <w:p w14:paraId="50076C60"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23 </w:t>
      </w:r>
      <w:r w:rsidRPr="00630602">
        <w:rPr>
          <w:rFonts w:ascii="Book Antiqua" w:eastAsia="Book Antiqua" w:hAnsi="Book Antiqua" w:cs="Book Antiqua"/>
          <w:b/>
          <w:bCs/>
        </w:rPr>
        <w:t>White RE Jr</w:t>
      </w:r>
      <w:r w:rsidRPr="00630602">
        <w:rPr>
          <w:rFonts w:ascii="Book Antiqua" w:eastAsia="Book Antiqua" w:hAnsi="Book Antiqua" w:cs="Book Antiqua"/>
        </w:rPr>
        <w:t xml:space="preserve">, Forness TJ, Allman JK, Junick DW. Effect of posterior capsular repair on early dislocation in primary total hip replacement. </w:t>
      </w:r>
      <w:r w:rsidRPr="00630602">
        <w:rPr>
          <w:rFonts w:ascii="Book Antiqua" w:eastAsia="Book Antiqua" w:hAnsi="Book Antiqua" w:cs="Book Antiqua"/>
          <w:i/>
          <w:iCs/>
        </w:rPr>
        <w:t xml:space="preserve">Clin </w:t>
      </w:r>
      <w:proofErr w:type="spellStart"/>
      <w:r w:rsidRPr="00630602">
        <w:rPr>
          <w:rFonts w:ascii="Book Antiqua" w:eastAsia="Book Antiqua" w:hAnsi="Book Antiqua" w:cs="Book Antiqua"/>
          <w:i/>
          <w:iCs/>
        </w:rPr>
        <w:t>Orthop</w:t>
      </w:r>
      <w:proofErr w:type="spellEnd"/>
      <w:r w:rsidRPr="00630602">
        <w:rPr>
          <w:rFonts w:ascii="Book Antiqua" w:eastAsia="Book Antiqua" w:hAnsi="Book Antiqua" w:cs="Book Antiqua"/>
          <w:i/>
          <w:iCs/>
        </w:rPr>
        <w:t xml:space="preserve"> </w:t>
      </w:r>
      <w:proofErr w:type="spellStart"/>
      <w:r w:rsidRPr="00630602">
        <w:rPr>
          <w:rFonts w:ascii="Book Antiqua" w:eastAsia="Book Antiqua" w:hAnsi="Book Antiqua" w:cs="Book Antiqua"/>
          <w:i/>
          <w:iCs/>
        </w:rPr>
        <w:t>Relat</w:t>
      </w:r>
      <w:proofErr w:type="spellEnd"/>
      <w:r w:rsidRPr="00630602">
        <w:rPr>
          <w:rFonts w:ascii="Book Antiqua" w:eastAsia="Book Antiqua" w:hAnsi="Book Antiqua" w:cs="Book Antiqua"/>
          <w:i/>
          <w:iCs/>
        </w:rPr>
        <w:t xml:space="preserve"> Res</w:t>
      </w:r>
      <w:r w:rsidRPr="00630602">
        <w:rPr>
          <w:rFonts w:ascii="Book Antiqua" w:eastAsia="Book Antiqua" w:hAnsi="Book Antiqua" w:cs="Book Antiqua"/>
        </w:rPr>
        <w:t xml:space="preserve"> 2001: 163-167 [PMID: 11764346 DOI: 10.1097/00003086-200112000-00019]</w:t>
      </w:r>
    </w:p>
    <w:p w14:paraId="47D573C5"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24 </w:t>
      </w:r>
      <w:r w:rsidRPr="00630602">
        <w:rPr>
          <w:rFonts w:ascii="Book Antiqua" w:eastAsia="Book Antiqua" w:hAnsi="Book Antiqua" w:cs="Book Antiqua"/>
          <w:b/>
          <w:bCs/>
        </w:rPr>
        <w:t>Pellicci PM</w:t>
      </w:r>
      <w:r w:rsidRPr="00630602">
        <w:rPr>
          <w:rFonts w:ascii="Book Antiqua" w:eastAsia="Book Antiqua" w:hAnsi="Book Antiqua" w:cs="Book Antiqua"/>
        </w:rPr>
        <w:t xml:space="preserve">, Bostrom M, </w:t>
      </w:r>
      <w:proofErr w:type="spellStart"/>
      <w:r w:rsidRPr="00630602">
        <w:rPr>
          <w:rFonts w:ascii="Book Antiqua" w:eastAsia="Book Antiqua" w:hAnsi="Book Antiqua" w:cs="Book Antiqua"/>
        </w:rPr>
        <w:t>Poss</w:t>
      </w:r>
      <w:proofErr w:type="spellEnd"/>
      <w:r w:rsidRPr="00630602">
        <w:rPr>
          <w:rFonts w:ascii="Book Antiqua" w:eastAsia="Book Antiqua" w:hAnsi="Book Antiqua" w:cs="Book Antiqua"/>
        </w:rPr>
        <w:t xml:space="preserve"> R. Posterior approach to total hip replacement using enhanced posterior soft tissue repair. </w:t>
      </w:r>
      <w:r w:rsidRPr="00630602">
        <w:rPr>
          <w:rFonts w:ascii="Book Antiqua" w:eastAsia="Book Antiqua" w:hAnsi="Book Antiqua" w:cs="Book Antiqua"/>
          <w:i/>
          <w:iCs/>
        </w:rPr>
        <w:t xml:space="preserve">Clin </w:t>
      </w:r>
      <w:proofErr w:type="spellStart"/>
      <w:r w:rsidRPr="00630602">
        <w:rPr>
          <w:rFonts w:ascii="Book Antiqua" w:eastAsia="Book Antiqua" w:hAnsi="Book Antiqua" w:cs="Book Antiqua"/>
          <w:i/>
          <w:iCs/>
        </w:rPr>
        <w:t>Orthop</w:t>
      </w:r>
      <w:proofErr w:type="spellEnd"/>
      <w:r w:rsidRPr="00630602">
        <w:rPr>
          <w:rFonts w:ascii="Book Antiqua" w:eastAsia="Book Antiqua" w:hAnsi="Book Antiqua" w:cs="Book Antiqua"/>
          <w:i/>
          <w:iCs/>
        </w:rPr>
        <w:t xml:space="preserve"> </w:t>
      </w:r>
      <w:proofErr w:type="spellStart"/>
      <w:r w:rsidRPr="00630602">
        <w:rPr>
          <w:rFonts w:ascii="Book Antiqua" w:eastAsia="Book Antiqua" w:hAnsi="Book Antiqua" w:cs="Book Antiqua"/>
          <w:i/>
          <w:iCs/>
        </w:rPr>
        <w:t>Relat</w:t>
      </w:r>
      <w:proofErr w:type="spellEnd"/>
      <w:r w:rsidRPr="00630602">
        <w:rPr>
          <w:rFonts w:ascii="Book Antiqua" w:eastAsia="Book Antiqua" w:hAnsi="Book Antiqua" w:cs="Book Antiqua"/>
          <w:i/>
          <w:iCs/>
        </w:rPr>
        <w:t xml:space="preserve"> Res</w:t>
      </w:r>
      <w:r w:rsidRPr="00630602">
        <w:rPr>
          <w:rFonts w:ascii="Book Antiqua" w:eastAsia="Book Antiqua" w:hAnsi="Book Antiqua" w:cs="Book Antiqua"/>
        </w:rPr>
        <w:t xml:space="preserve"> 1998: 224-228 [PMID: 9917607 DOI: 10.1097/00003086-199810000-00023]</w:t>
      </w:r>
    </w:p>
    <w:p w14:paraId="62C71EB0"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25 </w:t>
      </w:r>
      <w:proofErr w:type="spellStart"/>
      <w:r w:rsidRPr="00630602">
        <w:rPr>
          <w:rFonts w:ascii="Book Antiqua" w:eastAsia="Book Antiqua" w:hAnsi="Book Antiqua" w:cs="Book Antiqua"/>
          <w:b/>
          <w:bCs/>
        </w:rPr>
        <w:t>Stähelin</w:t>
      </w:r>
      <w:proofErr w:type="spellEnd"/>
      <w:r w:rsidRPr="00630602">
        <w:rPr>
          <w:rFonts w:ascii="Book Antiqua" w:eastAsia="Book Antiqua" w:hAnsi="Book Antiqua" w:cs="Book Antiqua"/>
          <w:b/>
          <w:bCs/>
        </w:rPr>
        <w:t xml:space="preserve"> T</w:t>
      </w:r>
      <w:r w:rsidRPr="00630602">
        <w:rPr>
          <w:rFonts w:ascii="Book Antiqua" w:eastAsia="Book Antiqua" w:hAnsi="Book Antiqua" w:cs="Book Antiqua"/>
        </w:rPr>
        <w:t xml:space="preserve">, Vienne P, </w:t>
      </w:r>
      <w:proofErr w:type="spellStart"/>
      <w:r w:rsidRPr="00630602">
        <w:rPr>
          <w:rFonts w:ascii="Book Antiqua" w:eastAsia="Book Antiqua" w:hAnsi="Book Antiqua" w:cs="Book Antiqua"/>
        </w:rPr>
        <w:t>Hersche</w:t>
      </w:r>
      <w:proofErr w:type="spellEnd"/>
      <w:r w:rsidRPr="00630602">
        <w:rPr>
          <w:rFonts w:ascii="Book Antiqua" w:eastAsia="Book Antiqua" w:hAnsi="Book Antiqua" w:cs="Book Antiqua"/>
        </w:rPr>
        <w:t xml:space="preserve"> O. Failure of reinserted short external rotator muscles after total hip arthroplasty. </w:t>
      </w:r>
      <w:r w:rsidRPr="00630602">
        <w:rPr>
          <w:rFonts w:ascii="Book Antiqua" w:eastAsia="Book Antiqua" w:hAnsi="Book Antiqua" w:cs="Book Antiqua"/>
          <w:i/>
          <w:iCs/>
        </w:rPr>
        <w:t>J Arthroplasty</w:t>
      </w:r>
      <w:r w:rsidRPr="00630602">
        <w:rPr>
          <w:rFonts w:ascii="Book Antiqua" w:eastAsia="Book Antiqua" w:hAnsi="Book Antiqua" w:cs="Book Antiqua"/>
        </w:rPr>
        <w:t xml:space="preserve"> 2002; </w:t>
      </w:r>
      <w:r w:rsidRPr="00630602">
        <w:rPr>
          <w:rFonts w:ascii="Book Antiqua" w:eastAsia="Book Antiqua" w:hAnsi="Book Antiqua" w:cs="Book Antiqua"/>
          <w:b/>
          <w:bCs/>
        </w:rPr>
        <w:t>17</w:t>
      </w:r>
      <w:r w:rsidRPr="00630602">
        <w:rPr>
          <w:rFonts w:ascii="Book Antiqua" w:eastAsia="Book Antiqua" w:hAnsi="Book Antiqua" w:cs="Book Antiqua"/>
        </w:rPr>
        <w:t>: 604-607 [PMID: 12168177 DOI: 10.1054/arth.2002.32187]</w:t>
      </w:r>
    </w:p>
    <w:p w14:paraId="0BF122C7"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lang w:val="pt-PT"/>
        </w:rPr>
        <w:t xml:space="preserve">26 </w:t>
      </w:r>
      <w:r w:rsidRPr="00630602">
        <w:rPr>
          <w:rFonts w:ascii="Book Antiqua" w:eastAsia="Book Antiqua" w:hAnsi="Book Antiqua" w:cs="Book Antiqua"/>
          <w:b/>
          <w:bCs/>
          <w:lang w:val="pt-PT"/>
        </w:rPr>
        <w:t>Stangl-Correa P</w:t>
      </w:r>
      <w:r w:rsidRPr="00630602">
        <w:rPr>
          <w:rFonts w:ascii="Book Antiqua" w:eastAsia="Book Antiqua" w:hAnsi="Book Antiqua" w:cs="Book Antiqua"/>
          <w:lang w:val="pt-PT"/>
        </w:rPr>
        <w:t xml:space="preserve">, Stangl-Herrera W, Correa-Valderrama A, Ron-Translateur T, Cantor EJ, Palacio-Villegas JC. </w:t>
      </w:r>
      <w:r w:rsidRPr="00630602">
        <w:rPr>
          <w:rFonts w:ascii="Book Antiqua" w:eastAsia="Book Antiqua" w:hAnsi="Book Antiqua" w:cs="Book Antiqua"/>
        </w:rPr>
        <w:t xml:space="preserve">Postoperative Failure Frequency of Short External Rotator and Posterior Capsule </w:t>
      </w:r>
      <w:proofErr w:type="gramStart"/>
      <w:r w:rsidRPr="00630602">
        <w:rPr>
          <w:rFonts w:ascii="Book Antiqua" w:eastAsia="Book Antiqua" w:hAnsi="Book Antiqua" w:cs="Book Antiqua"/>
        </w:rPr>
        <w:t>With</w:t>
      </w:r>
      <w:proofErr w:type="gramEnd"/>
      <w:r w:rsidRPr="00630602">
        <w:rPr>
          <w:rFonts w:ascii="Book Antiqua" w:eastAsia="Book Antiqua" w:hAnsi="Book Antiqua" w:cs="Book Antiqua"/>
        </w:rPr>
        <w:t xml:space="preserve"> Successful Reinsertion After Primary Total Hip Arthroplasty: An Ultrasound Assessment. </w:t>
      </w:r>
      <w:r w:rsidRPr="00630602">
        <w:rPr>
          <w:rFonts w:ascii="Book Antiqua" w:eastAsia="Book Antiqua" w:hAnsi="Book Antiqua" w:cs="Book Antiqua"/>
          <w:i/>
          <w:iCs/>
        </w:rPr>
        <w:t>J Arthroplasty</w:t>
      </w:r>
      <w:r w:rsidRPr="00630602">
        <w:rPr>
          <w:rFonts w:ascii="Book Antiqua" w:eastAsia="Book Antiqua" w:hAnsi="Book Antiqua" w:cs="Book Antiqua"/>
        </w:rPr>
        <w:t xml:space="preserve"> 2020; </w:t>
      </w:r>
      <w:r w:rsidRPr="00630602">
        <w:rPr>
          <w:rFonts w:ascii="Book Antiqua" w:eastAsia="Book Antiqua" w:hAnsi="Book Antiqua" w:cs="Book Antiqua"/>
          <w:b/>
          <w:bCs/>
        </w:rPr>
        <w:t>35</w:t>
      </w:r>
      <w:r w:rsidRPr="00630602">
        <w:rPr>
          <w:rFonts w:ascii="Book Antiqua" w:eastAsia="Book Antiqua" w:hAnsi="Book Antiqua" w:cs="Book Antiqua"/>
        </w:rPr>
        <w:t>: 3607-3612 [PMID: 32684400 DOI: 10.1016/j.arth.2020.06.065]</w:t>
      </w:r>
    </w:p>
    <w:p w14:paraId="3CCFE1CB"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lastRenderedPageBreak/>
        <w:t xml:space="preserve">27 </w:t>
      </w:r>
      <w:r w:rsidRPr="00630602">
        <w:rPr>
          <w:rFonts w:ascii="Book Antiqua" w:eastAsia="Book Antiqua" w:hAnsi="Book Antiqua" w:cs="Book Antiqua"/>
          <w:b/>
          <w:bCs/>
        </w:rPr>
        <w:t>Pellicci PM</w:t>
      </w:r>
      <w:r w:rsidRPr="00630602">
        <w:rPr>
          <w:rFonts w:ascii="Book Antiqua" w:eastAsia="Book Antiqua" w:hAnsi="Book Antiqua" w:cs="Book Antiqua"/>
        </w:rPr>
        <w:t xml:space="preserve">, Potter HG, Foo LF, Boettner F. MRI shows biologic restoration of posterior soft tissue repairs after THA. </w:t>
      </w:r>
      <w:r w:rsidRPr="00630602">
        <w:rPr>
          <w:rFonts w:ascii="Book Antiqua" w:eastAsia="Book Antiqua" w:hAnsi="Book Antiqua" w:cs="Book Antiqua"/>
          <w:i/>
          <w:iCs/>
        </w:rPr>
        <w:t xml:space="preserve">Clin </w:t>
      </w:r>
      <w:proofErr w:type="spellStart"/>
      <w:r w:rsidRPr="00630602">
        <w:rPr>
          <w:rFonts w:ascii="Book Antiqua" w:eastAsia="Book Antiqua" w:hAnsi="Book Antiqua" w:cs="Book Antiqua"/>
          <w:i/>
          <w:iCs/>
        </w:rPr>
        <w:t>Orthop</w:t>
      </w:r>
      <w:proofErr w:type="spellEnd"/>
      <w:r w:rsidRPr="00630602">
        <w:rPr>
          <w:rFonts w:ascii="Book Antiqua" w:eastAsia="Book Antiqua" w:hAnsi="Book Antiqua" w:cs="Book Antiqua"/>
          <w:i/>
          <w:iCs/>
        </w:rPr>
        <w:t xml:space="preserve"> </w:t>
      </w:r>
      <w:proofErr w:type="spellStart"/>
      <w:r w:rsidRPr="00630602">
        <w:rPr>
          <w:rFonts w:ascii="Book Antiqua" w:eastAsia="Book Antiqua" w:hAnsi="Book Antiqua" w:cs="Book Antiqua"/>
          <w:i/>
          <w:iCs/>
        </w:rPr>
        <w:t>Relat</w:t>
      </w:r>
      <w:proofErr w:type="spellEnd"/>
      <w:r w:rsidRPr="00630602">
        <w:rPr>
          <w:rFonts w:ascii="Book Antiqua" w:eastAsia="Book Antiqua" w:hAnsi="Book Antiqua" w:cs="Book Antiqua"/>
          <w:i/>
          <w:iCs/>
        </w:rPr>
        <w:t xml:space="preserve"> Res</w:t>
      </w:r>
      <w:r w:rsidRPr="00630602">
        <w:rPr>
          <w:rFonts w:ascii="Book Antiqua" w:eastAsia="Book Antiqua" w:hAnsi="Book Antiqua" w:cs="Book Antiqua"/>
        </w:rPr>
        <w:t xml:space="preserve"> 2009; </w:t>
      </w:r>
      <w:r w:rsidRPr="00630602">
        <w:rPr>
          <w:rFonts w:ascii="Book Antiqua" w:eastAsia="Book Antiqua" w:hAnsi="Book Antiqua" w:cs="Book Antiqua"/>
          <w:b/>
          <w:bCs/>
        </w:rPr>
        <w:t>467</w:t>
      </w:r>
      <w:r w:rsidRPr="00630602">
        <w:rPr>
          <w:rFonts w:ascii="Book Antiqua" w:eastAsia="Book Antiqua" w:hAnsi="Book Antiqua" w:cs="Book Antiqua"/>
        </w:rPr>
        <w:t>: 940-945 [PMID: 18813893 DOI: 10.1007/s11999-008-0503-1]</w:t>
      </w:r>
    </w:p>
    <w:p w14:paraId="0E15F6C0" w14:textId="075A1AE8" w:rsidR="00A77B3E" w:rsidRPr="00630602" w:rsidRDefault="00647758" w:rsidP="00FD209B">
      <w:pPr>
        <w:spacing w:line="360" w:lineRule="auto"/>
        <w:jc w:val="both"/>
        <w:rPr>
          <w:rFonts w:ascii="Book Antiqua" w:eastAsia="Book Antiqua" w:hAnsi="Book Antiqua" w:cs="Book Antiqua"/>
        </w:rPr>
      </w:pPr>
      <w:r w:rsidRPr="00630602">
        <w:rPr>
          <w:rFonts w:ascii="Book Antiqua" w:eastAsia="Book Antiqua" w:hAnsi="Book Antiqua" w:cs="Book Antiqua"/>
        </w:rPr>
        <w:t xml:space="preserve">28 </w:t>
      </w:r>
      <w:r w:rsidR="00C55127" w:rsidRPr="00630602">
        <w:rPr>
          <w:rFonts w:ascii="Book Antiqua" w:eastAsia="Book Antiqua" w:hAnsi="Book Antiqua" w:cs="Book Antiqua"/>
          <w:b/>
          <w:bCs/>
        </w:rPr>
        <w:t>Khan RJ</w:t>
      </w:r>
      <w:r w:rsidR="00C55127" w:rsidRPr="00630602">
        <w:rPr>
          <w:rFonts w:ascii="Book Antiqua" w:eastAsia="Book Antiqua" w:hAnsi="Book Antiqua" w:cs="Book Antiqua"/>
        </w:rPr>
        <w:t xml:space="preserve">, Fick D, Khoo P, Yao F, </w:t>
      </w:r>
      <w:proofErr w:type="spellStart"/>
      <w:r w:rsidR="00C55127" w:rsidRPr="00630602">
        <w:rPr>
          <w:rFonts w:ascii="Book Antiqua" w:eastAsia="Book Antiqua" w:hAnsi="Book Antiqua" w:cs="Book Antiqua"/>
        </w:rPr>
        <w:t>Nivbrant</w:t>
      </w:r>
      <w:proofErr w:type="spellEnd"/>
      <w:r w:rsidR="00C55127" w:rsidRPr="00630602">
        <w:rPr>
          <w:rFonts w:ascii="Book Antiqua" w:eastAsia="Book Antiqua" w:hAnsi="Book Antiqua" w:cs="Book Antiqua"/>
        </w:rPr>
        <w:t xml:space="preserve"> B, Wood D. Less invasive total hip arthroplasty: description of a new technique. </w:t>
      </w:r>
      <w:r w:rsidR="00C55127" w:rsidRPr="00630602">
        <w:rPr>
          <w:rFonts w:ascii="Book Antiqua" w:eastAsia="Book Antiqua" w:hAnsi="Book Antiqua" w:cs="Book Antiqua"/>
          <w:i/>
          <w:iCs/>
        </w:rPr>
        <w:t>J Arthroplasty</w:t>
      </w:r>
      <w:r w:rsidR="00C55127" w:rsidRPr="00630602">
        <w:rPr>
          <w:rFonts w:ascii="Book Antiqua" w:eastAsia="Book Antiqua" w:hAnsi="Book Antiqua" w:cs="Book Antiqua"/>
        </w:rPr>
        <w:t xml:space="preserve"> 2006</w:t>
      </w:r>
      <w:r w:rsidR="00A53CB9" w:rsidRPr="00630602">
        <w:rPr>
          <w:rFonts w:ascii="Book Antiqua" w:eastAsia="Book Antiqua" w:hAnsi="Book Antiqua" w:cs="Book Antiqua"/>
        </w:rPr>
        <w:t xml:space="preserve">; </w:t>
      </w:r>
      <w:r w:rsidR="00C55127" w:rsidRPr="00630602">
        <w:rPr>
          <w:rFonts w:ascii="Book Antiqua" w:eastAsia="Book Antiqua" w:hAnsi="Book Antiqua" w:cs="Book Antiqua"/>
          <w:b/>
          <w:bCs/>
        </w:rPr>
        <w:t>21</w:t>
      </w:r>
      <w:r w:rsidR="00C55127" w:rsidRPr="00630602">
        <w:rPr>
          <w:rFonts w:ascii="Book Antiqua" w:eastAsia="Book Antiqua" w:hAnsi="Book Antiqua" w:cs="Book Antiqua"/>
        </w:rPr>
        <w:t>:</w:t>
      </w:r>
      <w:r w:rsidR="00A53CB9" w:rsidRPr="00630602">
        <w:rPr>
          <w:rFonts w:ascii="Book Antiqua" w:eastAsia="Book Antiqua" w:hAnsi="Book Antiqua" w:cs="Book Antiqua"/>
        </w:rPr>
        <w:t xml:space="preserve"> </w:t>
      </w:r>
      <w:r w:rsidR="00C55127" w:rsidRPr="00630602">
        <w:rPr>
          <w:rFonts w:ascii="Book Antiqua" w:eastAsia="Book Antiqua" w:hAnsi="Book Antiqua" w:cs="Book Antiqua"/>
        </w:rPr>
        <w:t>1038-</w:t>
      </w:r>
      <w:r w:rsidR="00A53CB9" w:rsidRPr="00630602">
        <w:rPr>
          <w:rFonts w:ascii="Book Antiqua" w:eastAsia="Book Antiqua" w:hAnsi="Book Antiqua" w:cs="Book Antiqua"/>
        </w:rPr>
        <w:t>10</w:t>
      </w:r>
      <w:r w:rsidR="00C55127" w:rsidRPr="00630602">
        <w:rPr>
          <w:rFonts w:ascii="Book Antiqua" w:eastAsia="Book Antiqua" w:hAnsi="Book Antiqua" w:cs="Book Antiqua"/>
        </w:rPr>
        <w:t>46</w:t>
      </w:r>
      <w:r w:rsidR="00A53CB9" w:rsidRPr="00630602">
        <w:rPr>
          <w:rFonts w:ascii="Book Antiqua" w:eastAsia="Book Antiqua" w:hAnsi="Book Antiqua" w:cs="Book Antiqua"/>
        </w:rPr>
        <w:t xml:space="preserve"> [</w:t>
      </w:r>
      <w:r w:rsidR="00C55127" w:rsidRPr="00630602">
        <w:rPr>
          <w:rFonts w:ascii="Book Antiqua" w:eastAsia="Book Antiqua" w:hAnsi="Book Antiqua" w:cs="Book Antiqua"/>
        </w:rPr>
        <w:t>PMID: 17027549</w:t>
      </w:r>
      <w:r w:rsidR="00A53CB9" w:rsidRPr="00630602">
        <w:rPr>
          <w:rFonts w:ascii="Book Antiqua" w:eastAsia="Book Antiqua" w:hAnsi="Book Antiqua" w:cs="Book Antiqua"/>
        </w:rPr>
        <w:t xml:space="preserve"> DOI: 10.1016/j.arth.2006.01.010]</w:t>
      </w:r>
    </w:p>
    <w:p w14:paraId="7BA7DA98" w14:textId="3AA8AFFF"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29 </w:t>
      </w:r>
      <w:proofErr w:type="spellStart"/>
      <w:r w:rsidRPr="00630602">
        <w:rPr>
          <w:rFonts w:ascii="Book Antiqua" w:eastAsia="Book Antiqua" w:hAnsi="Book Antiqua" w:cs="Book Antiqua"/>
          <w:b/>
          <w:bCs/>
        </w:rPr>
        <w:t>Penenberg</w:t>
      </w:r>
      <w:proofErr w:type="spellEnd"/>
      <w:r w:rsidRPr="00630602">
        <w:rPr>
          <w:rFonts w:ascii="Book Antiqua" w:eastAsia="Book Antiqua" w:hAnsi="Book Antiqua" w:cs="Book Antiqua"/>
          <w:b/>
          <w:bCs/>
        </w:rPr>
        <w:t xml:space="preserve"> BL</w:t>
      </w:r>
      <w:r w:rsidRPr="00630602">
        <w:rPr>
          <w:rFonts w:ascii="Book Antiqua" w:eastAsia="Book Antiqua" w:hAnsi="Book Antiqua" w:cs="Book Antiqua"/>
        </w:rPr>
        <w:t xml:space="preserve">, Bolling WS, Riley M. Percutaneously assisted total hip arthroplasty (PATH): a preliminary report. </w:t>
      </w:r>
      <w:r w:rsidRPr="00630602">
        <w:rPr>
          <w:rFonts w:ascii="Book Antiqua" w:eastAsia="Book Antiqua" w:hAnsi="Book Antiqua" w:cs="Book Antiqua"/>
          <w:i/>
          <w:iCs/>
        </w:rPr>
        <w:t>J Bone Joint Surg Am</w:t>
      </w:r>
      <w:r w:rsidRPr="00630602">
        <w:rPr>
          <w:rFonts w:ascii="Book Antiqua" w:eastAsia="Book Antiqua" w:hAnsi="Book Antiqua" w:cs="Book Antiqua"/>
        </w:rPr>
        <w:t xml:space="preserve"> 2008; </w:t>
      </w:r>
      <w:r w:rsidRPr="00630602">
        <w:rPr>
          <w:rFonts w:ascii="Book Antiqua" w:eastAsia="Book Antiqua" w:hAnsi="Book Antiqua" w:cs="Book Antiqua"/>
          <w:b/>
          <w:bCs/>
        </w:rPr>
        <w:t>90</w:t>
      </w:r>
      <w:r w:rsidRPr="00630602">
        <w:rPr>
          <w:rFonts w:ascii="Book Antiqua" w:eastAsia="Book Antiqua" w:hAnsi="Book Antiqua" w:cs="Book Antiqua"/>
        </w:rPr>
        <w:t>: 209-220 [PMID: 18984733 DOI: 10.2106/JBJS.H.00673]</w:t>
      </w:r>
    </w:p>
    <w:p w14:paraId="7179F7EB"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30 </w:t>
      </w:r>
      <w:r w:rsidRPr="00630602">
        <w:rPr>
          <w:rFonts w:ascii="Book Antiqua" w:eastAsia="Book Antiqua" w:hAnsi="Book Antiqua" w:cs="Book Antiqua"/>
          <w:b/>
          <w:bCs/>
        </w:rPr>
        <w:t>Nakamura T</w:t>
      </w:r>
      <w:r w:rsidRPr="00630602">
        <w:rPr>
          <w:rFonts w:ascii="Book Antiqua" w:eastAsia="Book Antiqua" w:hAnsi="Book Antiqua" w:cs="Book Antiqua"/>
        </w:rPr>
        <w:t xml:space="preserve">, Yamakawa T, Hori J, Goto H, Nakagawa A, Takatsu T, Naoki </w:t>
      </w:r>
      <w:proofErr w:type="spellStart"/>
      <w:r w:rsidRPr="00630602">
        <w:rPr>
          <w:rFonts w:ascii="Book Antiqua" w:eastAsia="Book Antiqua" w:hAnsi="Book Antiqua" w:cs="Book Antiqua"/>
        </w:rPr>
        <w:t>Osamura</w:t>
      </w:r>
      <w:proofErr w:type="spellEnd"/>
      <w:r w:rsidRPr="00630602">
        <w:rPr>
          <w:rFonts w:ascii="Book Antiqua" w:eastAsia="Book Antiqua" w:hAnsi="Book Antiqua" w:cs="Book Antiqua"/>
        </w:rPr>
        <w:t xml:space="preserve">, Saito A, Keisuke </w:t>
      </w:r>
      <w:proofErr w:type="spellStart"/>
      <w:r w:rsidRPr="00630602">
        <w:rPr>
          <w:rFonts w:ascii="Book Antiqua" w:eastAsia="Book Antiqua" w:hAnsi="Book Antiqua" w:cs="Book Antiqua"/>
        </w:rPr>
        <w:t>Hagio</w:t>
      </w:r>
      <w:proofErr w:type="spellEnd"/>
      <w:r w:rsidRPr="00630602">
        <w:rPr>
          <w:rFonts w:ascii="Book Antiqua" w:eastAsia="Book Antiqua" w:hAnsi="Book Antiqua" w:cs="Book Antiqua"/>
        </w:rPr>
        <w:t xml:space="preserve">, Mouri K. Conjoined tendon preserving posterior approach in hemiarthroplasty for femoral neck fractures: A prospective multicenter clinical study of 322 patients. </w:t>
      </w:r>
      <w:r w:rsidRPr="00630602">
        <w:rPr>
          <w:rFonts w:ascii="Book Antiqua" w:eastAsia="Book Antiqua" w:hAnsi="Book Antiqua" w:cs="Book Antiqua"/>
          <w:i/>
          <w:iCs/>
        </w:rPr>
        <w:t xml:space="preserve">J </w:t>
      </w:r>
      <w:proofErr w:type="spellStart"/>
      <w:r w:rsidRPr="00630602">
        <w:rPr>
          <w:rFonts w:ascii="Book Antiqua" w:eastAsia="Book Antiqua" w:hAnsi="Book Antiqua" w:cs="Book Antiqua"/>
          <w:i/>
          <w:iCs/>
        </w:rPr>
        <w:t>Orthop</w:t>
      </w:r>
      <w:proofErr w:type="spellEnd"/>
      <w:r w:rsidRPr="00630602">
        <w:rPr>
          <w:rFonts w:ascii="Book Antiqua" w:eastAsia="Book Antiqua" w:hAnsi="Book Antiqua" w:cs="Book Antiqua"/>
          <w:i/>
          <w:iCs/>
        </w:rPr>
        <w:t xml:space="preserve"> Surg (Hong Kong)</w:t>
      </w:r>
      <w:r w:rsidRPr="00630602">
        <w:rPr>
          <w:rFonts w:ascii="Book Antiqua" w:eastAsia="Book Antiqua" w:hAnsi="Book Antiqua" w:cs="Book Antiqua"/>
        </w:rPr>
        <w:t xml:space="preserve"> 2021; </w:t>
      </w:r>
      <w:r w:rsidRPr="00630602">
        <w:rPr>
          <w:rFonts w:ascii="Book Antiqua" w:eastAsia="Book Antiqua" w:hAnsi="Book Antiqua" w:cs="Book Antiqua"/>
          <w:b/>
          <w:bCs/>
        </w:rPr>
        <w:t>29</w:t>
      </w:r>
      <w:r w:rsidRPr="00630602">
        <w:rPr>
          <w:rFonts w:ascii="Book Antiqua" w:eastAsia="Book Antiqua" w:hAnsi="Book Antiqua" w:cs="Book Antiqua"/>
        </w:rPr>
        <w:t>: 23094990211063963 [PMID: 34920684 DOI: 10.1177/23094990211063963]</w:t>
      </w:r>
    </w:p>
    <w:p w14:paraId="6F28F891"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 xml:space="preserve">31 </w:t>
      </w:r>
      <w:r w:rsidRPr="00630602">
        <w:rPr>
          <w:rFonts w:ascii="Book Antiqua" w:eastAsia="Book Antiqua" w:hAnsi="Book Antiqua" w:cs="Book Antiqua"/>
          <w:b/>
          <w:bCs/>
        </w:rPr>
        <w:t>van Arkel RJ</w:t>
      </w:r>
      <w:r w:rsidRPr="00630602">
        <w:rPr>
          <w:rFonts w:ascii="Book Antiqua" w:eastAsia="Book Antiqua" w:hAnsi="Book Antiqua" w:cs="Book Antiqua"/>
        </w:rPr>
        <w:t xml:space="preserve">, Ng KCG, Muirhead-Allwood SK, Jeffers JRT. Capsular Ligament Function After Total Hip Arthroplasty. </w:t>
      </w:r>
      <w:r w:rsidRPr="00630602">
        <w:rPr>
          <w:rFonts w:ascii="Book Antiqua" w:eastAsia="Book Antiqua" w:hAnsi="Book Antiqua" w:cs="Book Antiqua"/>
          <w:i/>
          <w:iCs/>
        </w:rPr>
        <w:t>J Bone Joint Surg Am</w:t>
      </w:r>
      <w:r w:rsidRPr="00630602">
        <w:rPr>
          <w:rFonts w:ascii="Book Antiqua" w:eastAsia="Book Antiqua" w:hAnsi="Book Antiqua" w:cs="Book Antiqua"/>
        </w:rPr>
        <w:t xml:space="preserve"> 2018; </w:t>
      </w:r>
      <w:r w:rsidRPr="00630602">
        <w:rPr>
          <w:rFonts w:ascii="Book Antiqua" w:eastAsia="Book Antiqua" w:hAnsi="Book Antiqua" w:cs="Book Antiqua"/>
          <w:b/>
          <w:bCs/>
        </w:rPr>
        <w:t>100</w:t>
      </w:r>
      <w:r w:rsidRPr="00630602">
        <w:rPr>
          <w:rFonts w:ascii="Book Antiqua" w:eastAsia="Book Antiqua" w:hAnsi="Book Antiqua" w:cs="Book Antiqua"/>
        </w:rPr>
        <w:t>: e94 [PMID: 30020129 DOI: 10.2106/JBJS.17.00251]</w:t>
      </w:r>
    </w:p>
    <w:bookmarkEnd w:id="572"/>
    <w:bookmarkEnd w:id="573"/>
    <w:p w14:paraId="11D4B8CE" w14:textId="77777777" w:rsidR="00A77B3E" w:rsidRPr="00630602" w:rsidRDefault="00A77B3E" w:rsidP="00FD209B">
      <w:pPr>
        <w:spacing w:line="360" w:lineRule="auto"/>
        <w:jc w:val="both"/>
        <w:rPr>
          <w:rFonts w:ascii="Book Antiqua" w:hAnsi="Book Antiqua"/>
        </w:rPr>
        <w:sectPr w:rsidR="00A77B3E" w:rsidRPr="00630602">
          <w:pgSz w:w="12240" w:h="15840"/>
          <w:pgMar w:top="1440" w:right="1440" w:bottom="1440" w:left="1440" w:header="720" w:footer="720" w:gutter="0"/>
          <w:cols w:space="720"/>
          <w:docGrid w:linePitch="360"/>
        </w:sectPr>
      </w:pPr>
    </w:p>
    <w:p w14:paraId="28C2807E"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lastRenderedPageBreak/>
        <w:t>Footnotes</w:t>
      </w:r>
    </w:p>
    <w:p w14:paraId="48C82A74" w14:textId="05A0D0A6"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Institutional review board statement: </w:t>
      </w:r>
      <w:r w:rsidRPr="00630602">
        <w:rPr>
          <w:rFonts w:ascii="Book Antiqua" w:eastAsia="Book Antiqua" w:hAnsi="Book Antiqua" w:cs="Book Antiqua"/>
        </w:rPr>
        <w:t xml:space="preserve">The Clinical Trial Ethics Committee of </w:t>
      </w:r>
      <w:proofErr w:type="spellStart"/>
      <w:r w:rsidRPr="00630602">
        <w:rPr>
          <w:rFonts w:ascii="Book Antiqua" w:eastAsia="Book Antiqua" w:hAnsi="Book Antiqua" w:cs="Book Antiqua"/>
        </w:rPr>
        <w:t>Yantaishan</w:t>
      </w:r>
      <w:proofErr w:type="spellEnd"/>
      <w:r w:rsidRPr="00630602">
        <w:rPr>
          <w:rFonts w:ascii="Book Antiqua" w:eastAsia="Book Antiqua" w:hAnsi="Book Antiqua" w:cs="Book Antiqua"/>
        </w:rPr>
        <w:t xml:space="preserve"> </w:t>
      </w:r>
      <w:del w:id="574" w:author="yan jiaping" w:date="2024-01-27T13:06:00Z">
        <w:r w:rsidRPr="00630602" w:rsidDel="00BC11F6">
          <w:rPr>
            <w:rFonts w:ascii="Book Antiqua" w:eastAsia="Book Antiqua" w:hAnsi="Book Antiqua" w:cs="Book Antiqua"/>
          </w:rPr>
          <w:delText>Hospita</w:delText>
        </w:r>
      </w:del>
      <w:ins w:id="575" w:author="yan jiaping" w:date="2024-01-27T13:06:00Z">
        <w:r w:rsidR="00BC11F6" w:rsidRPr="00630602">
          <w:rPr>
            <w:rFonts w:ascii="Book Antiqua" w:eastAsia="Book Antiqua" w:hAnsi="Book Antiqua" w:cs="Book Antiqua"/>
          </w:rPr>
          <w:t>Hospital</w:t>
        </w:r>
      </w:ins>
      <w:r w:rsidRPr="00630602">
        <w:rPr>
          <w:rFonts w:ascii="Book Antiqua" w:eastAsia="Book Antiqua" w:hAnsi="Book Antiqua" w:cs="Book Antiqua"/>
        </w:rPr>
        <w:t xml:space="preserve"> provided approval for this study (IRB No. LL-2023-161-L).</w:t>
      </w:r>
    </w:p>
    <w:p w14:paraId="42118553" w14:textId="77777777" w:rsidR="00A77B3E" w:rsidRPr="00630602" w:rsidRDefault="00A77B3E" w:rsidP="00FD209B">
      <w:pPr>
        <w:spacing w:line="360" w:lineRule="auto"/>
        <w:jc w:val="both"/>
        <w:rPr>
          <w:rFonts w:ascii="Book Antiqua" w:hAnsi="Book Antiqua"/>
        </w:rPr>
      </w:pPr>
    </w:p>
    <w:p w14:paraId="35348B2F"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Informed consent statement: </w:t>
      </w:r>
      <w:r w:rsidRPr="00630602">
        <w:rPr>
          <w:rFonts w:ascii="Book Antiqua" w:eastAsia="Book Antiqua" w:hAnsi="Book Antiqua" w:cs="Book Antiqua"/>
        </w:rPr>
        <w:t>During outpatient follow-up, the patients signed an informed consent form to be included in the study.</w:t>
      </w:r>
    </w:p>
    <w:p w14:paraId="3BCC4F3C" w14:textId="77777777" w:rsidR="00A77B3E" w:rsidRPr="00630602" w:rsidRDefault="00A77B3E" w:rsidP="00FD209B">
      <w:pPr>
        <w:spacing w:line="360" w:lineRule="auto"/>
        <w:jc w:val="both"/>
        <w:rPr>
          <w:rFonts w:ascii="Book Antiqua" w:hAnsi="Book Antiqua"/>
        </w:rPr>
      </w:pPr>
    </w:p>
    <w:p w14:paraId="28087D60"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Conflict-of-interest statement: </w:t>
      </w:r>
      <w:r w:rsidRPr="00630602">
        <w:rPr>
          <w:rFonts w:ascii="Book Antiqua" w:eastAsia="Book Antiqua" w:hAnsi="Book Antiqua" w:cs="Book Antiqua"/>
        </w:rPr>
        <w:t>All the authors report no relevant conflicts of interest for this article.</w:t>
      </w:r>
    </w:p>
    <w:p w14:paraId="68BE97C6" w14:textId="77777777" w:rsidR="00A77B3E" w:rsidRPr="00630602" w:rsidRDefault="00A77B3E" w:rsidP="00FD209B">
      <w:pPr>
        <w:spacing w:line="360" w:lineRule="auto"/>
        <w:jc w:val="both"/>
        <w:rPr>
          <w:rFonts w:ascii="Book Antiqua" w:hAnsi="Book Antiqua"/>
        </w:rPr>
      </w:pPr>
    </w:p>
    <w:p w14:paraId="72D18734"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Data sharing statement: </w:t>
      </w:r>
      <w:r w:rsidRPr="00630602">
        <w:rPr>
          <w:rFonts w:ascii="Book Antiqua" w:eastAsia="Book Antiqua" w:hAnsi="Book Antiqua" w:cs="Book Antiqua"/>
        </w:rPr>
        <w:t>The data that support the findings of this study are available on request from the corresponding author at zhaoyuchizyc@163.com. The data are not publicly available due to privacy or ethical restrictions.</w:t>
      </w:r>
    </w:p>
    <w:p w14:paraId="6B3CD4E4" w14:textId="77777777" w:rsidR="00A77B3E" w:rsidRPr="00630602" w:rsidRDefault="00A77B3E" w:rsidP="00FD209B">
      <w:pPr>
        <w:spacing w:line="360" w:lineRule="auto"/>
        <w:jc w:val="both"/>
        <w:rPr>
          <w:rFonts w:ascii="Book Antiqua" w:hAnsi="Book Antiqua"/>
        </w:rPr>
      </w:pPr>
    </w:p>
    <w:p w14:paraId="17C02A8A"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STROBE statement: </w:t>
      </w:r>
      <w:r w:rsidRPr="00630602">
        <w:rPr>
          <w:rFonts w:ascii="Book Antiqua" w:eastAsia="Book Antiqua" w:hAnsi="Book Antiqua" w:cs="Book Antiqua"/>
        </w:rPr>
        <w:t>The authors have read the STROBE Statement – checklist of items, and the manuscript was prepared and revised according to the STROBE Statement – checklist of items.</w:t>
      </w:r>
    </w:p>
    <w:p w14:paraId="422C9F6A" w14:textId="77777777" w:rsidR="00A77B3E" w:rsidRPr="00630602" w:rsidRDefault="00A77B3E" w:rsidP="00FD209B">
      <w:pPr>
        <w:spacing w:line="360" w:lineRule="auto"/>
        <w:jc w:val="both"/>
        <w:rPr>
          <w:rFonts w:ascii="Book Antiqua" w:hAnsi="Book Antiqua"/>
        </w:rPr>
      </w:pPr>
    </w:p>
    <w:p w14:paraId="44EC7096"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bCs/>
        </w:rPr>
        <w:t xml:space="preserve">Open-Access: </w:t>
      </w:r>
      <w:r w:rsidRPr="0063060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30602">
        <w:rPr>
          <w:rFonts w:ascii="Book Antiqua" w:eastAsia="Book Antiqua" w:hAnsi="Book Antiqua" w:cs="Book Antiqua"/>
        </w:rPr>
        <w:t>NonCommercial</w:t>
      </w:r>
      <w:proofErr w:type="spellEnd"/>
      <w:r w:rsidRPr="0063060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A8047B" w14:textId="77777777" w:rsidR="00A77B3E" w:rsidRPr="00630602" w:rsidRDefault="00A77B3E" w:rsidP="00FD209B">
      <w:pPr>
        <w:spacing w:line="360" w:lineRule="auto"/>
        <w:jc w:val="both"/>
        <w:rPr>
          <w:rFonts w:ascii="Book Antiqua" w:hAnsi="Book Antiqua"/>
        </w:rPr>
      </w:pPr>
    </w:p>
    <w:p w14:paraId="71C0C24A" w14:textId="77777777" w:rsidR="00A77B3E" w:rsidRPr="00630602" w:rsidRDefault="00647758" w:rsidP="00FD209B">
      <w:pPr>
        <w:spacing w:line="360" w:lineRule="auto"/>
        <w:jc w:val="both"/>
        <w:rPr>
          <w:rFonts w:ascii="Book Antiqua" w:eastAsia="Book Antiqua" w:hAnsi="Book Antiqua" w:cs="Book Antiqua"/>
        </w:rPr>
      </w:pPr>
      <w:r w:rsidRPr="00630602">
        <w:rPr>
          <w:rFonts w:ascii="Book Antiqua" w:eastAsia="Book Antiqua" w:hAnsi="Book Antiqua" w:cs="Book Antiqua"/>
          <w:b/>
        </w:rPr>
        <w:t xml:space="preserve">Provenance and peer review: </w:t>
      </w:r>
      <w:r w:rsidRPr="00630602">
        <w:rPr>
          <w:rFonts w:ascii="Book Antiqua" w:eastAsia="Book Antiqua" w:hAnsi="Book Antiqua" w:cs="Book Antiqua"/>
        </w:rPr>
        <w:t>Unsolicited article; Externally peer reviewed.</w:t>
      </w:r>
    </w:p>
    <w:p w14:paraId="74E287A5" w14:textId="77777777" w:rsidR="00A0272E" w:rsidRPr="00630602" w:rsidRDefault="00A0272E" w:rsidP="00FD209B">
      <w:pPr>
        <w:spacing w:line="360" w:lineRule="auto"/>
        <w:jc w:val="both"/>
        <w:rPr>
          <w:rFonts w:ascii="Book Antiqua" w:hAnsi="Book Antiqua"/>
        </w:rPr>
      </w:pPr>
    </w:p>
    <w:p w14:paraId="0AEA8866"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t xml:space="preserve">Peer-review model: </w:t>
      </w:r>
      <w:r w:rsidRPr="00630602">
        <w:rPr>
          <w:rFonts w:ascii="Book Antiqua" w:eastAsia="Book Antiqua" w:hAnsi="Book Antiqua" w:cs="Book Antiqua"/>
        </w:rPr>
        <w:t>Single blind</w:t>
      </w:r>
    </w:p>
    <w:p w14:paraId="627F59BD" w14:textId="77777777" w:rsidR="00A77B3E" w:rsidRPr="00630602" w:rsidRDefault="00A77B3E" w:rsidP="00FD209B">
      <w:pPr>
        <w:spacing w:line="360" w:lineRule="auto"/>
        <w:jc w:val="both"/>
        <w:rPr>
          <w:rFonts w:ascii="Book Antiqua" w:hAnsi="Book Antiqua"/>
        </w:rPr>
      </w:pPr>
    </w:p>
    <w:p w14:paraId="4AA299B3"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lastRenderedPageBreak/>
        <w:t xml:space="preserve">Peer-review started: </w:t>
      </w:r>
      <w:r w:rsidRPr="00630602">
        <w:rPr>
          <w:rFonts w:ascii="Book Antiqua" w:eastAsia="Book Antiqua" w:hAnsi="Book Antiqua" w:cs="Book Antiqua"/>
        </w:rPr>
        <w:t>November 20, 2023</w:t>
      </w:r>
    </w:p>
    <w:p w14:paraId="5AEF5366"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t xml:space="preserve">First decision: </w:t>
      </w:r>
      <w:r w:rsidRPr="00630602">
        <w:rPr>
          <w:rFonts w:ascii="Book Antiqua" w:eastAsia="Book Antiqua" w:hAnsi="Book Antiqua" w:cs="Book Antiqua"/>
        </w:rPr>
        <w:t>December 15, 2023</w:t>
      </w:r>
    </w:p>
    <w:p w14:paraId="2A5F550F"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t xml:space="preserve">Article in press: </w:t>
      </w:r>
    </w:p>
    <w:p w14:paraId="264EF498" w14:textId="77777777" w:rsidR="00A77B3E" w:rsidRPr="00630602" w:rsidRDefault="00A77B3E" w:rsidP="00FD209B">
      <w:pPr>
        <w:spacing w:line="360" w:lineRule="auto"/>
        <w:jc w:val="both"/>
        <w:rPr>
          <w:rFonts w:ascii="Book Antiqua" w:hAnsi="Book Antiqua"/>
        </w:rPr>
      </w:pPr>
    </w:p>
    <w:p w14:paraId="3E0A4462" w14:textId="3E9143A1"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t xml:space="preserve">Specialty type: </w:t>
      </w:r>
      <w:bookmarkStart w:id="576" w:name="_Hlk124239205"/>
      <w:r w:rsidR="00D260B1" w:rsidRPr="00630602">
        <w:rPr>
          <w:rFonts w:ascii="Book Antiqua" w:eastAsia="微软雅黑" w:hAnsi="Book Antiqua" w:cs="宋体"/>
        </w:rPr>
        <w:t>Medicine, research and experimental</w:t>
      </w:r>
      <w:bookmarkEnd w:id="576"/>
    </w:p>
    <w:p w14:paraId="2AEE4349"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t xml:space="preserve">Country/Territory of origin: </w:t>
      </w:r>
      <w:r w:rsidRPr="00630602">
        <w:rPr>
          <w:rFonts w:ascii="Book Antiqua" w:eastAsia="Book Antiqua" w:hAnsi="Book Antiqua" w:cs="Book Antiqua"/>
        </w:rPr>
        <w:t>China</w:t>
      </w:r>
    </w:p>
    <w:p w14:paraId="11981FA3"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b/>
        </w:rPr>
        <w:t>Peer-review report’s scientific quality classification</w:t>
      </w:r>
    </w:p>
    <w:p w14:paraId="14027B12"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Grade A (Excellent): 0</w:t>
      </w:r>
    </w:p>
    <w:p w14:paraId="3E3826A0"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Grade B (Very good): B</w:t>
      </w:r>
    </w:p>
    <w:p w14:paraId="0B2E8DBD"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Grade C (Good): 0</w:t>
      </w:r>
    </w:p>
    <w:p w14:paraId="14003553"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Grade D (Fair): 0</w:t>
      </w:r>
    </w:p>
    <w:p w14:paraId="670A6454" w14:textId="77777777" w:rsidR="00A77B3E" w:rsidRPr="00630602" w:rsidRDefault="00647758" w:rsidP="00FD209B">
      <w:pPr>
        <w:spacing w:line="360" w:lineRule="auto"/>
        <w:jc w:val="both"/>
        <w:rPr>
          <w:rFonts w:ascii="Book Antiqua" w:hAnsi="Book Antiqua"/>
        </w:rPr>
      </w:pPr>
      <w:r w:rsidRPr="00630602">
        <w:rPr>
          <w:rFonts w:ascii="Book Antiqua" w:eastAsia="Book Antiqua" w:hAnsi="Book Antiqua" w:cs="Book Antiqua"/>
        </w:rPr>
        <w:t>Grade E (Poor): 0</w:t>
      </w:r>
    </w:p>
    <w:p w14:paraId="14B7C6AE" w14:textId="77777777" w:rsidR="00A77B3E" w:rsidRPr="00630602" w:rsidRDefault="00A77B3E" w:rsidP="00FD209B">
      <w:pPr>
        <w:spacing w:line="360" w:lineRule="auto"/>
        <w:jc w:val="both"/>
        <w:rPr>
          <w:rFonts w:ascii="Book Antiqua" w:hAnsi="Book Antiqua"/>
        </w:rPr>
      </w:pPr>
    </w:p>
    <w:p w14:paraId="629D196C" w14:textId="1D9FF492" w:rsidR="00A77B3E" w:rsidRPr="00630602" w:rsidRDefault="00647758" w:rsidP="00FD209B">
      <w:pPr>
        <w:spacing w:line="360" w:lineRule="auto"/>
        <w:jc w:val="both"/>
        <w:rPr>
          <w:rFonts w:ascii="Book Antiqua" w:eastAsia="Book Antiqua" w:hAnsi="Book Antiqua" w:cs="Book Antiqua"/>
          <w:b/>
        </w:rPr>
      </w:pPr>
      <w:r w:rsidRPr="00630602">
        <w:rPr>
          <w:rFonts w:ascii="Book Antiqua" w:eastAsia="Book Antiqua" w:hAnsi="Book Antiqua" w:cs="Book Antiqua"/>
          <w:b/>
        </w:rPr>
        <w:t xml:space="preserve">P-Reviewer: </w:t>
      </w:r>
      <w:r w:rsidRPr="00630602">
        <w:rPr>
          <w:rFonts w:ascii="Book Antiqua" w:eastAsia="Book Antiqua" w:hAnsi="Book Antiqua" w:cs="Book Antiqua"/>
        </w:rPr>
        <w:t>Ng BW, Malaysia</w:t>
      </w:r>
      <w:r w:rsidRPr="00630602">
        <w:rPr>
          <w:rFonts w:ascii="Book Antiqua" w:eastAsia="Book Antiqua" w:hAnsi="Book Antiqua" w:cs="Book Antiqua"/>
          <w:b/>
        </w:rPr>
        <w:t xml:space="preserve"> S-Editor: </w:t>
      </w:r>
      <w:r w:rsidR="00D260B1" w:rsidRPr="00630602">
        <w:rPr>
          <w:rFonts w:ascii="Book Antiqua" w:eastAsia="Book Antiqua" w:hAnsi="Book Antiqua" w:cs="Book Antiqua"/>
          <w:bCs/>
        </w:rPr>
        <w:t>Li L</w:t>
      </w:r>
      <w:r w:rsidRPr="00630602">
        <w:rPr>
          <w:rFonts w:ascii="Book Antiqua" w:eastAsia="Book Antiqua" w:hAnsi="Book Antiqua" w:cs="Book Antiqua"/>
          <w:b/>
        </w:rPr>
        <w:t xml:space="preserve"> L-Editor: </w:t>
      </w:r>
      <w:r w:rsidR="001523B1" w:rsidRPr="00630602">
        <w:rPr>
          <w:rFonts w:ascii="Book Antiqua" w:eastAsia="Book Antiqua" w:hAnsi="Book Antiqua" w:cs="Book Antiqua"/>
          <w:bCs/>
        </w:rPr>
        <w:t>A</w:t>
      </w:r>
      <w:r w:rsidRPr="00630602">
        <w:rPr>
          <w:rFonts w:ascii="Book Antiqua" w:eastAsia="Book Antiqua" w:hAnsi="Book Antiqua" w:cs="Book Antiqua"/>
          <w:b/>
        </w:rPr>
        <w:t xml:space="preserve"> P-Editor: </w:t>
      </w:r>
    </w:p>
    <w:p w14:paraId="694DC4B8" w14:textId="6AF73A38" w:rsidR="00D260B1" w:rsidRPr="00630602" w:rsidRDefault="00D260B1" w:rsidP="00FD209B">
      <w:pPr>
        <w:spacing w:line="360" w:lineRule="auto"/>
        <w:jc w:val="both"/>
        <w:rPr>
          <w:rFonts w:ascii="Book Antiqua" w:hAnsi="Book Antiqua"/>
        </w:rPr>
        <w:sectPr w:rsidR="00D260B1" w:rsidRPr="00630602">
          <w:pgSz w:w="12240" w:h="15840"/>
          <w:pgMar w:top="1440" w:right="1440" w:bottom="1440" w:left="1440" w:header="720" w:footer="720" w:gutter="0"/>
          <w:cols w:space="720"/>
          <w:docGrid w:linePitch="360"/>
        </w:sectPr>
      </w:pPr>
    </w:p>
    <w:p w14:paraId="6780B9EE" w14:textId="77777777" w:rsidR="00A77B3E" w:rsidRPr="00630602" w:rsidRDefault="00647758" w:rsidP="00FD209B">
      <w:pPr>
        <w:spacing w:line="360" w:lineRule="auto"/>
        <w:jc w:val="both"/>
        <w:rPr>
          <w:rFonts w:ascii="Book Antiqua" w:eastAsia="Book Antiqua" w:hAnsi="Book Antiqua" w:cs="Book Antiqua"/>
          <w:b/>
        </w:rPr>
      </w:pPr>
      <w:r w:rsidRPr="00630602">
        <w:rPr>
          <w:rFonts w:ascii="Book Antiqua" w:eastAsia="Book Antiqua" w:hAnsi="Book Antiqua" w:cs="Book Antiqua"/>
          <w:b/>
        </w:rPr>
        <w:lastRenderedPageBreak/>
        <w:t>Figure Legends</w:t>
      </w:r>
    </w:p>
    <w:p w14:paraId="0ABF3443" w14:textId="241399F7" w:rsidR="000F4F54" w:rsidRPr="00630602" w:rsidRDefault="00626691" w:rsidP="00FD209B">
      <w:pPr>
        <w:spacing w:line="360" w:lineRule="auto"/>
        <w:jc w:val="both"/>
        <w:rPr>
          <w:rFonts w:ascii="Book Antiqua" w:hAnsi="Book Antiqua"/>
        </w:rPr>
      </w:pPr>
      <w:r w:rsidRPr="00630602">
        <w:rPr>
          <w:rFonts w:ascii="Book Antiqua" w:hAnsi="Book Antiqua"/>
          <w:noProof/>
        </w:rPr>
        <w:drawing>
          <wp:inline distT="0" distB="0" distL="0" distR="0" wp14:anchorId="1F066D1A" wp14:editId="357A0D4E">
            <wp:extent cx="5943600" cy="3143250"/>
            <wp:effectExtent l="0" t="0" r="0" b="0"/>
            <wp:docPr id="1580390619" name="图片 1"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90619" name="图片 1" descr="背景图案&#10;&#10;中度可信度描述已自动生成"/>
                    <pic:cNvPicPr/>
                  </pic:nvPicPr>
                  <pic:blipFill>
                    <a:blip r:embed="rId7"/>
                    <a:stretch>
                      <a:fillRect/>
                    </a:stretch>
                  </pic:blipFill>
                  <pic:spPr>
                    <a:xfrm>
                      <a:off x="0" y="0"/>
                      <a:ext cx="5943600" cy="3143250"/>
                    </a:xfrm>
                    <a:prstGeom prst="rect">
                      <a:avLst/>
                    </a:prstGeom>
                  </pic:spPr>
                </pic:pic>
              </a:graphicData>
            </a:graphic>
          </wp:inline>
        </w:drawing>
      </w:r>
    </w:p>
    <w:p w14:paraId="11643CEB" w14:textId="74A65D32" w:rsidR="00593B14" w:rsidRPr="00630602" w:rsidRDefault="00647758" w:rsidP="00FD209B">
      <w:pPr>
        <w:spacing w:line="360" w:lineRule="auto"/>
        <w:jc w:val="both"/>
        <w:rPr>
          <w:rFonts w:ascii="Book Antiqua" w:hAnsi="Book Antiqua"/>
        </w:rPr>
      </w:pPr>
      <w:bookmarkStart w:id="577" w:name="_Hlk157068726"/>
      <w:r w:rsidRPr="00630602">
        <w:rPr>
          <w:rFonts w:ascii="Book Antiqua" w:hAnsi="Book Antiqua"/>
          <w:b/>
          <w:bCs/>
        </w:rPr>
        <w:t>Figure 1</w:t>
      </w:r>
      <w:r w:rsidR="00593B14" w:rsidRPr="00630602">
        <w:rPr>
          <w:rFonts w:ascii="Book Antiqua" w:hAnsi="Book Antiqua"/>
          <w:b/>
          <w:bCs/>
        </w:rPr>
        <w:t xml:space="preserve"> </w:t>
      </w:r>
      <w:r w:rsidR="001F79CC" w:rsidRPr="00630602">
        <w:rPr>
          <w:rFonts w:ascii="Book Antiqua" w:hAnsi="Book Antiqua"/>
          <w:b/>
          <w:bCs/>
        </w:rPr>
        <w:t>S</w:t>
      </w:r>
      <w:r w:rsidR="00593B14" w:rsidRPr="00630602">
        <w:rPr>
          <w:rFonts w:ascii="Book Antiqua" w:hAnsi="Book Antiqua"/>
          <w:b/>
          <w:bCs/>
        </w:rPr>
        <w:t xml:space="preserve">hows the exposure of left hip joint, protection of the external </w:t>
      </w:r>
      <w:proofErr w:type="spellStart"/>
      <w:r w:rsidR="00593B14" w:rsidRPr="00630602">
        <w:rPr>
          <w:rFonts w:ascii="Book Antiqua" w:hAnsi="Book Antiqua"/>
          <w:b/>
          <w:bCs/>
        </w:rPr>
        <w:t>external</w:t>
      </w:r>
      <w:proofErr w:type="spellEnd"/>
      <w:r w:rsidR="00593B14" w:rsidRPr="00630602">
        <w:rPr>
          <w:rFonts w:ascii="Book Antiqua" w:hAnsi="Book Antiqua"/>
          <w:b/>
          <w:bCs/>
        </w:rPr>
        <w:t xml:space="preserve"> rotator muscles and piriformis tendon during bipolar hip arthroplasty using conjoined tendon preserving posterior lateral approach.</w:t>
      </w:r>
      <w:r w:rsidR="001F79CC" w:rsidRPr="00630602">
        <w:rPr>
          <w:rFonts w:ascii="Book Antiqua" w:hAnsi="Book Antiqua"/>
          <w:b/>
          <w:bCs/>
        </w:rPr>
        <w:t xml:space="preserve"> </w:t>
      </w:r>
      <w:r w:rsidR="00626691" w:rsidRPr="00630602">
        <w:rPr>
          <w:rFonts w:ascii="Book Antiqua" w:hAnsi="Book Antiqua"/>
        </w:rPr>
        <w:t>A:</w:t>
      </w:r>
      <w:r w:rsidR="00593B14" w:rsidRPr="00630602">
        <w:rPr>
          <w:rFonts w:ascii="Book Antiqua" w:hAnsi="Book Antiqua"/>
        </w:rPr>
        <w:t xml:space="preserve"> </w:t>
      </w:r>
      <w:r w:rsidR="000436BD" w:rsidRPr="00630602">
        <w:rPr>
          <w:rFonts w:ascii="Book Antiqua" w:hAnsi="Book Antiqua"/>
        </w:rPr>
        <w:t xml:space="preserve">After </w:t>
      </w:r>
      <w:r w:rsidR="00593B14" w:rsidRPr="00630602">
        <w:rPr>
          <w:rFonts w:ascii="Book Antiqua" w:hAnsi="Book Antiqua"/>
        </w:rPr>
        <w:t>self-retaining retractors were placed under the deep fascia layer of the gluteus maximus</w:t>
      </w:r>
      <w:r w:rsidR="000436BD" w:rsidRPr="00630602">
        <w:rPr>
          <w:rFonts w:ascii="Book Antiqua" w:hAnsi="Book Antiqua"/>
        </w:rPr>
        <w:t>, t</w:t>
      </w:r>
      <w:r w:rsidR="00593B14" w:rsidRPr="00630602">
        <w:rPr>
          <w:rFonts w:ascii="Book Antiqua" w:hAnsi="Book Antiqua"/>
        </w:rPr>
        <w:t xml:space="preserve">he </w:t>
      </w:r>
      <w:bookmarkStart w:id="578" w:name="_Hlk157068651"/>
      <w:r w:rsidR="00593B14" w:rsidRPr="00630602">
        <w:rPr>
          <w:rFonts w:ascii="Book Antiqua" w:hAnsi="Book Antiqua"/>
        </w:rPr>
        <w:t>piriformis</w:t>
      </w:r>
      <w:bookmarkEnd w:id="578"/>
      <w:r w:rsidR="000436BD" w:rsidRPr="00630602">
        <w:rPr>
          <w:rFonts w:ascii="Book Antiqua" w:hAnsi="Book Antiqua"/>
        </w:rPr>
        <w:t xml:space="preserve"> </w:t>
      </w:r>
      <w:r w:rsidR="00593B14" w:rsidRPr="00630602">
        <w:rPr>
          <w:rFonts w:ascii="Book Antiqua" w:hAnsi="Book Antiqua"/>
        </w:rPr>
        <w:t xml:space="preserve">and </w:t>
      </w:r>
      <w:bookmarkStart w:id="579" w:name="_Hlk157068658"/>
      <w:r w:rsidR="00593B14" w:rsidRPr="00630602">
        <w:rPr>
          <w:rFonts w:ascii="Book Antiqua" w:hAnsi="Book Antiqua"/>
        </w:rPr>
        <w:t>conjoined tendon</w:t>
      </w:r>
      <w:bookmarkEnd w:id="579"/>
      <w:r w:rsidR="000436BD" w:rsidRPr="00630602">
        <w:rPr>
          <w:rFonts w:ascii="Book Antiqua" w:hAnsi="Book Antiqua"/>
        </w:rPr>
        <w:t xml:space="preserve"> </w:t>
      </w:r>
      <w:r w:rsidR="00593B14" w:rsidRPr="00630602">
        <w:rPr>
          <w:rFonts w:ascii="Book Antiqua" w:hAnsi="Book Antiqua"/>
        </w:rPr>
        <w:t xml:space="preserve">were marked by two No. 1 Ethicon sutures. </w:t>
      </w:r>
      <w:r w:rsidR="000436BD" w:rsidRPr="00630602">
        <w:rPr>
          <w:rFonts w:ascii="Book Antiqua" w:hAnsi="Book Antiqua"/>
        </w:rPr>
        <w:t xml:space="preserve">Expose the </w:t>
      </w:r>
      <w:bookmarkStart w:id="580" w:name="_Hlk157068663"/>
      <w:r w:rsidR="000436BD" w:rsidRPr="00630602">
        <w:rPr>
          <w:rFonts w:ascii="Book Antiqua" w:hAnsi="Book Antiqua"/>
        </w:rPr>
        <w:t>g</w:t>
      </w:r>
      <w:r w:rsidR="00593B14" w:rsidRPr="00630602">
        <w:rPr>
          <w:rFonts w:ascii="Book Antiqua" w:hAnsi="Book Antiqua"/>
        </w:rPr>
        <w:t>reater trochanter</w:t>
      </w:r>
      <w:bookmarkEnd w:id="580"/>
      <w:r w:rsidR="000436BD" w:rsidRPr="00630602">
        <w:rPr>
          <w:rFonts w:ascii="Book Antiqua" w:hAnsi="Book Antiqua"/>
        </w:rPr>
        <w:t xml:space="preserve"> and </w:t>
      </w:r>
      <w:bookmarkStart w:id="581" w:name="_Hlk157068670"/>
      <w:r w:rsidR="000436BD" w:rsidRPr="00630602">
        <w:rPr>
          <w:rFonts w:ascii="Book Antiqua" w:hAnsi="Book Antiqua"/>
        </w:rPr>
        <w:t>q</w:t>
      </w:r>
      <w:r w:rsidR="00593B14" w:rsidRPr="00630602">
        <w:rPr>
          <w:rFonts w:ascii="Book Antiqua" w:hAnsi="Book Antiqua"/>
        </w:rPr>
        <w:t>uadratus femoris muscle</w:t>
      </w:r>
      <w:bookmarkEnd w:id="581"/>
      <w:r w:rsidR="001F79CC" w:rsidRPr="00630602">
        <w:rPr>
          <w:rFonts w:ascii="Book Antiqua" w:hAnsi="Book Antiqua"/>
        </w:rPr>
        <w:t xml:space="preserve">; </w:t>
      </w:r>
      <w:r w:rsidR="00626691" w:rsidRPr="00630602">
        <w:rPr>
          <w:rFonts w:ascii="Book Antiqua" w:hAnsi="Book Antiqua"/>
        </w:rPr>
        <w:t>B:</w:t>
      </w:r>
      <w:r w:rsidR="00593B14" w:rsidRPr="00630602">
        <w:rPr>
          <w:rFonts w:ascii="Book Antiqua" w:hAnsi="Book Antiqua"/>
        </w:rPr>
        <w:t xml:space="preserve"> The partial quadratus femoris muscle was incised and retracted by a Hohmann retractor. </w:t>
      </w:r>
      <w:r w:rsidR="000436BD" w:rsidRPr="00630602">
        <w:rPr>
          <w:rFonts w:ascii="Book Antiqua" w:hAnsi="Book Antiqua"/>
        </w:rPr>
        <w:t>T</w:t>
      </w:r>
      <w:r w:rsidR="00593B14" w:rsidRPr="00630602">
        <w:rPr>
          <w:rFonts w:ascii="Book Antiqua" w:hAnsi="Book Antiqua"/>
        </w:rPr>
        <w:t xml:space="preserve">he </w:t>
      </w:r>
      <w:bookmarkStart w:id="582" w:name="_Hlk157068685"/>
      <w:r w:rsidR="00593B14" w:rsidRPr="00630602">
        <w:rPr>
          <w:rFonts w:ascii="Book Antiqua" w:hAnsi="Book Antiqua"/>
        </w:rPr>
        <w:t>posterior capsule</w:t>
      </w:r>
      <w:bookmarkEnd w:id="582"/>
      <w:r w:rsidR="00593B14" w:rsidRPr="00630602">
        <w:rPr>
          <w:rFonts w:ascii="Book Antiqua" w:hAnsi="Book Antiqua"/>
        </w:rPr>
        <w:t xml:space="preserve"> was exposed</w:t>
      </w:r>
      <w:r w:rsidR="001F79CC" w:rsidRPr="00630602">
        <w:rPr>
          <w:rFonts w:ascii="Book Antiqua" w:hAnsi="Book Antiqua"/>
        </w:rPr>
        <w:t xml:space="preserve">; </w:t>
      </w:r>
      <w:r w:rsidR="00626691" w:rsidRPr="00630602">
        <w:rPr>
          <w:rFonts w:ascii="Book Antiqua" w:hAnsi="Book Antiqua"/>
        </w:rPr>
        <w:t>C:</w:t>
      </w:r>
      <w:r w:rsidR="00593B14" w:rsidRPr="00630602">
        <w:rPr>
          <w:rFonts w:ascii="Book Antiqua" w:hAnsi="Book Antiqua"/>
        </w:rPr>
        <w:t xml:space="preserve"> The bottom half of the posterior capsule was incised and inverted by two sutures. </w:t>
      </w:r>
      <w:r w:rsidR="000436BD" w:rsidRPr="00630602">
        <w:rPr>
          <w:rFonts w:ascii="Book Antiqua" w:hAnsi="Book Antiqua"/>
        </w:rPr>
        <w:t>Expose the f</w:t>
      </w:r>
      <w:bookmarkStart w:id="583" w:name="_Hlk157068693"/>
      <w:r w:rsidR="000436BD" w:rsidRPr="00630602">
        <w:rPr>
          <w:rFonts w:ascii="Book Antiqua" w:hAnsi="Book Antiqua"/>
        </w:rPr>
        <w:t>emoral head</w:t>
      </w:r>
      <w:bookmarkEnd w:id="583"/>
      <w:r w:rsidR="001F79CC" w:rsidRPr="00630602">
        <w:rPr>
          <w:rFonts w:ascii="Book Antiqua" w:hAnsi="Book Antiqua"/>
        </w:rPr>
        <w:t xml:space="preserve"> </w:t>
      </w:r>
      <w:r w:rsidR="00626691" w:rsidRPr="00630602">
        <w:rPr>
          <w:rFonts w:ascii="Book Antiqua" w:hAnsi="Book Antiqua"/>
        </w:rPr>
        <w:t>D:</w:t>
      </w:r>
      <w:r w:rsidR="00593B14" w:rsidRPr="00630602">
        <w:rPr>
          <w:rFonts w:ascii="Book Antiqua" w:hAnsi="Book Antiqua"/>
        </w:rPr>
        <w:t xml:space="preserve"> After removing the femoral head, the</w:t>
      </w:r>
      <w:bookmarkStart w:id="584" w:name="_Hlk157068703"/>
      <w:r w:rsidR="00593B14" w:rsidRPr="00630602">
        <w:rPr>
          <w:rFonts w:ascii="Book Antiqua" w:hAnsi="Book Antiqua"/>
        </w:rPr>
        <w:t xml:space="preserve"> acetabulum</w:t>
      </w:r>
      <w:bookmarkEnd w:id="584"/>
      <w:r w:rsidR="00681790" w:rsidRPr="00630602">
        <w:rPr>
          <w:rFonts w:ascii="Book Antiqua" w:hAnsi="Book Antiqua"/>
        </w:rPr>
        <w:t xml:space="preserve"> </w:t>
      </w:r>
      <w:r w:rsidR="00593B14" w:rsidRPr="00630602">
        <w:rPr>
          <w:rFonts w:ascii="Book Antiqua" w:hAnsi="Book Antiqua"/>
        </w:rPr>
        <w:t>was exposed. A Hohmann retractor was placed behind the posterior-inferior wall to better observe the acetabulum</w:t>
      </w:r>
      <w:r w:rsidR="001F79CC" w:rsidRPr="00630602">
        <w:rPr>
          <w:rFonts w:ascii="Book Antiqua" w:hAnsi="Book Antiqua"/>
        </w:rPr>
        <w:t xml:space="preserve">; </w:t>
      </w:r>
      <w:r w:rsidR="00626691" w:rsidRPr="00630602">
        <w:rPr>
          <w:rFonts w:ascii="Book Antiqua" w:hAnsi="Book Antiqua"/>
        </w:rPr>
        <w:t>E:</w:t>
      </w:r>
      <w:r w:rsidR="00593B14" w:rsidRPr="00630602">
        <w:rPr>
          <w:rFonts w:ascii="Book Antiqua" w:hAnsi="Book Antiqua"/>
        </w:rPr>
        <w:t xml:space="preserve"> The prosthesis was implanted, and the marking sutures remained in place</w:t>
      </w:r>
      <w:r w:rsidR="001F79CC" w:rsidRPr="00630602">
        <w:rPr>
          <w:rFonts w:ascii="Book Antiqua" w:hAnsi="Book Antiqua"/>
        </w:rPr>
        <w:t xml:space="preserve">; </w:t>
      </w:r>
      <w:r w:rsidR="00626691" w:rsidRPr="00630602">
        <w:rPr>
          <w:rFonts w:ascii="Book Antiqua" w:hAnsi="Book Antiqua"/>
        </w:rPr>
        <w:t xml:space="preserve">F: </w:t>
      </w:r>
      <w:r w:rsidR="00593B14" w:rsidRPr="00630602">
        <w:rPr>
          <w:rFonts w:ascii="Book Antiqua" w:hAnsi="Book Antiqua"/>
        </w:rPr>
        <w:t>The posterior capsule was reattached at the trochanteric insertion site. The conjoined tendon and piriformis marked by sutures remained intact.</w:t>
      </w:r>
      <w:bookmarkEnd w:id="577"/>
      <w:r w:rsidR="00766096" w:rsidRPr="00630602">
        <w:t xml:space="preserve"> </w:t>
      </w:r>
      <w:r w:rsidR="00766096" w:rsidRPr="00630602">
        <w:rPr>
          <w:rFonts w:ascii="Book Antiqua" w:hAnsi="Book Antiqua"/>
        </w:rPr>
        <w:t>GT: Greater trochanter; CT: Conjoined tendon; PC: Posterior capsule; FA: Femoral head; QF: Quadratus femoris muscle; AC: Acetabulum; P: Piriformis.</w:t>
      </w:r>
    </w:p>
    <w:sectPr w:rsidR="00593B14" w:rsidRPr="006306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97ABA" w14:textId="77777777" w:rsidR="002D6740" w:rsidRDefault="002D6740" w:rsidP="00852324">
      <w:r>
        <w:separator/>
      </w:r>
    </w:p>
  </w:endnote>
  <w:endnote w:type="continuationSeparator" w:id="0">
    <w:p w14:paraId="68D772BA" w14:textId="77777777" w:rsidR="002D6740" w:rsidRDefault="002D6740" w:rsidP="00852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06253698"/>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2A4E4BC9" w14:textId="518F05D4" w:rsidR="00852324" w:rsidRPr="00852324" w:rsidRDefault="00852324">
            <w:pPr>
              <w:pStyle w:val="a5"/>
              <w:jc w:val="right"/>
              <w:rPr>
                <w:rFonts w:ascii="Book Antiqua" w:hAnsi="Book Antiqua"/>
                <w:sz w:val="24"/>
                <w:szCs w:val="24"/>
              </w:rPr>
            </w:pPr>
            <w:r w:rsidRPr="00852324">
              <w:rPr>
                <w:rFonts w:ascii="Book Antiqua" w:hAnsi="Book Antiqua"/>
                <w:sz w:val="24"/>
                <w:szCs w:val="24"/>
                <w:lang w:val="zh-CN" w:eastAsia="zh-CN"/>
              </w:rPr>
              <w:t xml:space="preserve"> </w:t>
            </w:r>
            <w:r w:rsidRPr="00852324">
              <w:rPr>
                <w:rFonts w:ascii="Book Antiqua" w:hAnsi="Book Antiqua"/>
                <w:b/>
                <w:bCs/>
                <w:sz w:val="24"/>
                <w:szCs w:val="24"/>
              </w:rPr>
              <w:fldChar w:fldCharType="begin"/>
            </w:r>
            <w:r w:rsidRPr="00852324">
              <w:rPr>
                <w:rFonts w:ascii="Book Antiqua" w:hAnsi="Book Antiqua"/>
                <w:b/>
                <w:bCs/>
                <w:sz w:val="24"/>
                <w:szCs w:val="24"/>
              </w:rPr>
              <w:instrText>PAGE</w:instrText>
            </w:r>
            <w:r w:rsidRPr="00852324">
              <w:rPr>
                <w:rFonts w:ascii="Book Antiqua" w:hAnsi="Book Antiqua"/>
                <w:b/>
                <w:bCs/>
                <w:sz w:val="24"/>
                <w:szCs w:val="24"/>
              </w:rPr>
              <w:fldChar w:fldCharType="separate"/>
            </w:r>
            <w:r w:rsidRPr="00852324">
              <w:rPr>
                <w:rFonts w:ascii="Book Antiqua" w:hAnsi="Book Antiqua"/>
                <w:b/>
                <w:bCs/>
                <w:sz w:val="24"/>
                <w:szCs w:val="24"/>
                <w:lang w:val="zh-CN" w:eastAsia="zh-CN"/>
              </w:rPr>
              <w:t>2</w:t>
            </w:r>
            <w:r w:rsidRPr="00852324">
              <w:rPr>
                <w:rFonts w:ascii="Book Antiqua" w:hAnsi="Book Antiqua"/>
                <w:b/>
                <w:bCs/>
                <w:sz w:val="24"/>
                <w:szCs w:val="24"/>
              </w:rPr>
              <w:fldChar w:fldCharType="end"/>
            </w:r>
            <w:r w:rsidRPr="00852324">
              <w:rPr>
                <w:rFonts w:ascii="Book Antiqua" w:hAnsi="Book Antiqua"/>
                <w:sz w:val="24"/>
                <w:szCs w:val="24"/>
                <w:lang w:val="zh-CN" w:eastAsia="zh-CN"/>
              </w:rPr>
              <w:t xml:space="preserve"> / </w:t>
            </w:r>
            <w:r w:rsidRPr="00852324">
              <w:rPr>
                <w:rFonts w:ascii="Book Antiqua" w:hAnsi="Book Antiqua"/>
                <w:b/>
                <w:bCs/>
                <w:sz w:val="24"/>
                <w:szCs w:val="24"/>
              </w:rPr>
              <w:fldChar w:fldCharType="begin"/>
            </w:r>
            <w:r w:rsidRPr="00852324">
              <w:rPr>
                <w:rFonts w:ascii="Book Antiqua" w:hAnsi="Book Antiqua"/>
                <w:b/>
                <w:bCs/>
                <w:sz w:val="24"/>
                <w:szCs w:val="24"/>
              </w:rPr>
              <w:instrText>NUMPAGES</w:instrText>
            </w:r>
            <w:r w:rsidRPr="00852324">
              <w:rPr>
                <w:rFonts w:ascii="Book Antiqua" w:hAnsi="Book Antiqua"/>
                <w:b/>
                <w:bCs/>
                <w:sz w:val="24"/>
                <w:szCs w:val="24"/>
              </w:rPr>
              <w:fldChar w:fldCharType="separate"/>
            </w:r>
            <w:r w:rsidRPr="00852324">
              <w:rPr>
                <w:rFonts w:ascii="Book Antiqua" w:hAnsi="Book Antiqua"/>
                <w:b/>
                <w:bCs/>
                <w:sz w:val="24"/>
                <w:szCs w:val="24"/>
                <w:lang w:val="zh-CN" w:eastAsia="zh-CN"/>
              </w:rPr>
              <w:t>2</w:t>
            </w:r>
            <w:r w:rsidRPr="00852324">
              <w:rPr>
                <w:rFonts w:ascii="Book Antiqua" w:hAnsi="Book Antiqua"/>
                <w:b/>
                <w:bCs/>
                <w:sz w:val="24"/>
                <w:szCs w:val="24"/>
              </w:rPr>
              <w:fldChar w:fldCharType="end"/>
            </w:r>
          </w:p>
        </w:sdtContent>
      </w:sdt>
    </w:sdtContent>
  </w:sdt>
  <w:p w14:paraId="279C06C2" w14:textId="77777777" w:rsidR="00852324" w:rsidRPr="00852324" w:rsidRDefault="00852324">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BAEC1" w14:textId="77777777" w:rsidR="002D6740" w:rsidRDefault="002D6740" w:rsidP="00852324">
      <w:r>
        <w:separator/>
      </w:r>
    </w:p>
  </w:footnote>
  <w:footnote w:type="continuationSeparator" w:id="0">
    <w:p w14:paraId="66149AAE" w14:textId="77777777" w:rsidR="002D6740" w:rsidRDefault="002D6740" w:rsidP="0085232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36BD"/>
    <w:rsid w:val="00085D08"/>
    <w:rsid w:val="000F4F54"/>
    <w:rsid w:val="000F5EBA"/>
    <w:rsid w:val="00114E3E"/>
    <w:rsid w:val="001523B1"/>
    <w:rsid w:val="001B2887"/>
    <w:rsid w:val="001E752D"/>
    <w:rsid w:val="001F79CC"/>
    <w:rsid w:val="002D6740"/>
    <w:rsid w:val="002F2AC6"/>
    <w:rsid w:val="003533AF"/>
    <w:rsid w:val="00385F11"/>
    <w:rsid w:val="00394AEF"/>
    <w:rsid w:val="003A4E1B"/>
    <w:rsid w:val="003C7193"/>
    <w:rsid w:val="00593B14"/>
    <w:rsid w:val="005B748B"/>
    <w:rsid w:val="0060161D"/>
    <w:rsid w:val="00626691"/>
    <w:rsid w:val="00630602"/>
    <w:rsid w:val="00647758"/>
    <w:rsid w:val="00681790"/>
    <w:rsid w:val="00682A87"/>
    <w:rsid w:val="006A6AED"/>
    <w:rsid w:val="006E728E"/>
    <w:rsid w:val="00755154"/>
    <w:rsid w:val="00766096"/>
    <w:rsid w:val="007C1069"/>
    <w:rsid w:val="007F1B2E"/>
    <w:rsid w:val="00846BD3"/>
    <w:rsid w:val="00852324"/>
    <w:rsid w:val="008B4C5C"/>
    <w:rsid w:val="008C01E2"/>
    <w:rsid w:val="009B7826"/>
    <w:rsid w:val="00A0272E"/>
    <w:rsid w:val="00A53CB9"/>
    <w:rsid w:val="00A57549"/>
    <w:rsid w:val="00A74416"/>
    <w:rsid w:val="00A77B3E"/>
    <w:rsid w:val="00BB481A"/>
    <w:rsid w:val="00BC11F6"/>
    <w:rsid w:val="00C55127"/>
    <w:rsid w:val="00CA2A55"/>
    <w:rsid w:val="00D260B1"/>
    <w:rsid w:val="00EE46C1"/>
    <w:rsid w:val="00FD20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0C520E"/>
  <w15:docId w15:val="{C49CA9B2-5A33-4F2B-9E87-53B03D36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52324"/>
    <w:pPr>
      <w:tabs>
        <w:tab w:val="center" w:pos="4153"/>
        <w:tab w:val="right" w:pos="8306"/>
      </w:tabs>
      <w:snapToGrid w:val="0"/>
      <w:jc w:val="center"/>
    </w:pPr>
    <w:rPr>
      <w:sz w:val="18"/>
      <w:szCs w:val="18"/>
    </w:rPr>
  </w:style>
  <w:style w:type="character" w:customStyle="1" w:styleId="a4">
    <w:name w:val="页眉 字符"/>
    <w:basedOn w:val="a0"/>
    <w:link w:val="a3"/>
    <w:rsid w:val="00852324"/>
    <w:rPr>
      <w:sz w:val="18"/>
      <w:szCs w:val="18"/>
    </w:rPr>
  </w:style>
  <w:style w:type="paragraph" w:styleId="a5">
    <w:name w:val="footer"/>
    <w:basedOn w:val="a"/>
    <w:link w:val="a6"/>
    <w:uiPriority w:val="99"/>
    <w:rsid w:val="00852324"/>
    <w:pPr>
      <w:tabs>
        <w:tab w:val="center" w:pos="4153"/>
        <w:tab w:val="right" w:pos="8306"/>
      </w:tabs>
      <w:snapToGrid w:val="0"/>
    </w:pPr>
    <w:rPr>
      <w:sz w:val="18"/>
      <w:szCs w:val="18"/>
    </w:rPr>
  </w:style>
  <w:style w:type="character" w:customStyle="1" w:styleId="a6">
    <w:name w:val="页脚 字符"/>
    <w:basedOn w:val="a0"/>
    <w:link w:val="a5"/>
    <w:uiPriority w:val="99"/>
    <w:rsid w:val="00852324"/>
    <w:rPr>
      <w:sz w:val="18"/>
      <w:szCs w:val="18"/>
    </w:rPr>
  </w:style>
  <w:style w:type="character" w:styleId="a7">
    <w:name w:val="annotation reference"/>
    <w:basedOn w:val="a0"/>
    <w:rsid w:val="00385F11"/>
    <w:rPr>
      <w:sz w:val="21"/>
      <w:szCs w:val="21"/>
    </w:rPr>
  </w:style>
  <w:style w:type="paragraph" w:styleId="a8">
    <w:name w:val="annotation text"/>
    <w:basedOn w:val="a"/>
    <w:link w:val="a9"/>
    <w:rsid w:val="00385F11"/>
  </w:style>
  <w:style w:type="character" w:customStyle="1" w:styleId="a9">
    <w:name w:val="批注文字 字符"/>
    <w:basedOn w:val="a0"/>
    <w:link w:val="a8"/>
    <w:rsid w:val="00385F11"/>
    <w:rPr>
      <w:sz w:val="24"/>
      <w:szCs w:val="24"/>
    </w:rPr>
  </w:style>
  <w:style w:type="paragraph" w:styleId="aa">
    <w:name w:val="annotation subject"/>
    <w:basedOn w:val="a8"/>
    <w:next w:val="a8"/>
    <w:link w:val="ab"/>
    <w:rsid w:val="00385F11"/>
    <w:rPr>
      <w:b/>
      <w:bCs/>
    </w:rPr>
  </w:style>
  <w:style w:type="character" w:customStyle="1" w:styleId="ab">
    <w:name w:val="批注主题 字符"/>
    <w:basedOn w:val="a9"/>
    <w:link w:val="aa"/>
    <w:rsid w:val="00385F11"/>
    <w:rPr>
      <w:b/>
      <w:bCs/>
      <w:sz w:val="24"/>
      <w:szCs w:val="24"/>
    </w:rPr>
  </w:style>
  <w:style w:type="paragraph" w:styleId="ac">
    <w:name w:val="Revision"/>
    <w:hidden/>
    <w:uiPriority w:val="99"/>
    <w:semiHidden/>
    <w:rsid w:val="00647758"/>
    <w:rPr>
      <w:sz w:val="24"/>
      <w:szCs w:val="24"/>
    </w:rPr>
  </w:style>
  <w:style w:type="paragraph" w:styleId="ad">
    <w:name w:val="Normal (Web)"/>
    <w:basedOn w:val="a"/>
    <w:link w:val="ae"/>
    <w:uiPriority w:val="99"/>
    <w:unhideWhenUsed/>
    <w:rsid w:val="00593B14"/>
    <w:pPr>
      <w:spacing w:before="100" w:beforeAutospacing="1" w:after="100" w:afterAutospacing="1"/>
    </w:pPr>
    <w:rPr>
      <w:rFonts w:ascii="宋体" w:eastAsia="宋体" w:hAnsi="宋体" w:cs="宋体"/>
      <w:lang w:eastAsia="zh-CN"/>
    </w:rPr>
  </w:style>
  <w:style w:type="character" w:customStyle="1" w:styleId="ae">
    <w:name w:val="普通(网站) 字符"/>
    <w:basedOn w:val="a0"/>
    <w:link w:val="ad"/>
    <w:uiPriority w:val="99"/>
    <w:rsid w:val="00593B14"/>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TotalTime>
  <Pages>20</Pages>
  <Words>5113</Words>
  <Characters>29146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40</cp:revision>
  <dcterms:created xsi:type="dcterms:W3CDTF">2024-01-20T09:44:00Z</dcterms:created>
  <dcterms:modified xsi:type="dcterms:W3CDTF">2024-01-27T05:07:00Z</dcterms:modified>
</cp:coreProperties>
</file>