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D51C3F" w14:textId="77777777" w:rsidR="00A77B3E" w:rsidRDefault="00000000">
      <w:pPr>
        <w:spacing w:line="360" w:lineRule="auto"/>
        <w:jc w:val="both"/>
      </w:pPr>
      <w:r>
        <w:rPr>
          <w:rFonts w:ascii="Book Antiqua" w:eastAsia="Book Antiqua" w:hAnsi="Book Antiqua" w:cs="Book Antiqua"/>
          <w:b/>
        </w:rPr>
        <w:t xml:space="preserve">Name of Journal: </w:t>
      </w:r>
      <w:r>
        <w:rPr>
          <w:rFonts w:ascii="Book Antiqua" w:eastAsia="Book Antiqua" w:hAnsi="Book Antiqua" w:cs="Book Antiqua"/>
          <w:i/>
        </w:rPr>
        <w:t>World Journal of Gastroenterology</w:t>
      </w:r>
    </w:p>
    <w:p w14:paraId="37A94C04" w14:textId="77777777" w:rsidR="00A77B3E" w:rsidRDefault="00000000">
      <w:pPr>
        <w:spacing w:line="360" w:lineRule="auto"/>
        <w:jc w:val="both"/>
      </w:pPr>
      <w:r>
        <w:rPr>
          <w:rFonts w:ascii="Book Antiqua" w:eastAsia="Book Antiqua" w:hAnsi="Book Antiqua" w:cs="Book Antiqua"/>
          <w:b/>
        </w:rPr>
        <w:t xml:space="preserve">Manuscript NO: </w:t>
      </w:r>
      <w:r>
        <w:rPr>
          <w:rFonts w:ascii="Book Antiqua" w:eastAsia="Book Antiqua" w:hAnsi="Book Antiqua" w:cs="Book Antiqua"/>
        </w:rPr>
        <w:t>89889</w:t>
      </w:r>
    </w:p>
    <w:p w14:paraId="74D618F4" w14:textId="77777777" w:rsidR="00A77B3E" w:rsidRDefault="00000000">
      <w:pPr>
        <w:spacing w:line="360" w:lineRule="auto"/>
        <w:jc w:val="both"/>
      </w:pPr>
      <w:r>
        <w:rPr>
          <w:rFonts w:ascii="Book Antiqua" w:eastAsia="Book Antiqua" w:hAnsi="Book Antiqua" w:cs="Book Antiqua"/>
          <w:b/>
        </w:rPr>
        <w:t xml:space="preserve">Manuscript Type: </w:t>
      </w:r>
      <w:r>
        <w:rPr>
          <w:rFonts w:ascii="Book Antiqua" w:eastAsia="Book Antiqua" w:hAnsi="Book Antiqua" w:cs="Book Antiqua"/>
        </w:rPr>
        <w:t>REVIEW</w:t>
      </w:r>
    </w:p>
    <w:p w14:paraId="5488513C" w14:textId="77777777" w:rsidR="00A77B3E" w:rsidRDefault="00A77B3E">
      <w:pPr>
        <w:spacing w:line="360" w:lineRule="auto"/>
        <w:jc w:val="both"/>
      </w:pPr>
    </w:p>
    <w:p w14:paraId="0CA149BC" w14:textId="5C539807" w:rsidR="00A77B3E" w:rsidRDefault="00000000">
      <w:pPr>
        <w:spacing w:line="360" w:lineRule="auto"/>
        <w:jc w:val="both"/>
      </w:pPr>
      <w:r>
        <w:rPr>
          <w:rFonts w:ascii="Book Antiqua" w:eastAsia="Book Antiqua" w:hAnsi="Book Antiqua" w:cs="Book Antiqua"/>
          <w:b/>
          <w:bCs/>
          <w:color w:val="000000"/>
        </w:rPr>
        <w:t>A</w:t>
      </w:r>
      <w:r w:rsidR="00AE0EB1">
        <w:rPr>
          <w:rFonts w:ascii="Book Antiqua" w:eastAsia="Book Antiqua" w:hAnsi="Book Antiqua" w:cs="Book Antiqua"/>
          <w:b/>
          <w:bCs/>
          <w:color w:val="000000"/>
        </w:rPr>
        <w:t xml:space="preserve">utoimmune pancreatitis: Cornerstones and future perspectives </w:t>
      </w:r>
    </w:p>
    <w:p w14:paraId="22966A18" w14:textId="77777777" w:rsidR="00A77B3E" w:rsidRDefault="00A77B3E">
      <w:pPr>
        <w:spacing w:line="360" w:lineRule="auto"/>
        <w:jc w:val="both"/>
      </w:pPr>
    </w:p>
    <w:p w14:paraId="7F70E86A" w14:textId="05BF45C7" w:rsidR="00A77B3E" w:rsidRDefault="00000000">
      <w:pPr>
        <w:spacing w:line="360" w:lineRule="auto"/>
        <w:jc w:val="both"/>
      </w:pPr>
      <w:r>
        <w:rPr>
          <w:rFonts w:ascii="Book Antiqua" w:eastAsia="Book Antiqua" w:hAnsi="Book Antiqua" w:cs="Book Antiqua"/>
          <w:color w:val="000000"/>
        </w:rPr>
        <w:t xml:space="preserve">Gallo C. </w:t>
      </w:r>
      <w:r>
        <w:rPr>
          <w:rFonts w:ascii="Book Antiqua" w:eastAsia="Book Antiqua" w:hAnsi="Book Antiqua" w:cs="Book Antiqua"/>
          <w:i/>
          <w:iCs/>
          <w:color w:val="000000"/>
        </w:rPr>
        <w:t>et al</w:t>
      </w:r>
      <w:r>
        <w:rPr>
          <w:rFonts w:ascii="Book Antiqua" w:eastAsia="Book Antiqua" w:hAnsi="Book Antiqua" w:cs="Book Antiqua"/>
          <w:color w:val="000000"/>
        </w:rPr>
        <w:t xml:space="preserve">. State-of-the-art and upcoming scenario on </w:t>
      </w:r>
      <w:r w:rsidR="008E3663">
        <w:rPr>
          <w:rFonts w:ascii="Book Antiqua" w:eastAsia="Book Antiqua" w:hAnsi="Book Antiqua" w:cs="Book Antiqua"/>
        </w:rPr>
        <w:t>AIP</w:t>
      </w:r>
    </w:p>
    <w:p w14:paraId="29913893" w14:textId="77777777" w:rsidR="00A77B3E" w:rsidRDefault="00A77B3E">
      <w:pPr>
        <w:spacing w:line="360" w:lineRule="auto"/>
        <w:jc w:val="both"/>
      </w:pPr>
    </w:p>
    <w:p w14:paraId="433421DD" w14:textId="77777777" w:rsidR="00A77B3E" w:rsidRPr="009D7C23" w:rsidRDefault="00000000">
      <w:pPr>
        <w:spacing w:line="360" w:lineRule="auto"/>
        <w:jc w:val="both"/>
        <w:rPr>
          <w:lang w:val="it-IT"/>
        </w:rPr>
      </w:pPr>
      <w:r w:rsidRPr="009D7C23">
        <w:rPr>
          <w:rFonts w:ascii="Book Antiqua" w:eastAsia="Book Antiqua" w:hAnsi="Book Antiqua" w:cs="Book Antiqua"/>
          <w:color w:val="000000"/>
          <w:lang w:val="it-IT"/>
        </w:rPr>
        <w:t>Camilla Gallo, Giulia Dispinzieri, Nicola Zucchini, Pietro Invernizzi, Sara Massironi</w:t>
      </w:r>
    </w:p>
    <w:p w14:paraId="4203F98C" w14:textId="77777777" w:rsidR="00A77B3E" w:rsidRPr="009D7C23" w:rsidRDefault="00A77B3E">
      <w:pPr>
        <w:spacing w:line="360" w:lineRule="auto"/>
        <w:jc w:val="both"/>
        <w:rPr>
          <w:lang w:val="it-IT"/>
        </w:rPr>
      </w:pPr>
    </w:p>
    <w:p w14:paraId="2D8936AB" w14:textId="77777777" w:rsidR="00A77B3E" w:rsidRPr="009D7C23" w:rsidRDefault="00000000">
      <w:pPr>
        <w:spacing w:line="360" w:lineRule="auto"/>
        <w:jc w:val="both"/>
        <w:rPr>
          <w:lang w:val="it-IT"/>
        </w:rPr>
      </w:pPr>
      <w:r w:rsidRPr="009D7C23">
        <w:rPr>
          <w:rFonts w:ascii="Book Antiqua" w:eastAsia="Book Antiqua" w:hAnsi="Book Antiqua" w:cs="Book Antiqua"/>
          <w:b/>
          <w:bCs/>
          <w:color w:val="000000"/>
          <w:lang w:val="it-IT"/>
        </w:rPr>
        <w:t xml:space="preserve">Camilla Gallo, Giulia Dispinzieri, Pietro Invernizzi, Sara Massironi, </w:t>
      </w:r>
      <w:r w:rsidRPr="009D7C23">
        <w:rPr>
          <w:rFonts w:ascii="Book Antiqua" w:eastAsia="Book Antiqua" w:hAnsi="Book Antiqua" w:cs="Book Antiqua"/>
          <w:color w:val="000000"/>
          <w:lang w:val="it-IT"/>
        </w:rPr>
        <w:t>Division of Gastroenterology and Center for Autoimmune Liver Diseases, Department of Medicine and Surgery, Fondazione IRCCS San Gerardo dei Tintori; University of Milano-Bicocca, Monza 20900, Italy</w:t>
      </w:r>
    </w:p>
    <w:p w14:paraId="04030A8D" w14:textId="77777777" w:rsidR="00A77B3E" w:rsidRPr="009D7C23" w:rsidRDefault="00A77B3E">
      <w:pPr>
        <w:spacing w:line="360" w:lineRule="auto"/>
        <w:jc w:val="both"/>
        <w:rPr>
          <w:lang w:val="it-IT"/>
        </w:rPr>
      </w:pPr>
    </w:p>
    <w:p w14:paraId="03B88131" w14:textId="77777777" w:rsidR="00A77B3E" w:rsidRPr="009D7C23" w:rsidRDefault="00000000">
      <w:pPr>
        <w:spacing w:line="360" w:lineRule="auto"/>
        <w:jc w:val="both"/>
        <w:rPr>
          <w:lang w:val="it-IT"/>
        </w:rPr>
      </w:pPr>
      <w:r w:rsidRPr="009D7C23">
        <w:rPr>
          <w:rFonts w:ascii="Book Antiqua" w:eastAsia="Book Antiqua" w:hAnsi="Book Antiqua" w:cs="Book Antiqua"/>
          <w:b/>
          <w:bCs/>
          <w:color w:val="000000"/>
          <w:lang w:val="it-IT"/>
        </w:rPr>
        <w:t xml:space="preserve">Nicola Zucchini, </w:t>
      </w:r>
      <w:r w:rsidRPr="009D7C23">
        <w:rPr>
          <w:rFonts w:ascii="Book Antiqua" w:eastAsia="Book Antiqua" w:hAnsi="Book Antiqua" w:cs="Book Antiqua"/>
          <w:color w:val="000000"/>
          <w:lang w:val="it-IT"/>
        </w:rPr>
        <w:t>Department of Pathology, Fondazione IRCCS San Gerardo dei Tintori, Monza 20900, Italy</w:t>
      </w:r>
    </w:p>
    <w:p w14:paraId="5840F098" w14:textId="77777777" w:rsidR="00A77B3E" w:rsidRPr="009D7C23" w:rsidRDefault="00A77B3E">
      <w:pPr>
        <w:spacing w:line="360" w:lineRule="auto"/>
        <w:jc w:val="both"/>
        <w:rPr>
          <w:lang w:val="it-IT"/>
        </w:rPr>
      </w:pPr>
    </w:p>
    <w:p w14:paraId="4E5ACF1C" w14:textId="02A88658" w:rsidR="00A77B3E" w:rsidRDefault="00000000">
      <w:pPr>
        <w:spacing w:line="360" w:lineRule="auto"/>
        <w:jc w:val="both"/>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Gallo C writing and supervising; Dispinzieri G writing; Zucchini N writing and figures editing; Massironi S</w:t>
      </w:r>
      <w:r w:rsidR="00AE0EB1">
        <w:rPr>
          <w:rFonts w:ascii="Book Antiqua" w:eastAsia="Book Antiqua" w:hAnsi="Book Antiqua" w:cs="Book Antiqua"/>
          <w:color w:val="000000"/>
        </w:rPr>
        <w:t xml:space="preserve"> </w:t>
      </w:r>
      <w:r>
        <w:rPr>
          <w:rFonts w:ascii="Book Antiqua" w:eastAsia="Book Antiqua" w:hAnsi="Book Antiqua" w:cs="Book Antiqua"/>
          <w:color w:val="000000"/>
        </w:rPr>
        <w:t>coordinationg and supervising</w:t>
      </w:r>
      <w:r w:rsidR="002A2ACD">
        <w:rPr>
          <w:rFonts w:ascii="Book Antiqua" w:eastAsia="Book Antiqua" w:hAnsi="Book Antiqua" w:cs="Book Antiqua"/>
          <w:color w:val="000000"/>
        </w:rPr>
        <w:t xml:space="preserve">; </w:t>
      </w:r>
      <w:r w:rsidR="00AE0EB1" w:rsidRPr="009D5DBE">
        <w:rPr>
          <w:rFonts w:ascii="Book Antiqua" w:eastAsia="Book Antiqua" w:hAnsi="Book Antiqua" w:cs="Book Antiqua"/>
          <w:color w:val="000000"/>
        </w:rPr>
        <w:t>Invernizzi P</w:t>
      </w:r>
      <w:r w:rsidR="002A2ACD" w:rsidRPr="009D5DBE">
        <w:rPr>
          <w:rFonts w:ascii="Book Antiqua" w:eastAsia="Book Antiqua" w:hAnsi="Book Antiqua" w:cs="Book Antiqua"/>
          <w:color w:val="000000"/>
        </w:rPr>
        <w:t xml:space="preserve"> supervising.</w:t>
      </w:r>
    </w:p>
    <w:p w14:paraId="0CC8417D" w14:textId="77777777" w:rsidR="00A77B3E" w:rsidRDefault="00A77B3E">
      <w:pPr>
        <w:spacing w:line="360" w:lineRule="auto"/>
        <w:jc w:val="both"/>
      </w:pPr>
    </w:p>
    <w:p w14:paraId="7985037E" w14:textId="14AF9D17" w:rsidR="00A77B3E" w:rsidRDefault="00000000">
      <w:pPr>
        <w:spacing w:line="360" w:lineRule="auto"/>
        <w:jc w:val="both"/>
      </w:pPr>
      <w:r>
        <w:rPr>
          <w:rFonts w:ascii="Book Antiqua" w:eastAsia="Book Antiqua" w:hAnsi="Book Antiqua" w:cs="Book Antiqua"/>
          <w:b/>
          <w:bCs/>
          <w:color w:val="000000"/>
        </w:rPr>
        <w:t xml:space="preserve">Corresponding author: Sara Massironi, MD, PhD, Chief Physician, Doctor, Medical Assistant, Research Scientist, </w:t>
      </w:r>
      <w:r>
        <w:rPr>
          <w:rFonts w:ascii="Book Antiqua" w:eastAsia="Book Antiqua" w:hAnsi="Book Antiqua" w:cs="Book Antiqua"/>
          <w:color w:val="000000"/>
        </w:rPr>
        <w:t xml:space="preserve">Division of Gastroenterology and Center for Autoimmune Liver Diseases, Department of Medicine and Surgery, Fondazione IRCCS San Gerardo dei Tintori; University of Milano-Bicocca, </w:t>
      </w:r>
      <w:del w:id="0" w:author="yan jiaping" w:date="2024-01-24T13:59:00Z">
        <w:r w:rsidR="00F37E6B" w:rsidDel="00B05066">
          <w:rPr>
            <w:rFonts w:ascii="Book Antiqua" w:eastAsia="Book Antiqua" w:hAnsi="Book Antiqua" w:cs="Book Antiqua"/>
            <w:color w:val="000000"/>
          </w:rPr>
          <w:delText xml:space="preserve">No. </w:delText>
        </w:r>
      </w:del>
      <w:r w:rsidR="00F37E6B">
        <w:rPr>
          <w:rFonts w:ascii="Book Antiqua" w:eastAsia="Book Antiqua" w:hAnsi="Book Antiqua" w:cs="Book Antiqua"/>
          <w:color w:val="000000"/>
        </w:rPr>
        <w:t xml:space="preserve">33 </w:t>
      </w:r>
      <w:r>
        <w:rPr>
          <w:rFonts w:ascii="Book Antiqua" w:eastAsia="Book Antiqua" w:hAnsi="Book Antiqua" w:cs="Book Antiqua"/>
          <w:color w:val="000000"/>
        </w:rPr>
        <w:t>Via Pergolesi, Monza 20900, Italy. sara.massironi@libero.it</w:t>
      </w:r>
    </w:p>
    <w:p w14:paraId="7EE3E39E" w14:textId="77777777" w:rsidR="00A77B3E" w:rsidRDefault="00A77B3E">
      <w:pPr>
        <w:spacing w:line="360" w:lineRule="auto"/>
        <w:jc w:val="both"/>
      </w:pPr>
    </w:p>
    <w:p w14:paraId="07A02581" w14:textId="77777777" w:rsidR="00A77B3E" w:rsidRDefault="00000000">
      <w:pPr>
        <w:spacing w:line="360" w:lineRule="auto"/>
        <w:jc w:val="both"/>
      </w:pPr>
      <w:r>
        <w:rPr>
          <w:rFonts w:ascii="Book Antiqua" w:eastAsia="Book Antiqua" w:hAnsi="Book Antiqua" w:cs="Book Antiqua"/>
          <w:b/>
          <w:bCs/>
        </w:rPr>
        <w:t xml:space="preserve">Received: </w:t>
      </w:r>
      <w:r>
        <w:rPr>
          <w:rFonts w:ascii="Book Antiqua" w:eastAsia="Book Antiqua" w:hAnsi="Book Antiqua" w:cs="Book Antiqua"/>
        </w:rPr>
        <w:t>November 15, 2023</w:t>
      </w:r>
    </w:p>
    <w:p w14:paraId="25CB7824" w14:textId="77777777" w:rsidR="00A77B3E" w:rsidRDefault="00000000">
      <w:pPr>
        <w:spacing w:line="360" w:lineRule="auto"/>
        <w:jc w:val="both"/>
      </w:pPr>
      <w:r>
        <w:rPr>
          <w:rFonts w:ascii="Book Antiqua" w:eastAsia="Book Antiqua" w:hAnsi="Book Antiqua" w:cs="Book Antiqua"/>
          <w:b/>
          <w:bCs/>
        </w:rPr>
        <w:t xml:space="preserve">Revised: </w:t>
      </w:r>
      <w:r>
        <w:rPr>
          <w:rFonts w:ascii="Book Antiqua" w:eastAsia="Book Antiqua" w:hAnsi="Book Antiqua" w:cs="Book Antiqua"/>
        </w:rPr>
        <w:t>December 18, 2023</w:t>
      </w:r>
    </w:p>
    <w:p w14:paraId="09CCD25A" w14:textId="20B8F503" w:rsidR="00A77B3E" w:rsidRPr="00B05066" w:rsidRDefault="00000000">
      <w:pPr>
        <w:spacing w:line="360" w:lineRule="auto"/>
        <w:rPr>
          <w:rFonts w:ascii="Book Antiqua" w:hAnsi="Book Antiqua"/>
          <w:rPrChange w:id="1" w:author="yan jiaping" w:date="2024-01-24T13:59:00Z">
            <w:rPr/>
          </w:rPrChange>
        </w:rPr>
        <w:pPrChange w:id="2" w:author="yan jiaping" w:date="2024-01-24T13:59:00Z">
          <w:pPr>
            <w:spacing w:line="360" w:lineRule="auto"/>
            <w:jc w:val="both"/>
          </w:pPr>
        </w:pPrChange>
      </w:pPr>
      <w:r>
        <w:rPr>
          <w:rFonts w:ascii="Book Antiqua" w:eastAsia="Book Antiqua" w:hAnsi="Book Antiqua" w:cs="Book Antiqua"/>
          <w:b/>
          <w:bCs/>
        </w:rPr>
        <w:lastRenderedPageBreak/>
        <w:t xml:space="preserve">Accepted: </w:t>
      </w:r>
      <w:bookmarkStart w:id="3" w:name="OLE_LINK1198"/>
      <w:bookmarkStart w:id="4" w:name="OLE_LINK1199"/>
      <w:bookmarkStart w:id="5" w:name="OLE_LINK1218"/>
      <w:bookmarkStart w:id="6" w:name="OLE_LINK1222"/>
      <w:bookmarkStart w:id="7" w:name="OLE_LINK1223"/>
      <w:bookmarkStart w:id="8" w:name="OLE_LINK1224"/>
      <w:bookmarkStart w:id="9" w:name="OLE_LINK1227"/>
      <w:bookmarkStart w:id="10" w:name="OLE_LINK1231"/>
      <w:bookmarkStart w:id="11" w:name="OLE_LINK1242"/>
      <w:bookmarkStart w:id="12" w:name="OLE_LINK1246"/>
      <w:bookmarkStart w:id="13" w:name="OLE_LINK6798"/>
      <w:bookmarkStart w:id="14" w:name="OLE_LINK6803"/>
      <w:bookmarkStart w:id="15" w:name="OLE_LINK6812"/>
      <w:bookmarkStart w:id="16" w:name="OLE_LINK6816"/>
      <w:bookmarkStart w:id="17" w:name="OLE_LINK6827"/>
      <w:bookmarkStart w:id="18" w:name="OLE_LINK6830"/>
      <w:bookmarkStart w:id="19" w:name="OLE_LINK6834"/>
      <w:bookmarkStart w:id="20" w:name="OLE_LINK7116"/>
      <w:bookmarkStart w:id="21" w:name="OLE_LINK7119"/>
      <w:bookmarkStart w:id="22" w:name="OLE_LINK7122"/>
      <w:bookmarkStart w:id="23" w:name="OLE_LINK7125"/>
      <w:bookmarkStart w:id="24" w:name="OLE_LINK7126"/>
      <w:bookmarkStart w:id="25" w:name="OLE_LINK7127"/>
      <w:bookmarkStart w:id="26" w:name="OLE_LINK7130"/>
      <w:bookmarkStart w:id="27" w:name="OLE_LINK7133"/>
      <w:bookmarkStart w:id="28" w:name="OLE_LINK7140"/>
      <w:bookmarkStart w:id="29" w:name="OLE_LINK7141"/>
      <w:bookmarkStart w:id="30" w:name="OLE_LINK7145"/>
      <w:bookmarkStart w:id="31" w:name="OLE_LINK7150"/>
      <w:bookmarkStart w:id="32" w:name="OLE_LINK7153"/>
      <w:bookmarkStart w:id="33" w:name="OLE_LINK7158"/>
      <w:bookmarkStart w:id="34" w:name="OLE_LINK7167"/>
      <w:bookmarkStart w:id="35" w:name="OLE_LINK7173"/>
      <w:bookmarkStart w:id="36" w:name="OLE_LINK7212"/>
      <w:bookmarkStart w:id="37" w:name="OLE_LINK7213"/>
      <w:bookmarkStart w:id="38" w:name="OLE_LINK7214"/>
      <w:bookmarkStart w:id="39" w:name="OLE_LINK7215"/>
      <w:bookmarkStart w:id="40" w:name="OLE_LINK7223"/>
      <w:bookmarkStart w:id="41" w:name="OLE_LINK7228"/>
      <w:bookmarkStart w:id="42" w:name="OLE_LINK7235"/>
      <w:bookmarkStart w:id="43" w:name="OLE_LINK7236"/>
      <w:bookmarkStart w:id="44" w:name="OLE_LINK7237"/>
      <w:bookmarkStart w:id="45" w:name="OLE_LINK7240"/>
      <w:bookmarkStart w:id="46" w:name="OLE_LINK7243"/>
      <w:bookmarkStart w:id="47" w:name="OLE_LINK7250"/>
      <w:bookmarkStart w:id="48" w:name="OLE_LINK7253"/>
      <w:bookmarkStart w:id="49" w:name="OLE_LINK7513"/>
      <w:bookmarkStart w:id="50" w:name="OLE_LINK7515"/>
      <w:bookmarkStart w:id="51" w:name="OLE_LINK7522"/>
      <w:bookmarkStart w:id="52" w:name="OLE_LINK7527"/>
      <w:bookmarkStart w:id="53" w:name="OLE_LINK7530"/>
      <w:bookmarkStart w:id="54" w:name="OLE_LINK7547"/>
      <w:bookmarkStart w:id="55" w:name="OLE_LINK7550"/>
      <w:bookmarkStart w:id="56" w:name="OLE_LINK7555"/>
      <w:bookmarkStart w:id="57" w:name="OLE_LINK7559"/>
      <w:bookmarkStart w:id="58" w:name="OLE_LINK7561"/>
      <w:bookmarkStart w:id="59" w:name="OLE_LINK7608"/>
      <w:bookmarkStart w:id="60" w:name="OLE_LINK7611"/>
      <w:bookmarkStart w:id="61" w:name="OLE_LINK7616"/>
      <w:bookmarkStart w:id="62" w:name="OLE_LINK7625"/>
      <w:bookmarkStart w:id="63" w:name="OLE_LINK7628"/>
      <w:bookmarkStart w:id="64" w:name="OLE_LINK7629"/>
      <w:bookmarkStart w:id="65" w:name="OLE_LINK7633"/>
      <w:bookmarkStart w:id="66" w:name="OLE_LINK7641"/>
      <w:bookmarkStart w:id="67" w:name="OLE_LINK7568"/>
      <w:bookmarkStart w:id="68" w:name="OLE_LINK7569"/>
      <w:bookmarkStart w:id="69" w:name="OLE_LINK7571"/>
      <w:bookmarkStart w:id="70" w:name="OLE_LINK7574"/>
      <w:bookmarkStart w:id="71" w:name="OLE_LINK7577"/>
      <w:bookmarkStart w:id="72" w:name="OLE_LINK7578"/>
      <w:bookmarkStart w:id="73" w:name="OLE_LINK7583"/>
      <w:bookmarkStart w:id="74" w:name="OLE_LINK7587"/>
      <w:bookmarkStart w:id="75" w:name="OLE_LINK7597"/>
      <w:bookmarkStart w:id="76" w:name="OLE_LINK7602"/>
      <w:bookmarkStart w:id="77" w:name="OLE_LINK7605"/>
      <w:bookmarkStart w:id="78" w:name="OLE_LINK7606"/>
      <w:bookmarkStart w:id="79" w:name="OLE_LINK7610"/>
      <w:bookmarkStart w:id="80" w:name="OLE_LINK7617"/>
      <w:bookmarkStart w:id="81" w:name="OLE_LINK7620"/>
      <w:bookmarkStart w:id="82" w:name="OLE_LINK7635"/>
      <w:bookmarkStart w:id="83" w:name="OLE_LINK7649"/>
      <w:bookmarkStart w:id="84" w:name="OLE_LINK7652"/>
      <w:bookmarkStart w:id="85" w:name="OLE_LINK7655"/>
      <w:bookmarkStart w:id="86" w:name="OLE_LINK7665"/>
      <w:bookmarkStart w:id="87" w:name="OLE_LINK7684"/>
      <w:bookmarkStart w:id="88" w:name="OLE_LINK7687"/>
      <w:bookmarkStart w:id="89" w:name="OLE_LINK7690"/>
      <w:bookmarkStart w:id="90" w:name="OLE_LINK7691"/>
      <w:bookmarkStart w:id="91" w:name="OLE_LINK7695"/>
      <w:bookmarkStart w:id="92" w:name="OLE_LINK7699"/>
      <w:bookmarkStart w:id="93" w:name="OLE_LINK7703"/>
      <w:bookmarkStart w:id="94" w:name="OLE_LINK7706"/>
      <w:bookmarkStart w:id="95" w:name="OLE_LINK7709"/>
      <w:bookmarkStart w:id="96" w:name="OLE_LINK7710"/>
      <w:bookmarkStart w:id="97" w:name="OLE_LINK7711"/>
      <w:bookmarkStart w:id="98" w:name="OLE_LINK7712"/>
      <w:bookmarkStart w:id="99" w:name="OLE_LINK7718"/>
      <w:bookmarkStart w:id="100" w:name="OLE_LINK7721"/>
      <w:bookmarkStart w:id="101" w:name="OLE_LINK7722"/>
      <w:bookmarkStart w:id="102" w:name="OLE_LINK7730"/>
      <w:bookmarkStart w:id="103" w:name="OLE_LINK7734"/>
      <w:bookmarkStart w:id="104" w:name="OLE_LINK7735"/>
      <w:bookmarkStart w:id="105" w:name="OLE_LINK7736"/>
      <w:bookmarkStart w:id="106" w:name="OLE_LINK7737"/>
      <w:bookmarkStart w:id="107" w:name="OLE_LINK7738"/>
      <w:bookmarkStart w:id="108" w:name="OLE_LINK7796"/>
      <w:bookmarkStart w:id="109" w:name="OLE_LINK7799"/>
      <w:bookmarkStart w:id="110" w:name="OLE_LINK7809"/>
      <w:bookmarkStart w:id="111" w:name="OLE_LINK7813"/>
      <w:bookmarkStart w:id="112" w:name="OLE_LINK7820"/>
      <w:bookmarkStart w:id="113" w:name="OLE_LINK7836"/>
      <w:bookmarkStart w:id="114" w:name="OLE_LINK7837"/>
      <w:bookmarkStart w:id="115" w:name="OLE_LINK7838"/>
      <w:bookmarkStart w:id="116" w:name="OLE_LINK7839"/>
      <w:bookmarkStart w:id="117" w:name="OLE_LINK7843"/>
      <w:bookmarkStart w:id="118" w:name="OLE_LINK7846"/>
      <w:bookmarkStart w:id="119" w:name="OLE_LINK7867"/>
      <w:bookmarkStart w:id="120" w:name="OLE_LINK7873"/>
      <w:bookmarkStart w:id="121" w:name="OLE_LINK7876"/>
      <w:bookmarkStart w:id="122" w:name="OLE_LINK7879"/>
      <w:bookmarkStart w:id="123" w:name="OLE_LINK7882"/>
      <w:bookmarkStart w:id="124" w:name="OLE_LINK7885"/>
      <w:bookmarkStart w:id="125" w:name="OLE_LINK7894"/>
      <w:bookmarkStart w:id="126" w:name="OLE_LINK7895"/>
      <w:bookmarkStart w:id="127" w:name="OLE_LINK7896"/>
      <w:bookmarkStart w:id="128" w:name="OLE_LINK7897"/>
      <w:bookmarkStart w:id="129" w:name="OLE_LINK7903"/>
      <w:bookmarkStart w:id="130" w:name="OLE_LINK7910"/>
      <w:bookmarkStart w:id="131" w:name="OLE_LINK7977"/>
      <w:bookmarkStart w:id="132" w:name="OLE_LINK7979"/>
      <w:bookmarkStart w:id="133" w:name="OLE_LINK7983"/>
      <w:bookmarkStart w:id="134" w:name="OLE_LINK7984"/>
      <w:bookmarkStart w:id="135" w:name="OLE_LINK7985"/>
      <w:bookmarkStart w:id="136" w:name="OLE_LINK1"/>
      <w:bookmarkStart w:id="137" w:name="OLE_LINK4"/>
      <w:bookmarkStart w:id="138" w:name="OLE_LINK7"/>
      <w:bookmarkStart w:id="139" w:name="OLE_LINK10"/>
      <w:bookmarkStart w:id="140" w:name="OLE_LINK14"/>
      <w:bookmarkStart w:id="141" w:name="OLE_LINK17"/>
      <w:bookmarkStart w:id="142" w:name="OLE_LINK2"/>
      <w:bookmarkStart w:id="143" w:name="OLE_LINK11"/>
      <w:bookmarkStart w:id="144" w:name="OLE_LINK20"/>
      <w:bookmarkStart w:id="145" w:name="OLE_LINK29"/>
      <w:bookmarkStart w:id="146" w:name="OLE_LINK34"/>
      <w:bookmarkStart w:id="147" w:name="OLE_LINK37"/>
      <w:bookmarkStart w:id="148" w:name="OLE_LINK40"/>
      <w:bookmarkStart w:id="149" w:name="OLE_LINK41"/>
      <w:bookmarkStart w:id="150" w:name="OLE_LINK46"/>
      <w:bookmarkStart w:id="151" w:name="OLE_LINK49"/>
      <w:bookmarkStart w:id="152" w:name="OLE_LINK54"/>
      <w:bookmarkStart w:id="153" w:name="OLE_LINK57"/>
      <w:bookmarkStart w:id="154" w:name="OLE_LINK60"/>
      <w:bookmarkStart w:id="155" w:name="OLE_LINK65"/>
      <w:bookmarkStart w:id="156" w:name="OLE_LINK72"/>
      <w:bookmarkStart w:id="157" w:name="OLE_LINK75"/>
      <w:bookmarkStart w:id="158" w:name="OLE_LINK82"/>
      <w:bookmarkStart w:id="159" w:name="OLE_LINK84"/>
      <w:bookmarkStart w:id="160" w:name="OLE_LINK87"/>
      <w:bookmarkStart w:id="161" w:name="OLE_LINK100"/>
      <w:bookmarkStart w:id="162" w:name="OLE_LINK103"/>
      <w:bookmarkStart w:id="163" w:name="OLE_LINK108"/>
      <w:bookmarkStart w:id="164" w:name="OLE_LINK174"/>
      <w:bookmarkStart w:id="165" w:name="OLE_LINK177"/>
      <w:bookmarkStart w:id="166" w:name="OLE_LINK184"/>
      <w:bookmarkStart w:id="167" w:name="OLE_LINK187"/>
      <w:bookmarkStart w:id="168" w:name="OLE_LINK192"/>
      <w:bookmarkStart w:id="169" w:name="OLE_LINK197"/>
      <w:bookmarkStart w:id="170" w:name="OLE_LINK200"/>
      <w:bookmarkStart w:id="171" w:name="OLE_LINK203"/>
      <w:bookmarkStart w:id="172" w:name="OLE_LINK208"/>
      <w:bookmarkStart w:id="173" w:name="OLE_LINK216"/>
      <w:bookmarkStart w:id="174" w:name="OLE_LINK219"/>
      <w:bookmarkStart w:id="175" w:name="OLE_LINK220"/>
      <w:bookmarkStart w:id="176" w:name="OLE_LINK226"/>
      <w:bookmarkStart w:id="177" w:name="OLE_LINK229"/>
      <w:bookmarkStart w:id="178" w:name="OLE_LINK233"/>
      <w:bookmarkStart w:id="179" w:name="OLE_LINK236"/>
      <w:bookmarkStart w:id="180" w:name="OLE_LINK241"/>
      <w:bookmarkStart w:id="181" w:name="OLE_LINK1310"/>
      <w:bookmarkStart w:id="182" w:name="OLE_LINK1318"/>
      <w:bookmarkStart w:id="183" w:name="OLE_LINK1324"/>
      <w:bookmarkStart w:id="184" w:name="OLE_LINK1325"/>
      <w:bookmarkStart w:id="185" w:name="OLE_LINK1326"/>
      <w:bookmarkStart w:id="186" w:name="OLE_LINK6"/>
      <w:bookmarkStart w:id="187" w:name="OLE_LINK12"/>
      <w:bookmarkStart w:id="188" w:name="OLE_LINK19"/>
      <w:bookmarkStart w:id="189" w:name="OLE_LINK26"/>
      <w:bookmarkStart w:id="190" w:name="OLE_LINK30"/>
      <w:bookmarkStart w:id="191" w:name="OLE_LINK36"/>
      <w:bookmarkStart w:id="192" w:name="OLE_LINK42"/>
      <w:bookmarkStart w:id="193" w:name="OLE_LINK51"/>
      <w:bookmarkStart w:id="194" w:name="OLE_LINK61"/>
      <w:bookmarkStart w:id="195" w:name="OLE_LINK66"/>
      <w:bookmarkStart w:id="196" w:name="OLE_LINK74"/>
      <w:bookmarkStart w:id="197" w:name="OLE_LINK78"/>
      <w:bookmarkStart w:id="198" w:name="OLE_LINK1219"/>
      <w:bookmarkStart w:id="199" w:name="OLE_LINK1220"/>
      <w:bookmarkStart w:id="200" w:name="OLE_LINK1232"/>
      <w:bookmarkStart w:id="201" w:name="OLE_LINK1233"/>
      <w:bookmarkStart w:id="202" w:name="OLE_LINK1236"/>
      <w:bookmarkStart w:id="203" w:name="OLE_LINK1241"/>
      <w:bookmarkStart w:id="204" w:name="OLE_LINK1247"/>
      <w:bookmarkStart w:id="205" w:name="OLE_LINK1255"/>
      <w:bookmarkStart w:id="206" w:name="OLE_LINK1261"/>
      <w:bookmarkStart w:id="207" w:name="OLE_LINK1267"/>
      <w:bookmarkStart w:id="208" w:name="OLE_LINK1269"/>
      <w:bookmarkStart w:id="209" w:name="OLE_LINK1272"/>
      <w:bookmarkStart w:id="210" w:name="OLE_LINK1282"/>
      <w:bookmarkStart w:id="211" w:name="OLE_LINK1286"/>
      <w:bookmarkStart w:id="212" w:name="OLE_LINK1290"/>
      <w:bookmarkStart w:id="213" w:name="OLE_LINK1291"/>
      <w:bookmarkStart w:id="214" w:name="OLE_LINK1295"/>
      <w:bookmarkStart w:id="215" w:name="OLE_LINK1299"/>
      <w:bookmarkStart w:id="216" w:name="OLE_LINK1303"/>
      <w:bookmarkStart w:id="217" w:name="OLE_LINK1307"/>
      <w:bookmarkStart w:id="218" w:name="OLE_LINK1311"/>
      <w:bookmarkStart w:id="219" w:name="OLE_LINK1327"/>
      <w:bookmarkStart w:id="220" w:name="OLE_LINK1334"/>
      <w:bookmarkStart w:id="221" w:name="OLE_LINK1340"/>
      <w:bookmarkStart w:id="222" w:name="OLE_LINK1342"/>
      <w:bookmarkStart w:id="223" w:name="OLE_LINK1346"/>
      <w:bookmarkStart w:id="224" w:name="OLE_LINK1352"/>
      <w:bookmarkStart w:id="225" w:name="OLE_LINK3"/>
      <w:bookmarkStart w:id="226" w:name="OLE_LINK15"/>
      <w:bookmarkStart w:id="227" w:name="OLE_LINK23"/>
      <w:bookmarkStart w:id="228" w:name="OLE_LINK21"/>
      <w:bookmarkStart w:id="229" w:name="OLE_LINK1225"/>
      <w:bookmarkStart w:id="230" w:name="OLE_LINK1237"/>
      <w:bookmarkStart w:id="231" w:name="OLE_LINK1244"/>
      <w:bookmarkStart w:id="232" w:name="OLE_LINK1250"/>
      <w:bookmarkStart w:id="233" w:name="OLE_LINK1251"/>
      <w:bookmarkStart w:id="234" w:name="OLE_LINK1256"/>
      <w:bookmarkStart w:id="235" w:name="OLE_LINK1262"/>
      <w:bookmarkStart w:id="236" w:name="OLE_LINK1273"/>
      <w:bookmarkStart w:id="237" w:name="OLE_LINK1276"/>
      <w:bookmarkStart w:id="238" w:name="OLE_LINK1283"/>
      <w:bookmarkStart w:id="239" w:name="OLE_LINK1292"/>
      <w:bookmarkStart w:id="240" w:name="OLE_LINK1297"/>
      <w:bookmarkStart w:id="241" w:name="OLE_LINK1301"/>
      <w:bookmarkStart w:id="242" w:name="OLE_LINK1305"/>
      <w:bookmarkStart w:id="243" w:name="OLE_LINK1312"/>
      <w:bookmarkStart w:id="244" w:name="OLE_LINK1315"/>
      <w:bookmarkStart w:id="245" w:name="OLE_LINK1319"/>
      <w:bookmarkStart w:id="246" w:name="OLE_LINK1322"/>
      <w:bookmarkStart w:id="247" w:name="OLE_LINK7224"/>
      <w:bookmarkStart w:id="248" w:name="OLE_LINK7229"/>
      <w:bookmarkStart w:id="249" w:name="OLE_LINK7234"/>
      <w:bookmarkStart w:id="250" w:name="OLE_LINK7241"/>
      <w:bookmarkStart w:id="251" w:name="OLE_LINK7244"/>
      <w:bookmarkStart w:id="252" w:name="OLE_LINK7259"/>
      <w:bookmarkStart w:id="253" w:name="OLE_LINK7264"/>
      <w:bookmarkStart w:id="254" w:name="OLE_LINK7268"/>
      <w:bookmarkStart w:id="255" w:name="OLE_LINK7274"/>
      <w:bookmarkStart w:id="256" w:name="OLE_LINK7279"/>
      <w:bookmarkStart w:id="257" w:name="OLE_LINK7288"/>
      <w:bookmarkStart w:id="258" w:name="OLE_LINK7290"/>
      <w:bookmarkStart w:id="259" w:name="OLE_LINK7295"/>
      <w:bookmarkStart w:id="260" w:name="OLE_LINK7300"/>
      <w:bookmarkStart w:id="261" w:name="OLE_LINK7301"/>
      <w:bookmarkStart w:id="262" w:name="OLE_LINK7302"/>
      <w:bookmarkStart w:id="263" w:name="OLE_LINK7305"/>
      <w:bookmarkStart w:id="264" w:name="OLE_LINK7308"/>
      <w:bookmarkStart w:id="265" w:name="OLE_LINK7618"/>
      <w:bookmarkStart w:id="266" w:name="OLE_LINK7623"/>
      <w:bookmarkStart w:id="267" w:name="OLE_LINK7630"/>
      <w:bookmarkStart w:id="268" w:name="OLE_LINK7639"/>
      <w:bookmarkStart w:id="269" w:name="OLE_LINK7644"/>
      <w:bookmarkStart w:id="270" w:name="OLE_LINK7650"/>
      <w:bookmarkStart w:id="271" w:name="OLE_LINK7654"/>
      <w:bookmarkStart w:id="272" w:name="OLE_LINK7666"/>
      <w:bookmarkStart w:id="273" w:name="OLE_LINK7670"/>
      <w:bookmarkStart w:id="274" w:name="OLE_LINK7675"/>
      <w:bookmarkStart w:id="275" w:name="OLE_LINK7681"/>
      <w:bookmarkStart w:id="276" w:name="OLE_LINK7682"/>
      <w:bookmarkStart w:id="277" w:name="OLE_LINK7688"/>
      <w:bookmarkStart w:id="278" w:name="OLE_LINK7693"/>
      <w:bookmarkStart w:id="279" w:name="OLE_LINK7700"/>
      <w:bookmarkStart w:id="280" w:name="OLE_LINK7724"/>
      <w:bookmarkStart w:id="281" w:name="OLE_LINK7727"/>
      <w:bookmarkStart w:id="282" w:name="OLE_LINK7732"/>
      <w:bookmarkStart w:id="283" w:name="OLE_LINK7744"/>
      <w:bookmarkStart w:id="284" w:name="OLE_LINK7753"/>
      <w:bookmarkStart w:id="285" w:name="OLE_LINK7761"/>
      <w:bookmarkStart w:id="286" w:name="OLE_LINK7765"/>
      <w:bookmarkStart w:id="287" w:name="OLE_LINK7769"/>
      <w:bookmarkStart w:id="288" w:name="OLE_LINK7772"/>
      <w:bookmarkStart w:id="289" w:name="OLE_LINK7775"/>
      <w:bookmarkStart w:id="290" w:name="OLE_LINK7779"/>
      <w:bookmarkStart w:id="291" w:name="OLE_LINK7785"/>
      <w:bookmarkStart w:id="292" w:name="OLE_LINK7788"/>
      <w:bookmarkStart w:id="293" w:name="OLE_LINK7791"/>
      <w:bookmarkStart w:id="294" w:name="OLE_LINK7794"/>
      <w:bookmarkStart w:id="295" w:name="OLE_LINK7800"/>
      <w:bookmarkStart w:id="296" w:name="OLE_LINK7803"/>
      <w:bookmarkStart w:id="297" w:name="OLE_LINK7806"/>
      <w:bookmarkStart w:id="298" w:name="OLE_LINK7810"/>
      <w:bookmarkStart w:id="299" w:name="OLE_LINK7811"/>
      <w:bookmarkStart w:id="300" w:name="OLE_LINK7815"/>
      <w:bookmarkStart w:id="301" w:name="OLE_LINK7238"/>
      <w:bookmarkStart w:id="302" w:name="OLE_LINK7245"/>
      <w:bookmarkStart w:id="303" w:name="OLE_LINK7254"/>
      <w:bookmarkStart w:id="304" w:name="OLE_LINK7260"/>
      <w:bookmarkStart w:id="305" w:name="OLE_LINK7263"/>
      <w:bookmarkStart w:id="306" w:name="OLE_LINK7265"/>
      <w:bookmarkStart w:id="307" w:name="OLE_LINK7266"/>
      <w:bookmarkStart w:id="308" w:name="OLE_LINK7272"/>
      <w:bookmarkStart w:id="309" w:name="OLE_LINK7282"/>
      <w:bookmarkStart w:id="310" w:name="OLE_LINK7287"/>
      <w:bookmarkStart w:id="311" w:name="OLE_LINK7292"/>
      <w:bookmarkStart w:id="312" w:name="OLE_LINK7296"/>
      <w:bookmarkStart w:id="313" w:name="OLE_LINK7303"/>
      <w:bookmarkStart w:id="314" w:name="OLE_LINK7307"/>
      <w:bookmarkStart w:id="315" w:name="OLE_LINK7313"/>
      <w:bookmarkStart w:id="316" w:name="OLE_LINK7317"/>
      <w:bookmarkStart w:id="317" w:name="OLE_LINK7322"/>
      <w:bookmarkStart w:id="318" w:name="OLE_LINK7326"/>
      <w:bookmarkStart w:id="319" w:name="OLE_LINK7376"/>
      <w:bookmarkStart w:id="320" w:name="OLE_LINK7379"/>
      <w:bookmarkStart w:id="321" w:name="OLE_LINK7383"/>
      <w:bookmarkStart w:id="322" w:name="OLE_LINK7386"/>
      <w:bookmarkStart w:id="323" w:name="OLE_LINK7389"/>
      <w:bookmarkStart w:id="324" w:name="OLE_LINK7394"/>
      <w:bookmarkStart w:id="325" w:name="OLE_LINK7403"/>
      <w:bookmarkStart w:id="326" w:name="OLE_LINK7422"/>
      <w:bookmarkStart w:id="327" w:name="OLE_LINK7426"/>
      <w:bookmarkStart w:id="328" w:name="OLE_LINK7432"/>
      <w:bookmarkStart w:id="329" w:name="OLE_LINK7440"/>
      <w:bookmarkStart w:id="330" w:name="OLE_LINK7523"/>
      <w:bookmarkStart w:id="331" w:name="OLE_LINK7526"/>
      <w:bookmarkStart w:id="332" w:name="OLE_LINK7533"/>
      <w:bookmarkStart w:id="333" w:name="OLE_LINK7534"/>
      <w:bookmarkStart w:id="334" w:name="OLE_LINK7538"/>
      <w:bookmarkStart w:id="335" w:name="OLE_LINK7548"/>
      <w:bookmarkStart w:id="336" w:name="OLE_LINK7552"/>
      <w:bookmarkStart w:id="337" w:name="OLE_LINK7562"/>
      <w:bookmarkStart w:id="338" w:name="OLE_LINK7572"/>
      <w:bookmarkStart w:id="339" w:name="OLE_LINK7573"/>
      <w:bookmarkStart w:id="340" w:name="OLE_LINK7579"/>
      <w:bookmarkStart w:id="341" w:name="OLE_LINK7588"/>
      <w:bookmarkStart w:id="342" w:name="OLE_LINK7593"/>
      <w:bookmarkStart w:id="343" w:name="OLE_LINK7619"/>
      <w:bookmarkStart w:id="344" w:name="OLE_LINK7631"/>
      <w:bookmarkStart w:id="345" w:name="OLE_LINK7642"/>
      <w:bookmarkStart w:id="346" w:name="OLE_LINK7646"/>
      <w:bookmarkStart w:id="347" w:name="OLE_LINK7648"/>
      <w:bookmarkStart w:id="348" w:name="OLE_LINK7658"/>
      <w:bookmarkStart w:id="349" w:name="OLE_LINK7739"/>
      <w:bookmarkStart w:id="350" w:name="OLE_LINK7743"/>
      <w:bookmarkStart w:id="351" w:name="OLE_LINK7749"/>
      <w:bookmarkStart w:id="352" w:name="OLE_LINK7756"/>
      <w:bookmarkStart w:id="353" w:name="OLE_LINK7786"/>
      <w:bookmarkStart w:id="354" w:name="OLE_LINK7793"/>
      <w:bookmarkStart w:id="355" w:name="OLE_LINK7801"/>
      <w:bookmarkStart w:id="356" w:name="OLE_LINK7805"/>
      <w:bookmarkStart w:id="357" w:name="OLE_LINK7814"/>
      <w:bookmarkStart w:id="358" w:name="OLE_LINK7818"/>
      <w:bookmarkStart w:id="359" w:name="OLE_LINK7822"/>
      <w:bookmarkStart w:id="360" w:name="OLE_LINK7825"/>
      <w:bookmarkStart w:id="361" w:name="OLE_LINK7834"/>
      <w:bookmarkStart w:id="362" w:name="OLE_LINK7840"/>
      <w:bookmarkStart w:id="363" w:name="OLE_LINK7844"/>
      <w:bookmarkStart w:id="364" w:name="OLE_LINK7850"/>
      <w:bookmarkStart w:id="365" w:name="OLE_LINK7853"/>
      <w:bookmarkStart w:id="366" w:name="OLE_LINK7858"/>
      <w:bookmarkStart w:id="367" w:name="OLE_LINK7862"/>
      <w:bookmarkStart w:id="368" w:name="OLE_LINK7863"/>
      <w:bookmarkStart w:id="369" w:name="OLE_LINK7864"/>
      <w:bookmarkStart w:id="370" w:name="OLE_LINK7871"/>
      <w:bookmarkStart w:id="371" w:name="OLE_LINK7877"/>
      <w:bookmarkStart w:id="372" w:name="OLE_LINK7883"/>
      <w:bookmarkStart w:id="373" w:name="OLE_LINK7888"/>
      <w:bookmarkStart w:id="374" w:name="OLE_LINK7898"/>
      <w:bookmarkStart w:id="375" w:name="OLE_LINK7901"/>
      <w:bookmarkStart w:id="376" w:name="OLE_LINK7255"/>
      <w:bookmarkStart w:id="377" w:name="OLE_LINK7261"/>
      <w:bookmarkStart w:id="378" w:name="OLE_LINK7269"/>
      <w:bookmarkStart w:id="379" w:name="OLE_LINK7275"/>
      <w:bookmarkStart w:id="380" w:name="OLE_LINK7280"/>
      <w:bookmarkStart w:id="381" w:name="OLE_LINK7286"/>
      <w:bookmarkStart w:id="382" w:name="OLE_LINK7293"/>
      <w:bookmarkStart w:id="383" w:name="OLE_LINK7304"/>
      <w:bookmarkStart w:id="384" w:name="OLE_LINK7306"/>
      <w:bookmarkStart w:id="385" w:name="OLE_LINK7314"/>
      <w:bookmarkStart w:id="386" w:name="OLE_LINK7324"/>
      <w:bookmarkStart w:id="387" w:name="OLE_LINK7330"/>
      <w:bookmarkStart w:id="388" w:name="OLE_LINK7335"/>
      <w:bookmarkStart w:id="389" w:name="OLE_LINK7340"/>
      <w:bookmarkStart w:id="390" w:name="OLE_LINK7343"/>
      <w:bookmarkStart w:id="391" w:name="OLE_LINK7344"/>
      <w:bookmarkStart w:id="392" w:name="OLE_LINK7348"/>
      <w:bookmarkStart w:id="393" w:name="OLE_LINK7351"/>
      <w:bookmarkStart w:id="394" w:name="OLE_LINK7357"/>
      <w:bookmarkStart w:id="395" w:name="OLE_LINK7360"/>
      <w:bookmarkStart w:id="396" w:name="OLE_LINK7361"/>
      <w:bookmarkStart w:id="397" w:name="OLE_LINK7368"/>
      <w:bookmarkStart w:id="398" w:name="OLE_LINK7372"/>
      <w:bookmarkStart w:id="399" w:name="OLE_LINK7378"/>
      <w:bookmarkStart w:id="400" w:name="OLE_LINK7384"/>
      <w:bookmarkStart w:id="401" w:name="OLE_LINK7395"/>
      <w:bookmarkStart w:id="402" w:name="OLE_LINK7404"/>
      <w:bookmarkStart w:id="403" w:name="OLE_LINK7407"/>
      <w:bookmarkStart w:id="404" w:name="OLE_LINK7411"/>
      <w:bookmarkStart w:id="405" w:name="OLE_LINK7415"/>
      <w:bookmarkStart w:id="406" w:name="OLE_LINK7418"/>
      <w:bookmarkStart w:id="407" w:name="OLE_LINK7424"/>
      <w:bookmarkStart w:id="408" w:name="OLE_LINK7667"/>
      <w:bookmarkStart w:id="409" w:name="OLE_LINK7676"/>
      <w:bookmarkStart w:id="410" w:name="OLE_LINK7685"/>
      <w:bookmarkStart w:id="411" w:name="OLE_LINK7689"/>
      <w:bookmarkStart w:id="412" w:name="OLE_LINK7701"/>
      <w:bookmarkStart w:id="413" w:name="OLE_LINK7708"/>
      <w:bookmarkStart w:id="414" w:name="OLE_LINK7720"/>
      <w:bookmarkStart w:id="415" w:name="OLE_LINK7729"/>
      <w:bookmarkStart w:id="416" w:name="OLE_LINK7747"/>
      <w:bookmarkStart w:id="417" w:name="OLE_LINK7754"/>
      <w:bookmarkStart w:id="418" w:name="OLE_LINK7771"/>
      <w:bookmarkStart w:id="419" w:name="OLE_LINK7776"/>
      <w:bookmarkStart w:id="420" w:name="OLE_LINK7777"/>
      <w:bookmarkStart w:id="421" w:name="OLE_LINK7781"/>
      <w:bookmarkStart w:id="422" w:name="OLE_LINK7787"/>
      <w:bookmarkStart w:id="423" w:name="OLE_LINK7789"/>
      <w:bookmarkStart w:id="424" w:name="OLE_LINK7795"/>
      <w:bookmarkStart w:id="425" w:name="OLE_LINK7804"/>
      <w:bookmarkStart w:id="426" w:name="OLE_LINK7816"/>
      <w:bookmarkStart w:id="427" w:name="OLE_LINK7841"/>
      <w:bookmarkStart w:id="428" w:name="OLE_LINK7848"/>
      <w:bookmarkStart w:id="429" w:name="OLE_LINK7854"/>
      <w:bookmarkStart w:id="430" w:name="OLE_LINK7866"/>
      <w:bookmarkStart w:id="431" w:name="OLE_LINK7878"/>
      <w:bookmarkStart w:id="432" w:name="OLE_LINK7889"/>
      <w:bookmarkStart w:id="433" w:name="OLE_LINK7900"/>
      <w:bookmarkStart w:id="434" w:name="OLE_LINK7906"/>
      <w:bookmarkStart w:id="435" w:name="OLE_LINK7909"/>
      <w:bookmarkStart w:id="436" w:name="OLE_LINK7913"/>
      <w:bookmarkStart w:id="437" w:name="OLE_LINK7916"/>
      <w:bookmarkStart w:id="438" w:name="OLE_LINK1335"/>
      <w:bookmarkStart w:id="439" w:name="OLE_LINK1343"/>
      <w:bookmarkStart w:id="440" w:name="OLE_LINK1344"/>
      <w:bookmarkStart w:id="441" w:name="OLE_LINK1348"/>
      <w:bookmarkStart w:id="442" w:name="OLE_LINK1353"/>
      <w:bookmarkStart w:id="443" w:name="OLE_LINK1356"/>
      <w:bookmarkStart w:id="444" w:name="OLE_LINK1361"/>
      <w:bookmarkStart w:id="445" w:name="OLE_LINK1364"/>
      <w:bookmarkStart w:id="446" w:name="OLE_LINK1365"/>
      <w:bookmarkStart w:id="447" w:name="OLE_LINK1371"/>
      <w:bookmarkStart w:id="448" w:name="OLE_LINK1375"/>
      <w:bookmarkStart w:id="449" w:name="OLE_LINK1379"/>
      <w:bookmarkStart w:id="450" w:name="OLE_LINK1384"/>
      <w:bookmarkStart w:id="451" w:name="OLE_LINK1387"/>
      <w:bookmarkStart w:id="452" w:name="OLE_LINK1391"/>
      <w:bookmarkStart w:id="453" w:name="OLE_LINK1395"/>
      <w:bookmarkStart w:id="454" w:name="OLE_LINK1399"/>
      <w:bookmarkStart w:id="455" w:name="OLE_LINK1402"/>
      <w:bookmarkStart w:id="456" w:name="OLE_LINK1412"/>
      <w:bookmarkStart w:id="457" w:name="OLE_LINK1429"/>
      <w:bookmarkStart w:id="458" w:name="OLE_LINK1433"/>
      <w:bookmarkStart w:id="459" w:name="OLE_LINK1436"/>
      <w:bookmarkStart w:id="460" w:name="OLE_LINK1449"/>
      <w:bookmarkStart w:id="461" w:name="OLE_LINK1452"/>
      <w:bookmarkStart w:id="462" w:name="OLE_LINK1457"/>
      <w:bookmarkStart w:id="463" w:name="OLE_LINK1466"/>
      <w:bookmarkStart w:id="464" w:name="OLE_LINK1474"/>
      <w:bookmarkStart w:id="465" w:name="OLE_LINK1477"/>
      <w:bookmarkStart w:id="466" w:name="OLE_LINK1478"/>
      <w:bookmarkStart w:id="467" w:name="OLE_LINK1484"/>
      <w:bookmarkStart w:id="468" w:name="OLE_LINK1490"/>
      <w:bookmarkStart w:id="469" w:name="OLE_LINK1492"/>
      <w:bookmarkStart w:id="470" w:name="OLE_LINK1496"/>
      <w:bookmarkStart w:id="471" w:name="OLE_LINK1499"/>
      <w:bookmarkStart w:id="472" w:name="OLE_LINK1503"/>
      <w:bookmarkStart w:id="473" w:name="OLE_LINK1508"/>
      <w:bookmarkStart w:id="474" w:name="OLE_LINK7674"/>
      <w:bookmarkStart w:id="475" w:name="OLE_LINK7683"/>
      <w:bookmarkStart w:id="476" w:name="OLE_LINK7704"/>
      <w:bookmarkStart w:id="477" w:name="OLE_LINK7714"/>
      <w:bookmarkStart w:id="478" w:name="OLE_LINK7725"/>
      <w:bookmarkStart w:id="479" w:name="OLE_LINK7731"/>
      <w:bookmarkStart w:id="480" w:name="OLE_LINK7740"/>
      <w:bookmarkStart w:id="481" w:name="OLE_LINK7745"/>
      <w:bookmarkStart w:id="482" w:name="OLE_LINK7755"/>
      <w:bookmarkStart w:id="483" w:name="OLE_LINK7762"/>
      <w:bookmarkStart w:id="484" w:name="OLE_LINK7766"/>
      <w:bookmarkStart w:id="485" w:name="OLE_LINK7780"/>
      <w:bookmarkStart w:id="486" w:name="OLE_LINK7797"/>
      <w:bookmarkStart w:id="487" w:name="OLE_LINK7807"/>
      <w:bookmarkStart w:id="488" w:name="OLE_LINK7817"/>
      <w:bookmarkStart w:id="489" w:name="OLE_LINK7842"/>
      <w:bookmarkStart w:id="490" w:name="OLE_LINK7851"/>
      <w:bookmarkStart w:id="491" w:name="OLE_LINK7859"/>
      <w:bookmarkStart w:id="492" w:name="OLE_LINK7868"/>
      <w:bookmarkStart w:id="493" w:name="OLE_LINK7884"/>
      <w:bookmarkStart w:id="494" w:name="OLE_LINK7902"/>
      <w:bookmarkStart w:id="495" w:name="OLE_LINK7907"/>
      <w:bookmarkStart w:id="496" w:name="OLE_LINK7917"/>
      <w:bookmarkStart w:id="497" w:name="OLE_LINK7920"/>
      <w:bookmarkStart w:id="498" w:name="OLE_LINK7923"/>
      <w:bookmarkStart w:id="499" w:name="OLE_LINK7927"/>
      <w:bookmarkStart w:id="500" w:name="OLE_LINK7933"/>
      <w:bookmarkStart w:id="501" w:name="OLE_LINK7936"/>
      <w:bookmarkStart w:id="502" w:name="OLE_LINK7938"/>
      <w:bookmarkStart w:id="503" w:name="OLE_LINK7947"/>
      <w:bookmarkStart w:id="504" w:name="OLE_LINK7952"/>
      <w:bookmarkStart w:id="505" w:name="OLE_LINK7960"/>
      <w:bookmarkStart w:id="506" w:name="OLE_LINK8010"/>
      <w:bookmarkStart w:id="507" w:name="OLE_LINK8011"/>
      <w:bookmarkStart w:id="508" w:name="OLE_LINK8012"/>
      <w:bookmarkStart w:id="509" w:name="OLE_LINK8015"/>
      <w:bookmarkStart w:id="510" w:name="OLE_LINK8023"/>
      <w:bookmarkStart w:id="511" w:name="OLE_LINK8026"/>
      <w:bookmarkStart w:id="512" w:name="OLE_LINK8027"/>
      <w:bookmarkStart w:id="513" w:name="OLE_LINK8034"/>
      <w:bookmarkStart w:id="514" w:name="OLE_LINK8037"/>
      <w:bookmarkStart w:id="515" w:name="OLE_LINK8046"/>
      <w:bookmarkStart w:id="516" w:name="OLE_LINK8049"/>
      <w:bookmarkStart w:id="517" w:name="OLE_LINK8055"/>
      <w:bookmarkStart w:id="518" w:name="OLE_LINK8059"/>
      <w:bookmarkStart w:id="519" w:name="OLE_LINK8064"/>
      <w:bookmarkStart w:id="520" w:name="OLE_LINK8066"/>
      <w:bookmarkStart w:id="521" w:name="OLE_LINK8072"/>
      <w:bookmarkStart w:id="522" w:name="OLE_LINK8078"/>
      <w:bookmarkStart w:id="523" w:name="OLE_LINK8081"/>
      <w:bookmarkStart w:id="524" w:name="OLE_LINK8089"/>
      <w:bookmarkStart w:id="525" w:name="OLE_LINK8134"/>
      <w:bookmarkStart w:id="526" w:name="OLE_LINK8137"/>
      <w:bookmarkStart w:id="527" w:name="OLE_LINK8138"/>
      <w:bookmarkStart w:id="528" w:name="OLE_LINK8139"/>
      <w:ins w:id="529" w:author="yan jiaping" w:date="2024-01-24T13:59:00Z">
        <w:r w:rsidR="00B05066">
          <w:rPr>
            <w:rFonts w:ascii="Book Antiqua" w:hAnsi="Book Antiqua"/>
          </w:rPr>
          <w:t>January 2</w:t>
        </w:r>
      </w:ins>
      <w:ins w:id="530" w:author="yan jiaping" w:date="2024-01-25T12:44:00Z">
        <w:r w:rsidR="007F3DFF">
          <w:rPr>
            <w:rFonts w:ascii="Book Antiqua" w:hAnsi="Book Antiqua"/>
          </w:rPr>
          <w:t>5</w:t>
        </w:r>
      </w:ins>
      <w:ins w:id="531" w:author="yan jiaping" w:date="2024-01-24T13:59:00Z">
        <w:r w:rsidR="00B05066">
          <w:rPr>
            <w:rFonts w:ascii="Book Antiqua" w:hAnsi="Book Antiqua"/>
          </w:rPr>
          <w:t>, 2024</w:t>
        </w:r>
      </w:ins>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p>
    <w:p w14:paraId="11AE6EEF" w14:textId="77777777" w:rsidR="00A77B3E" w:rsidRDefault="00000000">
      <w:pPr>
        <w:spacing w:line="360" w:lineRule="auto"/>
        <w:jc w:val="both"/>
      </w:pPr>
      <w:r>
        <w:rPr>
          <w:rFonts w:ascii="Book Antiqua" w:eastAsia="Book Antiqua" w:hAnsi="Book Antiqua" w:cs="Book Antiqua"/>
          <w:b/>
          <w:bCs/>
        </w:rPr>
        <w:t xml:space="preserve">Published online: </w:t>
      </w:r>
    </w:p>
    <w:p w14:paraId="6BE28F0E" w14:textId="77777777" w:rsidR="00A77B3E" w:rsidRDefault="00A77B3E">
      <w:pPr>
        <w:spacing w:line="360" w:lineRule="auto"/>
        <w:jc w:val="both"/>
        <w:sectPr w:rsidR="00A77B3E" w:rsidSect="00CC34BA">
          <w:footerReference w:type="default" r:id="rId7"/>
          <w:pgSz w:w="12240" w:h="15840"/>
          <w:pgMar w:top="1440" w:right="1440" w:bottom="1440" w:left="1440" w:header="720" w:footer="720" w:gutter="0"/>
          <w:cols w:space="720"/>
          <w:docGrid w:linePitch="360"/>
        </w:sectPr>
      </w:pPr>
    </w:p>
    <w:p w14:paraId="6D96E9D2" w14:textId="77777777" w:rsidR="00A77B3E" w:rsidRDefault="00000000">
      <w:pPr>
        <w:spacing w:line="360" w:lineRule="auto"/>
        <w:jc w:val="both"/>
      </w:pPr>
      <w:r>
        <w:rPr>
          <w:rFonts w:ascii="Book Antiqua" w:eastAsia="Book Antiqua" w:hAnsi="Book Antiqua" w:cs="Book Antiqua"/>
          <w:b/>
          <w:color w:val="000000"/>
        </w:rPr>
        <w:lastRenderedPageBreak/>
        <w:t>Abstract</w:t>
      </w:r>
    </w:p>
    <w:p w14:paraId="15E1758A" w14:textId="2EADF8B8" w:rsidR="00A77B3E" w:rsidRDefault="00000000">
      <w:pPr>
        <w:spacing w:line="360" w:lineRule="auto"/>
        <w:jc w:val="both"/>
      </w:pPr>
      <w:r>
        <w:rPr>
          <w:rFonts w:ascii="Book Antiqua" w:eastAsia="Book Antiqua" w:hAnsi="Book Antiqua" w:cs="Book Antiqua"/>
        </w:rPr>
        <w:t>Autoimmune pancreatitis (AIP) is an autoimmune subtype of chronic pancreatitis resulting from the aberrant immune response against the pancreas, leading to inflammation and fibrosis. Although AIP is rare, its</w:t>
      </w:r>
      <w:r w:rsidR="002A2ACD">
        <w:rPr>
          <w:rFonts w:ascii="Book Antiqua" w:eastAsia="Book Antiqua" w:hAnsi="Book Antiqua" w:cs="Book Antiqua"/>
        </w:rPr>
        <w:t xml:space="preserve"> </w:t>
      </w:r>
      <w:r>
        <w:rPr>
          <w:rFonts w:ascii="Book Antiqua" w:eastAsia="Book Antiqua" w:hAnsi="Book Antiqua" w:cs="Book Antiqua"/>
        </w:rPr>
        <w:t xml:space="preserve">incidence is increasing and is often misdiagnosed as other pancreatic diseases. AIP is commonly classified into two types. Type 1 AIP (AIP-1) is typically associated with elevated serum </w:t>
      </w:r>
      <w:r w:rsidR="008E3663">
        <w:rPr>
          <w:rFonts w:ascii="Book Antiqua" w:eastAsia="Book Antiqua" w:hAnsi="Book Antiqua" w:cs="Book Antiqua"/>
        </w:rPr>
        <w:t>i</w:t>
      </w:r>
      <w:r w:rsidR="008E3663" w:rsidRPr="008E3663">
        <w:rPr>
          <w:rFonts w:ascii="Book Antiqua" w:eastAsia="Book Antiqua" w:hAnsi="Book Antiqua" w:cs="Book Antiqua"/>
        </w:rPr>
        <w:t>mmunoglobulin G4</w:t>
      </w:r>
      <w:r w:rsidR="008E3663">
        <w:rPr>
          <w:rFonts w:ascii="Book Antiqua" w:eastAsia="Book Antiqua" w:hAnsi="Book Antiqua" w:cs="Book Antiqua"/>
        </w:rPr>
        <w:t xml:space="preserve"> (IgG4) l</w:t>
      </w:r>
      <w:r>
        <w:rPr>
          <w:rFonts w:ascii="Book Antiqua" w:eastAsia="Book Antiqua" w:hAnsi="Book Antiqua" w:cs="Book Antiqua"/>
        </w:rPr>
        <w:t>evels and systemic manifestations, while type 2 AIP is typically a more localized form of the disease</w:t>
      </w:r>
      <w:r w:rsidR="002A2ACD">
        <w:rPr>
          <w:rFonts w:ascii="Book Antiqua" w:eastAsia="Book Antiqua" w:hAnsi="Book Antiqua" w:cs="Book Antiqua"/>
        </w:rPr>
        <w:t>,</w:t>
      </w:r>
      <w:r>
        <w:rPr>
          <w:rFonts w:ascii="Book Antiqua" w:eastAsia="Book Antiqua" w:hAnsi="Book Antiqua" w:cs="Book Antiqua"/>
        </w:rPr>
        <w:t xml:space="preserve"> and may coexist with other autoimmune disorders, especially inflammatory bowel diseases. Additionally, there is emerging recognition of a third type (</w:t>
      </w:r>
      <w:r w:rsidR="008E3663">
        <w:rPr>
          <w:rFonts w:ascii="Book Antiqua" w:eastAsia="Book Antiqua" w:hAnsi="Book Antiqua" w:cs="Book Antiqua"/>
        </w:rPr>
        <w:t>type 3 AIP</w:t>
      </w:r>
      <w:r>
        <w:rPr>
          <w:rFonts w:ascii="Book Antiqua" w:eastAsia="Book Antiqua" w:hAnsi="Book Antiqua" w:cs="Book Antiqua"/>
        </w:rPr>
        <w:t xml:space="preserve">), which refers to immunotherapy-triggered AIP, although this classification is still gaining acceptance in medical literature. The clinical manifestations of AIP mainly include painless jaundice and weight loss. Elevated serum IgG4 </w:t>
      </w:r>
      <w:r w:rsidR="008E3663">
        <w:rPr>
          <w:rFonts w:ascii="Book Antiqua" w:eastAsia="Book Antiqua" w:hAnsi="Book Antiqua" w:cs="Book Antiqua"/>
        </w:rPr>
        <w:t>l</w:t>
      </w:r>
      <w:r>
        <w:rPr>
          <w:rFonts w:ascii="Book Antiqua" w:eastAsia="Book Antiqua" w:hAnsi="Book Antiqua" w:cs="Book Antiqua"/>
        </w:rPr>
        <w:t xml:space="preserve">evels are particularly characteristic of AIP-1. Diagnosis </w:t>
      </w:r>
      <w:r>
        <w:rPr>
          <w:rFonts w:ascii="Book Antiqua" w:eastAsia="Book Antiqua" w:hAnsi="Book Antiqua" w:cs="Book Antiqua"/>
          <w:color w:val="0F0F0F"/>
        </w:rPr>
        <w:t xml:space="preserve">relies on </w:t>
      </w:r>
      <w:r>
        <w:rPr>
          <w:rFonts w:ascii="Book Antiqua" w:eastAsia="Book Antiqua" w:hAnsi="Book Antiqua" w:cs="Book Antiqua"/>
        </w:rPr>
        <w:t xml:space="preserve">a combination of clinical, laboratory, radiological, and histological findings, given the similarity of AIP symptoms to other pancreatic disorders. The mainstay of treatment for AIP is steroid therapy, which is effective in most cases. Severe cases might require additional immunosuppressive agents. This review aims to summarize the current knowledge of AIP, encompassing its epidemiology, etiology, clinical presentation, diagnosis, and treatment options. We also address the challenges and controversies in diagnosing and treating AIP, such as distinguishing it from pancreatic cancer and managing long-term treatment, highlighting the need for increased awareness and knowledge of this complex disease. </w:t>
      </w:r>
    </w:p>
    <w:p w14:paraId="0566D979" w14:textId="77777777" w:rsidR="00A77B3E" w:rsidRDefault="00A77B3E">
      <w:pPr>
        <w:spacing w:line="360" w:lineRule="auto"/>
        <w:jc w:val="both"/>
      </w:pPr>
    </w:p>
    <w:p w14:paraId="55B19C1F" w14:textId="5F7B2503" w:rsidR="00A77B3E" w:rsidRDefault="00000000">
      <w:pPr>
        <w:spacing w:line="360" w:lineRule="auto"/>
        <w:jc w:val="both"/>
      </w:pPr>
      <w:r>
        <w:rPr>
          <w:rFonts w:ascii="Book Antiqua" w:eastAsia="Book Antiqua" w:hAnsi="Book Antiqua" w:cs="Book Antiqua"/>
          <w:b/>
          <w:bCs/>
          <w:szCs w:val="22"/>
        </w:rPr>
        <w:t xml:space="preserve">Key Words: </w:t>
      </w:r>
      <w:r w:rsidR="00142D2F">
        <w:rPr>
          <w:rFonts w:ascii="Book Antiqua" w:eastAsia="Book Antiqua" w:hAnsi="Book Antiqua" w:cs="Book Antiqua"/>
        </w:rPr>
        <w:t>A</w:t>
      </w:r>
      <w:r>
        <w:rPr>
          <w:rFonts w:ascii="Book Antiqua" w:eastAsia="Book Antiqua" w:hAnsi="Book Antiqua" w:cs="Book Antiqua"/>
        </w:rPr>
        <w:t>utoimmunity</w:t>
      </w:r>
      <w:r w:rsidR="00142D2F">
        <w:rPr>
          <w:rFonts w:ascii="Book Antiqua" w:eastAsia="Book Antiqua" w:hAnsi="Book Antiqua" w:cs="Book Antiqua"/>
        </w:rPr>
        <w:t>;</w:t>
      </w:r>
      <w:r>
        <w:rPr>
          <w:rFonts w:ascii="Book Antiqua" w:eastAsia="Book Antiqua" w:hAnsi="Book Antiqua" w:cs="Book Antiqua"/>
        </w:rPr>
        <w:t xml:space="preserve"> </w:t>
      </w:r>
      <w:r w:rsidR="00142D2F">
        <w:rPr>
          <w:rFonts w:ascii="Book Antiqua" w:eastAsia="Book Antiqua" w:hAnsi="Book Antiqua" w:cs="Book Antiqua"/>
        </w:rPr>
        <w:t>P</w:t>
      </w:r>
      <w:r>
        <w:rPr>
          <w:rFonts w:ascii="Book Antiqua" w:eastAsia="Book Antiqua" w:hAnsi="Book Antiqua" w:cs="Book Antiqua"/>
        </w:rPr>
        <w:t>ancreatitis</w:t>
      </w:r>
      <w:r w:rsidR="00142D2F">
        <w:rPr>
          <w:rFonts w:ascii="Book Antiqua" w:eastAsia="Book Antiqua" w:hAnsi="Book Antiqua" w:cs="Book Antiqua"/>
        </w:rPr>
        <w:t>;</w:t>
      </w:r>
      <w:r>
        <w:rPr>
          <w:rFonts w:ascii="Book Antiqua" w:eastAsia="Book Antiqua" w:hAnsi="Book Antiqua" w:cs="Book Antiqua"/>
        </w:rPr>
        <w:t xml:space="preserve"> </w:t>
      </w:r>
      <w:r w:rsidR="00142D2F">
        <w:rPr>
          <w:rFonts w:ascii="Book Antiqua" w:eastAsia="Book Antiqua" w:hAnsi="Book Antiqua" w:cs="Book Antiqua"/>
        </w:rPr>
        <w:t>A</w:t>
      </w:r>
      <w:r>
        <w:rPr>
          <w:rFonts w:ascii="Book Antiqua" w:eastAsia="Book Antiqua" w:hAnsi="Book Antiqua" w:cs="Book Antiqua"/>
        </w:rPr>
        <w:t>utoimmune pancreatitis</w:t>
      </w:r>
      <w:r w:rsidR="00142D2F">
        <w:rPr>
          <w:rFonts w:ascii="Book Antiqua" w:eastAsia="Book Antiqua" w:hAnsi="Book Antiqua" w:cs="Book Antiqua"/>
        </w:rPr>
        <w:t>;</w:t>
      </w:r>
      <w:r>
        <w:rPr>
          <w:rFonts w:ascii="Book Antiqua" w:eastAsia="Book Antiqua" w:hAnsi="Book Antiqua" w:cs="Book Antiqua"/>
        </w:rPr>
        <w:t xml:space="preserve"> </w:t>
      </w:r>
      <w:r w:rsidR="008E3663">
        <w:rPr>
          <w:rFonts w:ascii="Book Antiqua" w:eastAsia="Book Antiqua" w:hAnsi="Book Antiqua" w:cs="Book Antiqua"/>
        </w:rPr>
        <w:t>I</w:t>
      </w:r>
      <w:r w:rsidR="008E3663" w:rsidRPr="008E3663">
        <w:rPr>
          <w:rFonts w:ascii="Book Antiqua" w:eastAsia="Book Antiqua" w:hAnsi="Book Antiqua" w:cs="Book Antiqua"/>
        </w:rPr>
        <w:t>mmunoglobulin G4</w:t>
      </w:r>
      <w:r w:rsidR="00142D2F">
        <w:rPr>
          <w:rFonts w:ascii="Book Antiqua" w:eastAsia="Book Antiqua" w:hAnsi="Book Antiqua" w:cs="Book Antiqua"/>
        </w:rPr>
        <w:t>;</w:t>
      </w:r>
      <w:r>
        <w:rPr>
          <w:rFonts w:ascii="Book Antiqua" w:eastAsia="Book Antiqua" w:hAnsi="Book Antiqua" w:cs="Book Antiqua"/>
        </w:rPr>
        <w:t xml:space="preserve"> </w:t>
      </w:r>
      <w:r w:rsidR="00142D2F">
        <w:rPr>
          <w:rFonts w:ascii="Book Antiqua" w:eastAsia="Book Antiqua" w:hAnsi="Book Antiqua" w:cs="Book Antiqua"/>
        </w:rPr>
        <w:t>S</w:t>
      </w:r>
      <w:r>
        <w:rPr>
          <w:rFonts w:ascii="Book Antiqua" w:eastAsia="Book Antiqua" w:hAnsi="Book Antiqua" w:cs="Book Antiqua"/>
        </w:rPr>
        <w:t>teroids</w:t>
      </w:r>
      <w:r w:rsidR="00142D2F">
        <w:rPr>
          <w:rFonts w:ascii="Book Antiqua" w:eastAsia="Book Antiqua" w:hAnsi="Book Antiqua" w:cs="Book Antiqua"/>
        </w:rPr>
        <w:t>;</w:t>
      </w:r>
      <w:r>
        <w:rPr>
          <w:rFonts w:ascii="Book Antiqua" w:eastAsia="Book Antiqua" w:hAnsi="Book Antiqua" w:cs="Book Antiqua"/>
        </w:rPr>
        <w:t xml:space="preserve"> </w:t>
      </w:r>
      <w:r w:rsidR="00142D2F">
        <w:rPr>
          <w:rFonts w:ascii="Book Antiqua" w:eastAsia="Book Antiqua" w:hAnsi="Book Antiqua" w:cs="Book Antiqua"/>
        </w:rPr>
        <w:t>R</w:t>
      </w:r>
      <w:r>
        <w:rPr>
          <w:rFonts w:ascii="Book Antiqua" w:eastAsia="Book Antiqua" w:hAnsi="Book Antiqua" w:cs="Book Antiqua"/>
        </w:rPr>
        <w:t>elapse</w:t>
      </w:r>
    </w:p>
    <w:p w14:paraId="3B8B9EBD" w14:textId="77777777" w:rsidR="008E3663" w:rsidRDefault="008E3663" w:rsidP="008E3663">
      <w:pPr>
        <w:spacing w:line="360" w:lineRule="auto"/>
        <w:jc w:val="both"/>
      </w:pPr>
    </w:p>
    <w:p w14:paraId="566F4FE9" w14:textId="0204A313" w:rsidR="00A77B3E" w:rsidRDefault="00000000">
      <w:pPr>
        <w:spacing w:line="360" w:lineRule="auto"/>
        <w:jc w:val="both"/>
      </w:pPr>
      <w:r w:rsidRPr="00E94540">
        <w:rPr>
          <w:rFonts w:ascii="Book Antiqua" w:eastAsia="Book Antiqua" w:hAnsi="Book Antiqua" w:cs="Book Antiqua"/>
          <w:lang w:val="it-IT"/>
        </w:rPr>
        <w:t xml:space="preserve">Gallo C, Dispinzieri G, Zucchini N, Invernizzi P, Massironi S. </w:t>
      </w:r>
      <w:r w:rsidR="008E3663" w:rsidRPr="00E94540">
        <w:rPr>
          <w:rFonts w:ascii="Book Antiqua" w:eastAsia="Book Antiqua" w:hAnsi="Book Antiqua" w:cs="Book Antiqua"/>
          <w:lang w:val="it-IT"/>
        </w:rPr>
        <w:t>Autoimmune pancreatitis: Cornerstones and future perspectives</w:t>
      </w:r>
      <w:r w:rsidRPr="00E94540">
        <w:rPr>
          <w:rFonts w:ascii="Book Antiqua" w:eastAsia="Book Antiqua" w:hAnsi="Book Antiqua" w:cs="Book Antiqua"/>
          <w:lang w:val="it-IT"/>
        </w:rPr>
        <w:t xml:space="preserve">. </w:t>
      </w:r>
      <w:r>
        <w:rPr>
          <w:rFonts w:ascii="Book Antiqua" w:eastAsia="Book Antiqua" w:hAnsi="Book Antiqua" w:cs="Book Antiqua"/>
          <w:i/>
          <w:iCs/>
        </w:rPr>
        <w:t>World J Gastroenterol</w:t>
      </w:r>
      <w:r>
        <w:rPr>
          <w:rFonts w:ascii="Book Antiqua" w:eastAsia="Book Antiqua" w:hAnsi="Book Antiqua" w:cs="Book Antiqua"/>
        </w:rPr>
        <w:t xml:space="preserve"> 2024; In press</w:t>
      </w:r>
    </w:p>
    <w:p w14:paraId="0759710B" w14:textId="77777777" w:rsidR="00A77B3E" w:rsidRDefault="00A77B3E">
      <w:pPr>
        <w:spacing w:line="360" w:lineRule="auto"/>
        <w:jc w:val="both"/>
      </w:pPr>
    </w:p>
    <w:p w14:paraId="0D526CD8" w14:textId="388CA6AC" w:rsidR="00A77B3E" w:rsidRDefault="00000000">
      <w:pPr>
        <w:spacing w:line="360" w:lineRule="auto"/>
        <w:jc w:val="both"/>
      </w:pPr>
      <w:r>
        <w:rPr>
          <w:rFonts w:ascii="Book Antiqua" w:eastAsia="Book Antiqua" w:hAnsi="Book Antiqua" w:cs="Book Antiqua"/>
          <w:b/>
          <w:bCs/>
          <w:szCs w:val="22"/>
        </w:rPr>
        <w:lastRenderedPageBreak/>
        <w:t xml:space="preserve">Core Tip: </w:t>
      </w:r>
      <w:r w:rsidR="0001411C">
        <w:rPr>
          <w:rFonts w:ascii="Book Antiqua" w:eastAsia="Book Antiqua" w:hAnsi="Book Antiqua" w:cs="Book Antiqua"/>
          <w:color w:val="000000"/>
        </w:rPr>
        <w:t>Autoimmune pancreatitis (AIP)</w:t>
      </w:r>
      <w:r>
        <w:rPr>
          <w:rFonts w:ascii="Book Antiqua" w:eastAsia="Book Antiqua" w:hAnsi="Book Antiqua" w:cs="Book Antiqua"/>
        </w:rPr>
        <w:t xml:space="preserve"> is rare and often misdiagnosed. The lymphoplasmacytic sclerosing form, </w:t>
      </w:r>
      <w:r w:rsidR="007B5328">
        <w:rPr>
          <w:rFonts w:ascii="Book Antiqua" w:eastAsia="Book Antiqua" w:hAnsi="Book Antiqua" w:cs="Book Antiqua"/>
        </w:rPr>
        <w:t>type 1 AIP (AIP-1)</w:t>
      </w:r>
      <w:r>
        <w:rPr>
          <w:rFonts w:ascii="Book Antiqua" w:eastAsia="Book Antiqua" w:hAnsi="Book Antiqua" w:cs="Book Antiqua"/>
        </w:rPr>
        <w:t xml:space="preserve">, represents the pancreatic manifestation of </w:t>
      </w:r>
      <w:r w:rsidR="005B2072">
        <w:rPr>
          <w:rFonts w:ascii="Book Antiqua" w:eastAsia="Book Antiqua" w:hAnsi="Book Antiqua" w:cs="Book Antiqua"/>
        </w:rPr>
        <w:t>i</w:t>
      </w:r>
      <w:r w:rsidR="005B2072" w:rsidRPr="005B2072">
        <w:rPr>
          <w:rFonts w:ascii="Book Antiqua" w:eastAsia="Book Antiqua" w:hAnsi="Book Antiqua" w:cs="Book Antiqua"/>
        </w:rPr>
        <w:t>mmunoglobulin G4</w:t>
      </w:r>
      <w:r w:rsidR="007B5328" w:rsidRPr="007B5328">
        <w:rPr>
          <w:rFonts w:ascii="Book Antiqua" w:eastAsia="Book Antiqua" w:hAnsi="Book Antiqua" w:cs="Book Antiqua"/>
        </w:rPr>
        <w:t>-related disease</w:t>
      </w:r>
      <w:r>
        <w:rPr>
          <w:rFonts w:ascii="Book Antiqua" w:eastAsia="Book Antiqua" w:hAnsi="Book Antiqua" w:cs="Book Antiqua"/>
        </w:rPr>
        <w:t xml:space="preserve">, while the idiopathic ductal centric form, </w:t>
      </w:r>
      <w:r w:rsidR="008E3663">
        <w:rPr>
          <w:rFonts w:ascii="Book Antiqua" w:eastAsia="Book Antiqua" w:hAnsi="Book Antiqua" w:cs="Book Antiqua"/>
        </w:rPr>
        <w:t>type 2 AIP (AIP-2)</w:t>
      </w:r>
      <w:r>
        <w:rPr>
          <w:rFonts w:ascii="Book Antiqua" w:eastAsia="Book Antiqua" w:hAnsi="Book Antiqua" w:cs="Book Antiqua"/>
        </w:rPr>
        <w:t xml:space="preserve">, is often associated with </w:t>
      </w:r>
      <w:r w:rsidR="008E3663">
        <w:rPr>
          <w:rFonts w:ascii="Book Antiqua" w:eastAsia="Book Antiqua" w:hAnsi="Book Antiqua" w:cs="Book Antiqua"/>
        </w:rPr>
        <w:t>inflammatory bowel disease</w:t>
      </w:r>
      <w:r>
        <w:rPr>
          <w:rFonts w:ascii="Book Antiqua" w:eastAsia="Book Antiqua" w:hAnsi="Book Antiqua" w:cs="Book Antiqua"/>
        </w:rPr>
        <w:t xml:space="preserve">. AIP-1 presents with obstructive jaundice or abnormalities in exocrine and endocrine pancreatic function; AIP-2 usually shows abdominal pain and acute pancreatitis. The atypical mass-forming abnormality of the pancreas implies the need to histologically distinguish AIP form </w:t>
      </w:r>
      <w:r w:rsidR="00E94540" w:rsidRPr="00E94540">
        <w:rPr>
          <w:rFonts w:ascii="Book Antiqua" w:eastAsia="Book Antiqua" w:hAnsi="Book Antiqua" w:cs="Book Antiqua"/>
          <w:color w:val="000000"/>
        </w:rPr>
        <w:t>pancreatic ductal</w:t>
      </w:r>
      <w:r w:rsidR="004F45F9">
        <w:rPr>
          <w:rFonts w:ascii="Book Antiqua" w:eastAsia="Book Antiqua" w:hAnsi="Book Antiqua" w:cs="Book Antiqua"/>
          <w:color w:val="000000"/>
        </w:rPr>
        <w:t xml:space="preserve"> adenocarcinoma</w:t>
      </w:r>
      <w:r>
        <w:rPr>
          <w:rFonts w:ascii="Book Antiqua" w:eastAsia="Book Antiqua" w:hAnsi="Book Antiqua" w:cs="Book Antiqua"/>
        </w:rPr>
        <w:t xml:space="preserve">. Steroids are the first-line therapy for both AIP-1 and </w:t>
      </w:r>
      <w:r w:rsidR="007B5328">
        <w:rPr>
          <w:rFonts w:ascii="Book Antiqua" w:eastAsia="Book Antiqua" w:hAnsi="Book Antiqua" w:cs="Book Antiqua"/>
        </w:rPr>
        <w:t>AIP-2</w:t>
      </w:r>
      <w:r>
        <w:rPr>
          <w:rFonts w:ascii="Book Antiqua" w:eastAsia="Book Antiqua" w:hAnsi="Book Antiqua" w:cs="Book Antiqua"/>
        </w:rPr>
        <w:t>, rituximab is a good alternative for AIP-1. Given the high relapse rate, long-term maintenance therapy is recommended. Scientific efforts are focusing on target therapies.</w:t>
      </w:r>
    </w:p>
    <w:p w14:paraId="2E2656A3" w14:textId="77777777" w:rsidR="00A77B3E" w:rsidRDefault="00A77B3E">
      <w:pPr>
        <w:spacing w:line="360" w:lineRule="auto"/>
        <w:jc w:val="both"/>
      </w:pPr>
    </w:p>
    <w:p w14:paraId="0FD67F96" w14:textId="77777777" w:rsidR="00A77B3E" w:rsidRDefault="00000000">
      <w:pPr>
        <w:spacing w:line="360" w:lineRule="auto"/>
        <w:jc w:val="both"/>
      </w:pPr>
      <w:r>
        <w:rPr>
          <w:rFonts w:ascii="Book Antiqua" w:eastAsia="Book Antiqua" w:hAnsi="Book Antiqua" w:cs="Book Antiqua"/>
          <w:b/>
          <w:caps/>
          <w:color w:val="000000"/>
          <w:u w:val="single"/>
        </w:rPr>
        <w:t>INTRODUCTION</w:t>
      </w:r>
    </w:p>
    <w:p w14:paraId="32E96533" w14:textId="77777777" w:rsidR="00A77B3E" w:rsidRPr="007B5328" w:rsidRDefault="00000000">
      <w:pPr>
        <w:spacing w:line="360" w:lineRule="auto"/>
        <w:jc w:val="both"/>
        <w:rPr>
          <w:b/>
          <w:bCs/>
          <w:i/>
          <w:iCs/>
        </w:rPr>
      </w:pPr>
      <w:r w:rsidRPr="007B5328">
        <w:rPr>
          <w:rFonts w:ascii="Book Antiqua" w:eastAsia="Book Antiqua" w:hAnsi="Book Antiqua" w:cs="Book Antiqua"/>
          <w:b/>
          <w:bCs/>
          <w:i/>
          <w:iCs/>
          <w:color w:val="000000"/>
        </w:rPr>
        <w:t>Definition</w:t>
      </w:r>
    </w:p>
    <w:p w14:paraId="1F17E613" w14:textId="5D4A7DEB" w:rsidR="00A77B3E" w:rsidRDefault="00000000">
      <w:pPr>
        <w:spacing w:line="360" w:lineRule="auto"/>
        <w:jc w:val="both"/>
      </w:pPr>
      <w:r>
        <w:rPr>
          <w:rFonts w:ascii="Book Antiqua" w:eastAsia="Book Antiqua" w:hAnsi="Book Antiqua" w:cs="Book Antiqua"/>
          <w:color w:val="000000"/>
        </w:rPr>
        <w:t>Autoimmune pancreatitis (AIP) is a relatively rare, specific form of chronic benign pancreatic disease characterized by obstructive jaundice, with or without pancreatic masses, histologic evidence of a specific lymphoplasmacytic infiltrate and fibrosis, and a dramatic response to steroid therapy</w:t>
      </w:r>
      <w:r>
        <w:rPr>
          <w:rFonts w:ascii="Book Antiqua" w:eastAsia="Book Antiqua" w:hAnsi="Book Antiqua" w:cs="Book Antiqua"/>
          <w:color w:val="000000"/>
          <w:szCs w:val="36"/>
          <w:vertAlign w:val="superscript"/>
        </w:rPr>
        <w:t>[1]</w:t>
      </w:r>
      <w:r>
        <w:rPr>
          <w:rFonts w:ascii="Book Antiqua" w:eastAsia="Book Antiqua" w:hAnsi="Book Antiqua" w:cs="Book Antiqua"/>
          <w:color w:val="000000"/>
        </w:rPr>
        <w:t>.</w:t>
      </w:r>
    </w:p>
    <w:p w14:paraId="72E22730" w14:textId="3C351047" w:rsidR="00A77B3E" w:rsidRDefault="00000000" w:rsidP="004F45F9">
      <w:pPr>
        <w:spacing w:line="360" w:lineRule="auto"/>
        <w:ind w:firstLineChars="200" w:firstLine="480"/>
        <w:jc w:val="both"/>
      </w:pPr>
      <w:r>
        <w:rPr>
          <w:rFonts w:ascii="Book Antiqua" w:eastAsia="Book Antiqua" w:hAnsi="Book Antiqua" w:cs="Book Antiqua"/>
          <w:color w:val="000000"/>
        </w:rPr>
        <w:t xml:space="preserve">Two main forms of AIP have been described: </w:t>
      </w:r>
      <w:r w:rsidR="008E3663">
        <w:rPr>
          <w:rFonts w:ascii="Book Antiqua" w:eastAsia="Book Antiqua" w:hAnsi="Book Antiqua" w:cs="Book Antiqua"/>
        </w:rPr>
        <w:t>Type 1 AIP</w:t>
      </w:r>
      <w:r>
        <w:rPr>
          <w:rFonts w:ascii="Book Antiqua" w:eastAsia="Book Antiqua" w:hAnsi="Book Antiqua" w:cs="Book Antiqua"/>
          <w:color w:val="000000"/>
        </w:rPr>
        <w:t xml:space="preserve"> (AIP-1), known as lymphoplasmacytic sclerosing pancreatitis, and </w:t>
      </w:r>
      <w:r w:rsidR="004F45F9">
        <w:rPr>
          <w:rFonts w:ascii="Book Antiqua" w:eastAsia="Book Antiqua" w:hAnsi="Book Antiqua" w:cs="Book Antiqua"/>
          <w:color w:val="000000"/>
        </w:rPr>
        <w:t>t</w:t>
      </w:r>
      <w:r>
        <w:rPr>
          <w:rFonts w:ascii="Book Antiqua" w:eastAsia="Book Antiqua" w:hAnsi="Book Antiqua" w:cs="Book Antiqua"/>
          <w:color w:val="000000"/>
        </w:rPr>
        <w:t xml:space="preserve">ype 2 </w:t>
      </w:r>
      <w:r w:rsidR="004F45F9">
        <w:rPr>
          <w:rFonts w:ascii="Book Antiqua" w:eastAsia="Book Antiqua" w:hAnsi="Book Antiqua" w:cs="Book Antiqua"/>
        </w:rPr>
        <w:t>AIP</w:t>
      </w:r>
      <w:r w:rsidR="004F45F9">
        <w:rPr>
          <w:rFonts w:ascii="Book Antiqua" w:eastAsia="Book Antiqua" w:hAnsi="Book Antiqua" w:cs="Book Antiqua"/>
          <w:color w:val="000000"/>
        </w:rPr>
        <w:t xml:space="preserve"> </w:t>
      </w:r>
      <w:r>
        <w:rPr>
          <w:rFonts w:ascii="Book Antiqua" w:eastAsia="Book Antiqua" w:hAnsi="Book Antiqua" w:cs="Book Antiqua"/>
          <w:color w:val="000000"/>
        </w:rPr>
        <w:t>(AIP-2), known as idiopathic ductal centric pancreatitis</w:t>
      </w:r>
      <w:r>
        <w:rPr>
          <w:rFonts w:ascii="Book Antiqua" w:eastAsia="Book Antiqua" w:hAnsi="Book Antiqua" w:cs="Book Antiqua"/>
          <w:color w:val="000000"/>
          <w:szCs w:val="36"/>
          <w:vertAlign w:val="superscript"/>
        </w:rPr>
        <w:t>[2]</w:t>
      </w:r>
      <w:r>
        <w:rPr>
          <w:rFonts w:ascii="Book Antiqua" w:eastAsia="Book Antiqua" w:hAnsi="Book Antiqua" w:cs="Book Antiqua"/>
          <w:color w:val="000000"/>
        </w:rPr>
        <w:t>, which differ mainly in epidemiology, pathogenesis, clinical presentation, histologic pattern, and natural history.</w:t>
      </w:r>
    </w:p>
    <w:p w14:paraId="690656CB" w14:textId="0F2A0F60" w:rsidR="00A77B3E" w:rsidRDefault="00000000" w:rsidP="004F45F9">
      <w:pPr>
        <w:spacing w:line="360" w:lineRule="auto"/>
        <w:ind w:firstLineChars="200" w:firstLine="480"/>
        <w:jc w:val="both"/>
      </w:pPr>
      <w:r>
        <w:rPr>
          <w:rFonts w:ascii="Book Antiqua" w:eastAsia="Book Antiqua" w:hAnsi="Book Antiqua" w:cs="Book Antiqua"/>
          <w:color w:val="000000"/>
        </w:rPr>
        <w:t>AIP-1 predominantly affects men in their sixth to seventh decade of life, and is usually painless, although mild epigastric pain may occur in about one third of patients</w:t>
      </w:r>
      <w:r>
        <w:rPr>
          <w:rFonts w:ascii="Book Antiqua" w:eastAsia="Book Antiqua" w:hAnsi="Book Antiqua" w:cs="Book Antiqua"/>
          <w:color w:val="000000"/>
          <w:szCs w:val="36"/>
          <w:vertAlign w:val="superscript"/>
        </w:rPr>
        <w:t>[3]</w:t>
      </w:r>
      <w:r>
        <w:rPr>
          <w:rFonts w:ascii="Book Antiqua" w:eastAsia="Book Antiqua" w:hAnsi="Book Antiqua" w:cs="Book Antiqua"/>
          <w:color w:val="000000"/>
        </w:rPr>
        <w:t xml:space="preserve">. It represents the pancreatic manifestation of </w:t>
      </w:r>
      <w:bookmarkStart w:id="532" w:name="_Hlk156568198"/>
      <w:r w:rsidR="00DA0667">
        <w:rPr>
          <w:rFonts w:ascii="Book Antiqua" w:eastAsia="Book Antiqua" w:hAnsi="Book Antiqua" w:cs="Book Antiqua"/>
        </w:rPr>
        <w:t>i</w:t>
      </w:r>
      <w:r w:rsidR="00DA0667" w:rsidRPr="005B2072">
        <w:rPr>
          <w:rFonts w:ascii="Book Antiqua" w:eastAsia="Book Antiqua" w:hAnsi="Book Antiqua" w:cs="Book Antiqua"/>
        </w:rPr>
        <w:t>mmunoglobulin G4</w:t>
      </w:r>
      <w:r w:rsidR="00DA0667">
        <w:rPr>
          <w:rFonts w:ascii="Book Antiqua" w:eastAsia="Book Antiqua" w:hAnsi="Book Antiqua" w:cs="Book Antiqua"/>
        </w:rPr>
        <w:t xml:space="preserve"> (</w:t>
      </w:r>
      <w:r w:rsidR="00DA0667">
        <w:rPr>
          <w:rFonts w:ascii="Book Antiqua" w:eastAsia="Book Antiqua" w:hAnsi="Book Antiqua" w:cs="Book Antiqua"/>
          <w:color w:val="000000"/>
        </w:rPr>
        <w:t>IgG4</w:t>
      </w:r>
      <w:r w:rsidR="00DA0667">
        <w:rPr>
          <w:rFonts w:ascii="Book Antiqua" w:eastAsia="Book Antiqua" w:hAnsi="Book Antiqua" w:cs="Book Antiqua"/>
        </w:rPr>
        <w:t>)</w:t>
      </w:r>
      <w:r w:rsidR="00DA0667" w:rsidRPr="007B5328">
        <w:rPr>
          <w:rFonts w:ascii="Book Antiqua" w:eastAsia="Book Antiqua" w:hAnsi="Book Antiqua" w:cs="Book Antiqua"/>
        </w:rPr>
        <w:t>-related disease</w:t>
      </w:r>
      <w:r>
        <w:rPr>
          <w:rFonts w:ascii="Book Antiqua" w:eastAsia="Book Antiqua" w:hAnsi="Book Antiqua" w:cs="Book Antiqua"/>
          <w:color w:val="000000"/>
        </w:rPr>
        <w:t xml:space="preserve"> (IgG4-RD)</w:t>
      </w:r>
      <w:bookmarkEnd w:id="532"/>
      <w:r>
        <w:rPr>
          <w:rFonts w:ascii="Book Antiqua" w:eastAsia="Book Antiqua" w:hAnsi="Book Antiqua" w:cs="Book Antiqua"/>
          <w:color w:val="000000"/>
        </w:rPr>
        <w:t xml:space="preserve">, a rare, immune-mediated, systemic fibro-inflammatory multi-organ disease that often determines the growth of inflammatory pseudotumors in the affected organs. IgG4-RD usually affects two or more organs, with AIP-1 and IgG4-related cholangitis (IRC) being the most common manifestations (45% of cases overall). However, other possible typical localizations of the disease include retroperitoneal </w:t>
      </w:r>
      <w:r>
        <w:rPr>
          <w:rFonts w:ascii="Book Antiqua" w:eastAsia="Book Antiqua" w:hAnsi="Book Antiqua" w:cs="Book Antiqua"/>
          <w:color w:val="000000"/>
        </w:rPr>
        <w:lastRenderedPageBreak/>
        <w:t>fibrosis, sialadenitis and dacryoadenitis (Mikulicz disease), Riedel’s thyroiditis, mediastinal lymphadenopathy, aortic and/or renal involvement, and interstitial lung disease</w:t>
      </w:r>
      <w:r>
        <w:rPr>
          <w:rFonts w:ascii="Book Antiqua" w:eastAsia="Book Antiqua" w:hAnsi="Book Antiqua" w:cs="Book Antiqua"/>
          <w:color w:val="000000"/>
          <w:szCs w:val="36"/>
          <w:vertAlign w:val="superscript"/>
        </w:rPr>
        <w:t>[4]</w:t>
      </w:r>
      <w:r>
        <w:rPr>
          <w:rFonts w:ascii="Book Antiqua" w:eastAsia="Book Antiqua" w:hAnsi="Book Antiqua" w:cs="Book Antiqua"/>
          <w:color w:val="000000"/>
        </w:rPr>
        <w:t>. Based on the distribution of organ involvement, four characteristic IgG4-RD phenotypes can be distinguished: pancreatic-hepatobiliary disease, which is the most common; retroperitoneal fibrosis and/or aortitis; disease confined to the head and neck; Mikulicz syndrome with systemic involvement</w:t>
      </w:r>
      <w:r>
        <w:rPr>
          <w:rFonts w:ascii="Book Antiqua" w:eastAsia="Book Antiqua" w:hAnsi="Book Antiqua" w:cs="Book Antiqua"/>
          <w:color w:val="000000"/>
          <w:szCs w:val="36"/>
          <w:vertAlign w:val="superscript"/>
        </w:rPr>
        <w:t>[5]</w:t>
      </w:r>
      <w:r>
        <w:rPr>
          <w:rFonts w:ascii="Book Antiqua" w:eastAsia="Book Antiqua" w:hAnsi="Book Antiqua" w:cs="Book Antiqua"/>
          <w:color w:val="000000"/>
        </w:rPr>
        <w:t>. IgG4-RD is characterized by the following histologic features: lymphoplasmacytic infiltrates rich in IgG4+ plasma cells [&gt;</w:t>
      </w:r>
      <w:r w:rsidR="00F1125F">
        <w:rPr>
          <w:rFonts w:ascii="Book Antiqua" w:eastAsia="Book Antiqua" w:hAnsi="Book Antiqua" w:cs="Book Antiqua"/>
          <w:color w:val="000000"/>
        </w:rPr>
        <w:t xml:space="preserve"> </w:t>
      </w:r>
      <w:r>
        <w:rPr>
          <w:rFonts w:ascii="Book Antiqua" w:eastAsia="Book Antiqua" w:hAnsi="Book Antiqua" w:cs="Book Antiqua"/>
          <w:color w:val="000000"/>
        </w:rPr>
        <w:t xml:space="preserve">10 per high-power field (HPF)], storiform fibrosis, and obliterative phlebitis. Circulating IgG4 </w:t>
      </w:r>
      <w:r w:rsidR="00F1125F">
        <w:rPr>
          <w:rFonts w:ascii="Book Antiqua" w:eastAsia="Book Antiqua" w:hAnsi="Book Antiqua" w:cs="Book Antiqua"/>
          <w:color w:val="000000"/>
        </w:rPr>
        <w:t>l</w:t>
      </w:r>
      <w:r>
        <w:rPr>
          <w:rFonts w:ascii="Book Antiqua" w:eastAsia="Book Antiqua" w:hAnsi="Book Antiqua" w:cs="Book Antiqua"/>
          <w:color w:val="000000"/>
        </w:rPr>
        <w:t>evels may vary, but the ratio of circulating IgG4 to IgG levels is typically &gt; 10%</w:t>
      </w:r>
      <w:r>
        <w:rPr>
          <w:rFonts w:ascii="Book Antiqua" w:eastAsia="Book Antiqua" w:hAnsi="Book Antiqua" w:cs="Book Antiqua"/>
          <w:color w:val="000000"/>
          <w:szCs w:val="36"/>
          <w:vertAlign w:val="superscript"/>
        </w:rPr>
        <w:t>[6]</w:t>
      </w:r>
      <w:r>
        <w:rPr>
          <w:rFonts w:ascii="Book Antiqua" w:eastAsia="Book Antiqua" w:hAnsi="Book Antiqua" w:cs="Book Antiqua"/>
          <w:color w:val="000000"/>
        </w:rPr>
        <w:t>.</w:t>
      </w:r>
    </w:p>
    <w:p w14:paraId="333C9B6A" w14:textId="359E39C5" w:rsidR="00A77B3E" w:rsidRDefault="00000000" w:rsidP="00F1125F">
      <w:pPr>
        <w:spacing w:line="360" w:lineRule="auto"/>
        <w:ind w:firstLineChars="200" w:firstLine="480"/>
        <w:jc w:val="both"/>
      </w:pPr>
      <w:r>
        <w:rPr>
          <w:rFonts w:ascii="Book Antiqua" w:eastAsia="Book Antiqua" w:hAnsi="Book Antiqua" w:cs="Book Antiqua"/>
          <w:color w:val="000000"/>
        </w:rPr>
        <w:t>AIP-2 usually affects younger subjects without sex differences. It manifests as acute symptomatic pancreatitis, with specific involvement of a single organ. AIP-2 is caused by dysimmune fibro-inflammatory infiltration of the middle and small pancreatic ducts</w:t>
      </w:r>
      <w:r w:rsidR="008F2124">
        <w:rPr>
          <w:rFonts w:ascii="Book Antiqua" w:eastAsia="Book Antiqua" w:hAnsi="Book Antiqua" w:cs="Book Antiqua"/>
          <w:color w:val="000000"/>
        </w:rPr>
        <w:t xml:space="preserve"> (PDs)</w:t>
      </w:r>
      <w:r>
        <w:rPr>
          <w:rFonts w:ascii="Book Antiqua" w:eastAsia="Book Antiqua" w:hAnsi="Book Antiqua" w:cs="Book Antiqua"/>
          <w:color w:val="000000"/>
        </w:rPr>
        <w:t xml:space="preserve"> and pancreatic acini, leading to the formation of pathognomonic granulocytic epithelial lesions (GELs)</w:t>
      </w:r>
      <w:r>
        <w:rPr>
          <w:rFonts w:ascii="Book Antiqua" w:eastAsia="Book Antiqua" w:hAnsi="Book Antiqua" w:cs="Book Antiqua"/>
          <w:color w:val="000000"/>
          <w:szCs w:val="36"/>
          <w:vertAlign w:val="superscript"/>
        </w:rPr>
        <w:t>[7]</w:t>
      </w:r>
      <w:r>
        <w:rPr>
          <w:rFonts w:ascii="Book Antiqua" w:eastAsia="Book Antiqua" w:hAnsi="Book Antiqua" w:cs="Book Antiqua"/>
          <w:color w:val="000000"/>
        </w:rPr>
        <w:t>. In 15</w:t>
      </w:r>
      <w:r w:rsidR="00F1125F">
        <w:rPr>
          <w:rFonts w:ascii="Book Antiqua" w:eastAsia="Book Antiqua" w:hAnsi="Book Antiqua" w:cs="Book Antiqua"/>
          <w:color w:val="000000"/>
        </w:rPr>
        <w:t>%-</w:t>
      </w:r>
      <w:r>
        <w:rPr>
          <w:rFonts w:ascii="Book Antiqua" w:eastAsia="Book Antiqua" w:hAnsi="Book Antiqua" w:cs="Book Antiqua"/>
          <w:color w:val="000000"/>
        </w:rPr>
        <w:t>30% of cases, AIP-2 is associated with inflammatory bowel disease (IBD), typically ulcerative colitis (UC). For this reason, anti-neutrophil cytoplasmic antibodies (p-ANCA and c-ANCA) can often be detected in patients with AIP-2</w:t>
      </w:r>
      <w:r>
        <w:rPr>
          <w:rFonts w:ascii="Book Antiqua" w:eastAsia="Book Antiqua" w:hAnsi="Book Antiqua" w:cs="Book Antiqua"/>
          <w:color w:val="000000"/>
          <w:szCs w:val="36"/>
          <w:vertAlign w:val="superscript"/>
        </w:rPr>
        <w:t>[8]</w:t>
      </w:r>
      <w:r>
        <w:rPr>
          <w:rFonts w:ascii="Book Antiqua" w:eastAsia="Book Antiqua" w:hAnsi="Book Antiqua" w:cs="Book Antiqua"/>
          <w:color w:val="000000"/>
        </w:rPr>
        <w:t xml:space="preserve">, although no specific serological markers are currently available: </w:t>
      </w:r>
      <w:r w:rsidR="00F1125F">
        <w:rPr>
          <w:rFonts w:ascii="Book Antiqua" w:eastAsia="Book Antiqua" w:hAnsi="Book Antiqua" w:cs="Book Antiqua"/>
          <w:color w:val="000000"/>
        </w:rPr>
        <w:t>S</w:t>
      </w:r>
      <w:r>
        <w:rPr>
          <w:rFonts w:ascii="Book Antiqua" w:eastAsia="Book Antiqua" w:hAnsi="Book Antiqua" w:cs="Book Antiqua"/>
          <w:color w:val="000000"/>
        </w:rPr>
        <w:t xml:space="preserve">erum IgG4 Levels are usually normal or only slightly elevated. </w:t>
      </w:r>
    </w:p>
    <w:p w14:paraId="3722FA0A" w14:textId="1F9ABB40" w:rsidR="00A77B3E" w:rsidRDefault="00000000" w:rsidP="00F1125F">
      <w:pPr>
        <w:spacing w:line="360" w:lineRule="auto"/>
        <w:ind w:firstLineChars="200" w:firstLine="480"/>
        <w:jc w:val="both"/>
      </w:pPr>
      <w:r>
        <w:rPr>
          <w:rFonts w:ascii="Book Antiqua" w:eastAsia="Book Antiqua" w:hAnsi="Book Antiqua" w:cs="Book Antiqua"/>
          <w:color w:val="000000"/>
        </w:rPr>
        <w:t xml:space="preserve">A third type of AIP has recently been described: </w:t>
      </w:r>
      <w:r w:rsidR="008E3663">
        <w:rPr>
          <w:rFonts w:ascii="Book Antiqua" w:eastAsia="Book Antiqua" w:hAnsi="Book Antiqua" w:cs="Book Antiqua"/>
        </w:rPr>
        <w:t>Type 3 AIP</w:t>
      </w:r>
      <w:r w:rsidR="008E3663">
        <w:rPr>
          <w:rFonts w:ascii="Book Antiqua" w:eastAsia="Book Antiqua" w:hAnsi="Book Antiqua" w:cs="Book Antiqua"/>
          <w:color w:val="000000"/>
        </w:rPr>
        <w:t xml:space="preserve"> (AIP-3) </w:t>
      </w:r>
      <w:r>
        <w:rPr>
          <w:rFonts w:ascii="Book Antiqua" w:eastAsia="Book Antiqua" w:hAnsi="Book Antiqua" w:cs="Book Antiqua"/>
          <w:color w:val="000000"/>
        </w:rPr>
        <w:t xml:space="preserve">is a mostly asymptomatic or rarely pauci-symptomatic form of pancreatic injury that exclusively affects patients with advanced malignancies. It is an iatrogenic entity caused by a non-specific, inflammatory T-cell mediated immune response against </w:t>
      </w:r>
      <w:r w:rsidR="008F2124">
        <w:rPr>
          <w:rFonts w:ascii="Book Antiqua" w:eastAsia="Book Antiqua" w:hAnsi="Book Antiqua" w:cs="Book Antiqua"/>
          <w:color w:val="000000"/>
        </w:rPr>
        <w:t>PD</w:t>
      </w:r>
      <w:r>
        <w:rPr>
          <w:rFonts w:ascii="Book Antiqua" w:eastAsia="Book Antiqua" w:hAnsi="Book Antiqua" w:cs="Book Antiqua"/>
          <w:color w:val="000000"/>
        </w:rPr>
        <w:t xml:space="preserve">s and acini, triggered by immune checkpoint inhibitors (often anti-PD-1 and anti-CTLA4). The disease typically occurs 4-6 months, rarely more than 12 months, after the start of therapy. It is not characterized by pathognomonic histopathologic lesions, and it is usually seronegative, although elevated IgG4 </w:t>
      </w:r>
      <w:r w:rsidR="00F1125F">
        <w:rPr>
          <w:rFonts w:ascii="Book Antiqua" w:eastAsia="Book Antiqua" w:hAnsi="Book Antiqua" w:cs="Book Antiqua"/>
          <w:color w:val="000000"/>
        </w:rPr>
        <w:t>l</w:t>
      </w:r>
      <w:r>
        <w:rPr>
          <w:rFonts w:ascii="Book Antiqua" w:eastAsia="Book Antiqua" w:hAnsi="Book Antiqua" w:cs="Book Antiqua"/>
          <w:color w:val="000000"/>
        </w:rPr>
        <w:t>evels have been occasionally described</w:t>
      </w:r>
      <w:r>
        <w:rPr>
          <w:rFonts w:ascii="Book Antiqua" w:eastAsia="Book Antiqua" w:hAnsi="Book Antiqua" w:cs="Book Antiqua"/>
          <w:color w:val="000000"/>
          <w:szCs w:val="36"/>
          <w:vertAlign w:val="superscript"/>
        </w:rPr>
        <w:t>[9]</w:t>
      </w:r>
      <w:r>
        <w:rPr>
          <w:rFonts w:ascii="Book Antiqua" w:eastAsia="Book Antiqua" w:hAnsi="Book Antiqua" w:cs="Book Antiqua"/>
          <w:color w:val="000000"/>
        </w:rPr>
        <w:t>.</w:t>
      </w:r>
    </w:p>
    <w:p w14:paraId="53DF24E1" w14:textId="77777777" w:rsidR="00A77B3E" w:rsidRDefault="00A77B3E">
      <w:pPr>
        <w:spacing w:line="360" w:lineRule="auto"/>
        <w:jc w:val="both"/>
      </w:pPr>
    </w:p>
    <w:p w14:paraId="32969E03" w14:textId="77777777" w:rsidR="00A77B3E" w:rsidRPr="00F1125F" w:rsidRDefault="00000000">
      <w:pPr>
        <w:spacing w:line="360" w:lineRule="auto"/>
        <w:jc w:val="both"/>
        <w:rPr>
          <w:b/>
          <w:bCs/>
          <w:i/>
          <w:iCs/>
        </w:rPr>
      </w:pPr>
      <w:r w:rsidRPr="00F1125F">
        <w:rPr>
          <w:rFonts w:ascii="Book Antiqua" w:eastAsia="Book Antiqua" w:hAnsi="Book Antiqua" w:cs="Book Antiqua"/>
          <w:b/>
          <w:bCs/>
          <w:i/>
          <w:iCs/>
          <w:color w:val="000000"/>
        </w:rPr>
        <w:t>Epidemiology</w:t>
      </w:r>
    </w:p>
    <w:p w14:paraId="57389D80" w14:textId="4B9FFA2F" w:rsidR="00A77B3E" w:rsidRDefault="00000000">
      <w:pPr>
        <w:spacing w:line="360" w:lineRule="auto"/>
        <w:jc w:val="both"/>
      </w:pPr>
      <w:r>
        <w:rPr>
          <w:rFonts w:ascii="Book Antiqua" w:eastAsia="Book Antiqua" w:hAnsi="Book Antiqua" w:cs="Book Antiqua"/>
          <w:color w:val="000000"/>
        </w:rPr>
        <w:lastRenderedPageBreak/>
        <w:t>Few data are available on the overall prevalence and incidence of AIPs. Among the possible immune-mediated pancreatic disorders, AIP-1 is the most common and accounts for the vast majority of cases</w:t>
      </w:r>
      <w:r>
        <w:rPr>
          <w:rFonts w:ascii="Book Antiqua" w:eastAsia="Book Antiqua" w:hAnsi="Book Antiqua" w:cs="Book Antiqua"/>
          <w:color w:val="000000"/>
          <w:szCs w:val="36"/>
          <w:vertAlign w:val="superscript"/>
        </w:rPr>
        <w:t>[10]</w:t>
      </w:r>
      <w:r>
        <w:rPr>
          <w:rFonts w:ascii="Book Antiqua" w:eastAsia="Book Antiqua" w:hAnsi="Book Antiqua" w:cs="Book Antiqua"/>
          <w:color w:val="000000"/>
        </w:rPr>
        <w:t xml:space="preserve">; it is more common in Asia than in the </w:t>
      </w:r>
      <w:r w:rsidR="00F1125F" w:rsidRPr="00F1125F">
        <w:rPr>
          <w:rFonts w:ascii="Book Antiqua" w:eastAsia="Book Antiqua" w:hAnsi="Book Antiqua" w:cs="Book Antiqua"/>
          <w:color w:val="000000"/>
        </w:rPr>
        <w:t>United States</w:t>
      </w:r>
      <w:r>
        <w:rPr>
          <w:rFonts w:ascii="Book Antiqua" w:eastAsia="Book Antiqua" w:hAnsi="Book Antiqua" w:cs="Book Antiqua"/>
          <w:color w:val="000000"/>
        </w:rPr>
        <w:t xml:space="preserve"> and </w:t>
      </w:r>
      <w:r w:rsidR="006005D5" w:rsidRPr="006005D5">
        <w:rPr>
          <w:rFonts w:ascii="Book Antiqua" w:eastAsia="Book Antiqua" w:hAnsi="Book Antiqua" w:cs="Book Antiqua"/>
          <w:color w:val="000000"/>
        </w:rPr>
        <w:t>European Union</w:t>
      </w:r>
      <w:r>
        <w:rPr>
          <w:rFonts w:ascii="Book Antiqua" w:eastAsia="Book Antiqua" w:hAnsi="Book Antiqua" w:cs="Book Antiqua"/>
          <w:color w:val="000000"/>
          <w:szCs w:val="36"/>
          <w:vertAlign w:val="superscript"/>
        </w:rPr>
        <w:t>[11]</w:t>
      </w:r>
      <w:r>
        <w:rPr>
          <w:rFonts w:ascii="Book Antiqua" w:eastAsia="Book Antiqua" w:hAnsi="Book Antiqua" w:cs="Book Antiqua"/>
          <w:color w:val="000000"/>
        </w:rPr>
        <w:t>. Regarding AIP-1, thanks to the increasing awareness of IgG4-RD and the dissemination of diagnostic guidelines, large-scale epidemiological data have recently been published, mainly from Japan. According to a nationwide epidemiological survey conducted in 2016, AIP-1 showed an incidence of 1-3 cases per 100,000 adults and a prevalence of approximately 10 cases per 100000 adults; compared with previously published data, these results have more than doubled in less than 5 years. The reported male-to-female sex ratio was 2.94:1, and the mean age at diagnosis was 64.8 years</w:t>
      </w:r>
      <w:r>
        <w:rPr>
          <w:rFonts w:ascii="Book Antiqua" w:eastAsia="Book Antiqua" w:hAnsi="Book Antiqua" w:cs="Book Antiqua"/>
          <w:color w:val="000000"/>
          <w:szCs w:val="36"/>
          <w:vertAlign w:val="superscript"/>
        </w:rPr>
        <w:t>[12]</w:t>
      </w:r>
      <w:r>
        <w:rPr>
          <w:rFonts w:ascii="Book Antiqua" w:eastAsia="Book Antiqua" w:hAnsi="Book Antiqua" w:cs="Book Antiqua"/>
          <w:color w:val="000000"/>
        </w:rPr>
        <w:t>. The first raw data published in Italy showed that AIP-1 affects approximately 6% of the general population, and accounts for 61% of AIP cases</w:t>
      </w:r>
      <w:r>
        <w:rPr>
          <w:rFonts w:ascii="Book Antiqua" w:eastAsia="Book Antiqua" w:hAnsi="Book Antiqua" w:cs="Book Antiqua"/>
          <w:color w:val="000000"/>
          <w:szCs w:val="36"/>
          <w:vertAlign w:val="superscript"/>
        </w:rPr>
        <w:t>[3]</w:t>
      </w:r>
      <w:r>
        <w:rPr>
          <w:rFonts w:ascii="Book Antiqua" w:eastAsia="Book Antiqua" w:hAnsi="Book Antiqua" w:cs="Book Antiqua"/>
          <w:color w:val="000000"/>
        </w:rPr>
        <w:t>.</w:t>
      </w:r>
    </w:p>
    <w:p w14:paraId="31FF0B1F" w14:textId="1DCA8735" w:rsidR="00A77B3E" w:rsidRDefault="00000000" w:rsidP="006005D5">
      <w:pPr>
        <w:spacing w:line="360" w:lineRule="auto"/>
        <w:ind w:firstLineChars="200" w:firstLine="480"/>
        <w:jc w:val="both"/>
      </w:pPr>
      <w:r>
        <w:rPr>
          <w:rFonts w:ascii="Book Antiqua" w:eastAsia="Book Antiqua" w:hAnsi="Book Antiqua" w:cs="Book Antiqua"/>
          <w:color w:val="000000"/>
        </w:rPr>
        <w:t>On the other hand, AIP-2 is more prevalent in Western countries than in Asia</w:t>
      </w:r>
      <w:r>
        <w:rPr>
          <w:rFonts w:ascii="Book Antiqua" w:eastAsia="Book Antiqua" w:hAnsi="Book Antiqua" w:cs="Book Antiqua"/>
          <w:color w:val="000000"/>
          <w:szCs w:val="36"/>
          <w:vertAlign w:val="superscript"/>
        </w:rPr>
        <w:t>[13]</w:t>
      </w:r>
      <w:r>
        <w:rPr>
          <w:rFonts w:ascii="Book Antiqua" w:eastAsia="Book Antiqua" w:hAnsi="Book Antiqua" w:cs="Book Antiqua"/>
          <w:color w:val="000000"/>
        </w:rPr>
        <w:t>, with an estimated prevalence rate of 4.6–6% in acute and chronic pancreatitis and about 1-4 cases per 100000 adults in the general population</w:t>
      </w:r>
      <w:r>
        <w:rPr>
          <w:rFonts w:ascii="Book Antiqua" w:eastAsia="Book Antiqua" w:hAnsi="Book Antiqua" w:cs="Book Antiqua"/>
          <w:color w:val="000000"/>
          <w:szCs w:val="36"/>
          <w:vertAlign w:val="superscript"/>
        </w:rPr>
        <w:t>[2</w:t>
      </w:r>
      <w:r w:rsidR="006005D5">
        <w:rPr>
          <w:rFonts w:ascii="Book Antiqua" w:eastAsia="Book Antiqua" w:hAnsi="Book Antiqua" w:cs="Book Antiqua"/>
          <w:color w:val="000000"/>
          <w:szCs w:val="36"/>
          <w:vertAlign w:val="superscript"/>
        </w:rPr>
        <w:t>-</w:t>
      </w:r>
      <w:r>
        <w:rPr>
          <w:rFonts w:ascii="Book Antiqua" w:eastAsia="Book Antiqua" w:hAnsi="Book Antiqua" w:cs="Book Antiqua"/>
          <w:color w:val="000000"/>
          <w:szCs w:val="36"/>
          <w:vertAlign w:val="superscript"/>
        </w:rPr>
        <w:t>14]</w:t>
      </w:r>
      <w:r>
        <w:rPr>
          <w:rFonts w:ascii="Book Antiqua" w:eastAsia="Book Antiqua" w:hAnsi="Book Antiqua" w:cs="Book Antiqua"/>
          <w:color w:val="000000"/>
        </w:rPr>
        <w:t>. Only two Asian studies investigated the epidemiology of AIP-2 in IBD patients and reported a prevalence of 0.3</w:t>
      </w:r>
      <w:r w:rsidR="006005D5">
        <w:rPr>
          <w:rFonts w:ascii="Book Antiqua" w:eastAsia="Book Antiqua" w:hAnsi="Book Antiqua" w:cs="Book Antiqua"/>
          <w:color w:val="000000"/>
        </w:rPr>
        <w:t>%-</w:t>
      </w:r>
      <w:r>
        <w:rPr>
          <w:rFonts w:ascii="Book Antiqua" w:eastAsia="Book Antiqua" w:hAnsi="Book Antiqua" w:cs="Book Antiqua"/>
          <w:color w:val="000000"/>
        </w:rPr>
        <w:t>0.5%</w:t>
      </w:r>
      <w:r>
        <w:rPr>
          <w:rFonts w:ascii="Book Antiqua" w:eastAsia="Book Antiqua" w:hAnsi="Book Antiqua" w:cs="Book Antiqua"/>
          <w:color w:val="000000"/>
          <w:szCs w:val="36"/>
          <w:vertAlign w:val="superscript"/>
        </w:rPr>
        <w:t>[15</w:t>
      </w:r>
      <w:r w:rsidR="006005D5">
        <w:rPr>
          <w:rFonts w:ascii="Book Antiqua" w:eastAsia="Book Antiqua" w:hAnsi="Book Antiqua" w:cs="Book Antiqua"/>
          <w:color w:val="000000"/>
          <w:szCs w:val="36"/>
          <w:vertAlign w:val="superscript"/>
        </w:rPr>
        <w:t>,</w:t>
      </w:r>
      <w:r>
        <w:rPr>
          <w:rFonts w:ascii="Book Antiqua" w:eastAsia="Book Antiqua" w:hAnsi="Book Antiqua" w:cs="Book Antiqua"/>
          <w:color w:val="000000"/>
          <w:szCs w:val="36"/>
          <w:vertAlign w:val="superscript"/>
        </w:rPr>
        <w:t>16]</w:t>
      </w:r>
      <w:r>
        <w:rPr>
          <w:rFonts w:ascii="Book Antiqua" w:eastAsia="Book Antiqua" w:hAnsi="Book Antiqua" w:cs="Book Antiqua"/>
          <w:color w:val="000000"/>
        </w:rPr>
        <w:t>, which is approximately 100-fold higher than in the general population, and may even be underestimated due to the difficulty of diagnosing AIP-2, which often requires histological confirmation. On the other hand, 49</w:t>
      </w:r>
      <w:r w:rsidR="006005D5">
        <w:rPr>
          <w:rFonts w:ascii="Book Antiqua" w:eastAsia="Book Antiqua" w:hAnsi="Book Antiqua" w:cs="Book Antiqua"/>
          <w:color w:val="000000"/>
        </w:rPr>
        <w:t>%</w:t>
      </w:r>
      <w:r>
        <w:rPr>
          <w:rFonts w:ascii="Book Antiqua" w:eastAsia="Book Antiqua" w:hAnsi="Book Antiqua" w:cs="Book Antiqua"/>
          <w:color w:val="000000"/>
        </w:rPr>
        <w:t>-67% of AIP-2 patients have concomitant IBD, which means that AIP-2 patients have a 12</w:t>
      </w:r>
      <w:r w:rsidR="006005D5">
        <w:rPr>
          <w:rFonts w:ascii="Book Antiqua" w:eastAsia="Book Antiqua" w:hAnsi="Book Antiqua" w:cs="Book Antiqua"/>
          <w:color w:val="000000"/>
        </w:rPr>
        <w:t>-</w:t>
      </w:r>
      <w:r>
        <w:rPr>
          <w:rFonts w:ascii="Book Antiqua" w:eastAsia="Book Antiqua" w:hAnsi="Book Antiqua" w:cs="Book Antiqua"/>
          <w:color w:val="000000"/>
        </w:rPr>
        <w:t>15-fold higher risk of having a concurrent IBD compared to the general population</w:t>
      </w:r>
      <w:r>
        <w:rPr>
          <w:rFonts w:ascii="Book Antiqua" w:eastAsia="Book Antiqua" w:hAnsi="Book Antiqua" w:cs="Book Antiqua"/>
          <w:color w:val="000000"/>
          <w:szCs w:val="36"/>
          <w:vertAlign w:val="superscript"/>
        </w:rPr>
        <w:t>[17]</w:t>
      </w:r>
      <w:r>
        <w:rPr>
          <w:rFonts w:ascii="Book Antiqua" w:eastAsia="Book Antiqua" w:hAnsi="Book Antiqua" w:cs="Book Antiqua"/>
          <w:color w:val="000000"/>
        </w:rPr>
        <w:t>. According to an Italian multicenter study, AIP-2 accounts for 28% of all AIP cases. Compared to AIP-1, younger people are more likely to be affected, with no significant gender difference between men and women</w:t>
      </w:r>
      <w:r>
        <w:rPr>
          <w:rFonts w:ascii="Book Antiqua" w:eastAsia="Book Antiqua" w:hAnsi="Book Antiqua" w:cs="Book Antiqua"/>
          <w:color w:val="000000"/>
          <w:szCs w:val="36"/>
          <w:vertAlign w:val="superscript"/>
        </w:rPr>
        <w:t>[3]</w:t>
      </w:r>
      <w:r>
        <w:rPr>
          <w:rFonts w:ascii="Book Antiqua" w:eastAsia="Book Antiqua" w:hAnsi="Book Antiqua" w:cs="Book Antiqua"/>
          <w:color w:val="000000"/>
        </w:rPr>
        <w:t>.</w:t>
      </w:r>
    </w:p>
    <w:p w14:paraId="205A7303" w14:textId="7DB1B891" w:rsidR="00A77B3E" w:rsidRDefault="00000000" w:rsidP="006005D5">
      <w:pPr>
        <w:spacing w:line="360" w:lineRule="auto"/>
        <w:ind w:firstLineChars="200" w:firstLine="480"/>
        <w:jc w:val="both"/>
      </w:pPr>
      <w:r>
        <w:rPr>
          <w:rFonts w:ascii="Book Antiqua" w:eastAsia="Book Antiqua" w:hAnsi="Book Antiqua" w:cs="Book Antiqua"/>
          <w:color w:val="000000"/>
        </w:rPr>
        <w:t>According to a recent American review on AIP-3, the incidence of AIP-3 among all immune-mediated adverse events with immune checkpoint inhibitors is between 0.6% and 4%</w:t>
      </w:r>
      <w:r>
        <w:rPr>
          <w:rFonts w:ascii="Book Antiqua" w:eastAsia="Book Antiqua" w:hAnsi="Book Antiqua" w:cs="Book Antiqua"/>
          <w:color w:val="000000"/>
          <w:szCs w:val="36"/>
          <w:vertAlign w:val="superscript"/>
        </w:rPr>
        <w:t>[9]</w:t>
      </w:r>
      <w:r>
        <w:rPr>
          <w:rFonts w:ascii="Book Antiqua" w:eastAsia="Book Antiqua" w:hAnsi="Book Antiqua" w:cs="Book Antiqua"/>
          <w:color w:val="000000"/>
        </w:rPr>
        <w:t>.</w:t>
      </w:r>
    </w:p>
    <w:p w14:paraId="48FB1042" w14:textId="77777777" w:rsidR="00A77B3E" w:rsidRDefault="00A77B3E">
      <w:pPr>
        <w:spacing w:line="360" w:lineRule="auto"/>
        <w:jc w:val="both"/>
      </w:pPr>
    </w:p>
    <w:p w14:paraId="62AB8978" w14:textId="77777777" w:rsidR="00A77B3E" w:rsidRPr="00DA2F12" w:rsidRDefault="00000000">
      <w:pPr>
        <w:spacing w:line="360" w:lineRule="auto"/>
        <w:jc w:val="both"/>
        <w:rPr>
          <w:b/>
          <w:bCs/>
          <w:i/>
          <w:iCs/>
        </w:rPr>
      </w:pPr>
      <w:r w:rsidRPr="00DA2F12">
        <w:rPr>
          <w:rFonts w:ascii="Book Antiqua" w:eastAsia="Book Antiqua" w:hAnsi="Book Antiqua" w:cs="Book Antiqua"/>
          <w:b/>
          <w:bCs/>
          <w:i/>
          <w:iCs/>
          <w:color w:val="000000"/>
        </w:rPr>
        <w:t>Etiopathogenesis</w:t>
      </w:r>
    </w:p>
    <w:p w14:paraId="69C5A419" w14:textId="138F72A1" w:rsidR="00A77B3E" w:rsidRDefault="00000000">
      <w:pPr>
        <w:spacing w:line="360" w:lineRule="auto"/>
        <w:jc w:val="both"/>
      </w:pPr>
      <w:r>
        <w:rPr>
          <w:rFonts w:ascii="Book Antiqua" w:eastAsia="Book Antiqua" w:hAnsi="Book Antiqua" w:cs="Book Antiqua"/>
          <w:color w:val="000000"/>
        </w:rPr>
        <w:lastRenderedPageBreak/>
        <w:t xml:space="preserve">Despite numerous attempts, the pathogenesis of AIP-1 is still unclear. As it is the pancreatic manifestation of IgG4-RD, it is a multifactorial disease in which both genetic and environmental factors play a pivotal role. Genome-wide association studies in IgG4-RD-affected patients revealed a significant association between mutations in human leukocyte antigen </w:t>
      </w:r>
      <w:r w:rsidRPr="00DA2F12">
        <w:rPr>
          <w:rFonts w:ascii="Book Antiqua" w:eastAsia="Book Antiqua" w:hAnsi="Book Antiqua" w:cs="Book Antiqua"/>
          <w:i/>
          <w:iCs/>
          <w:color w:val="000000"/>
        </w:rPr>
        <w:t>DRB1</w:t>
      </w:r>
      <w:r>
        <w:rPr>
          <w:rFonts w:ascii="Book Antiqua" w:eastAsia="Book Antiqua" w:hAnsi="Book Antiqua" w:cs="Book Antiqua"/>
          <w:color w:val="000000"/>
        </w:rPr>
        <w:t xml:space="preserve"> genes encoding macrophage-type toll-like receptors (TLRs) II major histocompatibility complex (MHC)</w:t>
      </w:r>
      <w:r>
        <w:rPr>
          <w:rFonts w:ascii="Book Antiqua" w:eastAsia="Book Antiqua" w:hAnsi="Book Antiqua" w:cs="Book Antiqua"/>
          <w:color w:val="000000"/>
          <w:szCs w:val="36"/>
          <w:vertAlign w:val="superscript"/>
        </w:rPr>
        <w:t>[4]</w:t>
      </w:r>
      <w:r>
        <w:rPr>
          <w:rFonts w:ascii="Book Antiqua" w:eastAsia="Book Antiqua" w:hAnsi="Book Antiqua" w:cs="Book Antiqua"/>
          <w:color w:val="000000"/>
        </w:rPr>
        <w:t xml:space="preserve">. The overexpression of certain types of TLRs in the pancreas highlights the central role of the innate immune system in the development of AIP-1. Plasmacytoid dendritic cells (pDCs) may also play a key role in the pathogenesis of AIP: </w:t>
      </w:r>
      <w:r w:rsidR="00DA2F12">
        <w:rPr>
          <w:rFonts w:ascii="Book Antiqua" w:eastAsia="Book Antiqua" w:hAnsi="Book Antiqua" w:cs="Book Antiqua"/>
          <w:color w:val="000000"/>
        </w:rPr>
        <w:t>T</w:t>
      </w:r>
      <w:r>
        <w:rPr>
          <w:rFonts w:ascii="Book Antiqua" w:eastAsia="Book Antiqua" w:hAnsi="Book Antiqua" w:cs="Book Antiqua"/>
          <w:color w:val="000000"/>
        </w:rPr>
        <w:t>hey are involved in host defense against microbial infections and are the major source of type 1 interferons (IFN-I)</w:t>
      </w:r>
      <w:r>
        <w:rPr>
          <w:rFonts w:ascii="Book Antiqua" w:eastAsia="Book Antiqua" w:hAnsi="Book Antiqua" w:cs="Book Antiqua"/>
          <w:color w:val="000000"/>
          <w:szCs w:val="36"/>
          <w:vertAlign w:val="superscript"/>
        </w:rPr>
        <w:t>[18]</w:t>
      </w:r>
      <w:r>
        <w:rPr>
          <w:rFonts w:ascii="Book Antiqua" w:eastAsia="Book Antiqua" w:hAnsi="Book Antiqua" w:cs="Book Antiqua"/>
          <w:color w:val="000000"/>
        </w:rPr>
        <w:t xml:space="preserve">. The unregulated production of IFN-I and, consequently, of </w:t>
      </w:r>
      <w:r w:rsidR="00D56813">
        <w:rPr>
          <w:rFonts w:ascii="Book Antiqua" w:eastAsia="Book Antiqua" w:hAnsi="Book Antiqua" w:cs="Book Antiqua"/>
        </w:rPr>
        <w:t>i</w:t>
      </w:r>
      <w:r w:rsidR="005D325D" w:rsidRPr="00346E72">
        <w:rPr>
          <w:rFonts w:ascii="Book Antiqua" w:eastAsia="Book Antiqua" w:hAnsi="Book Antiqua" w:cs="Book Antiqua"/>
        </w:rPr>
        <w:t>nterleukine</w:t>
      </w:r>
      <w:r w:rsidR="005D325D">
        <w:rPr>
          <w:rFonts w:ascii="Book Antiqua" w:eastAsia="Book Antiqua" w:hAnsi="Book Antiqua" w:cs="Book Antiqua"/>
          <w:color w:val="000000"/>
        </w:rPr>
        <w:t xml:space="preserve"> (IL)</w:t>
      </w:r>
      <w:r>
        <w:rPr>
          <w:rFonts w:ascii="Book Antiqua" w:eastAsia="Book Antiqua" w:hAnsi="Book Antiqua" w:cs="Book Antiqua"/>
          <w:color w:val="000000"/>
        </w:rPr>
        <w:t>-33 by pDCs could underlie AIP-1. IL-33, which is also produced by overexpression of certain types of TLRs, may promote activation of mainly Th2 cells and regulatory T cells that produce IL-4 and IL-10, respectively, which in turn are responsible for switching immunoglobulins to the IgG4 subclass</w:t>
      </w:r>
      <w:r>
        <w:rPr>
          <w:rFonts w:ascii="Book Antiqua" w:eastAsia="Book Antiqua" w:hAnsi="Book Antiqua" w:cs="Book Antiqua"/>
          <w:color w:val="000000"/>
          <w:szCs w:val="36"/>
          <w:vertAlign w:val="superscript"/>
        </w:rPr>
        <w:t>[19]</w:t>
      </w:r>
      <w:r>
        <w:rPr>
          <w:rFonts w:ascii="Book Antiqua" w:eastAsia="Book Antiqua" w:hAnsi="Book Antiqua" w:cs="Book Antiqua"/>
          <w:color w:val="000000"/>
        </w:rPr>
        <w:t>. The role of IgG4 in the development of AIP-1 and IgG4- RD is still unclear, but it is hypothesized that IgG4 may play a role in the activation of the complement system after the presence of immune complexes has been demonstrated in IgG4-RD-affected tissues</w:t>
      </w:r>
      <w:r>
        <w:rPr>
          <w:rFonts w:ascii="Book Antiqua" w:eastAsia="Book Antiqua" w:hAnsi="Book Antiqua" w:cs="Book Antiqua"/>
          <w:color w:val="000000"/>
          <w:szCs w:val="36"/>
          <w:vertAlign w:val="superscript"/>
        </w:rPr>
        <w:t>[20]</w:t>
      </w:r>
      <w:r>
        <w:rPr>
          <w:rFonts w:ascii="Book Antiqua" w:eastAsia="Book Antiqua" w:hAnsi="Book Antiqua" w:cs="Book Antiqua"/>
          <w:color w:val="000000"/>
        </w:rPr>
        <w:t xml:space="preserve">. </w:t>
      </w:r>
    </w:p>
    <w:p w14:paraId="5E353550" w14:textId="1F90D252" w:rsidR="00A77B3E" w:rsidRDefault="00000000" w:rsidP="00E431DB">
      <w:pPr>
        <w:spacing w:line="360" w:lineRule="auto"/>
        <w:ind w:firstLineChars="200" w:firstLine="480"/>
        <w:jc w:val="both"/>
      </w:pPr>
      <w:r>
        <w:rPr>
          <w:rFonts w:ascii="Book Antiqua" w:eastAsia="Book Antiqua" w:hAnsi="Book Antiqua" w:cs="Book Antiqua"/>
          <w:color w:val="000000"/>
        </w:rPr>
        <w:t>In addition to the activation of T helper and T reg CD4+ lymphocytes that follows the interaction between TLRs and MHC-II, also the interaction between T follicular helper (Tfh) cells, especially circulating type 1 Tfh cells, and SLAMF7, a member of the Signaling Lymphocyte Activation Molecule family receptors, promotes IgG4 release</w:t>
      </w:r>
      <w:r>
        <w:rPr>
          <w:rFonts w:ascii="Book Antiqua" w:eastAsia="Book Antiqua" w:hAnsi="Book Antiqua" w:cs="Book Antiqua"/>
          <w:color w:val="000000"/>
          <w:szCs w:val="36"/>
          <w:vertAlign w:val="superscript"/>
        </w:rPr>
        <w:t>[21]</w:t>
      </w:r>
      <w:r>
        <w:rPr>
          <w:rFonts w:ascii="Book Antiqua" w:eastAsia="Book Antiqua" w:hAnsi="Book Antiqua" w:cs="Book Antiqua"/>
          <w:color w:val="000000"/>
        </w:rPr>
        <w:t>. SLAMF7 is implicated in homotypic interactions with activated B cells and, thus, it is involved in disease immunopathogenesis. SLAMF7+ CD4+ cytotoxic T cells (CTLs) are unusual CD4+ cells, which have been shown to express cytotoxic mediators that are typically expressed by CD8+ cells, and have been shown to have the potential to both stimulate fibroblast activation and interact with antigen-presenting B cells</w:t>
      </w:r>
      <w:r>
        <w:rPr>
          <w:rFonts w:ascii="Book Antiqua" w:eastAsia="Book Antiqua" w:hAnsi="Book Antiqua" w:cs="Book Antiqua"/>
          <w:color w:val="000000"/>
          <w:szCs w:val="36"/>
          <w:vertAlign w:val="superscript"/>
        </w:rPr>
        <w:t>[22]</w:t>
      </w:r>
      <w:r>
        <w:rPr>
          <w:rFonts w:ascii="Book Antiqua" w:eastAsia="Book Antiqua" w:hAnsi="Book Antiqua" w:cs="Book Antiqua"/>
          <w:color w:val="000000"/>
        </w:rPr>
        <w:t>. Recent studies have shown that SLAMF7+ CD4+ CTLs are increased in the peripheral blood of subjects with active IgG4-RD, and thus represent a key pathological factor in the disease</w:t>
      </w:r>
      <w:r>
        <w:rPr>
          <w:rFonts w:ascii="Book Antiqua" w:eastAsia="Book Antiqua" w:hAnsi="Book Antiqua" w:cs="Book Antiqua"/>
          <w:color w:val="000000"/>
          <w:szCs w:val="36"/>
          <w:vertAlign w:val="superscript"/>
        </w:rPr>
        <w:t>[23]</w:t>
      </w:r>
      <w:r>
        <w:rPr>
          <w:rFonts w:ascii="Book Antiqua" w:eastAsia="Book Antiqua" w:hAnsi="Book Antiqua" w:cs="Book Antiqua"/>
          <w:color w:val="000000"/>
        </w:rPr>
        <w:t xml:space="preserve">. </w:t>
      </w:r>
    </w:p>
    <w:p w14:paraId="3A4B1CEC" w14:textId="06211D69" w:rsidR="00A77B3E" w:rsidRDefault="00000000" w:rsidP="00BF1CDE">
      <w:pPr>
        <w:spacing w:line="360" w:lineRule="auto"/>
        <w:ind w:firstLineChars="200" w:firstLine="480"/>
        <w:jc w:val="both"/>
      </w:pPr>
      <w:r>
        <w:rPr>
          <w:rFonts w:ascii="Book Antiqua" w:eastAsia="Book Antiqua" w:hAnsi="Book Antiqua" w:cs="Book Antiqua"/>
          <w:color w:val="000000"/>
        </w:rPr>
        <w:lastRenderedPageBreak/>
        <w:t>Furthermore, cellular components that form the fibro-inflammatory pancreatic aggregate include eosinophils, which are attracted to the pancreatic site primarily by the chemotactic action of eotaxin. It is noteworthy that elevated levels of circulating eotaxin-1 and 3 have been detected in AIP-1 patients</w:t>
      </w:r>
      <w:r>
        <w:rPr>
          <w:rFonts w:ascii="Book Antiqua" w:eastAsia="Book Antiqua" w:hAnsi="Book Antiqua" w:cs="Book Antiqua"/>
          <w:color w:val="000000"/>
          <w:szCs w:val="36"/>
          <w:vertAlign w:val="superscript"/>
        </w:rPr>
        <w:t>[24]</w:t>
      </w:r>
      <w:r>
        <w:rPr>
          <w:rFonts w:ascii="Book Antiqua" w:eastAsia="Book Antiqua" w:hAnsi="Book Antiqua" w:cs="Book Antiqua"/>
          <w:color w:val="000000"/>
        </w:rPr>
        <w:t>. The presence of elevated levels of circulating IgE and IgG4 in IgG4-RD and AIP-1 and the presence of eosinophilic infiltrates</w:t>
      </w:r>
      <w:r w:rsidR="00BF1CDE">
        <w:rPr>
          <w:rFonts w:ascii="Book Antiqua" w:eastAsia="Book Antiqua" w:hAnsi="Book Antiqua" w:cs="Book Antiqua"/>
          <w:color w:val="000000"/>
        </w:rPr>
        <w:t xml:space="preserve"> </w:t>
      </w:r>
      <w:r>
        <w:rPr>
          <w:rFonts w:ascii="Book Antiqua" w:eastAsia="Book Antiqua" w:hAnsi="Book Antiqua" w:cs="Book Antiqua"/>
          <w:color w:val="000000"/>
        </w:rPr>
        <w:t>in the pancreas suggest that, in addition to genetic predisposition, environmental factors play an important role in the development of AIP-1. Prolonged exposure to certain exogenous antigens and molecular mimicry between these antigens and some autoantigens may lead to overactivity of specific types of TLRs that trigger a dysimmune response directed against the endogenous autoantigens</w:t>
      </w:r>
      <w:r>
        <w:rPr>
          <w:rFonts w:ascii="Book Antiqua" w:eastAsia="Book Antiqua" w:hAnsi="Book Antiqua" w:cs="Book Antiqua"/>
          <w:color w:val="000000"/>
          <w:szCs w:val="36"/>
          <w:vertAlign w:val="superscript"/>
        </w:rPr>
        <w:t>[4]</w:t>
      </w:r>
      <w:r>
        <w:rPr>
          <w:rFonts w:ascii="Book Antiqua" w:eastAsia="Book Antiqua" w:hAnsi="Book Antiqua" w:cs="Book Antiqua"/>
          <w:color w:val="000000"/>
        </w:rPr>
        <w:t>.</w:t>
      </w:r>
    </w:p>
    <w:p w14:paraId="6EA161EC" w14:textId="6651502B" w:rsidR="00A77B3E" w:rsidRDefault="00000000" w:rsidP="00BF1CDE">
      <w:pPr>
        <w:spacing w:line="360" w:lineRule="auto"/>
        <w:ind w:firstLineChars="200" w:firstLine="480"/>
        <w:jc w:val="both"/>
      </w:pPr>
      <w:r>
        <w:rPr>
          <w:rFonts w:ascii="Book Antiqua" w:eastAsia="Book Antiqua" w:hAnsi="Book Antiqua" w:cs="Book Antiqua"/>
          <w:color w:val="000000"/>
        </w:rPr>
        <w:t>Regarding the pathogenesis of AIP-2, the Th-17 subset of CD4+ effector T cells plays a crucial role in infiltrating the periductal pancreatic tissue, where they release inflammatory cytokines, mainly IL-17, IL-21, IL-22, and IL-23</w:t>
      </w:r>
      <w:r>
        <w:rPr>
          <w:rFonts w:ascii="Book Antiqua" w:eastAsia="Book Antiqua" w:hAnsi="Book Antiqua" w:cs="Book Antiqua"/>
          <w:color w:val="000000"/>
          <w:szCs w:val="36"/>
          <w:vertAlign w:val="superscript"/>
        </w:rPr>
        <w:t>[25]</w:t>
      </w:r>
      <w:r>
        <w:rPr>
          <w:rFonts w:ascii="Book Antiqua" w:eastAsia="Book Antiqua" w:hAnsi="Book Antiqua" w:cs="Book Antiqua"/>
          <w:color w:val="000000"/>
        </w:rPr>
        <w:t>. The reasons leading to this hyperactivation of Th-17 cells and their migration into pancreatic tissue are not yet clear. However, there may be a link with genetic mutations in the genes for multiple endocrine neoplasia 1 and polycystic kidney and liver disease 1, which are frequently found in AIP-2 patients</w:t>
      </w:r>
      <w:r>
        <w:rPr>
          <w:rFonts w:ascii="Book Antiqua" w:eastAsia="Book Antiqua" w:hAnsi="Book Antiqua" w:cs="Book Antiqua"/>
          <w:color w:val="000000"/>
          <w:szCs w:val="36"/>
          <w:vertAlign w:val="superscript"/>
        </w:rPr>
        <w:t>[26]</w:t>
      </w:r>
      <w:r>
        <w:rPr>
          <w:rFonts w:ascii="Book Antiqua" w:eastAsia="Book Antiqua" w:hAnsi="Book Antiqua" w:cs="Book Antiqua"/>
          <w:color w:val="000000"/>
        </w:rPr>
        <w:t>. Moreover, the pathognomonic AIP-2 GELs consist not only of lymphocytes but mainly of neutrophils that migrate and aggregate in the periductal pancreatic tissue, attracted by the chemotactic function of IL-8, which in turn is stimulated by IL-17</w:t>
      </w:r>
      <w:r>
        <w:rPr>
          <w:rFonts w:ascii="Book Antiqua" w:eastAsia="Book Antiqua" w:hAnsi="Book Antiqua" w:cs="Book Antiqua"/>
          <w:color w:val="000000"/>
          <w:szCs w:val="36"/>
          <w:vertAlign w:val="superscript"/>
        </w:rPr>
        <w:t>[27]</w:t>
      </w:r>
      <w:r>
        <w:rPr>
          <w:rFonts w:ascii="Book Antiqua" w:eastAsia="Book Antiqua" w:hAnsi="Book Antiqua" w:cs="Book Antiqua"/>
          <w:color w:val="000000"/>
        </w:rPr>
        <w:t>. IL-8 was overexpressed not only in AIP-2 cases but also in UC patients, suggesting that it is an immunological biomarker for the coincidence of AIP-2 and UC</w:t>
      </w:r>
      <w:r>
        <w:rPr>
          <w:rFonts w:ascii="Book Antiqua" w:eastAsia="Book Antiqua" w:hAnsi="Book Antiqua" w:cs="Book Antiqua"/>
          <w:color w:val="000000"/>
          <w:szCs w:val="36"/>
          <w:vertAlign w:val="superscript"/>
        </w:rPr>
        <w:t>[28]</w:t>
      </w:r>
      <w:r>
        <w:rPr>
          <w:rFonts w:ascii="Book Antiqua" w:eastAsia="Book Antiqua" w:hAnsi="Book Antiqua" w:cs="Book Antiqua"/>
          <w:color w:val="000000"/>
        </w:rPr>
        <w:t>.</w:t>
      </w:r>
    </w:p>
    <w:p w14:paraId="403692EB" w14:textId="33EA1AB7" w:rsidR="00A77B3E" w:rsidRDefault="00000000" w:rsidP="00BF1CDE">
      <w:pPr>
        <w:spacing w:line="360" w:lineRule="auto"/>
        <w:ind w:firstLineChars="200" w:firstLine="480"/>
        <w:jc w:val="both"/>
      </w:pPr>
      <w:r>
        <w:rPr>
          <w:rFonts w:ascii="Book Antiqua" w:eastAsia="Book Antiqua" w:hAnsi="Book Antiqua" w:cs="Book Antiqua"/>
          <w:color w:val="000000"/>
        </w:rPr>
        <w:t xml:space="preserve">The increasing awareness of the relationship between specific alterations in the composition of the gut microbiota and the innate immunological response, and thus the development of autoimmune diseases, led to the hypothesis of a possible role of the microbiota in the etiopathogenesis of AIP, particularly </w:t>
      </w:r>
      <w:r>
        <w:rPr>
          <w:rFonts w:ascii="Book Antiqua" w:eastAsia="Book Antiqua" w:hAnsi="Book Antiqua" w:cs="Book Antiqua"/>
          <w:i/>
          <w:iCs/>
          <w:color w:val="000000"/>
        </w:rPr>
        <w:t>K. Pneumoniae</w:t>
      </w:r>
      <w:r>
        <w:rPr>
          <w:rFonts w:ascii="Book Antiqua" w:eastAsia="Book Antiqua" w:hAnsi="Book Antiqua" w:cs="Book Antiqua"/>
          <w:color w:val="000000"/>
          <w:szCs w:val="36"/>
          <w:vertAlign w:val="superscript"/>
        </w:rPr>
        <w:t>[29]</w:t>
      </w:r>
      <w:r>
        <w:rPr>
          <w:rFonts w:ascii="Book Antiqua" w:eastAsia="Book Antiqua" w:hAnsi="Book Antiqua" w:cs="Book Antiqua"/>
          <w:color w:val="000000"/>
        </w:rPr>
        <w:t>. This possible gut-pancreas axis could apply not only to AIP-2, for which the correlation data between IBD and changes in the gut microbiota are strong but also to AIP-1</w:t>
      </w:r>
      <w:r>
        <w:rPr>
          <w:rFonts w:ascii="Book Antiqua" w:eastAsia="Book Antiqua" w:hAnsi="Book Antiqua" w:cs="Book Antiqua"/>
          <w:color w:val="000000"/>
          <w:szCs w:val="36"/>
          <w:vertAlign w:val="superscript"/>
        </w:rPr>
        <w:t>[30]</w:t>
      </w:r>
      <w:r>
        <w:rPr>
          <w:rFonts w:ascii="Book Antiqua" w:eastAsia="Book Antiqua" w:hAnsi="Book Antiqua" w:cs="Book Antiqua"/>
          <w:color w:val="000000"/>
        </w:rPr>
        <w:t>.</w:t>
      </w:r>
    </w:p>
    <w:p w14:paraId="42B92103" w14:textId="4B6132A1" w:rsidR="00A77B3E" w:rsidRDefault="00000000" w:rsidP="0010609C">
      <w:pPr>
        <w:spacing w:line="360" w:lineRule="auto"/>
        <w:ind w:firstLineChars="200" w:firstLine="480"/>
        <w:jc w:val="both"/>
      </w:pPr>
      <w:r>
        <w:rPr>
          <w:rFonts w:ascii="Book Antiqua" w:eastAsia="Book Antiqua" w:hAnsi="Book Antiqua" w:cs="Book Antiqua"/>
          <w:color w:val="000000"/>
        </w:rPr>
        <w:t xml:space="preserve">Finally, the etiopathogenesis of AIP-3 is closely related to the administration of checkpoint inhibitors, which trigger a non-specific inflammatory immune response </w:t>
      </w:r>
      <w:r>
        <w:rPr>
          <w:rFonts w:ascii="Book Antiqua" w:eastAsia="Book Antiqua" w:hAnsi="Book Antiqua" w:cs="Book Antiqua"/>
          <w:color w:val="000000"/>
        </w:rPr>
        <w:lastRenderedPageBreak/>
        <w:t>mediated by T cells, mainly CD8+ T cells, resulting in an increased ratio of CD8+/CD4+ T lymphocytes</w:t>
      </w:r>
      <w:r>
        <w:rPr>
          <w:rFonts w:ascii="Book Antiqua" w:eastAsia="Book Antiqua" w:hAnsi="Book Antiqua" w:cs="Book Antiqua"/>
          <w:color w:val="000000"/>
          <w:szCs w:val="36"/>
          <w:vertAlign w:val="superscript"/>
        </w:rPr>
        <w:t>[31</w:t>
      </w:r>
      <w:r w:rsidR="0010609C">
        <w:rPr>
          <w:rFonts w:ascii="Book Antiqua" w:eastAsia="Book Antiqua" w:hAnsi="Book Antiqua" w:cs="Book Antiqua"/>
          <w:color w:val="000000"/>
          <w:szCs w:val="36"/>
          <w:vertAlign w:val="superscript"/>
        </w:rPr>
        <w:t>,</w:t>
      </w:r>
      <w:r>
        <w:rPr>
          <w:rFonts w:ascii="Book Antiqua" w:eastAsia="Book Antiqua" w:hAnsi="Book Antiqua" w:cs="Book Antiqua"/>
          <w:color w:val="000000"/>
          <w:szCs w:val="36"/>
          <w:vertAlign w:val="superscript"/>
        </w:rPr>
        <w:t>32]</w:t>
      </w:r>
      <w:r>
        <w:rPr>
          <w:rFonts w:ascii="Book Antiqua" w:eastAsia="Book Antiqua" w:hAnsi="Book Antiqua" w:cs="Book Antiqua"/>
          <w:color w:val="000000"/>
        </w:rPr>
        <w:t>.</w:t>
      </w:r>
      <w:r w:rsidR="0010609C">
        <w:rPr>
          <w:rFonts w:hint="eastAsia"/>
          <w:lang w:eastAsia="zh-CN"/>
        </w:rPr>
        <w:t xml:space="preserve"> </w:t>
      </w:r>
      <w:r>
        <w:rPr>
          <w:rFonts w:ascii="Book Antiqua" w:eastAsia="Book Antiqua" w:hAnsi="Book Antiqua" w:cs="Book Antiqua"/>
          <w:color w:val="000000"/>
        </w:rPr>
        <w:t xml:space="preserve">In </w:t>
      </w:r>
      <w:r w:rsidRPr="0010609C">
        <w:rPr>
          <w:rFonts w:ascii="Book Antiqua" w:eastAsia="Book Antiqua" w:hAnsi="Book Antiqua" w:cs="Book Antiqua"/>
          <w:color w:val="000000"/>
        </w:rPr>
        <w:t>Figure 1, a conci</w:t>
      </w:r>
      <w:r>
        <w:rPr>
          <w:rFonts w:ascii="Book Antiqua" w:eastAsia="Book Antiqua" w:hAnsi="Book Antiqua" w:cs="Book Antiqua"/>
          <w:color w:val="000000"/>
        </w:rPr>
        <w:t>se overview of the etiopathogenetic mechanisms underlying AIP-1, AIP-2, and AIP-3 is provided.</w:t>
      </w:r>
    </w:p>
    <w:p w14:paraId="53343C97" w14:textId="77777777" w:rsidR="00A77B3E" w:rsidRDefault="00A77B3E">
      <w:pPr>
        <w:spacing w:line="360" w:lineRule="auto"/>
        <w:jc w:val="both"/>
      </w:pPr>
    </w:p>
    <w:p w14:paraId="16055828" w14:textId="77777777" w:rsidR="00A77B3E" w:rsidRDefault="00000000">
      <w:pPr>
        <w:spacing w:line="360" w:lineRule="auto"/>
        <w:jc w:val="both"/>
      </w:pPr>
      <w:r>
        <w:rPr>
          <w:rFonts w:ascii="Book Antiqua" w:eastAsia="Book Antiqua" w:hAnsi="Book Antiqua" w:cs="Book Antiqua"/>
          <w:b/>
          <w:bCs/>
          <w:color w:val="000000"/>
          <w:u w:val="single"/>
        </w:rPr>
        <w:t>CLINICAL AND SEROLOGICAL FEATURES</w:t>
      </w:r>
      <w:r>
        <w:rPr>
          <w:rFonts w:ascii="Book Antiqua" w:eastAsia="Book Antiqua" w:hAnsi="Book Antiqua" w:cs="Book Antiqua"/>
          <w:color w:val="000000"/>
          <w:u w:val="single"/>
        </w:rPr>
        <w:t> </w:t>
      </w:r>
    </w:p>
    <w:p w14:paraId="6613AE33" w14:textId="3A72077B" w:rsidR="00A77B3E" w:rsidRDefault="00000000">
      <w:pPr>
        <w:spacing w:line="360" w:lineRule="auto"/>
        <w:jc w:val="both"/>
      </w:pPr>
      <w:r>
        <w:rPr>
          <w:rFonts w:ascii="Book Antiqua" w:eastAsia="Book Antiqua" w:hAnsi="Book Antiqua" w:cs="Book Antiqua"/>
          <w:color w:val="000000"/>
        </w:rPr>
        <w:t>The two main forms of AIP described, AIP-1 and AIP-2, have two distinct clinical phenotypes. AIP-1 occurs mainly in older men and is usually painless. According to an international multicenter study, the most common symptom is obstructive jaundice, which occurs in 75% of cases</w:t>
      </w:r>
      <w:r>
        <w:rPr>
          <w:rFonts w:ascii="Book Antiqua" w:eastAsia="Book Antiqua" w:hAnsi="Book Antiqua" w:cs="Book Antiqua"/>
          <w:color w:val="000000"/>
          <w:szCs w:val="36"/>
          <w:vertAlign w:val="superscript"/>
        </w:rPr>
        <w:t>[10]</w:t>
      </w:r>
      <w:r w:rsidR="0010609C">
        <w:rPr>
          <w:rFonts w:ascii="Book Antiqua" w:eastAsia="Book Antiqua" w:hAnsi="Book Antiqua" w:cs="Book Antiqua"/>
          <w:color w:val="000000"/>
        </w:rPr>
        <w:t xml:space="preserve"> </w:t>
      </w:r>
      <w:r>
        <w:rPr>
          <w:rFonts w:ascii="Book Antiqua" w:eastAsia="Book Antiqua" w:hAnsi="Book Antiqua" w:cs="Book Antiqua"/>
          <w:color w:val="000000"/>
        </w:rPr>
        <w:t>and is thought to be due to compression of the common bile duct by the mass/swelling of the pancreatic head or by direct infiltration of biliary wall with lymphocytes and plasma cells</w:t>
      </w:r>
      <w:r>
        <w:rPr>
          <w:rFonts w:ascii="Book Antiqua" w:eastAsia="Book Antiqua" w:hAnsi="Book Antiqua" w:cs="Book Antiqua"/>
          <w:color w:val="000000"/>
          <w:szCs w:val="36"/>
          <w:vertAlign w:val="superscript"/>
        </w:rPr>
        <w:t>[33]</w:t>
      </w:r>
      <w:r>
        <w:rPr>
          <w:rFonts w:ascii="Book Antiqua" w:eastAsia="Book Antiqua" w:hAnsi="Book Antiqua" w:cs="Book Antiqua"/>
          <w:color w:val="000000"/>
        </w:rPr>
        <w:t>. Less commonly, AIP-1 manifests with abdominal symptoms (in nearly 40% of patients), such as abdominal pain or malaise, and more rarely with acute pancreatitis. Other clinical manifestations include weight loss and abnormalities of exocrine and endocrine pancreatic function, with diabetes mellitus that may occur before (33%), concurrently (52%), or after steroid treatment</w:t>
      </w:r>
      <w:r>
        <w:rPr>
          <w:rFonts w:ascii="Book Antiqua" w:eastAsia="Book Antiqua" w:hAnsi="Book Antiqua" w:cs="Book Antiqua"/>
          <w:color w:val="000000"/>
          <w:szCs w:val="36"/>
          <w:vertAlign w:val="superscript"/>
        </w:rPr>
        <w:t>[6]</w:t>
      </w:r>
      <w:r>
        <w:rPr>
          <w:rFonts w:ascii="Book Antiqua" w:eastAsia="Book Antiqua" w:hAnsi="Book Antiqua" w:cs="Book Antiqua"/>
          <w:color w:val="000000"/>
        </w:rPr>
        <w:t xml:space="preserve">. It may also manifest as diffuse, focal, or segmental enlargement of the pancreas, mimicking </w:t>
      </w:r>
      <w:r w:rsidR="008F2124">
        <w:rPr>
          <w:rFonts w:ascii="Book Antiqua" w:eastAsia="Book Antiqua" w:hAnsi="Book Antiqua" w:cs="Book Antiqua"/>
          <w:color w:val="000000"/>
        </w:rPr>
        <w:t>PD</w:t>
      </w:r>
      <w:r>
        <w:rPr>
          <w:rFonts w:ascii="Book Antiqua" w:eastAsia="Book Antiqua" w:hAnsi="Book Antiqua" w:cs="Book Antiqua"/>
          <w:color w:val="000000"/>
        </w:rPr>
        <w:t xml:space="preserve"> adenocarcinoma (PDAC), from which it must be differentiated. As it is the pancreatic manifestation of IgG4-RD, AIP-1 usually occurs with the involvement of other organs, such as biliary stricture, renal involvement, orbital pseudotumor, extensive lymphadenopathy, and retroperitoneal fibrosis. The most common clinical presentation of IgG4-RD sees the involvement of the bilio-pancreatic district, such that AIP-1 and IRC occur together in 80% of cases. It should be noted that although the involvement of other organs supports the diagnosis of AIP, the absence of involvement of other organs does not exclude AIP-1, and isolated pancreatic involvement is seen in approximately 50% of patients</w:t>
      </w:r>
      <w:r>
        <w:rPr>
          <w:rFonts w:ascii="Book Antiqua" w:eastAsia="Book Antiqua" w:hAnsi="Book Antiqua" w:cs="Book Antiqua"/>
          <w:color w:val="000000"/>
          <w:szCs w:val="36"/>
          <w:vertAlign w:val="superscript"/>
        </w:rPr>
        <w:t>[34]</w:t>
      </w:r>
      <w:r>
        <w:rPr>
          <w:rFonts w:ascii="Book Antiqua" w:eastAsia="Book Antiqua" w:hAnsi="Book Antiqua" w:cs="Book Antiqua"/>
          <w:color w:val="000000"/>
        </w:rPr>
        <w:t>. IgG4-RD is a multisystemic fibroinflammatory disease characterized by elevated serum concentration of IgG4 and accumulation of IgG4-expressing plasma cells in the affected organs</w:t>
      </w:r>
      <w:r>
        <w:rPr>
          <w:rFonts w:ascii="Book Antiqua" w:eastAsia="Book Antiqua" w:hAnsi="Book Antiqua" w:cs="Book Antiqua"/>
          <w:color w:val="000000"/>
          <w:szCs w:val="36"/>
          <w:vertAlign w:val="superscript"/>
        </w:rPr>
        <w:t>[35]</w:t>
      </w:r>
      <w:r>
        <w:rPr>
          <w:rFonts w:ascii="Book Antiqua" w:eastAsia="Book Antiqua" w:hAnsi="Book Antiqua" w:cs="Book Antiqua"/>
          <w:color w:val="000000"/>
        </w:rPr>
        <w:t>. However, serum IgG4 plays an increasingly minor role in the diagnosis of AIP-1 and IgG4-RD. Recent studies have shown that up to half of patients with biopsy-proven and clinically active IgG4-RD may have normal serum IgG4 concentrations</w:t>
      </w:r>
      <w:r>
        <w:rPr>
          <w:rFonts w:ascii="Book Antiqua" w:eastAsia="Book Antiqua" w:hAnsi="Book Antiqua" w:cs="Book Antiqua"/>
          <w:color w:val="000000"/>
          <w:szCs w:val="36"/>
          <w:vertAlign w:val="superscript"/>
        </w:rPr>
        <w:t>[36]</w:t>
      </w:r>
      <w:r>
        <w:rPr>
          <w:rFonts w:ascii="Book Antiqua" w:eastAsia="Book Antiqua" w:hAnsi="Book Antiqua" w:cs="Book Antiqua"/>
          <w:color w:val="000000"/>
        </w:rPr>
        <w:t xml:space="preserve">. Furthermore, only 10% of patients with </w:t>
      </w:r>
      <w:r>
        <w:rPr>
          <w:rFonts w:ascii="Book Antiqua" w:eastAsia="Book Antiqua" w:hAnsi="Book Antiqua" w:cs="Book Antiqua"/>
          <w:color w:val="000000"/>
        </w:rPr>
        <w:lastRenderedPageBreak/>
        <w:t xml:space="preserve">elevated serum IgG4 </w:t>
      </w:r>
      <w:r w:rsidR="0010609C">
        <w:rPr>
          <w:rFonts w:ascii="Book Antiqua" w:eastAsia="Book Antiqua" w:hAnsi="Book Antiqua" w:cs="Book Antiqua"/>
          <w:color w:val="000000"/>
        </w:rPr>
        <w:t>l</w:t>
      </w:r>
      <w:r>
        <w:rPr>
          <w:rFonts w:ascii="Book Antiqua" w:eastAsia="Book Antiqua" w:hAnsi="Book Antiqua" w:cs="Book Antiqua"/>
          <w:color w:val="000000"/>
        </w:rPr>
        <w:t>evels were diagnosed with IgG4-RD, underscoring the lack of specificity of this test</w:t>
      </w:r>
      <w:r>
        <w:rPr>
          <w:rFonts w:ascii="Book Antiqua" w:eastAsia="Book Antiqua" w:hAnsi="Book Antiqua" w:cs="Book Antiqua"/>
          <w:color w:val="000000"/>
          <w:szCs w:val="36"/>
          <w:vertAlign w:val="superscript"/>
        </w:rPr>
        <w:t>[37]</w:t>
      </w:r>
      <w:r>
        <w:rPr>
          <w:rFonts w:ascii="Book Antiqua" w:eastAsia="Book Antiqua" w:hAnsi="Book Antiqua" w:cs="Book Antiqua"/>
          <w:color w:val="000000"/>
        </w:rPr>
        <w:t>.</w:t>
      </w:r>
    </w:p>
    <w:p w14:paraId="00ADAC53" w14:textId="5FC4F3F1" w:rsidR="00A77B3E" w:rsidRDefault="00000000" w:rsidP="0010609C">
      <w:pPr>
        <w:spacing w:line="360" w:lineRule="auto"/>
        <w:ind w:firstLineChars="200" w:firstLine="480"/>
        <w:jc w:val="both"/>
      </w:pPr>
      <w:r>
        <w:rPr>
          <w:rFonts w:ascii="Book Antiqua" w:eastAsia="Book Antiqua" w:hAnsi="Book Antiqua" w:cs="Book Antiqua"/>
          <w:color w:val="000000"/>
        </w:rPr>
        <w:t>While AIP-1 has a mostly asymptomatic clinical course, AIP-2 manifests more frequently with abdominal pain and acute pancreatitis. Acute pancreatitis occurs in nearly 50% of patients</w:t>
      </w:r>
      <w:r>
        <w:rPr>
          <w:rFonts w:ascii="Book Antiqua" w:eastAsia="Book Antiqua" w:hAnsi="Book Antiqua" w:cs="Book Antiqua"/>
          <w:color w:val="000000"/>
          <w:szCs w:val="36"/>
          <w:vertAlign w:val="superscript"/>
        </w:rPr>
        <w:t>[28]</w:t>
      </w:r>
      <w:r>
        <w:rPr>
          <w:rFonts w:ascii="Book Antiqua" w:eastAsia="Book Antiqua" w:hAnsi="Book Antiqua" w:cs="Book Antiqua"/>
          <w:color w:val="000000"/>
        </w:rPr>
        <w:t xml:space="preserve">. Other manifestations include painless obstructive jaundice, focal pancreatic masses, and symptomatic </w:t>
      </w:r>
      <w:r w:rsidR="008F2124">
        <w:rPr>
          <w:rFonts w:ascii="Book Antiqua" w:eastAsia="Book Antiqua" w:hAnsi="Book Antiqua" w:cs="Book Antiqua"/>
          <w:color w:val="000000"/>
        </w:rPr>
        <w:t>PD</w:t>
      </w:r>
      <w:r>
        <w:rPr>
          <w:rFonts w:ascii="Book Antiqua" w:eastAsia="Book Antiqua" w:hAnsi="Book Antiqua" w:cs="Book Antiqua"/>
          <w:color w:val="000000"/>
        </w:rPr>
        <w:t xml:space="preserve"> strictures</w:t>
      </w:r>
      <w:r>
        <w:rPr>
          <w:rFonts w:ascii="Book Antiqua" w:eastAsia="Book Antiqua" w:hAnsi="Book Antiqua" w:cs="Book Antiqua"/>
          <w:color w:val="000000"/>
          <w:szCs w:val="36"/>
          <w:vertAlign w:val="superscript"/>
        </w:rPr>
        <w:t>[38]</w:t>
      </w:r>
      <w:r>
        <w:rPr>
          <w:rFonts w:ascii="Book Antiqua" w:eastAsia="Book Antiqua" w:hAnsi="Book Antiqua" w:cs="Book Antiqua"/>
          <w:color w:val="000000"/>
        </w:rPr>
        <w:t>, similar to AIP-1 patients. Compared with AIP-1, AIP-2 typically affects younger patients, with an average age of 40 years, and has no gender predilection. Although AIP-2 can also occur with exclusive pancreatic involvement, a strong association between AIP-2 and concurrent IBD, especially UC, has been reported, as mentioned previously</w:t>
      </w:r>
      <w:r>
        <w:rPr>
          <w:rFonts w:ascii="Book Antiqua" w:eastAsia="Book Antiqua" w:hAnsi="Book Antiqua" w:cs="Book Antiqua"/>
          <w:color w:val="000000"/>
          <w:szCs w:val="36"/>
          <w:vertAlign w:val="superscript"/>
        </w:rPr>
        <w:t>[17]</w:t>
      </w:r>
      <w:r>
        <w:rPr>
          <w:rFonts w:ascii="Book Antiqua" w:eastAsia="Book Antiqua" w:hAnsi="Book Antiqua" w:cs="Book Antiqua"/>
          <w:color w:val="000000"/>
        </w:rPr>
        <w:t>. In most cases, the diagnosis of IBD precedes the diagnosis of AIP-2, but it is unclear whether active IBD plays a role in the development of AIP-2. According to an Italian retrospective study at IBD-AIP, 68% of patients had a prior or concomitant diagnosis of UC, but only 44% had active disease</w:t>
      </w:r>
      <w:r>
        <w:rPr>
          <w:rFonts w:ascii="Book Antiqua" w:eastAsia="Book Antiqua" w:hAnsi="Book Antiqua" w:cs="Book Antiqua"/>
          <w:color w:val="000000"/>
          <w:szCs w:val="36"/>
          <w:vertAlign w:val="superscript"/>
        </w:rPr>
        <w:t>[39]</w:t>
      </w:r>
      <w:r>
        <w:rPr>
          <w:rFonts w:ascii="Book Antiqua" w:eastAsia="Book Antiqua" w:hAnsi="Book Antiqua" w:cs="Book Antiqua"/>
          <w:color w:val="000000"/>
        </w:rPr>
        <w:t>. However, a French study with a similar group of patients shows that 80% of patients had a previous or concomitant diagnosis of IBD, and about 70% had active disease at the onset of AIP</w:t>
      </w:r>
      <w:r>
        <w:rPr>
          <w:rFonts w:ascii="Book Antiqua" w:eastAsia="Book Antiqua" w:hAnsi="Book Antiqua" w:cs="Book Antiqua"/>
          <w:color w:val="000000"/>
          <w:szCs w:val="36"/>
          <w:vertAlign w:val="superscript"/>
        </w:rPr>
        <w:t>[40]</w:t>
      </w:r>
      <w:r>
        <w:rPr>
          <w:rFonts w:ascii="Book Antiqua" w:eastAsia="Book Antiqua" w:hAnsi="Book Antiqua" w:cs="Book Antiqua"/>
          <w:color w:val="000000"/>
        </w:rPr>
        <w:t>.</w:t>
      </w:r>
      <w:r w:rsidR="0010609C">
        <w:rPr>
          <w:rFonts w:hint="eastAsia"/>
          <w:lang w:eastAsia="zh-CN"/>
        </w:rPr>
        <w:t xml:space="preserve"> </w:t>
      </w:r>
      <w:r w:rsidRPr="0010609C">
        <w:rPr>
          <w:rFonts w:ascii="Book Antiqua" w:eastAsia="Book Antiqua" w:hAnsi="Book Antiqua" w:cs="Book Antiqua"/>
          <w:color w:val="000000"/>
        </w:rPr>
        <w:t>Table 1</w:t>
      </w:r>
      <w:r w:rsidR="0010609C">
        <w:rPr>
          <w:rFonts w:ascii="Book Antiqua" w:eastAsia="Book Antiqua" w:hAnsi="Book Antiqua" w:cs="Book Antiqua"/>
          <w:color w:val="000000"/>
        </w:rPr>
        <w:t xml:space="preserve"> </w:t>
      </w:r>
      <w:r>
        <w:rPr>
          <w:rFonts w:ascii="Book Antiqua" w:eastAsia="Book Antiqua" w:hAnsi="Book Antiqua" w:cs="Book Antiqua"/>
          <w:color w:val="000000"/>
        </w:rPr>
        <w:t>resembles the differential characteristics between AIP-1 and AIP-2.</w:t>
      </w:r>
    </w:p>
    <w:p w14:paraId="21B8A8FF" w14:textId="77777777" w:rsidR="00A77B3E" w:rsidRDefault="00A77B3E">
      <w:pPr>
        <w:spacing w:line="360" w:lineRule="auto"/>
        <w:jc w:val="both"/>
      </w:pPr>
    </w:p>
    <w:p w14:paraId="443804FF" w14:textId="77777777" w:rsidR="00A77B3E" w:rsidRDefault="00000000">
      <w:pPr>
        <w:spacing w:line="360" w:lineRule="auto"/>
        <w:jc w:val="both"/>
      </w:pPr>
      <w:r>
        <w:rPr>
          <w:rFonts w:ascii="Book Antiqua" w:eastAsia="Book Antiqua" w:hAnsi="Book Antiqua" w:cs="Book Antiqua"/>
          <w:b/>
          <w:bCs/>
          <w:color w:val="000000"/>
          <w:u w:val="single"/>
        </w:rPr>
        <w:t>RADIOLOGICAL PRESENTATION</w:t>
      </w:r>
    </w:p>
    <w:p w14:paraId="34247F1F" w14:textId="43C26F75" w:rsidR="00A77B3E" w:rsidRDefault="00000000">
      <w:pPr>
        <w:spacing w:line="360" w:lineRule="auto"/>
        <w:jc w:val="both"/>
      </w:pPr>
      <w:r>
        <w:rPr>
          <w:rFonts w:ascii="Book Antiqua" w:eastAsia="Book Antiqua" w:hAnsi="Book Antiqua" w:cs="Book Antiqua"/>
          <w:color w:val="000000"/>
        </w:rPr>
        <w:t>Contrast-enhanced</w:t>
      </w:r>
      <w:r w:rsidR="00513A2B">
        <w:rPr>
          <w:rFonts w:ascii="Book Antiqua" w:eastAsia="Book Antiqua" w:hAnsi="Book Antiqua" w:cs="Book Antiqua"/>
          <w:color w:val="000000"/>
        </w:rPr>
        <w:t xml:space="preserve"> (CE)</w:t>
      </w:r>
      <w:r w:rsidR="00D56813">
        <w:rPr>
          <w:rFonts w:ascii="Book Antiqua" w:eastAsia="Book Antiqua" w:hAnsi="Book Antiqua" w:cs="Book Antiqua"/>
          <w:color w:val="000000"/>
        </w:rPr>
        <w:t>-</w:t>
      </w:r>
      <w:r>
        <w:rPr>
          <w:rFonts w:ascii="Book Antiqua" w:eastAsia="Book Antiqua" w:hAnsi="Book Antiqua" w:cs="Book Antiqua"/>
          <w:color w:val="000000"/>
        </w:rPr>
        <w:t>computed tomography</w:t>
      </w:r>
      <w:r w:rsidR="004A117D">
        <w:rPr>
          <w:rFonts w:ascii="Book Antiqua" w:eastAsia="Book Antiqua" w:hAnsi="Book Antiqua" w:cs="Book Antiqua"/>
          <w:color w:val="000000"/>
        </w:rPr>
        <w:t xml:space="preserve"> (CT)</w:t>
      </w:r>
      <w:r>
        <w:rPr>
          <w:rFonts w:ascii="Book Antiqua" w:eastAsia="Book Antiqua" w:hAnsi="Book Antiqua" w:cs="Book Antiqua"/>
          <w:color w:val="000000"/>
        </w:rPr>
        <w:t xml:space="preserve"> and magnetic resonance imaging </w:t>
      </w:r>
      <w:r w:rsidR="00D23167">
        <w:rPr>
          <w:rFonts w:ascii="Book Antiqua" w:eastAsia="Book Antiqua" w:hAnsi="Book Antiqua" w:cs="Book Antiqua"/>
          <w:color w:val="000000"/>
        </w:rPr>
        <w:t xml:space="preserve">(MR) </w:t>
      </w:r>
      <w:r>
        <w:rPr>
          <w:rFonts w:ascii="Book Antiqua" w:eastAsia="Book Antiqua" w:hAnsi="Book Antiqua" w:cs="Book Antiqua"/>
          <w:color w:val="000000"/>
        </w:rPr>
        <w:t>(MRI) have proven useful in the imaging diagnosis of AIP. Imaging abnormalities of the pancreas are virtually indistinguishable between AIP-1, AIP-2, and AIP-3</w:t>
      </w:r>
      <w:r>
        <w:rPr>
          <w:rFonts w:ascii="Book Antiqua" w:eastAsia="Book Antiqua" w:hAnsi="Book Antiqua" w:cs="Book Antiqua"/>
          <w:color w:val="000000"/>
          <w:szCs w:val="36"/>
          <w:vertAlign w:val="superscript"/>
        </w:rPr>
        <w:t>[</w:t>
      </w:r>
      <w:r w:rsidR="00DD6D06">
        <w:rPr>
          <w:rFonts w:ascii="Book Antiqua" w:eastAsia="Book Antiqua" w:hAnsi="Book Antiqua" w:cs="Book Antiqua"/>
          <w:color w:val="000000"/>
          <w:szCs w:val="36"/>
          <w:vertAlign w:val="superscript"/>
        </w:rPr>
        <w:t>9,</w:t>
      </w:r>
      <w:r>
        <w:rPr>
          <w:rFonts w:ascii="Book Antiqua" w:eastAsia="Book Antiqua" w:hAnsi="Book Antiqua" w:cs="Book Antiqua"/>
          <w:color w:val="000000"/>
          <w:szCs w:val="36"/>
          <w:vertAlign w:val="superscript"/>
        </w:rPr>
        <w:t>41]</w:t>
      </w:r>
      <w:r>
        <w:rPr>
          <w:rFonts w:ascii="Book Antiqua" w:eastAsia="Book Antiqua" w:hAnsi="Book Antiqua" w:cs="Book Antiqua"/>
          <w:color w:val="000000"/>
        </w:rPr>
        <w:t>. The differential diagnosis between these three different nosographic entities is mainly based on the combination of history, clinical presentation, histopathologic findings, and, in the case of IgG4-RD-involvement of the pancreas, the possible presence of combined characteristic radiologic findings reflecting coexisting pathologies in other affected organs</w:t>
      </w:r>
      <w:r>
        <w:rPr>
          <w:rFonts w:ascii="Book Antiqua" w:eastAsia="Book Antiqua" w:hAnsi="Book Antiqua" w:cs="Book Antiqua"/>
          <w:color w:val="000000"/>
          <w:szCs w:val="36"/>
          <w:vertAlign w:val="superscript"/>
        </w:rPr>
        <w:t>[42]</w:t>
      </w:r>
      <w:r>
        <w:rPr>
          <w:rFonts w:ascii="Book Antiqua" w:eastAsia="Book Antiqua" w:hAnsi="Book Antiqua" w:cs="Book Antiqua"/>
          <w:color w:val="000000"/>
        </w:rPr>
        <w:t>. Furthermore, CE-CT and MRI scans do not always allow a correct differential diagnosis between mass-forming AIP and PDAC, which is challenging because of their common epidemiologic and clinical manifestations</w:t>
      </w:r>
      <w:r>
        <w:rPr>
          <w:rFonts w:ascii="Book Antiqua" w:eastAsia="Book Antiqua" w:hAnsi="Book Antiqua" w:cs="Book Antiqua"/>
          <w:color w:val="000000"/>
          <w:szCs w:val="36"/>
          <w:vertAlign w:val="superscript"/>
        </w:rPr>
        <w:t>[43]</w:t>
      </w:r>
      <w:r>
        <w:rPr>
          <w:rFonts w:ascii="Book Antiqua" w:eastAsia="Book Antiqua" w:hAnsi="Book Antiqua" w:cs="Book Antiqua"/>
          <w:color w:val="000000"/>
        </w:rPr>
        <w:t>.</w:t>
      </w:r>
    </w:p>
    <w:p w14:paraId="772D8733" w14:textId="474B98A6" w:rsidR="00A77B3E" w:rsidRDefault="00000000" w:rsidP="00C9608E">
      <w:pPr>
        <w:spacing w:line="360" w:lineRule="auto"/>
        <w:ind w:firstLineChars="200" w:firstLine="480"/>
        <w:jc w:val="both"/>
      </w:pPr>
      <w:r>
        <w:rPr>
          <w:rFonts w:ascii="Book Antiqua" w:eastAsia="Book Antiqua" w:hAnsi="Book Antiqua" w:cs="Book Antiqua"/>
          <w:color w:val="000000"/>
        </w:rPr>
        <w:lastRenderedPageBreak/>
        <w:t>Typical CT features of AIP include focal or diffuse sausage-like swellings of the parenchyma with straight margins, rectangular shape of the tail (cut-tail sign), and consequent loss of the typical lobular structure</w:t>
      </w:r>
      <w:r>
        <w:rPr>
          <w:rFonts w:ascii="Book Antiqua" w:eastAsia="Book Antiqua" w:hAnsi="Book Antiqua" w:cs="Book Antiqua"/>
          <w:color w:val="000000"/>
          <w:szCs w:val="36"/>
          <w:vertAlign w:val="superscript"/>
        </w:rPr>
        <w:t>[44]</w:t>
      </w:r>
      <w:r w:rsidR="00C9608E" w:rsidRPr="00C9608E">
        <w:rPr>
          <w:rFonts w:ascii="Book Antiqua" w:eastAsia="Book Antiqua" w:hAnsi="Book Antiqua" w:cs="Book Antiqua"/>
          <w:color w:val="000000"/>
        </w:rPr>
        <w:t xml:space="preserve"> </w:t>
      </w:r>
      <w:r w:rsidRPr="00C9608E">
        <w:rPr>
          <w:rFonts w:ascii="Book Antiqua" w:eastAsia="Book Antiqua" w:hAnsi="Book Antiqua" w:cs="Book Antiqua"/>
          <w:color w:val="000000"/>
        </w:rPr>
        <w:t xml:space="preserve">(Figure 2). </w:t>
      </w:r>
      <w:r>
        <w:rPr>
          <w:rFonts w:ascii="Book Antiqua" w:eastAsia="Book Antiqua" w:hAnsi="Book Antiqua" w:cs="Book Antiqua"/>
          <w:color w:val="000000"/>
        </w:rPr>
        <w:t>An exception is elderly patients, in whom the age-related reduction in pancreatic volume may mask the presence of inflammatory swelling of the organ</w:t>
      </w:r>
      <w:r>
        <w:rPr>
          <w:rFonts w:ascii="Book Antiqua" w:eastAsia="Book Antiqua" w:hAnsi="Book Antiqua" w:cs="Book Antiqua"/>
          <w:color w:val="000000"/>
          <w:szCs w:val="36"/>
          <w:vertAlign w:val="superscript"/>
        </w:rPr>
        <w:t>[45]</w:t>
      </w:r>
      <w:r>
        <w:rPr>
          <w:rFonts w:ascii="Book Antiqua" w:eastAsia="Book Antiqua" w:hAnsi="Book Antiqua" w:cs="Book Antiqua"/>
          <w:color w:val="000000"/>
        </w:rPr>
        <w:t xml:space="preserve">. </w:t>
      </w:r>
    </w:p>
    <w:p w14:paraId="28A89F8C" w14:textId="6B08CFCB" w:rsidR="00A77B3E" w:rsidRDefault="00000000" w:rsidP="00C9608E">
      <w:pPr>
        <w:spacing w:line="360" w:lineRule="auto"/>
        <w:ind w:firstLineChars="200" w:firstLine="480"/>
        <w:jc w:val="both"/>
      </w:pPr>
      <w:r>
        <w:rPr>
          <w:rFonts w:ascii="Book Antiqua" w:eastAsia="Book Antiqua" w:hAnsi="Book Antiqua" w:cs="Book Antiqua"/>
          <w:color w:val="000000"/>
        </w:rPr>
        <w:t xml:space="preserve">Due to the presence of fibrosis, the arterial or pancreatic phase of the </w:t>
      </w:r>
      <w:r w:rsidR="00C9608E">
        <w:rPr>
          <w:rFonts w:ascii="Book Antiqua" w:eastAsia="Book Antiqua" w:hAnsi="Book Antiqua" w:cs="Book Antiqua"/>
          <w:color w:val="000000"/>
        </w:rPr>
        <w:t>CE-CT</w:t>
      </w:r>
      <w:r>
        <w:rPr>
          <w:rFonts w:ascii="Book Antiqua" w:eastAsia="Book Antiqua" w:hAnsi="Book Antiqua" w:cs="Book Antiqua"/>
          <w:color w:val="000000"/>
        </w:rPr>
        <w:t xml:space="preserve"> scan typically shows a homogeneous reduced enhancement of the affected areas compared with the normal pancreatic parenchyma, whereas a gradually increasing enhancement is detectable in the delayed phases of the dynamic scan</w:t>
      </w:r>
      <w:r w:rsidRPr="00513A2B">
        <w:rPr>
          <w:rFonts w:ascii="Book Antiqua" w:eastAsia="Book Antiqua" w:hAnsi="Book Antiqua" w:cs="Book Antiqua"/>
          <w:color w:val="000000"/>
          <w:szCs w:val="36"/>
          <w:vertAlign w:val="superscript"/>
        </w:rPr>
        <w:t>[46</w:t>
      </w:r>
      <w:r w:rsidR="00513A2B" w:rsidRPr="00513A2B">
        <w:rPr>
          <w:rFonts w:ascii="Book Antiqua" w:eastAsia="Book Antiqua" w:hAnsi="Book Antiqua" w:cs="Book Antiqua"/>
          <w:color w:val="000000"/>
          <w:vertAlign w:val="superscript"/>
        </w:rPr>
        <w:t>,</w:t>
      </w:r>
      <w:r w:rsidRPr="00513A2B">
        <w:rPr>
          <w:rFonts w:ascii="Book Antiqua" w:eastAsia="Book Antiqua" w:hAnsi="Book Antiqua" w:cs="Book Antiqua"/>
          <w:color w:val="000000"/>
          <w:szCs w:val="36"/>
          <w:vertAlign w:val="superscript"/>
        </w:rPr>
        <w:t>47]</w:t>
      </w:r>
      <w:r>
        <w:rPr>
          <w:rFonts w:ascii="Book Antiqua" w:eastAsia="Book Antiqua" w:hAnsi="Book Antiqua" w:cs="Book Antiqua"/>
          <w:color w:val="000000"/>
        </w:rPr>
        <w:t>. Small areas of normal pancreatic parenchyma may remain focal in association with the affected lesions: such areas maintain normal arterial blood flow and may therefore be visualized as punctate, speckled, or dotted contrast enhancement in the arterial phase</w:t>
      </w:r>
      <w:r>
        <w:rPr>
          <w:rFonts w:ascii="Book Antiqua" w:eastAsia="Book Antiqua" w:hAnsi="Book Antiqua" w:cs="Book Antiqua"/>
          <w:color w:val="000000"/>
          <w:szCs w:val="36"/>
          <w:vertAlign w:val="superscript"/>
        </w:rPr>
        <w:t>[45]</w:t>
      </w:r>
      <w:r>
        <w:rPr>
          <w:rFonts w:ascii="Book Antiqua" w:eastAsia="Book Antiqua" w:hAnsi="Book Antiqua" w:cs="Book Antiqua"/>
          <w:color w:val="000000"/>
        </w:rPr>
        <w:t>. These findings help to distinguish AIP from PDAC</w:t>
      </w:r>
      <w:r>
        <w:rPr>
          <w:rFonts w:ascii="Book Antiqua" w:eastAsia="Book Antiqua" w:hAnsi="Book Antiqua" w:cs="Book Antiqua"/>
          <w:color w:val="000000"/>
          <w:szCs w:val="36"/>
          <w:vertAlign w:val="superscript"/>
        </w:rPr>
        <w:t>[48]</w:t>
      </w:r>
      <w:r>
        <w:rPr>
          <w:rFonts w:ascii="Book Antiqua" w:eastAsia="Book Antiqua" w:hAnsi="Book Antiqua" w:cs="Book Antiqua"/>
          <w:color w:val="000000"/>
        </w:rPr>
        <w:t xml:space="preserve">. </w:t>
      </w:r>
    </w:p>
    <w:p w14:paraId="67FD869D" w14:textId="630D5645" w:rsidR="00A77B3E" w:rsidRDefault="00000000" w:rsidP="00C9608E">
      <w:pPr>
        <w:spacing w:line="360" w:lineRule="auto"/>
        <w:ind w:firstLineChars="200" w:firstLine="480"/>
        <w:jc w:val="both"/>
      </w:pPr>
      <w:r>
        <w:rPr>
          <w:rFonts w:ascii="Book Antiqua" w:eastAsia="Book Antiqua" w:hAnsi="Book Antiqua" w:cs="Book Antiqua"/>
          <w:color w:val="000000"/>
        </w:rPr>
        <w:t>As a result of the physio-pathological accumulation of the fibrotic component at the periphery of the inflammatory areas (be it the pancreas as a whole or the intrapancreatic pseudotumor lesions), a capsular rim demarcates the swollen pancreas and/or the pseudotumoral affected areas, with a typical reduced enhancement in the arterial phase and a progressively increasing enhancement in the delayed phases</w:t>
      </w:r>
      <w:r>
        <w:rPr>
          <w:rFonts w:ascii="Book Antiqua" w:eastAsia="Book Antiqua" w:hAnsi="Book Antiqua" w:cs="Book Antiqua"/>
          <w:color w:val="000000"/>
          <w:szCs w:val="36"/>
          <w:vertAlign w:val="superscript"/>
        </w:rPr>
        <w:t>[49]</w:t>
      </w:r>
      <w:r>
        <w:rPr>
          <w:rFonts w:ascii="Book Antiqua" w:eastAsia="Book Antiqua" w:hAnsi="Book Antiqua" w:cs="Book Antiqua"/>
          <w:color w:val="000000"/>
        </w:rPr>
        <w:t>. PDAC may sometimes have a peripheral rim, but unlike the rim detectable in AIP, it is usually early enhanced in the arterial phase</w:t>
      </w:r>
      <w:r>
        <w:rPr>
          <w:rFonts w:ascii="Book Antiqua" w:eastAsia="Book Antiqua" w:hAnsi="Book Antiqua" w:cs="Book Antiqua"/>
          <w:color w:val="000000"/>
          <w:szCs w:val="36"/>
          <w:vertAlign w:val="superscript"/>
        </w:rPr>
        <w:t>[50]</w:t>
      </w:r>
      <w:r>
        <w:rPr>
          <w:rFonts w:ascii="Book Antiqua" w:eastAsia="Book Antiqua" w:hAnsi="Book Antiqua" w:cs="Book Antiqua"/>
          <w:color w:val="000000"/>
        </w:rPr>
        <w:t>; therefore, the CE behavior of the perilesional rim of AIP with mass-forming AIP may help distinguish AIP from PDAC.</w:t>
      </w:r>
    </w:p>
    <w:p w14:paraId="04221D31" w14:textId="49C12324" w:rsidR="00A77B3E" w:rsidRDefault="00000000" w:rsidP="00C9608E">
      <w:pPr>
        <w:spacing w:line="360" w:lineRule="auto"/>
        <w:ind w:firstLineChars="200" w:firstLine="480"/>
        <w:jc w:val="both"/>
      </w:pPr>
      <w:r>
        <w:rPr>
          <w:rFonts w:ascii="Book Antiqua" w:eastAsia="Book Antiqua" w:hAnsi="Book Antiqua" w:cs="Book Antiqua"/>
          <w:color w:val="000000"/>
        </w:rPr>
        <w:t xml:space="preserve">As a consequence of inflammatory involvement of the </w:t>
      </w:r>
      <w:bookmarkStart w:id="533" w:name="_Hlk156664952"/>
      <w:r>
        <w:rPr>
          <w:rFonts w:ascii="Book Antiqua" w:eastAsia="Book Antiqua" w:hAnsi="Book Antiqua" w:cs="Book Antiqua"/>
          <w:color w:val="000000"/>
        </w:rPr>
        <w:t xml:space="preserve">main </w:t>
      </w:r>
      <w:bookmarkEnd w:id="533"/>
      <w:r w:rsidR="008F2124">
        <w:rPr>
          <w:rFonts w:ascii="Book Antiqua" w:eastAsia="Book Antiqua" w:hAnsi="Book Antiqua" w:cs="Book Antiqua"/>
          <w:color w:val="000000"/>
        </w:rPr>
        <w:t>PD</w:t>
      </w:r>
      <w:r>
        <w:rPr>
          <w:rFonts w:ascii="Book Antiqua" w:eastAsia="Book Antiqua" w:hAnsi="Book Antiqua" w:cs="Book Antiqua"/>
          <w:color w:val="000000"/>
        </w:rPr>
        <w:t xml:space="preserve"> (MPD), the arterial phase of the CE-CT scan may show a marked hyperdense demarcation of the MPD walls, which are often also thickened (enhanced duct sign)</w:t>
      </w:r>
      <w:r>
        <w:rPr>
          <w:rFonts w:ascii="Book Antiqua" w:eastAsia="Book Antiqua" w:hAnsi="Book Antiqua" w:cs="Book Antiqua"/>
          <w:color w:val="000000"/>
          <w:szCs w:val="36"/>
          <w:vertAlign w:val="superscript"/>
        </w:rPr>
        <w:t>[51]</w:t>
      </w:r>
      <w:r>
        <w:rPr>
          <w:rFonts w:ascii="Book Antiqua" w:eastAsia="Book Antiqua" w:hAnsi="Book Antiqua" w:cs="Book Antiqua"/>
          <w:color w:val="000000"/>
        </w:rPr>
        <w:t xml:space="preserve">. </w:t>
      </w:r>
    </w:p>
    <w:p w14:paraId="2BC68059" w14:textId="1BDA0F90" w:rsidR="00A77B3E" w:rsidRDefault="00000000" w:rsidP="00C9608E">
      <w:pPr>
        <w:spacing w:line="360" w:lineRule="auto"/>
        <w:ind w:firstLineChars="200" w:firstLine="480"/>
        <w:jc w:val="both"/>
      </w:pPr>
      <w:r>
        <w:rPr>
          <w:rFonts w:ascii="Book Antiqua" w:eastAsia="Book Antiqua" w:hAnsi="Book Antiqua" w:cs="Book Antiqua"/>
          <w:color w:val="000000"/>
        </w:rPr>
        <w:t>In particular, the capsular rim and thickened and hyper-enhanced MPD are usually less common in AIP-2, but these differences are not sufficient to make a differential diagnosis with AIP-1 based on radiologic presentation alone</w:t>
      </w:r>
      <w:r>
        <w:rPr>
          <w:rFonts w:ascii="Book Antiqua" w:eastAsia="Book Antiqua" w:hAnsi="Book Antiqua" w:cs="Book Antiqua"/>
          <w:color w:val="000000"/>
          <w:szCs w:val="36"/>
          <w:vertAlign w:val="superscript"/>
        </w:rPr>
        <w:t>[41]</w:t>
      </w:r>
      <w:r>
        <w:rPr>
          <w:rFonts w:ascii="Book Antiqua" w:eastAsia="Book Antiqua" w:hAnsi="Book Antiqua" w:cs="Book Antiqua"/>
          <w:color w:val="000000"/>
        </w:rPr>
        <w:t>.</w:t>
      </w:r>
    </w:p>
    <w:p w14:paraId="79369BDD" w14:textId="0E18F23F" w:rsidR="00A77B3E" w:rsidRPr="00474D3D" w:rsidRDefault="00000000" w:rsidP="00C9608E">
      <w:pPr>
        <w:spacing w:line="360" w:lineRule="auto"/>
        <w:ind w:firstLineChars="200" w:firstLine="480"/>
        <w:jc w:val="both"/>
      </w:pPr>
      <w:r>
        <w:rPr>
          <w:rFonts w:ascii="Book Antiqua" w:eastAsia="Book Antiqua" w:hAnsi="Book Antiqua" w:cs="Book Antiqua"/>
          <w:color w:val="000000"/>
        </w:rPr>
        <w:t xml:space="preserve">The typical appearance of AIP at CE-MRI is characterized by a diffuse or focal signal of lower intensity on unenhanced T1-weighted MRI images, with an even more hypointense signal in line with the border delineating the entire pancreas or the affected </w:t>
      </w:r>
      <w:r>
        <w:rPr>
          <w:rFonts w:ascii="Book Antiqua" w:eastAsia="Book Antiqua" w:hAnsi="Book Antiqua" w:cs="Book Antiqua"/>
          <w:color w:val="000000"/>
        </w:rPr>
        <w:lastRenderedPageBreak/>
        <w:t xml:space="preserve">pseudotumoral areas, which are heavily composed of fibrosis. On T2-weighted images, the areas affected by </w:t>
      </w:r>
      <w:r w:rsidR="004F45F9">
        <w:rPr>
          <w:rFonts w:ascii="Book Antiqua" w:eastAsia="Book Antiqua" w:hAnsi="Book Antiqua" w:cs="Book Antiqua"/>
          <w:color w:val="000000"/>
        </w:rPr>
        <w:t>AIP</w:t>
      </w:r>
      <w:r>
        <w:rPr>
          <w:rFonts w:ascii="Book Antiqua" w:eastAsia="Book Antiqua" w:hAnsi="Book Antiqua" w:cs="Book Antiqua"/>
          <w:color w:val="000000"/>
        </w:rPr>
        <w:t xml:space="preserve"> show moderately higher signal intensity, still demarcated by a low-intensity fibrotic ri</w:t>
      </w:r>
      <w:r w:rsidRPr="00474D3D">
        <w:rPr>
          <w:rFonts w:ascii="Book Antiqua" w:eastAsia="Book Antiqua" w:hAnsi="Book Antiqua" w:cs="Book Antiqua"/>
          <w:color w:val="000000"/>
        </w:rPr>
        <w:t>m (Figure 3). The contrastographic behavior of AIP on MRI is the same as that described for CE-CT (Figure 2)</w:t>
      </w:r>
      <w:r w:rsidRPr="00474D3D">
        <w:rPr>
          <w:rFonts w:ascii="Book Antiqua" w:eastAsia="Book Antiqua" w:hAnsi="Book Antiqua" w:cs="Book Antiqua"/>
          <w:color w:val="000000"/>
          <w:szCs w:val="36"/>
          <w:vertAlign w:val="superscript"/>
        </w:rPr>
        <w:t>[46</w:t>
      </w:r>
      <w:r w:rsidR="00513A2B" w:rsidRPr="00474D3D">
        <w:rPr>
          <w:rFonts w:ascii="Book Antiqua" w:eastAsia="Book Antiqua" w:hAnsi="Book Antiqua" w:cs="Book Antiqua"/>
          <w:color w:val="000000"/>
          <w:vertAlign w:val="superscript"/>
        </w:rPr>
        <w:t>,</w:t>
      </w:r>
      <w:r w:rsidRPr="00474D3D">
        <w:rPr>
          <w:rFonts w:ascii="Book Antiqua" w:eastAsia="Book Antiqua" w:hAnsi="Book Antiqua" w:cs="Book Antiqua"/>
          <w:color w:val="000000"/>
          <w:szCs w:val="36"/>
          <w:vertAlign w:val="superscript"/>
        </w:rPr>
        <w:t>47]</w:t>
      </w:r>
      <w:r w:rsidRPr="00474D3D">
        <w:rPr>
          <w:rFonts w:ascii="Book Antiqua" w:eastAsia="Book Antiqua" w:hAnsi="Book Antiqua" w:cs="Book Antiqua"/>
          <w:color w:val="000000"/>
        </w:rPr>
        <w:t>.</w:t>
      </w:r>
    </w:p>
    <w:p w14:paraId="3F065CB4" w14:textId="724E58B9" w:rsidR="00A77B3E" w:rsidRDefault="00000000" w:rsidP="00C9608E">
      <w:pPr>
        <w:spacing w:line="360" w:lineRule="auto"/>
        <w:ind w:firstLineChars="200" w:firstLine="480"/>
        <w:jc w:val="both"/>
      </w:pPr>
      <w:r>
        <w:rPr>
          <w:rFonts w:ascii="Book Antiqua" w:eastAsia="Book Antiqua" w:hAnsi="Book Antiqua" w:cs="Book Antiqua"/>
          <w:color w:val="000000"/>
        </w:rPr>
        <w:t>On diffusion-weighted images, the presence of highly cellular plasmocyte proliferation is reflected in a homogeneously hyperintense signal of the affected areas, with the mean apparent diffusion coefficient of the lesions being significantly lower in mass-forming AIP than in PDAC</w:t>
      </w:r>
      <w:r>
        <w:rPr>
          <w:rFonts w:ascii="Book Antiqua" w:eastAsia="Book Antiqua" w:hAnsi="Book Antiqua" w:cs="Book Antiqua"/>
          <w:color w:val="000000"/>
          <w:szCs w:val="36"/>
          <w:vertAlign w:val="superscript"/>
        </w:rPr>
        <w:t>[52</w:t>
      </w:r>
      <w:r w:rsidR="00474D3D">
        <w:rPr>
          <w:rFonts w:ascii="Book Antiqua" w:eastAsia="Book Antiqua" w:hAnsi="Book Antiqua" w:cs="Book Antiqua"/>
          <w:color w:val="000000"/>
          <w:szCs w:val="36"/>
          <w:vertAlign w:val="superscript"/>
        </w:rPr>
        <w:t>-</w:t>
      </w:r>
      <w:r>
        <w:rPr>
          <w:rFonts w:ascii="Book Antiqua" w:eastAsia="Book Antiqua" w:hAnsi="Book Antiqua" w:cs="Book Antiqua"/>
          <w:color w:val="000000"/>
          <w:szCs w:val="36"/>
          <w:vertAlign w:val="superscript"/>
        </w:rPr>
        <w:t>54]</w:t>
      </w:r>
      <w:r>
        <w:rPr>
          <w:rFonts w:ascii="Book Antiqua" w:eastAsia="Book Antiqua" w:hAnsi="Book Antiqua" w:cs="Book Antiqua"/>
          <w:color w:val="000000"/>
        </w:rPr>
        <w:t xml:space="preserve">. </w:t>
      </w:r>
    </w:p>
    <w:p w14:paraId="721F4320" w14:textId="530DBC68" w:rsidR="00A77B3E" w:rsidRDefault="00000000" w:rsidP="00C9608E">
      <w:pPr>
        <w:spacing w:line="360" w:lineRule="auto"/>
        <w:ind w:firstLineChars="200" w:firstLine="480"/>
        <w:jc w:val="both"/>
      </w:pPr>
      <w:r>
        <w:rPr>
          <w:rFonts w:ascii="Book Antiqua" w:eastAsia="Book Antiqua" w:hAnsi="Book Antiqua" w:cs="Book Antiqua"/>
          <w:color w:val="000000"/>
        </w:rPr>
        <w:t>Magnetic resonance cholangiopancreatography images show typical multiple and long MPD skip narrowings without upstream dilatation but with prominent side branches of</w:t>
      </w:r>
      <w:r w:rsidR="002A2ACD">
        <w:rPr>
          <w:rFonts w:ascii="Book Antiqua" w:eastAsia="Book Antiqua" w:hAnsi="Book Antiqua" w:cs="Book Antiqua"/>
          <w:color w:val="000000"/>
        </w:rPr>
        <w:t xml:space="preserve"> the </w:t>
      </w:r>
      <w:r w:rsidR="008F2124">
        <w:rPr>
          <w:rFonts w:ascii="Book Antiqua" w:eastAsia="Book Antiqua" w:hAnsi="Book Antiqua" w:cs="Book Antiqua"/>
          <w:color w:val="000000"/>
        </w:rPr>
        <w:t>PD</w:t>
      </w:r>
      <w:r>
        <w:rPr>
          <w:rFonts w:ascii="Book Antiqua" w:eastAsia="Book Antiqua" w:hAnsi="Book Antiqua" w:cs="Book Antiqua"/>
          <w:color w:val="000000"/>
          <w:szCs w:val="36"/>
          <w:vertAlign w:val="superscript"/>
        </w:rPr>
        <w:t>[55]</w:t>
      </w:r>
      <w:r>
        <w:rPr>
          <w:rFonts w:ascii="Book Antiqua" w:eastAsia="Book Antiqua" w:hAnsi="Book Antiqua" w:cs="Book Antiqua"/>
          <w:color w:val="000000"/>
        </w:rPr>
        <w:t>, producing a characteristic radiological sign (icicle sign). In the case of mass-forming AIP, the MPD may penetrate the lesion without complete occlusion (the sign of ductal penetration)</w:t>
      </w:r>
      <w:r>
        <w:rPr>
          <w:rFonts w:ascii="Book Antiqua" w:eastAsia="Book Antiqua" w:hAnsi="Book Antiqua" w:cs="Book Antiqua"/>
          <w:color w:val="000000"/>
          <w:szCs w:val="36"/>
          <w:vertAlign w:val="superscript"/>
        </w:rPr>
        <w:t>[56]</w:t>
      </w:r>
      <w:r>
        <w:rPr>
          <w:rFonts w:ascii="Book Antiqua" w:eastAsia="Book Antiqua" w:hAnsi="Book Antiqua" w:cs="Book Antiqua"/>
          <w:color w:val="000000"/>
        </w:rPr>
        <w:t>.</w:t>
      </w:r>
    </w:p>
    <w:p w14:paraId="345F0562" w14:textId="405A6816" w:rsidR="00A77B3E" w:rsidRDefault="00000000" w:rsidP="00C9608E">
      <w:pPr>
        <w:spacing w:line="360" w:lineRule="auto"/>
        <w:ind w:firstLineChars="200" w:firstLine="480"/>
        <w:jc w:val="both"/>
      </w:pPr>
      <w:r>
        <w:rPr>
          <w:rFonts w:ascii="Book Antiqua" w:eastAsia="Book Antiqua" w:hAnsi="Book Antiqua" w:cs="Book Antiqua"/>
          <w:color w:val="000000"/>
        </w:rPr>
        <w:t xml:space="preserve">MR elastography results vary considerably depending on the pathological phases of AIP: </w:t>
      </w:r>
      <w:r w:rsidR="00F479D3">
        <w:rPr>
          <w:rFonts w:ascii="Book Antiqua" w:eastAsia="Book Antiqua" w:hAnsi="Book Antiqua" w:cs="Book Antiqua"/>
          <w:color w:val="000000"/>
        </w:rPr>
        <w:t>R</w:t>
      </w:r>
      <w:r>
        <w:rPr>
          <w:rFonts w:ascii="Book Antiqua" w:eastAsia="Book Antiqua" w:hAnsi="Book Antiqua" w:cs="Book Antiqua"/>
          <w:color w:val="000000"/>
        </w:rPr>
        <w:t>ecent edematous inflammation is associated with lower stiffness values, whereas chronic fibrotic inflammation is associated with higher stiffness values. However, AIP is generally associated with lower median pancreatic stiffness values than PDAC</w:t>
      </w:r>
      <w:r w:rsidRPr="00F479D3">
        <w:rPr>
          <w:rFonts w:ascii="Book Antiqua" w:eastAsia="Book Antiqua" w:hAnsi="Book Antiqua" w:cs="Book Antiqua"/>
          <w:color w:val="000000"/>
          <w:szCs w:val="36"/>
          <w:vertAlign w:val="superscript"/>
        </w:rPr>
        <w:t>[57</w:t>
      </w:r>
      <w:r w:rsidR="00F479D3" w:rsidRPr="00F479D3">
        <w:rPr>
          <w:rFonts w:ascii="Book Antiqua" w:eastAsia="Book Antiqua" w:hAnsi="Book Antiqua" w:cs="Book Antiqua"/>
          <w:color w:val="000000"/>
          <w:vertAlign w:val="superscript"/>
        </w:rPr>
        <w:t>,</w:t>
      </w:r>
      <w:r w:rsidRPr="00F479D3">
        <w:rPr>
          <w:rFonts w:ascii="Book Antiqua" w:eastAsia="Book Antiqua" w:hAnsi="Book Antiqua" w:cs="Book Antiqua"/>
          <w:color w:val="000000"/>
          <w:szCs w:val="36"/>
          <w:vertAlign w:val="superscript"/>
        </w:rPr>
        <w:t>58]</w:t>
      </w:r>
      <w:r>
        <w:rPr>
          <w:rFonts w:ascii="Book Antiqua" w:eastAsia="Book Antiqua" w:hAnsi="Book Antiqua" w:cs="Book Antiqua"/>
          <w:color w:val="000000"/>
        </w:rPr>
        <w:t>.</w:t>
      </w:r>
    </w:p>
    <w:p w14:paraId="3C5E43AA" w14:textId="3A3AA6E9" w:rsidR="00A77B3E" w:rsidRDefault="00000000" w:rsidP="00C9608E">
      <w:pPr>
        <w:spacing w:line="360" w:lineRule="auto"/>
        <w:ind w:firstLineChars="200" w:firstLine="480"/>
        <w:jc w:val="both"/>
      </w:pPr>
      <w:r>
        <w:rPr>
          <w:rFonts w:ascii="Book Antiqua" w:eastAsia="Book Antiqua" w:hAnsi="Book Antiqua" w:cs="Book Antiqua"/>
          <w:color w:val="000000"/>
        </w:rPr>
        <w:t xml:space="preserve">Concerning the MRI differential diagnosis between mass-forming AIP and PDAC, a multicenter nationwide study highlighted the following features of AIP as the most reliable among all those mentioned above: </w:t>
      </w:r>
      <w:r w:rsidR="00F479D3">
        <w:rPr>
          <w:rFonts w:ascii="Book Antiqua" w:eastAsia="Book Antiqua" w:hAnsi="Book Antiqua" w:cs="Book Antiqua"/>
          <w:color w:val="000000"/>
        </w:rPr>
        <w:t>T</w:t>
      </w:r>
      <w:r>
        <w:rPr>
          <w:rFonts w:ascii="Book Antiqua" w:eastAsia="Book Antiqua" w:hAnsi="Book Antiqua" w:cs="Book Antiqua"/>
          <w:color w:val="000000"/>
        </w:rPr>
        <w:t>he presence of long and multiple MPD strictures, the absence of upstream dilatation of the stricture, and the detection of PD side branches originating from a strictured segment (sensitivity 44</w:t>
      </w:r>
      <w:r w:rsidR="00F479D3">
        <w:rPr>
          <w:rFonts w:ascii="Book Antiqua" w:eastAsia="Book Antiqua" w:hAnsi="Book Antiqua" w:cs="Book Antiqua"/>
          <w:color w:val="000000"/>
        </w:rPr>
        <w:t>%</w:t>
      </w:r>
      <w:r>
        <w:rPr>
          <w:rFonts w:ascii="Book Antiqua" w:eastAsia="Book Antiqua" w:hAnsi="Book Antiqua" w:cs="Book Antiqua"/>
          <w:color w:val="000000"/>
        </w:rPr>
        <w:t>-71%, specificity 92%</w:t>
      </w:r>
      <w:r w:rsidR="009228EC">
        <w:rPr>
          <w:rFonts w:ascii="Book Antiqua" w:eastAsia="Book Antiqua" w:hAnsi="Book Antiqua" w:cs="Book Antiqua"/>
          <w:color w:val="000000"/>
        </w:rPr>
        <w:t>-</w:t>
      </w:r>
      <w:r w:rsidR="009228EC" w:rsidRPr="009228EC">
        <w:rPr>
          <w:rFonts w:ascii="Book Antiqua" w:eastAsia="Book Antiqua" w:hAnsi="Book Antiqua" w:cs="Book Antiqua"/>
          <w:i/>
          <w:iCs/>
          <w:color w:val="000000"/>
        </w:rPr>
        <w:t>P</w:t>
      </w:r>
      <w:r>
        <w:rPr>
          <w:rFonts w:ascii="Book Antiqua" w:eastAsia="Book Antiqua" w:hAnsi="Book Antiqua" w:cs="Book Antiqua"/>
          <w:color w:val="000000"/>
        </w:rPr>
        <w:t xml:space="preserve"> &lt; 0.05)</w:t>
      </w:r>
      <w:r>
        <w:rPr>
          <w:rFonts w:ascii="Book Antiqua" w:eastAsia="Book Antiqua" w:hAnsi="Book Antiqua" w:cs="Book Antiqua"/>
          <w:color w:val="000000"/>
          <w:szCs w:val="36"/>
          <w:vertAlign w:val="superscript"/>
        </w:rPr>
        <w:t>[50]</w:t>
      </w:r>
      <w:r>
        <w:rPr>
          <w:rFonts w:ascii="Book Antiqua" w:eastAsia="Book Antiqua" w:hAnsi="Book Antiqua" w:cs="Book Antiqua"/>
          <w:color w:val="000000"/>
        </w:rPr>
        <w:t>. According to a recent Korean meta-analysis, the absence of MPD dilation has the highest pooled sensitivity (87%, 95%CI = 68</w:t>
      </w:r>
      <w:r w:rsidR="009228EC">
        <w:rPr>
          <w:rFonts w:ascii="Book Antiqua" w:eastAsia="Book Antiqua" w:hAnsi="Book Antiqua" w:cs="Book Antiqua"/>
          <w:color w:val="000000"/>
        </w:rPr>
        <w:t>%</w:t>
      </w:r>
      <w:r>
        <w:rPr>
          <w:rFonts w:ascii="Book Antiqua" w:eastAsia="Book Antiqua" w:hAnsi="Book Antiqua" w:cs="Book Antiqua"/>
          <w:color w:val="000000"/>
        </w:rPr>
        <w:t>-96%), whereas the presence of a peripancreatic rim has the highest pooled specificity (100%, 95%CI = 88</w:t>
      </w:r>
      <w:r w:rsidR="009228EC">
        <w:rPr>
          <w:rFonts w:ascii="Book Antiqua" w:eastAsia="Book Antiqua" w:hAnsi="Book Antiqua" w:cs="Book Antiqua"/>
          <w:color w:val="000000"/>
        </w:rPr>
        <w:t>%</w:t>
      </w:r>
      <w:r>
        <w:rPr>
          <w:rFonts w:ascii="Book Antiqua" w:eastAsia="Book Antiqua" w:hAnsi="Book Antiqua" w:cs="Book Antiqua"/>
          <w:color w:val="000000"/>
        </w:rPr>
        <w:t>-100%) in distinguishing the two diseases</w:t>
      </w:r>
      <w:r>
        <w:rPr>
          <w:rFonts w:ascii="Book Antiqua" w:eastAsia="Book Antiqua" w:hAnsi="Book Antiqua" w:cs="Book Antiqua"/>
          <w:color w:val="000000"/>
          <w:szCs w:val="36"/>
          <w:vertAlign w:val="superscript"/>
        </w:rPr>
        <w:t>[43]</w:t>
      </w:r>
      <w:r>
        <w:rPr>
          <w:rFonts w:ascii="Book Antiqua" w:eastAsia="Book Antiqua" w:hAnsi="Book Antiqua" w:cs="Book Antiqua"/>
          <w:color w:val="000000"/>
        </w:rPr>
        <w:t>.</w:t>
      </w:r>
    </w:p>
    <w:p w14:paraId="07569A0B" w14:textId="5A72BBA6" w:rsidR="00A77B3E" w:rsidRDefault="00000000" w:rsidP="00C9608E">
      <w:pPr>
        <w:spacing w:line="360" w:lineRule="auto"/>
        <w:ind w:firstLineChars="200" w:firstLine="480"/>
        <w:jc w:val="both"/>
      </w:pPr>
      <w:r>
        <w:rPr>
          <w:rFonts w:ascii="Book Antiqua" w:eastAsia="Book Antiqua" w:hAnsi="Book Antiqua" w:cs="Book Antiqua"/>
          <w:color w:val="000000"/>
        </w:rPr>
        <w:t xml:space="preserve">According to the results of a recent comparative meta-analysis between CT and MRI in terms of diagnostic accuracy in AIP, MRI had significantly higher summary sensitivity than CT (84% </w:t>
      </w:r>
      <w:r w:rsidRPr="009228EC">
        <w:rPr>
          <w:rFonts w:ascii="Book Antiqua" w:eastAsia="Book Antiqua" w:hAnsi="Book Antiqua" w:cs="Book Antiqua"/>
          <w:i/>
          <w:iCs/>
          <w:color w:val="000000"/>
        </w:rPr>
        <w:t>vs</w:t>
      </w:r>
      <w:r>
        <w:rPr>
          <w:rFonts w:ascii="Book Antiqua" w:eastAsia="Book Antiqua" w:hAnsi="Book Antiqua" w:cs="Book Antiqua"/>
          <w:color w:val="000000"/>
        </w:rPr>
        <w:t xml:space="preserve"> 59%, </w:t>
      </w:r>
      <w:r>
        <w:rPr>
          <w:rFonts w:ascii="Book Antiqua" w:eastAsia="Book Antiqua" w:hAnsi="Book Antiqua" w:cs="Book Antiqua"/>
          <w:i/>
          <w:iCs/>
          <w:color w:val="000000"/>
        </w:rPr>
        <w:t>P</w:t>
      </w:r>
      <w:r>
        <w:rPr>
          <w:rFonts w:ascii="Book Antiqua" w:eastAsia="Book Antiqua" w:hAnsi="Book Antiqua" w:cs="Book Antiqua"/>
          <w:color w:val="000000"/>
        </w:rPr>
        <w:t xml:space="preserve"> = 0.02) but similar specificity (97% </w:t>
      </w:r>
      <w:r w:rsidR="009228EC" w:rsidRPr="009228EC">
        <w:rPr>
          <w:rFonts w:ascii="Book Antiqua" w:eastAsia="Book Antiqua" w:hAnsi="Book Antiqua" w:cs="Book Antiqua"/>
          <w:i/>
          <w:iCs/>
          <w:color w:val="000000"/>
        </w:rPr>
        <w:t>vs</w:t>
      </w:r>
      <w:r>
        <w:rPr>
          <w:rFonts w:ascii="Book Antiqua" w:eastAsia="Book Antiqua" w:hAnsi="Book Antiqua" w:cs="Book Antiqua"/>
          <w:color w:val="000000"/>
        </w:rPr>
        <w:t xml:space="preserve"> 99%, </w:t>
      </w:r>
      <w:r>
        <w:rPr>
          <w:rFonts w:ascii="Book Antiqua" w:eastAsia="Book Antiqua" w:hAnsi="Book Antiqua" w:cs="Book Antiqua"/>
          <w:i/>
          <w:iCs/>
          <w:color w:val="000000"/>
        </w:rPr>
        <w:t>P</w:t>
      </w:r>
      <w:r>
        <w:rPr>
          <w:rFonts w:ascii="Book Antiqua" w:eastAsia="Book Antiqua" w:hAnsi="Book Antiqua" w:cs="Book Antiqua"/>
          <w:color w:val="000000"/>
        </w:rPr>
        <w:t xml:space="preserve"> = 0.18). </w:t>
      </w:r>
      <w:r>
        <w:rPr>
          <w:rFonts w:ascii="Book Antiqua" w:eastAsia="Book Antiqua" w:hAnsi="Book Antiqua" w:cs="Book Antiqua"/>
          <w:color w:val="000000"/>
        </w:rPr>
        <w:lastRenderedPageBreak/>
        <w:t xml:space="preserve">In the subgroup analysis for mass-forming AIP, sensitivity for discriminating between mass-forming AIP and PDAC was higher for MRI than CT (76% </w:t>
      </w:r>
      <w:r w:rsidR="009228EC" w:rsidRPr="009228EC">
        <w:rPr>
          <w:rFonts w:ascii="Book Antiqua" w:eastAsia="Book Antiqua" w:hAnsi="Book Antiqua" w:cs="Book Antiqua"/>
          <w:i/>
          <w:iCs/>
          <w:color w:val="000000"/>
        </w:rPr>
        <w:t>vs</w:t>
      </w:r>
      <w:r>
        <w:rPr>
          <w:rFonts w:ascii="Book Antiqua" w:eastAsia="Book Antiqua" w:hAnsi="Book Antiqua" w:cs="Book Antiqua"/>
          <w:color w:val="000000"/>
        </w:rPr>
        <w:t xml:space="preserve"> 50%, </w:t>
      </w:r>
      <w:r>
        <w:rPr>
          <w:rFonts w:ascii="Book Antiqua" w:eastAsia="Book Antiqua" w:hAnsi="Book Antiqua" w:cs="Book Antiqua"/>
          <w:i/>
          <w:iCs/>
          <w:color w:val="000000"/>
        </w:rPr>
        <w:t>P</w:t>
      </w:r>
      <w:r>
        <w:rPr>
          <w:rFonts w:ascii="Book Antiqua" w:eastAsia="Book Antiqua" w:hAnsi="Book Antiqua" w:cs="Book Antiqua"/>
          <w:color w:val="000000"/>
        </w:rPr>
        <w:t xml:space="preserve"> = 0.28), but specificity was similar for both methods (97% </w:t>
      </w:r>
      <w:r w:rsidR="009228EC" w:rsidRPr="009228EC">
        <w:rPr>
          <w:rFonts w:ascii="Book Antiqua" w:eastAsia="Book Antiqua" w:hAnsi="Book Antiqua" w:cs="Book Antiqua"/>
          <w:i/>
          <w:iCs/>
          <w:color w:val="000000"/>
        </w:rPr>
        <w:t>vs</w:t>
      </w:r>
      <w:r>
        <w:rPr>
          <w:rFonts w:ascii="Book Antiqua" w:eastAsia="Book Antiqua" w:hAnsi="Book Antiqua" w:cs="Book Antiqua"/>
          <w:color w:val="000000"/>
        </w:rPr>
        <w:t xml:space="preserve"> 98%, </w:t>
      </w:r>
      <w:r>
        <w:rPr>
          <w:rFonts w:ascii="Book Antiqua" w:eastAsia="Book Antiqua" w:hAnsi="Book Antiqua" w:cs="Book Antiqua"/>
          <w:i/>
          <w:iCs/>
          <w:color w:val="000000"/>
        </w:rPr>
        <w:t>P</w:t>
      </w:r>
      <w:r>
        <w:rPr>
          <w:rFonts w:ascii="Book Antiqua" w:eastAsia="Book Antiqua" w:hAnsi="Book Antiqua" w:cs="Book Antiqua"/>
          <w:color w:val="000000"/>
        </w:rPr>
        <w:t xml:space="preserve"> = 0.07)</w:t>
      </w:r>
      <w:r>
        <w:rPr>
          <w:rFonts w:ascii="Book Antiqua" w:eastAsia="Book Antiqua" w:hAnsi="Book Antiqua" w:cs="Book Antiqua"/>
          <w:color w:val="000000"/>
          <w:szCs w:val="36"/>
          <w:vertAlign w:val="superscript"/>
        </w:rPr>
        <w:t>[59]</w:t>
      </w:r>
      <w:r>
        <w:rPr>
          <w:rFonts w:ascii="Book Antiqua" w:eastAsia="Book Antiqua" w:hAnsi="Book Antiqua" w:cs="Book Antiqua"/>
          <w:color w:val="000000"/>
        </w:rPr>
        <w:t>.</w:t>
      </w:r>
    </w:p>
    <w:p w14:paraId="20603DD6" w14:textId="3B8EE9A7" w:rsidR="00A77B3E" w:rsidRDefault="00000000" w:rsidP="00C9608E">
      <w:pPr>
        <w:spacing w:line="360" w:lineRule="auto"/>
        <w:ind w:firstLineChars="200" w:firstLine="480"/>
        <w:jc w:val="both"/>
      </w:pPr>
      <w:r>
        <w:rPr>
          <w:rFonts w:ascii="Book Antiqua" w:eastAsia="Book Antiqua" w:hAnsi="Book Antiqua" w:cs="Book Antiqua"/>
          <w:color w:val="000000"/>
        </w:rPr>
        <w:t>On 18F-fluorodeoxyglucose (FDG) positron emission tomography (PET)-CT, AIP usually shows markedly increased diffuse uptake, which is different from the typical focal PDAC uptake</w:t>
      </w:r>
      <w:r>
        <w:rPr>
          <w:rFonts w:ascii="Book Antiqua" w:eastAsia="Book Antiqua" w:hAnsi="Book Antiqua" w:cs="Book Antiqua"/>
          <w:color w:val="000000"/>
          <w:szCs w:val="36"/>
          <w:vertAlign w:val="superscript"/>
        </w:rPr>
        <w:t>[60]</w:t>
      </w:r>
      <w:r>
        <w:rPr>
          <w:rFonts w:ascii="Book Antiqua" w:eastAsia="Book Antiqua" w:hAnsi="Book Antiqua" w:cs="Book Antiqua"/>
          <w:color w:val="000000"/>
        </w:rPr>
        <w:t>. Some other 18F-FDG parameters, including the SUV</w:t>
      </w:r>
      <w:r w:rsidRPr="00CC0A61">
        <w:rPr>
          <w:rFonts w:ascii="Book Antiqua" w:eastAsia="Book Antiqua" w:hAnsi="Book Antiqua" w:cs="Book Antiqua"/>
          <w:color w:val="000000"/>
          <w:vertAlign w:val="subscript"/>
        </w:rPr>
        <w:t>max</w:t>
      </w:r>
      <w:r>
        <w:rPr>
          <w:rFonts w:ascii="Book Antiqua" w:eastAsia="Book Antiqua" w:hAnsi="Book Antiqua" w:cs="Book Antiqua"/>
          <w:color w:val="000000"/>
        </w:rPr>
        <w:t xml:space="preserve"> ratio between the pancreatic lesion and liver and uptake outside the pancreas in other organs, might help to distinguish the two diseases. Indeed, the SUV</w:t>
      </w:r>
      <w:r w:rsidRPr="00CC0A61">
        <w:rPr>
          <w:rFonts w:ascii="Book Antiqua" w:eastAsia="Book Antiqua" w:hAnsi="Book Antiqua" w:cs="Book Antiqua"/>
          <w:color w:val="000000"/>
          <w:vertAlign w:val="subscript"/>
        </w:rPr>
        <w:t>max</w:t>
      </w:r>
      <w:r>
        <w:rPr>
          <w:rFonts w:ascii="Book Antiqua" w:eastAsia="Book Antiqua" w:hAnsi="Book Antiqua" w:cs="Book Antiqua"/>
          <w:color w:val="000000"/>
        </w:rPr>
        <w:t xml:space="preserve"> ratio between the pancreas and liver in delayed scans is usually higher in PDAC. On the contrary, the presence of increased uptake in the salivary glands, prostate (with a typical "V" shape), and mediastinal, hilar, and para-pancreatic lymph nodes are likely concomitant signs of IgG4- RD with pancreatic involvement</w:t>
      </w:r>
      <w:r w:rsidRPr="00CC0A61">
        <w:rPr>
          <w:rFonts w:ascii="Book Antiqua" w:eastAsia="Book Antiqua" w:hAnsi="Book Antiqua" w:cs="Book Antiqua"/>
          <w:color w:val="000000"/>
          <w:szCs w:val="36"/>
          <w:vertAlign w:val="superscript"/>
        </w:rPr>
        <w:t>[61</w:t>
      </w:r>
      <w:r w:rsidR="00CC0A61" w:rsidRPr="00CC0A61">
        <w:rPr>
          <w:rFonts w:ascii="Book Antiqua" w:eastAsia="Book Antiqua" w:hAnsi="Book Antiqua" w:cs="Book Antiqua"/>
          <w:color w:val="000000"/>
          <w:vertAlign w:val="superscript"/>
        </w:rPr>
        <w:t>,</w:t>
      </w:r>
      <w:r w:rsidRPr="00CC0A61">
        <w:rPr>
          <w:rFonts w:ascii="Book Antiqua" w:eastAsia="Book Antiqua" w:hAnsi="Book Antiqua" w:cs="Book Antiqua"/>
          <w:color w:val="000000"/>
          <w:szCs w:val="36"/>
          <w:vertAlign w:val="superscript"/>
        </w:rPr>
        <w:t>62]</w:t>
      </w:r>
      <w:r>
        <w:rPr>
          <w:rFonts w:ascii="Book Antiqua" w:eastAsia="Book Antiqua" w:hAnsi="Book Antiqua" w:cs="Book Antiqua"/>
          <w:color w:val="000000"/>
        </w:rPr>
        <w:t>.</w:t>
      </w:r>
    </w:p>
    <w:p w14:paraId="27310A2B" w14:textId="05D4D14D" w:rsidR="00A77B3E" w:rsidRDefault="00000000" w:rsidP="00C9608E">
      <w:pPr>
        <w:spacing w:line="360" w:lineRule="auto"/>
        <w:ind w:firstLineChars="200" w:firstLine="480"/>
        <w:jc w:val="both"/>
      </w:pPr>
      <w:r>
        <w:rPr>
          <w:rFonts w:ascii="Book Antiqua" w:eastAsia="Book Antiqua" w:hAnsi="Book Antiqua" w:cs="Book Antiqua"/>
          <w:color w:val="000000"/>
        </w:rPr>
        <w:t>Furthermore, since fibrosis is an important feature of IgG4-RD, 68Ga-fibroblast activation protein inhibitor-PET, which uses a recently introduced agent targeting fibroblast activation protein, proved to have high sensitivity in detecting IgG4-related pancreatic, biliary and lacrimal gland involvement, with significantly higher uptake than 18F-FDG-PET</w:t>
      </w:r>
      <w:r>
        <w:rPr>
          <w:rFonts w:ascii="Book Antiqua" w:eastAsia="Book Antiqua" w:hAnsi="Book Antiqua" w:cs="Book Antiqua"/>
          <w:color w:val="000000"/>
          <w:szCs w:val="36"/>
          <w:vertAlign w:val="superscript"/>
        </w:rPr>
        <w:t>[63]</w:t>
      </w:r>
      <w:r>
        <w:rPr>
          <w:rFonts w:ascii="Book Antiqua" w:eastAsia="Book Antiqua" w:hAnsi="Book Antiqua" w:cs="Book Antiqua"/>
          <w:color w:val="000000"/>
        </w:rPr>
        <w:t>.</w:t>
      </w:r>
    </w:p>
    <w:p w14:paraId="1F5FDBC8" w14:textId="320F2CE7" w:rsidR="00A77B3E" w:rsidRDefault="00000000" w:rsidP="00C9608E">
      <w:pPr>
        <w:spacing w:line="360" w:lineRule="auto"/>
        <w:ind w:firstLineChars="200" w:firstLine="480"/>
        <w:jc w:val="both"/>
      </w:pPr>
      <w:r>
        <w:rPr>
          <w:rFonts w:ascii="Book Antiqua" w:eastAsia="Book Antiqua" w:hAnsi="Book Antiqua" w:cs="Book Antiqua"/>
          <w:color w:val="000000"/>
        </w:rPr>
        <w:t>According to a very recent study focusing on the radiological appearance of AIP-3</w:t>
      </w:r>
      <w:r>
        <w:rPr>
          <w:rFonts w:ascii="Book Antiqua" w:eastAsia="Book Antiqua" w:hAnsi="Book Antiqua" w:cs="Book Antiqua"/>
          <w:color w:val="000000"/>
          <w:szCs w:val="36"/>
          <w:vertAlign w:val="superscript"/>
        </w:rPr>
        <w:t>[32]</w:t>
      </w:r>
      <w:r>
        <w:rPr>
          <w:rFonts w:ascii="Book Antiqua" w:eastAsia="Book Antiqua" w:hAnsi="Book Antiqua" w:cs="Book Antiqua"/>
          <w:color w:val="000000"/>
        </w:rPr>
        <w:t>, it is consistently associated with acinar injury and pancreatic volume loss. The parenchymal loss is directly proportional to pancreatic enzyme elevation: higher pancreatic enzymes correspond to major parenchymal loss, while near-normal pancreatic enzymes are associated with near-normal radiological pancreatic aspect. These distinct radiological features suggest AIP-3 to be sustained by a novel mechanism of chronic pancreatic injury.</w:t>
      </w:r>
    </w:p>
    <w:p w14:paraId="3B7F380F" w14:textId="77777777" w:rsidR="00A77B3E" w:rsidRDefault="00A77B3E">
      <w:pPr>
        <w:spacing w:line="360" w:lineRule="auto"/>
        <w:jc w:val="both"/>
      </w:pPr>
    </w:p>
    <w:p w14:paraId="1A967E54" w14:textId="3DC53E4D" w:rsidR="00A77B3E" w:rsidRDefault="00000000">
      <w:pPr>
        <w:spacing w:line="360" w:lineRule="auto"/>
        <w:jc w:val="both"/>
      </w:pPr>
      <w:r>
        <w:rPr>
          <w:rFonts w:ascii="Book Antiqua" w:eastAsia="Book Antiqua" w:hAnsi="Book Antiqua" w:cs="Book Antiqua"/>
          <w:b/>
          <w:bCs/>
          <w:color w:val="000000"/>
          <w:u w:val="single"/>
        </w:rPr>
        <w:t xml:space="preserve">ENDOSCOPIC ULTRASOUND PRESENTATION AND </w:t>
      </w:r>
      <w:r w:rsidR="00706F33" w:rsidRPr="00706F33">
        <w:rPr>
          <w:rFonts w:ascii="Book Antiqua" w:eastAsia="Book Antiqua" w:hAnsi="Book Antiqua" w:cs="Book Antiqua"/>
          <w:b/>
          <w:bCs/>
          <w:color w:val="000000"/>
          <w:u w:val="single"/>
        </w:rPr>
        <w:t>ENDOSCOPIC ULTRASOUND</w:t>
      </w:r>
      <w:r>
        <w:rPr>
          <w:rFonts w:ascii="Book Antiqua" w:eastAsia="Book Antiqua" w:hAnsi="Book Antiqua" w:cs="Book Antiqua"/>
          <w:b/>
          <w:bCs/>
          <w:color w:val="000000"/>
          <w:u w:val="single"/>
        </w:rPr>
        <w:t>-GUIDED TISSUE SAMPLING</w:t>
      </w:r>
    </w:p>
    <w:p w14:paraId="1A791F0E" w14:textId="191E5300" w:rsidR="00A77B3E" w:rsidRDefault="00000000">
      <w:pPr>
        <w:spacing w:line="360" w:lineRule="auto"/>
        <w:jc w:val="both"/>
      </w:pPr>
      <w:r>
        <w:rPr>
          <w:rFonts w:ascii="Book Antiqua" w:eastAsia="Book Antiqua" w:hAnsi="Book Antiqua" w:cs="Book Antiqua"/>
          <w:color w:val="000000"/>
        </w:rPr>
        <w:t xml:space="preserve">In the complex scenario of AIP diagnosis, the role of </w:t>
      </w:r>
      <w:bookmarkStart w:id="534" w:name="_Hlk156664915"/>
      <w:r>
        <w:rPr>
          <w:rFonts w:ascii="Book Antiqua" w:eastAsia="Book Antiqua" w:hAnsi="Book Antiqua" w:cs="Book Antiqua"/>
          <w:color w:val="000000"/>
        </w:rPr>
        <w:t>endoscopic ultrasound</w:t>
      </w:r>
      <w:bookmarkEnd w:id="534"/>
      <w:r>
        <w:rPr>
          <w:rFonts w:ascii="Book Antiqua" w:eastAsia="Book Antiqua" w:hAnsi="Book Antiqua" w:cs="Book Antiqua"/>
          <w:color w:val="000000"/>
        </w:rPr>
        <w:t xml:space="preserve"> (EUS) so far can be seen mainly in its ability to biopsy the affected pancreatic parenchyma and thus make a definite AIP diagnosis, which is also different from PDAC. The endoscopic </w:t>
      </w:r>
      <w:r>
        <w:rPr>
          <w:rFonts w:ascii="Book Antiqua" w:eastAsia="Book Antiqua" w:hAnsi="Book Antiqua" w:cs="Book Antiqua"/>
          <w:color w:val="000000"/>
        </w:rPr>
        <w:lastRenderedPageBreak/>
        <w:t xml:space="preserve">approach of first choice for obtaining pancreatic specimens for histopathological evaluation should be EUS fine-needle biopsy (FNB): </w:t>
      </w:r>
      <w:r w:rsidR="008273C2">
        <w:rPr>
          <w:rFonts w:ascii="Book Antiqua" w:eastAsia="Book Antiqua" w:hAnsi="Book Antiqua" w:cs="Book Antiqua"/>
          <w:color w:val="000000"/>
        </w:rPr>
        <w:t>A</w:t>
      </w:r>
      <w:r>
        <w:rPr>
          <w:rFonts w:ascii="Book Antiqua" w:eastAsia="Book Antiqua" w:hAnsi="Book Antiqua" w:cs="Book Antiqua"/>
          <w:color w:val="000000"/>
        </w:rPr>
        <w:t>ccording to a recent meta-analysis, FNB needles seem to be more accurate than fine-needle aspiration (FNA) needles in diagnosing AIP, as they guarantee a core biopsy</w:t>
      </w:r>
      <w:r w:rsidRPr="006322E7">
        <w:rPr>
          <w:rFonts w:ascii="Book Antiqua" w:eastAsia="Book Antiqua" w:hAnsi="Book Antiqua" w:cs="Book Antiqua"/>
          <w:color w:val="000000"/>
          <w:szCs w:val="36"/>
          <w:vertAlign w:val="superscript"/>
        </w:rPr>
        <w:t>[64</w:t>
      </w:r>
      <w:r w:rsidR="006322E7" w:rsidRPr="006322E7">
        <w:rPr>
          <w:rFonts w:ascii="Book Antiqua" w:eastAsia="Book Antiqua" w:hAnsi="Book Antiqua" w:cs="Book Antiqua"/>
          <w:color w:val="000000"/>
          <w:vertAlign w:val="superscript"/>
        </w:rPr>
        <w:t>,</w:t>
      </w:r>
      <w:r w:rsidRPr="006322E7">
        <w:rPr>
          <w:rFonts w:ascii="Book Antiqua" w:eastAsia="Book Antiqua" w:hAnsi="Book Antiqua" w:cs="Book Antiqua"/>
          <w:color w:val="000000"/>
          <w:szCs w:val="36"/>
          <w:vertAlign w:val="superscript"/>
        </w:rPr>
        <w:t>65]</w:t>
      </w:r>
      <w:r>
        <w:rPr>
          <w:rFonts w:ascii="Book Antiqua" w:eastAsia="Book Antiqua" w:hAnsi="Book Antiqua" w:cs="Book Antiqua"/>
          <w:color w:val="000000"/>
        </w:rPr>
        <w:t xml:space="preserve">. However, the diagnosis of </w:t>
      </w:r>
      <w:r w:rsidR="004F45F9">
        <w:rPr>
          <w:rFonts w:ascii="Book Antiqua" w:eastAsia="Book Antiqua" w:hAnsi="Book Antiqua" w:cs="Book Antiqua"/>
          <w:color w:val="000000"/>
        </w:rPr>
        <w:t>AIP</w:t>
      </w:r>
      <w:r>
        <w:rPr>
          <w:rFonts w:ascii="Book Antiqua" w:eastAsia="Book Antiqua" w:hAnsi="Book Antiqua" w:cs="Book Antiqua"/>
          <w:color w:val="000000"/>
        </w:rPr>
        <w:t xml:space="preserve"> is challenging, even by using EUS and FNA/FNB. The sonographic and cross-sectional findings of AIP closely mimic </w:t>
      </w:r>
      <w:r w:rsidR="0010609C">
        <w:rPr>
          <w:rFonts w:ascii="Book Antiqua" w:eastAsia="Book Antiqua" w:hAnsi="Book Antiqua" w:cs="Book Antiqua"/>
          <w:color w:val="000000"/>
        </w:rPr>
        <w:t>PDAC</w:t>
      </w:r>
      <w:r>
        <w:rPr>
          <w:rFonts w:ascii="Book Antiqua" w:eastAsia="Book Antiqua" w:hAnsi="Book Antiqua" w:cs="Book Antiqua"/>
          <w:color w:val="000000"/>
        </w:rPr>
        <w:t>, and tissue sampling techniques for diagnosis of AIP still remain suboptimal</w:t>
      </w:r>
      <w:r>
        <w:rPr>
          <w:rFonts w:ascii="Book Antiqua" w:eastAsia="Book Antiqua" w:hAnsi="Book Antiqua" w:cs="Book Antiqua"/>
          <w:color w:val="000000"/>
          <w:szCs w:val="36"/>
          <w:vertAlign w:val="superscript"/>
        </w:rPr>
        <w:t>[66]</w:t>
      </w:r>
      <w:r>
        <w:rPr>
          <w:rFonts w:ascii="Book Antiqua" w:eastAsia="Book Antiqua" w:hAnsi="Book Antiqua" w:cs="Book Antiqua"/>
          <w:color w:val="000000"/>
        </w:rPr>
        <w:t>. Although the diagnostic consistency of histologic diagnosis of type 1 AIP based on the findings obtained by an EUS-guided FNA/FNB is feasible, it remains a challenge and not conclusive</w:t>
      </w:r>
      <w:r>
        <w:rPr>
          <w:rFonts w:ascii="Book Antiqua" w:eastAsia="Book Antiqua" w:hAnsi="Book Antiqua" w:cs="Book Antiqua"/>
          <w:color w:val="000000"/>
          <w:szCs w:val="36"/>
          <w:vertAlign w:val="superscript"/>
        </w:rPr>
        <w:t>[67]</w:t>
      </w:r>
      <w:r>
        <w:rPr>
          <w:rFonts w:ascii="Book Antiqua" w:eastAsia="Book Antiqua" w:hAnsi="Book Antiqua" w:cs="Book Antiqua"/>
          <w:color w:val="000000"/>
        </w:rPr>
        <w:t xml:space="preserve">. </w:t>
      </w:r>
    </w:p>
    <w:p w14:paraId="33A91AF4" w14:textId="28356C5E" w:rsidR="00A77B3E" w:rsidRDefault="00000000" w:rsidP="006322E7">
      <w:pPr>
        <w:spacing w:line="360" w:lineRule="auto"/>
        <w:ind w:firstLineChars="200" w:firstLine="480"/>
        <w:jc w:val="both"/>
      </w:pPr>
      <w:r>
        <w:rPr>
          <w:rFonts w:ascii="Book Antiqua" w:eastAsia="Book Antiqua" w:hAnsi="Book Antiqua" w:cs="Book Antiqua"/>
          <w:color w:val="000000"/>
        </w:rPr>
        <w:t xml:space="preserve">The main EUS findings may be divided into diffuse and focal pictures of AIP. EUS characteristics suggestive of diffuse AIP included diffuse pancreatic enlargement with echo-poor echo texture, hyperechoic foci/stands or lobularity (parenchymal heterogeneity), loss of connection to the splenic vein, hyperechoic MPD walls thickening and peripancreatic hypoechoic margin; stones and cysts similar to those described in chronic alcoholic pancreatitis may occur in the late stages of AIP. In mass-forming AIP, EUS features included focal hypoechoic mass, absence of parenchymal heterogeneity, eventually </w:t>
      </w:r>
      <w:r w:rsidR="008F2124">
        <w:rPr>
          <w:rFonts w:ascii="Book Antiqua" w:eastAsia="Book Antiqua" w:hAnsi="Book Antiqua" w:cs="Book Antiqua"/>
          <w:color w:val="000000"/>
        </w:rPr>
        <w:t>PD</w:t>
      </w:r>
      <w:r>
        <w:rPr>
          <w:rFonts w:ascii="Book Antiqua" w:eastAsia="Book Antiqua" w:hAnsi="Book Antiqua" w:cs="Book Antiqua"/>
          <w:color w:val="000000"/>
        </w:rPr>
        <w:t xml:space="preserve"> dilation, and vessel involvement. In a recent retrospective study, these pictures were used to construct a prediction diagnostic model, that showed an area under the </w:t>
      </w:r>
      <w:r w:rsidR="006322E7" w:rsidRPr="006322E7">
        <w:rPr>
          <w:rFonts w:ascii="Book Antiqua" w:eastAsia="Book Antiqua" w:hAnsi="Book Antiqua" w:cs="Book Antiqua"/>
          <w:color w:val="000000"/>
        </w:rPr>
        <w:t>receiver operating characteristic</w:t>
      </w:r>
      <w:r>
        <w:rPr>
          <w:rFonts w:ascii="Book Antiqua" w:eastAsia="Book Antiqua" w:hAnsi="Book Antiqua" w:cs="Book Antiqua"/>
          <w:color w:val="000000"/>
        </w:rPr>
        <w:t xml:space="preserve"> curve of more than 0.95, with a good capability to distinguish focal AIP from PDAC. By using the optimal cutoff value, the efficacy of the model for diagnosing PDAC showed 83.7%-91.8% sensitivity and 93.3%-95.6% specificity</w:t>
      </w:r>
      <w:r>
        <w:rPr>
          <w:rFonts w:ascii="Book Antiqua" w:eastAsia="Book Antiqua" w:hAnsi="Book Antiqua" w:cs="Book Antiqua"/>
          <w:color w:val="000000"/>
          <w:szCs w:val="36"/>
          <w:vertAlign w:val="superscript"/>
        </w:rPr>
        <w:t>[68]</w:t>
      </w:r>
      <w:r>
        <w:rPr>
          <w:rFonts w:ascii="Book Antiqua" w:eastAsia="Book Antiqua" w:hAnsi="Book Antiqua" w:cs="Book Antiqua"/>
          <w:color w:val="000000"/>
        </w:rPr>
        <w:t>. It is likely that the use of EUS-based convolutional neural networks can help, showing in a recent study, a sensitivity of 99% and a specificity of 98% for distinguishing AIP from normal pancreas, a sensitivity of 94% and a specificity of 71% for distinguishing AIP from chronic pancreatitis, and a sensitivity of 90% and a specificity of 93% for distinguishing AIP from PDAC</w:t>
      </w:r>
      <w:r>
        <w:rPr>
          <w:rFonts w:ascii="Book Antiqua" w:eastAsia="Book Antiqua" w:hAnsi="Book Antiqua" w:cs="Book Antiqua"/>
          <w:color w:val="000000"/>
          <w:szCs w:val="36"/>
          <w:vertAlign w:val="superscript"/>
        </w:rPr>
        <w:t>[66]</w:t>
      </w:r>
      <w:r>
        <w:rPr>
          <w:rFonts w:ascii="Book Antiqua" w:eastAsia="Book Antiqua" w:hAnsi="Book Antiqua" w:cs="Book Antiqua"/>
          <w:color w:val="000000"/>
        </w:rPr>
        <w:t>.</w:t>
      </w:r>
    </w:p>
    <w:p w14:paraId="797BC553" w14:textId="6A710294" w:rsidR="00A77B3E" w:rsidRPr="00483004" w:rsidRDefault="00000000" w:rsidP="006322E7">
      <w:pPr>
        <w:spacing w:line="360" w:lineRule="auto"/>
        <w:ind w:firstLineChars="200" w:firstLine="480"/>
        <w:jc w:val="both"/>
      </w:pPr>
      <w:r>
        <w:rPr>
          <w:rFonts w:ascii="Book Antiqua" w:eastAsia="Book Antiqua" w:hAnsi="Book Antiqua" w:cs="Book Antiqua"/>
          <w:color w:val="000000"/>
        </w:rPr>
        <w:t>EUS ela</w:t>
      </w:r>
      <w:r w:rsidRPr="00483004">
        <w:rPr>
          <w:rFonts w:ascii="Book Antiqua" w:eastAsia="Book Antiqua" w:hAnsi="Book Antiqua" w:cs="Book Antiqua"/>
          <w:color w:val="000000"/>
        </w:rPr>
        <w:t>stography may show increased stiffness of the parenchyma. EUS is extremely useful in detecting other typical findings of IgG4- RD AIP, such as changes in the common bile duct and lymphoadenomegaly (Figure 4)</w:t>
      </w:r>
      <w:r w:rsidRPr="00483004">
        <w:rPr>
          <w:rFonts w:ascii="Book Antiqua" w:eastAsia="Book Antiqua" w:hAnsi="Book Antiqua" w:cs="Book Antiqua"/>
          <w:color w:val="000000"/>
          <w:szCs w:val="36"/>
          <w:vertAlign w:val="superscript"/>
        </w:rPr>
        <w:t>[69]</w:t>
      </w:r>
      <w:r w:rsidRPr="00483004">
        <w:rPr>
          <w:rFonts w:ascii="Book Antiqua" w:eastAsia="Book Antiqua" w:hAnsi="Book Antiqua" w:cs="Book Antiqua"/>
          <w:color w:val="000000"/>
        </w:rPr>
        <w:t xml:space="preserve">. </w:t>
      </w:r>
    </w:p>
    <w:p w14:paraId="75A2A84E" w14:textId="4470913D" w:rsidR="00A77B3E" w:rsidRDefault="00000000" w:rsidP="00D25EDA">
      <w:pPr>
        <w:spacing w:line="360" w:lineRule="auto"/>
        <w:ind w:firstLineChars="200" w:firstLine="480"/>
        <w:jc w:val="both"/>
      </w:pPr>
      <w:r w:rsidRPr="00483004">
        <w:rPr>
          <w:rFonts w:ascii="Book Antiqua" w:eastAsia="Book Antiqua" w:hAnsi="Book Antiqua" w:cs="Book Antiqua"/>
          <w:color w:val="000000"/>
        </w:rPr>
        <w:lastRenderedPageBreak/>
        <w:t>Finally, regarding the natural history of the disease, the</w:t>
      </w:r>
      <w:r>
        <w:rPr>
          <w:rFonts w:ascii="Book Antiqua" w:eastAsia="Book Antiqua" w:hAnsi="Book Antiqua" w:cs="Book Antiqua"/>
          <w:color w:val="000000"/>
        </w:rPr>
        <w:t xml:space="preserve"> typical picture of AIP described above usually improves after steroid treatment: the swelling of the pancreas decreases, the capsular rim disappears, the multiple MPD stenoses improve, and the enhanced duct sign also disappears. Nevertheless, the global CE of the previously affected parenchyma may not completely normalize</w:t>
      </w:r>
      <w:r>
        <w:rPr>
          <w:rFonts w:ascii="Book Antiqua" w:eastAsia="Book Antiqua" w:hAnsi="Book Antiqua" w:cs="Book Antiqua"/>
          <w:color w:val="000000"/>
          <w:szCs w:val="36"/>
          <w:vertAlign w:val="superscript"/>
        </w:rPr>
        <w:t>[54</w:t>
      </w:r>
      <w:r w:rsidR="00483004">
        <w:rPr>
          <w:rFonts w:ascii="Book Antiqua" w:eastAsia="Book Antiqua" w:hAnsi="Book Antiqua" w:cs="Book Antiqua"/>
          <w:color w:val="000000"/>
          <w:szCs w:val="36"/>
          <w:vertAlign w:val="superscript"/>
        </w:rPr>
        <w:t>,70</w:t>
      </w:r>
      <w:r>
        <w:rPr>
          <w:rFonts w:ascii="Book Antiqua" w:eastAsia="Book Antiqua" w:hAnsi="Book Antiqua" w:cs="Book Antiqua"/>
          <w:color w:val="000000"/>
          <w:szCs w:val="36"/>
          <w:vertAlign w:val="superscript"/>
        </w:rPr>
        <w:t>]</w:t>
      </w:r>
      <w:r>
        <w:rPr>
          <w:rFonts w:ascii="Book Antiqua" w:eastAsia="Book Antiqua" w:hAnsi="Book Antiqua" w:cs="Book Antiqua"/>
          <w:color w:val="000000"/>
        </w:rPr>
        <w:t xml:space="preserve">. </w:t>
      </w:r>
      <w:r w:rsidRPr="00503675">
        <w:rPr>
          <w:rFonts w:ascii="Book Antiqua" w:eastAsia="Book Antiqua" w:hAnsi="Book Antiqua" w:cs="Book Antiqua"/>
          <w:color w:val="000000"/>
        </w:rPr>
        <w:t>Table 2</w:t>
      </w:r>
      <w:r w:rsidR="00483004" w:rsidRPr="00503675">
        <w:rPr>
          <w:rFonts w:ascii="Book Antiqua" w:eastAsia="Book Antiqua" w:hAnsi="Book Antiqua" w:cs="Book Antiqua"/>
          <w:color w:val="000000"/>
        </w:rPr>
        <w:t xml:space="preserve"> </w:t>
      </w:r>
      <w:r>
        <w:rPr>
          <w:rFonts w:ascii="Book Antiqua" w:eastAsia="Book Antiqua" w:hAnsi="Book Antiqua" w:cs="Book Antiqua"/>
          <w:color w:val="000000"/>
        </w:rPr>
        <w:t>resembles the main radiological features of AIP.</w:t>
      </w:r>
    </w:p>
    <w:p w14:paraId="7C1FB337" w14:textId="77777777" w:rsidR="00A77B3E" w:rsidRDefault="00A77B3E">
      <w:pPr>
        <w:spacing w:line="360" w:lineRule="auto"/>
        <w:jc w:val="both"/>
      </w:pPr>
    </w:p>
    <w:p w14:paraId="672B40FC" w14:textId="77777777" w:rsidR="00A77B3E" w:rsidRDefault="00000000">
      <w:pPr>
        <w:spacing w:line="360" w:lineRule="auto"/>
        <w:jc w:val="both"/>
      </w:pPr>
      <w:r>
        <w:rPr>
          <w:rFonts w:ascii="Book Antiqua" w:eastAsia="Book Antiqua" w:hAnsi="Book Antiqua" w:cs="Book Antiqua"/>
          <w:b/>
          <w:bCs/>
          <w:color w:val="000000"/>
          <w:u w:val="single"/>
        </w:rPr>
        <w:t>HISTOPATHOLOGICAL CHARACTERISTICS</w:t>
      </w:r>
    </w:p>
    <w:p w14:paraId="0168F511" w14:textId="479CAFA1" w:rsidR="00A77B3E" w:rsidRDefault="00000000">
      <w:pPr>
        <w:spacing w:line="360" w:lineRule="auto"/>
        <w:jc w:val="both"/>
      </w:pPr>
      <w:r>
        <w:rPr>
          <w:rFonts w:ascii="Book Antiqua" w:eastAsia="Book Antiqua" w:hAnsi="Book Antiqua" w:cs="Book Antiqua"/>
          <w:color w:val="000000"/>
        </w:rPr>
        <w:t xml:space="preserve">The main morpho-histological features of AIP-1 are dense lymphoplasmacytic infiltrate of the affected areas, distributed mainly lobule-centered but sometimes involving the periductal areas with a resulting slit-like obstruction of the </w:t>
      </w:r>
      <w:r w:rsidR="008F2124">
        <w:rPr>
          <w:rFonts w:ascii="Book Antiqua" w:eastAsia="Book Antiqua" w:hAnsi="Book Antiqua" w:cs="Book Antiqua"/>
          <w:color w:val="000000"/>
        </w:rPr>
        <w:t>PD</w:t>
      </w:r>
      <w:r>
        <w:rPr>
          <w:rFonts w:ascii="Book Antiqua" w:eastAsia="Book Antiqua" w:hAnsi="Book Antiqua" w:cs="Book Antiqua"/>
          <w:color w:val="000000"/>
        </w:rPr>
        <w:t>; storiform fibrosis composed of spindle-shaped cells and inflammatory cells on a background of delicate collagen; luminal obliteration of the interlobular vein by the lymphoplasmacytic infiltrate, forming obliterative phlebitis. Interobserver variability in the interpretation of storiform fibrosis and obliterative phlebitis is not negligible; additional elastic staining, such as Elastica van Gieson staining, should be considered because it may help reduce interobserver variability</w:t>
      </w:r>
      <w:r>
        <w:rPr>
          <w:rFonts w:ascii="Book Antiqua" w:eastAsia="Book Antiqua" w:hAnsi="Book Antiqua" w:cs="Book Antiqua"/>
          <w:color w:val="000000"/>
          <w:szCs w:val="36"/>
          <w:vertAlign w:val="superscript"/>
        </w:rPr>
        <w:t>[71]</w:t>
      </w:r>
      <w:r>
        <w:rPr>
          <w:rFonts w:ascii="Book Antiqua" w:eastAsia="Book Antiqua" w:hAnsi="Book Antiqua" w:cs="Book Antiqua"/>
          <w:color w:val="000000"/>
        </w:rPr>
        <w:t xml:space="preserve">. In contrast to the findings typical of AIP-2, organs affected by AIP-1 do not usually show neutrophilic infiltration or abscess formation. </w:t>
      </w:r>
    </w:p>
    <w:p w14:paraId="328E47C5" w14:textId="4706D578" w:rsidR="00A77B3E" w:rsidRDefault="00000000" w:rsidP="00D25EDA">
      <w:pPr>
        <w:spacing w:line="360" w:lineRule="auto"/>
        <w:ind w:firstLineChars="200" w:firstLine="480"/>
        <w:jc w:val="both"/>
      </w:pPr>
      <w:r>
        <w:rPr>
          <w:rFonts w:ascii="Book Antiqua" w:eastAsia="Book Antiqua" w:hAnsi="Book Antiqua" w:cs="Book Antiqua"/>
          <w:color w:val="000000"/>
        </w:rPr>
        <w:t xml:space="preserve">In addition to these typical morphologic features, which have historically been the primary histologic diagnostic criteria for AIP-1, biopsy or resection specimens of AIP-1 exhibit a highly pathognomonic immunohistochemical pattern: </w:t>
      </w:r>
      <w:r w:rsidR="002955E5">
        <w:rPr>
          <w:rFonts w:ascii="Book Antiqua" w:eastAsia="Book Antiqua" w:hAnsi="Book Antiqua" w:cs="Book Antiqua"/>
          <w:color w:val="000000"/>
        </w:rPr>
        <w:t>D</w:t>
      </w:r>
      <w:r>
        <w:rPr>
          <w:rFonts w:ascii="Book Antiqua" w:eastAsia="Book Antiqua" w:hAnsi="Book Antiqua" w:cs="Book Antiqua"/>
          <w:color w:val="000000"/>
        </w:rPr>
        <w:t xml:space="preserve">iffuse and massive IgG4+ plasma cell infiltration with &gt; 10 per HPF in biopsy specimens and &gt; 50 per HPF in surgical specimens. For diagnostic purposes, to date, minimally invasive small biopsies have largely replaced surgical resections, and although this development is an achievement for the field, it represents a major challenge for the surgical pathologist. In fact, according to recent studies, around one-half of all small biopsies do not usually meet the pathological criteria for IgG4-RD, being the lack of both storiform-type fibrosis and obliterative phlebitis the most common reason for diagnostic failure. However, despite the lower pathological quality of biopsy samples, which is mainly due to their smaller size, the IgG4/total IgG ratio on biopsy samples proved the same high </w:t>
      </w:r>
      <w:r>
        <w:rPr>
          <w:rFonts w:ascii="Book Antiqua" w:eastAsia="Book Antiqua" w:hAnsi="Book Antiqua" w:cs="Book Antiqua"/>
          <w:color w:val="000000"/>
        </w:rPr>
        <w:lastRenderedPageBreak/>
        <w:t>diagnostic accuracy when compared to the one on resection specimens. Immunohistochemistry (IHC) for IgG4 and total IgG, and the evaluation of IgG4/total IgG ratio is thus mandatory for IgG4-RD diagnosis, being it the most sensitive tissue-based feature of IgG4-RD</w:t>
      </w:r>
      <w:r>
        <w:rPr>
          <w:rFonts w:ascii="Book Antiqua" w:eastAsia="Book Antiqua" w:hAnsi="Book Antiqua" w:cs="Book Antiqua"/>
          <w:color w:val="000000"/>
          <w:szCs w:val="36"/>
          <w:vertAlign w:val="superscript"/>
        </w:rPr>
        <w:t>[72]</w:t>
      </w:r>
      <w:r>
        <w:rPr>
          <w:rFonts w:ascii="Book Antiqua" w:eastAsia="Book Antiqua" w:hAnsi="Book Antiqua" w:cs="Book Antiqua"/>
          <w:color w:val="000000"/>
        </w:rPr>
        <w:t>. According to a recent meta-analysis, in fact, the use of IHC for IgG4 in the diagnosis of AIP-1 has a sensitivity and specificity of approximately 70% and 92%, respectively</w:t>
      </w:r>
      <w:r>
        <w:rPr>
          <w:rFonts w:ascii="Book Antiqua" w:eastAsia="Book Antiqua" w:hAnsi="Book Antiqua" w:cs="Book Antiqua"/>
          <w:color w:val="000000"/>
          <w:szCs w:val="36"/>
          <w:vertAlign w:val="superscript"/>
        </w:rPr>
        <w:t>[73]</w:t>
      </w:r>
      <w:r>
        <w:rPr>
          <w:rFonts w:ascii="Book Antiqua" w:eastAsia="Book Antiqua" w:hAnsi="Book Antiqua" w:cs="Book Antiqua"/>
          <w:color w:val="000000"/>
        </w:rPr>
        <w:t xml:space="preserve">. </w:t>
      </w:r>
    </w:p>
    <w:p w14:paraId="17642C0F" w14:textId="7B27B003" w:rsidR="00A77B3E" w:rsidRDefault="00000000" w:rsidP="00D25EDA">
      <w:pPr>
        <w:spacing w:line="360" w:lineRule="auto"/>
        <w:ind w:firstLineChars="200" w:firstLine="480"/>
        <w:jc w:val="both"/>
      </w:pPr>
      <w:r>
        <w:rPr>
          <w:rFonts w:ascii="Book Antiqua" w:eastAsia="Book Antiqua" w:hAnsi="Book Antiqua" w:cs="Book Antiqua"/>
          <w:color w:val="000000"/>
        </w:rPr>
        <w:t>Although the IgG4/total IgG ratio is emphasized in most diagnostic algorithms, the optimal cutoff has not yet been shared univocally; to date, most studies have utilized a cutoff ranging from 30% to 40% with a higher cutoff corresponding to higher specificity, but proportionally lower sensitivity</w:t>
      </w:r>
      <w:r>
        <w:rPr>
          <w:rFonts w:ascii="Book Antiqua" w:eastAsia="Book Antiqua" w:hAnsi="Book Antiqua" w:cs="Book Antiqua"/>
          <w:color w:val="000000"/>
          <w:szCs w:val="36"/>
          <w:vertAlign w:val="superscript"/>
        </w:rPr>
        <w:t>[74</w:t>
      </w:r>
      <w:r w:rsidR="00D313DF">
        <w:rPr>
          <w:rFonts w:ascii="Book Antiqua" w:eastAsia="Book Antiqua" w:hAnsi="Book Antiqua" w:cs="Book Antiqua"/>
          <w:color w:val="000000"/>
          <w:szCs w:val="36"/>
          <w:vertAlign w:val="superscript"/>
        </w:rPr>
        <w:t>,</w:t>
      </w:r>
      <w:r>
        <w:rPr>
          <w:rFonts w:ascii="Book Antiqua" w:eastAsia="Book Antiqua" w:hAnsi="Book Antiqua" w:cs="Book Antiqua"/>
          <w:color w:val="000000"/>
          <w:szCs w:val="36"/>
          <w:vertAlign w:val="superscript"/>
        </w:rPr>
        <w:t>75]</w:t>
      </w:r>
      <w:r>
        <w:rPr>
          <w:rFonts w:ascii="Book Antiqua" w:eastAsia="Book Antiqua" w:hAnsi="Book Antiqua" w:cs="Book Antiqua"/>
          <w:color w:val="000000"/>
        </w:rPr>
        <w:t xml:space="preserve">. </w:t>
      </w:r>
    </w:p>
    <w:p w14:paraId="78FAF21B" w14:textId="77777777" w:rsidR="00A77B3E" w:rsidRDefault="00000000" w:rsidP="00D25EDA">
      <w:pPr>
        <w:spacing w:line="360" w:lineRule="auto"/>
        <w:ind w:firstLineChars="200" w:firstLine="480"/>
        <w:jc w:val="both"/>
      </w:pPr>
      <w:r>
        <w:rPr>
          <w:rFonts w:ascii="Book Antiqua" w:eastAsia="Book Antiqua" w:hAnsi="Book Antiqua" w:cs="Book Antiqua"/>
          <w:color w:val="000000"/>
        </w:rPr>
        <w:t xml:space="preserve">Of note, treatment can interfere with histological findings and cell counts; on the other hand, also prolonged disease can lead to possible false negative immunohistochemical patterns. </w:t>
      </w:r>
    </w:p>
    <w:p w14:paraId="4E26F646" w14:textId="7B7A68D5" w:rsidR="00A77B3E" w:rsidRDefault="00000000" w:rsidP="00D25EDA">
      <w:pPr>
        <w:spacing w:line="360" w:lineRule="auto"/>
        <w:ind w:firstLineChars="200" w:firstLine="480"/>
        <w:jc w:val="both"/>
      </w:pPr>
      <w:r>
        <w:rPr>
          <w:rFonts w:ascii="Book Antiqua" w:eastAsia="Book Antiqua" w:hAnsi="Book Antiqua" w:cs="Book Antiqua"/>
          <w:color w:val="000000"/>
        </w:rPr>
        <w:t>Currently, there are no specific serological markers for AIP-2, so the diagnosis is made based on histology</w:t>
      </w:r>
      <w:r>
        <w:rPr>
          <w:rFonts w:ascii="Book Antiqua" w:eastAsia="Book Antiqua" w:hAnsi="Book Antiqua" w:cs="Book Antiqua"/>
          <w:color w:val="000000"/>
          <w:szCs w:val="36"/>
          <w:vertAlign w:val="superscript"/>
        </w:rPr>
        <w:t>[7]</w:t>
      </w:r>
      <w:r>
        <w:rPr>
          <w:rFonts w:ascii="Book Antiqua" w:eastAsia="Book Antiqua" w:hAnsi="Book Antiqua" w:cs="Book Antiqua"/>
          <w:color w:val="000000"/>
        </w:rPr>
        <w:t xml:space="preserve">. AIP-2 is characterized by a large inflammatory infiltrate in the pancreas composed mainly of neutrophils but also containing lymphocytes and plasma cells. This inflammation occurs primarily in the </w:t>
      </w:r>
      <w:r w:rsidR="008F2124">
        <w:rPr>
          <w:rFonts w:ascii="Book Antiqua" w:eastAsia="Book Antiqua" w:hAnsi="Book Antiqua" w:cs="Book Antiqua"/>
          <w:color w:val="000000"/>
        </w:rPr>
        <w:t>PD</w:t>
      </w:r>
      <w:r>
        <w:rPr>
          <w:rFonts w:ascii="Book Antiqua" w:eastAsia="Book Antiqua" w:hAnsi="Book Antiqua" w:cs="Book Antiqua"/>
          <w:color w:val="000000"/>
        </w:rPr>
        <w:t xml:space="preserve"> area, where it forms structures known as GELs</w:t>
      </w:r>
      <w:r w:rsidRPr="00F10667">
        <w:rPr>
          <w:rFonts w:ascii="Book Antiqua" w:eastAsia="Book Antiqua" w:hAnsi="Book Antiqua" w:cs="Book Antiqua"/>
          <w:color w:val="000000"/>
          <w:szCs w:val="36"/>
          <w:vertAlign w:val="superscript"/>
        </w:rPr>
        <w:t>[7</w:t>
      </w:r>
      <w:r w:rsidR="00F10667" w:rsidRPr="00F10667">
        <w:rPr>
          <w:rFonts w:ascii="Book Antiqua" w:eastAsia="Book Antiqua" w:hAnsi="Book Antiqua" w:cs="Book Antiqua"/>
          <w:color w:val="000000"/>
          <w:vertAlign w:val="superscript"/>
        </w:rPr>
        <w:t>,</w:t>
      </w:r>
      <w:r w:rsidRPr="00F10667">
        <w:rPr>
          <w:rFonts w:ascii="Book Antiqua" w:eastAsia="Book Antiqua" w:hAnsi="Book Antiqua" w:cs="Book Antiqua"/>
          <w:color w:val="000000"/>
          <w:szCs w:val="36"/>
          <w:vertAlign w:val="superscript"/>
        </w:rPr>
        <w:t>76]</w:t>
      </w:r>
      <w:r>
        <w:rPr>
          <w:rFonts w:ascii="Book Antiqua" w:eastAsia="Book Antiqua" w:hAnsi="Book Antiqua" w:cs="Book Antiqua"/>
          <w:color w:val="000000"/>
        </w:rPr>
        <w:t>. AIP-2 can also cause clusters of neutrophils to form inside the ducts. Unlike AIP-1, which is characterized by obliterative phlebitis and storiform fibrosis, these features are less common in AIP-2. In addition, the number of IgG4+ plasma cells is usually not significantly increased in AIP-2, although small pockets of these cells may be present</w:t>
      </w:r>
      <w:r>
        <w:rPr>
          <w:rFonts w:ascii="Book Antiqua" w:eastAsia="Book Antiqua" w:hAnsi="Book Antiqua" w:cs="Book Antiqua"/>
          <w:color w:val="000000"/>
          <w:szCs w:val="36"/>
          <w:vertAlign w:val="superscript"/>
        </w:rPr>
        <w:t>[74]</w:t>
      </w:r>
      <w:r>
        <w:rPr>
          <w:rFonts w:ascii="Book Antiqua" w:eastAsia="Book Antiqua" w:hAnsi="Book Antiqua" w:cs="Book Antiqua"/>
          <w:color w:val="000000"/>
        </w:rPr>
        <w:t xml:space="preserve">. </w:t>
      </w:r>
    </w:p>
    <w:p w14:paraId="1343AEA8" w14:textId="6DE2CA30" w:rsidR="00A77B3E" w:rsidRDefault="00000000" w:rsidP="00615505">
      <w:pPr>
        <w:spacing w:line="360" w:lineRule="auto"/>
        <w:ind w:firstLineChars="200" w:firstLine="480"/>
        <w:jc w:val="both"/>
      </w:pPr>
      <w:r>
        <w:rPr>
          <w:rFonts w:ascii="Book Antiqua" w:eastAsia="Book Antiqua" w:hAnsi="Book Antiqua" w:cs="Book Antiqua"/>
          <w:color w:val="000000"/>
        </w:rPr>
        <w:t xml:space="preserve">The absence of established histologic patterns for AIP-3 raises questions about its categorization, even if it is important to consider that the field of </w:t>
      </w:r>
      <w:r w:rsidR="004F45F9">
        <w:rPr>
          <w:rFonts w:ascii="Book Antiqua" w:eastAsia="Book Antiqua" w:hAnsi="Book Antiqua" w:cs="Book Antiqua"/>
          <w:color w:val="000000"/>
        </w:rPr>
        <w:t>AIP</w:t>
      </w:r>
      <w:r>
        <w:rPr>
          <w:rFonts w:ascii="Book Antiqua" w:eastAsia="Book Antiqua" w:hAnsi="Book Antiqua" w:cs="Book Antiqua"/>
          <w:color w:val="000000"/>
        </w:rPr>
        <w:t xml:space="preserve"> is still evolving, and our understanding of the disease continues to expand. Therefore, at this stage, referring to this subtype as AIP-3 allows for the recognition of a distinct subgroup within the spectrum of </w:t>
      </w:r>
      <w:r w:rsidR="004F45F9">
        <w:rPr>
          <w:rFonts w:ascii="Book Antiqua" w:eastAsia="Book Antiqua" w:hAnsi="Book Antiqua" w:cs="Book Antiqua"/>
          <w:color w:val="000000"/>
        </w:rPr>
        <w:t>AIP</w:t>
      </w:r>
      <w:r>
        <w:rPr>
          <w:rFonts w:ascii="Book Antiqua" w:eastAsia="Book Antiqua" w:hAnsi="Book Antiqua" w:cs="Book Antiqua"/>
          <w:color w:val="000000"/>
        </w:rPr>
        <w:t xml:space="preserve">, even in the absence of well-defined histologic patterns. However, it is crucial to continue research efforts to establish clearer diagnostic criteria and classification systems for AIP-3 and other potential subtypes to improve the </w:t>
      </w:r>
      <w:r>
        <w:rPr>
          <w:rFonts w:ascii="Book Antiqua" w:eastAsia="Book Antiqua" w:hAnsi="Book Antiqua" w:cs="Book Antiqua"/>
          <w:color w:val="000000"/>
        </w:rPr>
        <w:lastRenderedPageBreak/>
        <w:t>accuracy of diagnosis and guide appropriate treatment strategies.</w:t>
      </w:r>
      <w:r w:rsidR="00615505">
        <w:rPr>
          <w:rFonts w:hint="eastAsia"/>
          <w:lang w:eastAsia="zh-CN"/>
        </w:rPr>
        <w:t xml:space="preserve"> </w:t>
      </w:r>
      <w:r w:rsidRPr="00615505">
        <w:rPr>
          <w:rFonts w:ascii="Book Antiqua" w:eastAsia="Book Antiqua" w:hAnsi="Book Antiqua" w:cs="Book Antiqua"/>
          <w:color w:val="000000"/>
        </w:rPr>
        <w:t>Figure 5 H</w:t>
      </w:r>
      <w:r>
        <w:rPr>
          <w:rFonts w:ascii="Book Antiqua" w:eastAsia="Book Antiqua" w:hAnsi="Book Antiqua" w:cs="Book Antiqua"/>
          <w:color w:val="000000"/>
        </w:rPr>
        <w:t xml:space="preserve">istological samples of AIP-1. </w:t>
      </w:r>
    </w:p>
    <w:p w14:paraId="26901935" w14:textId="77777777" w:rsidR="00A77B3E" w:rsidRDefault="00A77B3E">
      <w:pPr>
        <w:spacing w:line="360" w:lineRule="auto"/>
        <w:jc w:val="both"/>
      </w:pPr>
    </w:p>
    <w:p w14:paraId="0123C63F" w14:textId="77777777" w:rsidR="00A77B3E" w:rsidRDefault="00000000">
      <w:pPr>
        <w:spacing w:line="360" w:lineRule="auto"/>
        <w:jc w:val="both"/>
      </w:pPr>
      <w:r>
        <w:rPr>
          <w:rFonts w:ascii="Book Antiqua" w:eastAsia="Book Antiqua" w:hAnsi="Book Antiqua" w:cs="Book Antiqua"/>
          <w:b/>
          <w:bCs/>
          <w:color w:val="000000"/>
          <w:u w:val="single"/>
        </w:rPr>
        <w:t>DIAGNOSIS</w:t>
      </w:r>
    </w:p>
    <w:p w14:paraId="54791702" w14:textId="4BCFAD84" w:rsidR="00A77B3E" w:rsidRDefault="00000000">
      <w:pPr>
        <w:spacing w:line="360" w:lineRule="auto"/>
        <w:jc w:val="both"/>
      </w:pPr>
      <w:r>
        <w:rPr>
          <w:rFonts w:ascii="Book Antiqua" w:eastAsia="Book Antiqua" w:hAnsi="Book Antiqua" w:cs="Book Antiqua"/>
          <w:color w:val="000000"/>
        </w:rPr>
        <w:t xml:space="preserve">According to the International Consensus Diagnostic Criteria for </w:t>
      </w:r>
      <w:r w:rsidR="004F45F9">
        <w:rPr>
          <w:rFonts w:ascii="Book Antiqua" w:eastAsia="Book Antiqua" w:hAnsi="Book Antiqua" w:cs="Book Antiqua"/>
          <w:color w:val="000000"/>
        </w:rPr>
        <w:t>AIP</w:t>
      </w:r>
      <w:r>
        <w:rPr>
          <w:rFonts w:ascii="Book Antiqua" w:eastAsia="Book Antiqua" w:hAnsi="Book Antiqua" w:cs="Book Antiqua"/>
          <w:color w:val="000000"/>
        </w:rPr>
        <w:t>, a definitive diagnosis of AIP-1 can be made in diffuse pancreatitis based on clinical, radiological, and serological features. In the presence of atypical mass-forming imaging and concomitant absence of other diagnostic criteria (mainly IgG4-RD extrapancreatic involvement or elevated IgG4+ plasma cells count), histologic evaluation by surgical or EUS-FNB tissue sampling is mandatory to make the definitive diagnosis and differentiate AIP from PDAC. In the latter scenario, the AIP-1 diagnosis can be definitively established if three or more of the following four histologic features are present: lymphoplasmacytic cell infiltration, &gt; 10 per HPF IgG4+</w:t>
      </w:r>
      <w:r w:rsidR="00982229">
        <w:rPr>
          <w:rFonts w:ascii="Book Antiqua" w:eastAsia="Book Antiqua" w:hAnsi="Book Antiqua" w:cs="Book Antiqua"/>
          <w:color w:val="000000"/>
        </w:rPr>
        <w:t xml:space="preserve"> </w:t>
      </w:r>
      <w:r>
        <w:rPr>
          <w:rFonts w:ascii="Book Antiqua" w:eastAsia="Book Antiqua" w:hAnsi="Book Antiqua" w:cs="Book Antiqua"/>
          <w:color w:val="000000"/>
        </w:rPr>
        <w:t>plasma cells (in case of biopsy sampling, otherwise &gt; 50 per HPF in case of surgical specimen), storiform fibrosis, or obliterative phlebitis. In the presence of fewer than three of these histologic features, increased plasma IgG4 cell counts, along with typical imaging features, may help determine the diagnosis</w:t>
      </w:r>
      <w:r w:rsidR="00982229">
        <w:rPr>
          <w:rFonts w:ascii="Book Antiqua" w:eastAsia="Book Antiqua" w:hAnsi="Book Antiqua" w:cs="Book Antiqua"/>
          <w:color w:val="000000"/>
        </w:rPr>
        <w:t>:</w:t>
      </w:r>
      <w:r>
        <w:rPr>
          <w:rFonts w:ascii="Book Antiqua" w:eastAsia="Book Antiqua" w:hAnsi="Book Antiqua" w:cs="Book Antiqua"/>
          <w:color w:val="000000"/>
        </w:rPr>
        <w:t xml:space="preserve"> (1)</w:t>
      </w:r>
      <w:r w:rsidR="00982229">
        <w:rPr>
          <w:rFonts w:ascii="Book Antiqua" w:eastAsia="Book Antiqua" w:hAnsi="Book Antiqua" w:cs="Book Antiqua"/>
          <w:color w:val="000000"/>
        </w:rPr>
        <w:t xml:space="preserve"> </w:t>
      </w:r>
      <w:r>
        <w:rPr>
          <w:rFonts w:ascii="Book Antiqua" w:eastAsia="Book Antiqua" w:hAnsi="Book Antiqua" w:cs="Book Antiqua"/>
          <w:color w:val="000000"/>
        </w:rPr>
        <w:t xml:space="preserve">Serum IgG4 </w:t>
      </w:r>
      <w:r w:rsidR="00982229">
        <w:rPr>
          <w:rFonts w:ascii="Book Antiqua" w:eastAsia="Book Antiqua" w:hAnsi="Book Antiqua" w:cs="Book Antiqua"/>
          <w:color w:val="000000"/>
        </w:rPr>
        <w:t>l</w:t>
      </w:r>
      <w:r>
        <w:rPr>
          <w:rFonts w:ascii="Book Antiqua" w:eastAsia="Book Antiqua" w:hAnsi="Book Antiqua" w:cs="Book Antiqua"/>
          <w:color w:val="000000"/>
        </w:rPr>
        <w:t>evel has proven to be a valuable tool in the diagnosis of AIP and it is one of the five cardinal features of Mayo's HISORt criteria for the diagnosis of AIP-1</w:t>
      </w:r>
      <w:r>
        <w:rPr>
          <w:rFonts w:ascii="Book Antiqua" w:eastAsia="Book Antiqua" w:hAnsi="Book Antiqua" w:cs="Book Antiqua"/>
          <w:color w:val="000000"/>
          <w:szCs w:val="36"/>
          <w:vertAlign w:val="superscript"/>
        </w:rPr>
        <w:t>[77]</w:t>
      </w:r>
      <w:r>
        <w:rPr>
          <w:rFonts w:ascii="Book Antiqua" w:eastAsia="Book Antiqua" w:hAnsi="Book Antiqua" w:cs="Book Antiqua"/>
          <w:color w:val="000000"/>
        </w:rPr>
        <w:t xml:space="preserve">, which are based on 5 main diagnostic criteria: </w:t>
      </w:r>
      <w:r w:rsidR="00812C6F">
        <w:rPr>
          <w:rFonts w:ascii="Book Antiqua" w:eastAsia="Book Antiqua" w:hAnsi="Book Antiqua" w:cs="Book Antiqua"/>
          <w:color w:val="000000"/>
        </w:rPr>
        <w:t>H</w:t>
      </w:r>
      <w:r>
        <w:rPr>
          <w:rFonts w:ascii="Book Antiqua" w:eastAsia="Book Antiqua" w:hAnsi="Book Antiqua" w:cs="Book Antiqua"/>
          <w:color w:val="000000"/>
        </w:rPr>
        <w:t xml:space="preserve">istologic findings, imaging, serology, involvement of other organs, and response to steroid therapy. Indeed, in most cases, AIP patients exhibit significantly elevated levels of serum IgG4, typically exceeding a defined threshold of 135 mg/dL. However, it is important to note that elevated IgG4 </w:t>
      </w:r>
      <w:r w:rsidR="00812C6F">
        <w:rPr>
          <w:rFonts w:ascii="Book Antiqua" w:eastAsia="Book Antiqua" w:hAnsi="Book Antiqua" w:cs="Book Antiqua"/>
          <w:color w:val="000000"/>
        </w:rPr>
        <w:t>l</w:t>
      </w:r>
      <w:r>
        <w:rPr>
          <w:rFonts w:ascii="Book Antiqua" w:eastAsia="Book Antiqua" w:hAnsi="Book Antiqua" w:cs="Book Antiqua"/>
          <w:color w:val="000000"/>
        </w:rPr>
        <w:t xml:space="preserve">evels alone are not sufficient for an AIP diagnosis, as they may also be observed in other conditions, such as IgG4-RD involving multiple organ systems. Therefore, a comprehensive diagnostic approach combining clinical presentation, radiologic imaging, serologic markers (including IgG4 </w:t>
      </w:r>
      <w:r w:rsidR="008A6B0D">
        <w:rPr>
          <w:rFonts w:ascii="Book Antiqua" w:eastAsia="Book Antiqua" w:hAnsi="Book Antiqua" w:cs="Book Antiqua"/>
          <w:color w:val="000000"/>
        </w:rPr>
        <w:t>l</w:t>
      </w:r>
      <w:r>
        <w:rPr>
          <w:rFonts w:ascii="Book Antiqua" w:eastAsia="Book Antiqua" w:hAnsi="Book Antiqua" w:cs="Book Antiqua"/>
          <w:color w:val="000000"/>
        </w:rPr>
        <w:t>evels), and histopathologic evaluation is critical for accurate diagnosis and differentiation of AIP from mimicking diseases.</w:t>
      </w:r>
    </w:p>
    <w:p w14:paraId="44E35194" w14:textId="22FADEBD" w:rsidR="00A77B3E" w:rsidRDefault="00000000" w:rsidP="008A6B0D">
      <w:pPr>
        <w:spacing w:line="360" w:lineRule="auto"/>
        <w:ind w:firstLineChars="200" w:firstLine="480"/>
        <w:jc w:val="both"/>
      </w:pPr>
      <w:r>
        <w:rPr>
          <w:rFonts w:ascii="Book Antiqua" w:eastAsia="Book Antiqua" w:hAnsi="Book Antiqua" w:cs="Book Antiqua"/>
          <w:color w:val="000000"/>
        </w:rPr>
        <w:t xml:space="preserve">With the exact purpose of excluding disease mimics, in 2019 the ACR/EULAR diagnostic criteria were developed. They consist of a three-step classification process: </w:t>
      </w:r>
      <w:r>
        <w:rPr>
          <w:rFonts w:ascii="Book Antiqua" w:eastAsia="Book Antiqua" w:hAnsi="Book Antiqua" w:cs="Book Antiqua"/>
          <w:color w:val="000000"/>
        </w:rPr>
        <w:lastRenderedPageBreak/>
        <w:t>first, at least one of 11 possible organs must be involved in a manner consistent with IgG4-RD; second, 32 clinical, serological, radiological, and pathological exclusion criteria must be verified; third, eight weighted inclusion criteria domains, addressing clinical findings, serological results, radiological assessments, and pathological interpretations, have to be applied. A case meets the classification criteria for IgG4-RD if the entry criteria are met, no exclusion criteria are present,</w:t>
      </w:r>
      <w:r w:rsidR="008A6B0D">
        <w:rPr>
          <w:rFonts w:hint="eastAsia"/>
          <w:lang w:eastAsia="zh-CN"/>
        </w:rPr>
        <w:t xml:space="preserve"> </w:t>
      </w:r>
      <w:r>
        <w:rPr>
          <w:rFonts w:ascii="Book Antiqua" w:eastAsia="Book Antiqua" w:hAnsi="Book Antiqua" w:cs="Book Antiqua"/>
          <w:color w:val="000000"/>
        </w:rPr>
        <w:t>and the total points is ≥</w:t>
      </w:r>
      <w:r w:rsidR="008A6B0D">
        <w:rPr>
          <w:rFonts w:ascii="Book Antiqua" w:eastAsia="Book Antiqua" w:hAnsi="Book Antiqua" w:cs="Book Antiqua"/>
          <w:color w:val="000000"/>
        </w:rPr>
        <w:t xml:space="preserve"> </w:t>
      </w:r>
      <w:r>
        <w:rPr>
          <w:rFonts w:ascii="Book Antiqua" w:eastAsia="Book Antiqua" w:hAnsi="Book Antiqua" w:cs="Book Antiqua"/>
          <w:color w:val="000000"/>
        </w:rPr>
        <w:t>20</w:t>
      </w:r>
      <w:r>
        <w:rPr>
          <w:rFonts w:ascii="Book Antiqua" w:eastAsia="Book Antiqua" w:hAnsi="Book Antiqua" w:cs="Book Antiqua"/>
          <w:color w:val="000000"/>
          <w:szCs w:val="36"/>
          <w:vertAlign w:val="superscript"/>
        </w:rPr>
        <w:t>[5]</w:t>
      </w:r>
      <w:r>
        <w:rPr>
          <w:rFonts w:ascii="Book Antiqua" w:eastAsia="Book Antiqua" w:hAnsi="Book Antiqua" w:cs="Book Antiqua"/>
          <w:color w:val="000000"/>
        </w:rPr>
        <w:t>.</w:t>
      </w:r>
    </w:p>
    <w:p w14:paraId="5FBD7833" w14:textId="03569EBD" w:rsidR="00A77B3E" w:rsidRDefault="00000000" w:rsidP="008A6B0D">
      <w:pPr>
        <w:spacing w:line="360" w:lineRule="auto"/>
        <w:ind w:firstLineChars="200" w:firstLine="480"/>
        <w:jc w:val="both"/>
      </w:pPr>
      <w:r>
        <w:rPr>
          <w:rFonts w:ascii="Book Antiqua" w:eastAsia="Book Antiqua" w:hAnsi="Book Antiqua" w:cs="Book Antiqua"/>
          <w:color w:val="000000"/>
        </w:rPr>
        <w:t>In the case of an uncertain histologic diagnosis, systems for grading the likelihood of AIP (highly suggestive, probable, inconclusive) based on various combinations of features have been proposed, but they remain to be clinically validated</w:t>
      </w:r>
      <w:r>
        <w:rPr>
          <w:rFonts w:ascii="Book Antiqua" w:eastAsia="Book Antiqua" w:hAnsi="Book Antiqua" w:cs="Book Antiqua"/>
          <w:color w:val="000000"/>
          <w:szCs w:val="36"/>
          <w:vertAlign w:val="superscript"/>
        </w:rPr>
        <w:t>[78</w:t>
      </w:r>
      <w:r w:rsidR="002F6C75">
        <w:rPr>
          <w:rFonts w:ascii="Book Antiqua" w:eastAsia="Book Antiqua" w:hAnsi="Book Antiqua" w:cs="Book Antiqua"/>
          <w:color w:val="000000"/>
          <w:szCs w:val="36"/>
          <w:vertAlign w:val="superscript"/>
        </w:rPr>
        <w:t>-</w:t>
      </w:r>
      <w:r>
        <w:rPr>
          <w:rFonts w:ascii="Book Antiqua" w:eastAsia="Book Antiqua" w:hAnsi="Book Antiqua" w:cs="Book Antiqua"/>
          <w:color w:val="000000"/>
          <w:szCs w:val="36"/>
          <w:vertAlign w:val="superscript"/>
        </w:rPr>
        <w:t>81]</w:t>
      </w:r>
      <w:r>
        <w:rPr>
          <w:rFonts w:ascii="Book Antiqua" w:eastAsia="Book Antiqua" w:hAnsi="Book Antiqua" w:cs="Book Antiqua"/>
          <w:color w:val="000000"/>
        </w:rPr>
        <w:t>. A biopsy showing little or no evidence of AIP cannot exclude AIP with certainty unless a positive alternative diagnosis can be made</w:t>
      </w:r>
      <w:r>
        <w:rPr>
          <w:rFonts w:ascii="Book Antiqua" w:eastAsia="Book Antiqua" w:hAnsi="Book Antiqua" w:cs="Book Antiqua"/>
          <w:color w:val="000000"/>
          <w:szCs w:val="36"/>
          <w:vertAlign w:val="superscript"/>
        </w:rPr>
        <w:t>[75]</w:t>
      </w:r>
      <w:r>
        <w:rPr>
          <w:rFonts w:ascii="Book Antiqua" w:eastAsia="Book Antiqua" w:hAnsi="Book Antiqua" w:cs="Book Antiqua"/>
          <w:color w:val="000000"/>
        </w:rPr>
        <w:t xml:space="preserve">. </w:t>
      </w:r>
    </w:p>
    <w:p w14:paraId="02B929C7" w14:textId="5DBB311C" w:rsidR="00A77B3E" w:rsidRDefault="00000000" w:rsidP="008A6B0D">
      <w:pPr>
        <w:spacing w:line="360" w:lineRule="auto"/>
        <w:ind w:firstLineChars="200" w:firstLine="480"/>
        <w:jc w:val="both"/>
      </w:pPr>
      <w:r>
        <w:rPr>
          <w:rFonts w:ascii="Book Antiqua" w:eastAsia="Book Antiqua" w:hAnsi="Book Antiqua" w:cs="Book Antiqua"/>
          <w:color w:val="000000"/>
        </w:rPr>
        <w:t xml:space="preserve">Ongoing research in the field of AIP is investigating potential future markers for diagnosis. These markers include subclass analysis of IgG4, serum cytokines </w:t>
      </w:r>
      <w:r w:rsidR="00651FE4">
        <w:rPr>
          <w:rFonts w:ascii="Book Antiqua" w:eastAsia="Book Antiqua" w:hAnsi="Book Antiqua" w:cs="Book Antiqua"/>
          <w:color w:val="000000"/>
        </w:rPr>
        <w:t>[</w:t>
      </w:r>
      <w:r>
        <w:rPr>
          <w:rFonts w:ascii="Book Antiqua" w:eastAsia="Book Antiqua" w:hAnsi="Book Antiqua" w:cs="Book Antiqua"/>
          <w:color w:val="000000"/>
        </w:rPr>
        <w:t xml:space="preserve">such as IL-6 and </w:t>
      </w:r>
      <w:r w:rsidR="00651FE4" w:rsidRPr="00651FE4">
        <w:rPr>
          <w:rFonts w:ascii="Book Antiqua" w:eastAsia="Book Antiqua" w:hAnsi="Book Antiqua" w:cs="Book Antiqua"/>
          <w:color w:val="000000"/>
        </w:rPr>
        <w:t xml:space="preserve">tumor necrosis factor </w:t>
      </w:r>
      <w:r w:rsidR="00651FE4">
        <w:rPr>
          <w:rFonts w:ascii="Book Antiqua" w:eastAsia="Book Antiqua" w:hAnsi="Book Antiqua" w:cs="Book Antiqua"/>
          <w:color w:val="000000"/>
        </w:rPr>
        <w:t>(TNF)</w:t>
      </w:r>
      <w:r>
        <w:rPr>
          <w:rFonts w:ascii="Book Antiqua" w:eastAsia="Book Antiqua" w:hAnsi="Book Antiqua" w:cs="Book Antiqua"/>
          <w:color w:val="000000"/>
        </w:rPr>
        <w:t>-alpha</w:t>
      </w:r>
      <w:r w:rsidR="00651FE4">
        <w:rPr>
          <w:rFonts w:ascii="Book Antiqua" w:eastAsia="Book Antiqua" w:hAnsi="Book Antiqua" w:cs="Book Antiqua"/>
          <w:color w:val="000000"/>
        </w:rPr>
        <w:t>]</w:t>
      </w:r>
      <w:r>
        <w:rPr>
          <w:rFonts w:ascii="Book Antiqua" w:eastAsia="Book Antiqua" w:hAnsi="Book Antiqua" w:cs="Book Antiqua"/>
          <w:color w:val="000000"/>
        </w:rPr>
        <w:t>, serum microRNAs (</w:t>
      </w:r>
      <w:r w:rsidRPr="00330F3A">
        <w:rPr>
          <w:rFonts w:ascii="Book Antiqua" w:eastAsia="Book Antiqua" w:hAnsi="Book Antiqua" w:cs="Book Antiqua"/>
          <w:i/>
          <w:iCs/>
          <w:color w:val="000000"/>
        </w:rPr>
        <w:t>e.g.</w:t>
      </w:r>
      <w:r>
        <w:rPr>
          <w:rFonts w:ascii="Book Antiqua" w:eastAsia="Book Antiqua" w:hAnsi="Book Antiqua" w:cs="Book Antiqua"/>
          <w:color w:val="000000"/>
        </w:rPr>
        <w:t>, miR-21 and miR-375), autoantibodies targeting pancreatic antigens and advanced imaging techniques (</w:t>
      </w:r>
      <w:r w:rsidRPr="00330F3A">
        <w:rPr>
          <w:rFonts w:ascii="Book Antiqua" w:eastAsia="Book Antiqua" w:hAnsi="Book Antiqua" w:cs="Book Antiqua"/>
          <w:i/>
          <w:iCs/>
          <w:color w:val="000000"/>
        </w:rPr>
        <w:t>e.g.</w:t>
      </w:r>
      <w:r>
        <w:rPr>
          <w:rFonts w:ascii="Book Antiqua" w:eastAsia="Book Antiqua" w:hAnsi="Book Antiqua" w:cs="Book Antiqua"/>
          <w:color w:val="000000"/>
        </w:rPr>
        <w:t>, EUS and MRI). However, further research is needed to validate their clinical utility in routine AIP diagnosis. Integration of these markers with existing diagnostic criteria may improve accuracy in diagnosing AIP.</w:t>
      </w:r>
    </w:p>
    <w:p w14:paraId="14846454" w14:textId="4208F81A" w:rsidR="00A77B3E" w:rsidRDefault="00000000" w:rsidP="008A6B0D">
      <w:pPr>
        <w:spacing w:line="360" w:lineRule="auto"/>
        <w:ind w:firstLineChars="200" w:firstLine="480"/>
        <w:jc w:val="both"/>
      </w:pPr>
      <w:r>
        <w:rPr>
          <w:rFonts w:ascii="Book Antiqua" w:eastAsia="Book Antiqua" w:hAnsi="Book Antiqua" w:cs="Book Antiqua"/>
          <w:color w:val="000000"/>
        </w:rPr>
        <w:t>Definitive AIP-2 diagnosis is histologic and requires the presence of GELs; lobular neutrophil infiltration strengthens the diagnosis</w:t>
      </w:r>
      <w:r>
        <w:rPr>
          <w:rFonts w:ascii="Book Antiqua" w:eastAsia="Book Antiqua" w:hAnsi="Book Antiqua" w:cs="Book Antiqua"/>
          <w:color w:val="000000"/>
          <w:szCs w:val="36"/>
          <w:vertAlign w:val="superscript"/>
        </w:rPr>
        <w:t>[41]</w:t>
      </w:r>
      <w:r>
        <w:rPr>
          <w:rFonts w:ascii="Book Antiqua" w:eastAsia="Book Antiqua" w:hAnsi="Book Antiqua" w:cs="Book Antiqua"/>
          <w:color w:val="000000"/>
        </w:rPr>
        <w:t>.</w:t>
      </w:r>
    </w:p>
    <w:p w14:paraId="3609A45D" w14:textId="77777777" w:rsidR="00A77B3E" w:rsidRDefault="00000000" w:rsidP="008A6B0D">
      <w:pPr>
        <w:spacing w:line="360" w:lineRule="auto"/>
        <w:ind w:firstLineChars="200" w:firstLine="480"/>
        <w:jc w:val="both"/>
      </w:pPr>
      <w:r>
        <w:rPr>
          <w:rFonts w:ascii="Book Antiqua" w:eastAsia="Book Antiqua" w:hAnsi="Book Antiqua" w:cs="Book Antiqua"/>
          <w:color w:val="000000"/>
        </w:rPr>
        <w:t>AIP-3 can be diagnosed in the presence of a compatible drug history and by excluding other causes of pancreatitis.</w:t>
      </w:r>
    </w:p>
    <w:p w14:paraId="2AF356F5" w14:textId="77777777" w:rsidR="00A77B3E" w:rsidRDefault="00A77B3E">
      <w:pPr>
        <w:spacing w:line="360" w:lineRule="auto"/>
        <w:jc w:val="both"/>
      </w:pPr>
    </w:p>
    <w:p w14:paraId="545BC04E" w14:textId="77777777" w:rsidR="00A77B3E" w:rsidRDefault="00000000">
      <w:pPr>
        <w:spacing w:line="360" w:lineRule="auto"/>
        <w:jc w:val="both"/>
      </w:pPr>
      <w:r>
        <w:rPr>
          <w:rFonts w:ascii="Book Antiqua" w:eastAsia="Book Antiqua" w:hAnsi="Book Antiqua" w:cs="Book Antiqua"/>
          <w:b/>
          <w:bCs/>
          <w:color w:val="000000"/>
          <w:u w:val="single"/>
        </w:rPr>
        <w:t>INDUCTION THERAPY FOR AIP</w:t>
      </w:r>
    </w:p>
    <w:p w14:paraId="5EED5F3A" w14:textId="15164811" w:rsidR="00A77B3E" w:rsidRDefault="00000000">
      <w:pPr>
        <w:spacing w:line="360" w:lineRule="auto"/>
        <w:jc w:val="both"/>
      </w:pPr>
      <w:r>
        <w:rPr>
          <w:rFonts w:ascii="Book Antiqua" w:eastAsia="Book Antiqua" w:hAnsi="Book Antiqua" w:cs="Book Antiqua"/>
          <w:color w:val="000000"/>
        </w:rPr>
        <w:t>According to recent literature data, approximately 25% of cases of AIP show spontaneous resolution of symptoms without medical treatment, with some case series reporting resolution rates up to 55%</w:t>
      </w:r>
      <w:r>
        <w:rPr>
          <w:rFonts w:ascii="Book Antiqua" w:eastAsia="Book Antiqua" w:hAnsi="Book Antiqua" w:cs="Book Antiqua"/>
          <w:color w:val="000000"/>
          <w:szCs w:val="36"/>
          <w:vertAlign w:val="superscript"/>
        </w:rPr>
        <w:t>[82]</w:t>
      </w:r>
      <w:r>
        <w:rPr>
          <w:rFonts w:ascii="Book Antiqua" w:eastAsia="Book Antiqua" w:hAnsi="Book Antiqua" w:cs="Book Antiqua"/>
          <w:color w:val="000000"/>
        </w:rPr>
        <w:t xml:space="preserve">. Nevertheless, experts from different countries have proposed detailed treatment criteria for acute </w:t>
      </w:r>
      <w:r w:rsidR="004F45F9">
        <w:rPr>
          <w:rFonts w:ascii="Book Antiqua" w:eastAsia="Book Antiqua" w:hAnsi="Book Antiqua" w:cs="Book Antiqua"/>
          <w:color w:val="000000"/>
        </w:rPr>
        <w:t>AIP</w:t>
      </w:r>
      <w:r>
        <w:rPr>
          <w:rFonts w:ascii="Book Antiqua" w:eastAsia="Book Antiqua" w:hAnsi="Book Antiqua" w:cs="Book Antiqua"/>
          <w:color w:val="000000"/>
        </w:rPr>
        <w:t xml:space="preserve">. A consensus statement published in 2016 stated that therapy is recommended for symptomatic disease (abdominal pain, back pain, fever, obstructive jaundice) or in the case of AIP-1, for </w:t>
      </w:r>
      <w:r>
        <w:rPr>
          <w:rFonts w:ascii="Book Antiqua" w:eastAsia="Book Antiqua" w:hAnsi="Book Antiqua" w:cs="Book Antiqua"/>
          <w:color w:val="000000"/>
        </w:rPr>
        <w:lastRenderedPageBreak/>
        <w:t>asymptomatic patients with persistent pancreatic mass on imaging or persistent liver test abnormalities in case of concomitant IRC</w:t>
      </w:r>
      <w:r>
        <w:rPr>
          <w:rFonts w:ascii="Book Antiqua" w:eastAsia="Book Antiqua" w:hAnsi="Book Antiqua" w:cs="Book Antiqua"/>
          <w:color w:val="000000"/>
          <w:szCs w:val="36"/>
          <w:vertAlign w:val="superscript"/>
        </w:rPr>
        <w:t>[82]</w:t>
      </w:r>
      <w:r>
        <w:rPr>
          <w:rFonts w:ascii="Book Antiqua" w:eastAsia="Book Antiqua" w:hAnsi="Book Antiqua" w:cs="Book Antiqua"/>
          <w:color w:val="000000"/>
        </w:rPr>
        <w:t>. In addition to the above criteria, following the latest United European Gastroenterology (UEG) recommendations, treatment is indicated for subclinical conditions that may lead to severe or irreversible organ failure</w:t>
      </w:r>
      <w:r>
        <w:rPr>
          <w:rFonts w:ascii="Book Antiqua" w:eastAsia="Book Antiqua" w:hAnsi="Book Antiqua" w:cs="Book Antiqua"/>
          <w:color w:val="000000"/>
          <w:szCs w:val="36"/>
          <w:vertAlign w:val="superscript"/>
        </w:rPr>
        <w:t>[75]</w:t>
      </w:r>
      <w:r>
        <w:rPr>
          <w:rFonts w:ascii="Book Antiqua" w:eastAsia="Book Antiqua" w:hAnsi="Book Antiqua" w:cs="Book Antiqua"/>
          <w:color w:val="000000"/>
        </w:rPr>
        <w:t>.</w:t>
      </w:r>
    </w:p>
    <w:p w14:paraId="536B2DAE" w14:textId="7B62EFA9" w:rsidR="00A77B3E" w:rsidRDefault="00000000" w:rsidP="00196FC3">
      <w:pPr>
        <w:spacing w:line="360" w:lineRule="auto"/>
        <w:ind w:firstLineChars="200" w:firstLine="480"/>
        <w:jc w:val="both"/>
      </w:pPr>
      <w:r>
        <w:rPr>
          <w:rFonts w:ascii="Book Antiqua" w:eastAsia="Book Antiqua" w:hAnsi="Book Antiqua" w:cs="Book Antiqua"/>
          <w:color w:val="000000"/>
        </w:rPr>
        <w:t>Steroids are the first-line therapy for patients with active AIP-1 and 2</w:t>
      </w:r>
      <w:r>
        <w:rPr>
          <w:rFonts w:ascii="Book Antiqua" w:eastAsia="Book Antiqua" w:hAnsi="Book Antiqua" w:cs="Book Antiqua"/>
          <w:color w:val="000000"/>
          <w:szCs w:val="36"/>
          <w:vertAlign w:val="superscript"/>
        </w:rPr>
        <w:t>[</w:t>
      </w:r>
      <w:r w:rsidR="00196FC3">
        <w:rPr>
          <w:rFonts w:ascii="Book Antiqua" w:eastAsia="Book Antiqua" w:hAnsi="Book Antiqua" w:cs="Book Antiqua"/>
          <w:color w:val="000000"/>
          <w:szCs w:val="36"/>
          <w:vertAlign w:val="superscript"/>
        </w:rPr>
        <w:t>75,</w:t>
      </w:r>
      <w:r>
        <w:rPr>
          <w:rFonts w:ascii="Book Antiqua" w:eastAsia="Book Antiqua" w:hAnsi="Book Antiqua" w:cs="Book Antiqua"/>
          <w:color w:val="000000"/>
          <w:szCs w:val="36"/>
          <w:vertAlign w:val="superscript"/>
        </w:rPr>
        <w:t>82]</w:t>
      </w:r>
      <w:r>
        <w:rPr>
          <w:rFonts w:ascii="Book Antiqua" w:eastAsia="Book Antiqua" w:hAnsi="Book Antiqua" w:cs="Book Antiqua"/>
          <w:color w:val="000000"/>
        </w:rPr>
        <w:t>. They inhibit dendritic cell maturation and downstream signal transduction of TLRs; they also inhibit the expression of many proinflammatory cytokines involved in AIP pathogenesis. Based on UEG and Swedish Society of Gastroenterology recommendations, the initial dose of prednisone should be 0.6-0.8 mg/kg per day (typically 30-40 mg/d). The treatment duration at the full dose is</w:t>
      </w:r>
      <w:r>
        <w:rPr>
          <w:rFonts w:ascii="Book Antiqua" w:eastAsia="Book Antiqua" w:hAnsi="Book Antiqua" w:cs="Book Antiqua"/>
          <w:color w:val="000000"/>
          <w:shd w:val="clear" w:color="auto" w:fill="F7F7F8"/>
        </w:rPr>
        <w:t> </w:t>
      </w:r>
      <w:r>
        <w:rPr>
          <w:rFonts w:ascii="Book Antiqua" w:eastAsia="Book Antiqua" w:hAnsi="Book Antiqua" w:cs="Book Antiqua"/>
          <w:color w:val="000000"/>
        </w:rPr>
        <w:t>one month, with an initial assessment of response to treatment approximately 2 wk after initiation (especially in cases of a diagnostic steroid study). Thereafter, treatment should be gradually tapered by 5 mg/wk to a maintenance dose of 2.5-5 mg/d over 2-3 months</w:t>
      </w:r>
      <w:r>
        <w:rPr>
          <w:rFonts w:ascii="Book Antiqua" w:eastAsia="Book Antiqua" w:hAnsi="Book Antiqua" w:cs="Book Antiqua"/>
          <w:color w:val="000000"/>
          <w:szCs w:val="36"/>
          <w:vertAlign w:val="superscript"/>
        </w:rPr>
        <w:t>[83]</w:t>
      </w:r>
      <w:r>
        <w:rPr>
          <w:rFonts w:ascii="Book Antiqua" w:eastAsia="Book Antiqua" w:hAnsi="Book Antiqua" w:cs="Book Antiqua"/>
          <w:color w:val="000000"/>
        </w:rPr>
        <w:t>.</w:t>
      </w:r>
    </w:p>
    <w:p w14:paraId="51C43E7B" w14:textId="403218BC" w:rsidR="00A77B3E" w:rsidRDefault="00000000" w:rsidP="00196FC3">
      <w:pPr>
        <w:spacing w:line="360" w:lineRule="auto"/>
        <w:ind w:firstLineChars="200" w:firstLine="480"/>
        <w:jc w:val="both"/>
      </w:pPr>
      <w:r>
        <w:rPr>
          <w:rFonts w:ascii="Book Antiqua" w:eastAsia="Book Antiqua" w:hAnsi="Book Antiqua" w:cs="Book Antiqua"/>
          <w:color w:val="000000"/>
        </w:rPr>
        <w:t>Up to 97</w:t>
      </w:r>
      <w:r w:rsidR="005D05CA">
        <w:rPr>
          <w:rFonts w:ascii="Book Antiqua" w:eastAsia="Book Antiqua" w:hAnsi="Book Antiqua" w:cs="Book Antiqua"/>
          <w:color w:val="000000"/>
        </w:rPr>
        <w:t>%-</w:t>
      </w:r>
      <w:r>
        <w:rPr>
          <w:rFonts w:ascii="Book Antiqua" w:eastAsia="Book Antiqua" w:hAnsi="Book Antiqua" w:cs="Book Antiqua"/>
          <w:color w:val="000000"/>
        </w:rPr>
        <w:t>100% of AIP, patients respond to steroid treatment</w:t>
      </w:r>
      <w:r>
        <w:rPr>
          <w:rFonts w:ascii="Book Antiqua" w:eastAsia="Book Antiqua" w:hAnsi="Book Antiqua" w:cs="Book Antiqua"/>
          <w:color w:val="000000"/>
          <w:szCs w:val="36"/>
          <w:vertAlign w:val="superscript"/>
        </w:rPr>
        <w:t>[84</w:t>
      </w:r>
      <w:r w:rsidR="00584532">
        <w:rPr>
          <w:rFonts w:ascii="Book Antiqua" w:eastAsia="Book Antiqua" w:hAnsi="Book Antiqua" w:cs="Book Antiqua"/>
          <w:color w:val="000000"/>
          <w:szCs w:val="36"/>
          <w:vertAlign w:val="superscript"/>
        </w:rPr>
        <w:t>,</w:t>
      </w:r>
      <w:r>
        <w:rPr>
          <w:rFonts w:ascii="Book Antiqua" w:eastAsia="Book Antiqua" w:hAnsi="Book Antiqua" w:cs="Book Antiqua"/>
          <w:color w:val="000000"/>
          <w:szCs w:val="36"/>
          <w:vertAlign w:val="superscript"/>
        </w:rPr>
        <w:t>85]</w:t>
      </w:r>
      <w:r>
        <w:rPr>
          <w:rFonts w:ascii="Book Antiqua" w:eastAsia="Book Antiqua" w:hAnsi="Book Antiqua" w:cs="Book Antiqua"/>
          <w:color w:val="000000"/>
        </w:rPr>
        <w:t xml:space="preserve">. Clinical complete remission is defined as the disappearance of symptoms, normalization of IgG or IgG4 serum levels, and disappearance of typical AIP features on imaging, </w:t>
      </w:r>
      <w:r w:rsidRPr="00584532">
        <w:rPr>
          <w:rFonts w:ascii="Book Antiqua" w:eastAsia="Book Antiqua" w:hAnsi="Book Antiqua" w:cs="Book Antiqua"/>
          <w:i/>
          <w:iCs/>
          <w:color w:val="000000"/>
        </w:rPr>
        <w:t>i.e.</w:t>
      </w:r>
      <w:r>
        <w:rPr>
          <w:rFonts w:ascii="Book Antiqua" w:eastAsia="Book Antiqua" w:hAnsi="Book Antiqua" w:cs="Book Antiqua"/>
          <w:color w:val="000000"/>
        </w:rPr>
        <w:t>, mainly shrinkage of the enlarged pancreatic parenchyma and regression of the narrowing of the multistrictured MPD. Incomplete remission is achieved only when one or 2 of these 3 categories are met. Imaging response to steroids is an optional diagnostic criterion, as mentioned earlier. In a small proportion of cases, AIP patients do not show any steroid response</w:t>
      </w:r>
      <w:r>
        <w:rPr>
          <w:rFonts w:ascii="Book Antiqua" w:eastAsia="Book Antiqua" w:hAnsi="Book Antiqua" w:cs="Book Antiqua"/>
          <w:color w:val="000000"/>
          <w:szCs w:val="36"/>
          <w:vertAlign w:val="superscript"/>
        </w:rPr>
        <w:t>[84</w:t>
      </w:r>
      <w:r w:rsidR="00A96152">
        <w:rPr>
          <w:rFonts w:ascii="Book Antiqua" w:eastAsia="Book Antiqua" w:hAnsi="Book Antiqua" w:cs="Book Antiqua"/>
          <w:color w:val="000000"/>
          <w:szCs w:val="36"/>
          <w:vertAlign w:val="superscript"/>
        </w:rPr>
        <w:t>,</w:t>
      </w:r>
      <w:r>
        <w:rPr>
          <w:rFonts w:ascii="Book Antiqua" w:eastAsia="Book Antiqua" w:hAnsi="Book Antiqua" w:cs="Book Antiqua"/>
          <w:color w:val="000000"/>
          <w:szCs w:val="36"/>
          <w:vertAlign w:val="superscript"/>
        </w:rPr>
        <w:t>85]</w:t>
      </w:r>
      <w:r>
        <w:rPr>
          <w:rFonts w:ascii="Book Antiqua" w:eastAsia="Book Antiqua" w:hAnsi="Book Antiqua" w:cs="Book Antiqua"/>
          <w:color w:val="000000"/>
        </w:rPr>
        <w:t>. Furthermore, some comorbidities may contraindicate long-term steroid treatment</w:t>
      </w:r>
      <w:r>
        <w:rPr>
          <w:rFonts w:ascii="Book Antiqua" w:eastAsia="Book Antiqua" w:hAnsi="Book Antiqua" w:cs="Book Antiqua"/>
          <w:color w:val="000000"/>
          <w:szCs w:val="36"/>
          <w:vertAlign w:val="superscript"/>
        </w:rPr>
        <w:t>[86]</w:t>
      </w:r>
      <w:r>
        <w:rPr>
          <w:rFonts w:ascii="Book Antiqua" w:eastAsia="Book Antiqua" w:hAnsi="Book Antiqua" w:cs="Book Antiqua"/>
          <w:color w:val="000000"/>
        </w:rPr>
        <w:t>. In such cases, rituximab, a monoclonal antibody directed against CD20 B-cell-specific antigen, is the second-line good alternative therapeutic choice for acute AIP-1</w:t>
      </w:r>
      <w:r>
        <w:rPr>
          <w:rFonts w:ascii="Book Antiqua" w:eastAsia="Book Antiqua" w:hAnsi="Book Antiqua" w:cs="Book Antiqua"/>
          <w:color w:val="000000"/>
          <w:szCs w:val="36"/>
          <w:vertAlign w:val="superscript"/>
        </w:rPr>
        <w:t>[</w:t>
      </w:r>
      <w:r w:rsidR="00A96152">
        <w:rPr>
          <w:rFonts w:ascii="Book Antiqua" w:eastAsia="Book Antiqua" w:hAnsi="Book Antiqua" w:cs="Book Antiqua"/>
          <w:color w:val="000000"/>
          <w:szCs w:val="36"/>
          <w:vertAlign w:val="superscript"/>
        </w:rPr>
        <w:t>75,</w:t>
      </w:r>
      <w:r>
        <w:rPr>
          <w:rFonts w:ascii="Book Antiqua" w:eastAsia="Book Antiqua" w:hAnsi="Book Antiqua" w:cs="Book Antiqua"/>
          <w:color w:val="000000"/>
          <w:szCs w:val="36"/>
          <w:vertAlign w:val="superscript"/>
        </w:rPr>
        <w:t>87]</w:t>
      </w:r>
      <w:r>
        <w:rPr>
          <w:rFonts w:ascii="Book Antiqua" w:eastAsia="Book Antiqua" w:hAnsi="Book Antiqua" w:cs="Book Antiqua"/>
          <w:color w:val="000000"/>
        </w:rPr>
        <w:t>, whether monotherapy with immunomodulators (such as azathioprine, 6-mercaptopurine, mycophenolate mofetil, cyclosporine A, tacrolimus, methotrexate, and cyclophosphamide) did not prove sufficient efficacy, but reliable data specifically on AIP-2 are lacking</w:t>
      </w:r>
      <w:r>
        <w:rPr>
          <w:rFonts w:ascii="Book Antiqua" w:eastAsia="Book Antiqua" w:hAnsi="Book Antiqua" w:cs="Book Antiqua"/>
          <w:color w:val="000000"/>
          <w:szCs w:val="36"/>
          <w:vertAlign w:val="superscript"/>
        </w:rPr>
        <w:t>[88]</w:t>
      </w:r>
      <w:r>
        <w:rPr>
          <w:rFonts w:ascii="Book Antiqua" w:eastAsia="Book Antiqua" w:hAnsi="Book Antiqua" w:cs="Book Antiqua"/>
          <w:color w:val="000000"/>
        </w:rPr>
        <w:t xml:space="preserve">. </w:t>
      </w:r>
    </w:p>
    <w:p w14:paraId="709DDF74" w14:textId="6B1BAF36" w:rsidR="00A77B3E" w:rsidRDefault="00000000" w:rsidP="00196FC3">
      <w:pPr>
        <w:spacing w:line="360" w:lineRule="auto"/>
        <w:ind w:firstLineChars="200" w:firstLine="480"/>
        <w:jc w:val="both"/>
      </w:pPr>
      <w:r>
        <w:rPr>
          <w:rFonts w:ascii="Book Antiqua" w:eastAsia="Book Antiqua" w:hAnsi="Book Antiqua" w:cs="Book Antiqua"/>
          <w:color w:val="000000"/>
        </w:rPr>
        <w:t>If rituximab therapy is required for induction remission, the most common regimen includes 1 g of intravenous rituximab on days 0 and 14</w:t>
      </w:r>
      <w:r>
        <w:rPr>
          <w:rFonts w:ascii="Book Antiqua" w:eastAsia="Book Antiqua" w:hAnsi="Book Antiqua" w:cs="Book Antiqua"/>
          <w:color w:val="000000"/>
          <w:szCs w:val="36"/>
          <w:vertAlign w:val="superscript"/>
        </w:rPr>
        <w:t>[75]</w:t>
      </w:r>
      <w:r>
        <w:rPr>
          <w:rFonts w:ascii="Book Antiqua" w:eastAsia="Book Antiqua" w:hAnsi="Book Antiqua" w:cs="Book Antiqua"/>
          <w:color w:val="000000"/>
        </w:rPr>
        <w:t xml:space="preserve">, and it has been shown to </w:t>
      </w:r>
      <w:r>
        <w:rPr>
          <w:rFonts w:ascii="Book Antiqua" w:eastAsia="Book Antiqua" w:hAnsi="Book Antiqua" w:cs="Book Antiqua"/>
          <w:color w:val="000000"/>
        </w:rPr>
        <w:lastRenderedPageBreak/>
        <w:t>guarantee complete remission in up to 83% of patients</w:t>
      </w:r>
      <w:r>
        <w:rPr>
          <w:rFonts w:ascii="Book Antiqua" w:eastAsia="Book Antiqua" w:hAnsi="Book Antiqua" w:cs="Book Antiqua"/>
          <w:color w:val="000000"/>
          <w:szCs w:val="36"/>
          <w:vertAlign w:val="superscript"/>
        </w:rPr>
        <w:t>[89</w:t>
      </w:r>
      <w:r w:rsidR="00A96152">
        <w:rPr>
          <w:rFonts w:ascii="Book Antiqua" w:eastAsia="Book Antiqua" w:hAnsi="Book Antiqua" w:cs="Book Antiqua"/>
          <w:color w:val="000000"/>
          <w:szCs w:val="36"/>
          <w:vertAlign w:val="superscript"/>
        </w:rPr>
        <w:t>,</w:t>
      </w:r>
      <w:r>
        <w:rPr>
          <w:rFonts w:ascii="Book Antiqua" w:eastAsia="Book Antiqua" w:hAnsi="Book Antiqua" w:cs="Book Antiqua"/>
          <w:color w:val="000000"/>
          <w:szCs w:val="36"/>
          <w:vertAlign w:val="superscript"/>
        </w:rPr>
        <w:t>90]</w:t>
      </w:r>
      <w:r>
        <w:rPr>
          <w:rFonts w:ascii="Book Antiqua" w:eastAsia="Book Antiqua" w:hAnsi="Book Antiqua" w:cs="Book Antiqua"/>
          <w:color w:val="000000"/>
        </w:rPr>
        <w:t>. On the other hand, given their low efficacy as monotherapy, immunomodulators</w:t>
      </w:r>
      <w:r w:rsidR="0016592A">
        <w:rPr>
          <w:rFonts w:ascii="Book Antiqua" w:eastAsia="Book Antiqua" w:hAnsi="Book Antiqua" w:cs="Book Antiqua"/>
          <w:color w:val="000000"/>
        </w:rPr>
        <w:t xml:space="preserve"> </w:t>
      </w:r>
      <w:r>
        <w:rPr>
          <w:rFonts w:ascii="Book Antiqua" w:eastAsia="Book Antiqua" w:hAnsi="Book Antiqua" w:cs="Book Antiqua"/>
          <w:color w:val="000000"/>
        </w:rPr>
        <w:t>steroid-sparing agents are used mainly in combination with low-dose steroids in steroid-refractory conditions</w:t>
      </w:r>
      <w:r>
        <w:rPr>
          <w:rFonts w:ascii="Book Antiqua" w:eastAsia="Book Antiqua" w:hAnsi="Book Antiqua" w:cs="Book Antiqua"/>
          <w:color w:val="000000"/>
          <w:szCs w:val="36"/>
          <w:vertAlign w:val="superscript"/>
        </w:rPr>
        <w:t>[91]</w:t>
      </w:r>
      <w:r>
        <w:rPr>
          <w:rFonts w:ascii="Book Antiqua" w:eastAsia="Book Antiqua" w:hAnsi="Book Antiqua" w:cs="Book Antiqua"/>
          <w:color w:val="000000"/>
        </w:rPr>
        <w:t xml:space="preserve">. </w:t>
      </w:r>
    </w:p>
    <w:p w14:paraId="73925F1F" w14:textId="201DA5BA" w:rsidR="00A77B3E" w:rsidRDefault="00000000" w:rsidP="00196FC3">
      <w:pPr>
        <w:spacing w:line="360" w:lineRule="auto"/>
        <w:ind w:firstLineChars="200" w:firstLine="480"/>
        <w:jc w:val="both"/>
      </w:pPr>
      <w:r>
        <w:rPr>
          <w:rFonts w:ascii="Book Antiqua" w:eastAsia="Book Antiqua" w:hAnsi="Book Antiqua" w:cs="Book Antiqua"/>
          <w:color w:val="000000"/>
        </w:rPr>
        <w:t>Minipulse steroid therapy (two administrations of methylprednisolone 500 mg/day for three days with an interval of four days) was described in several Japanese protocols</w:t>
      </w:r>
      <w:r>
        <w:rPr>
          <w:rFonts w:ascii="Book Antiqua" w:eastAsia="Book Antiqua" w:hAnsi="Book Antiqua" w:cs="Book Antiqua"/>
          <w:color w:val="000000"/>
          <w:szCs w:val="36"/>
          <w:vertAlign w:val="superscript"/>
        </w:rPr>
        <w:t>[92]</w:t>
      </w:r>
      <w:r>
        <w:rPr>
          <w:rFonts w:ascii="Book Antiqua" w:eastAsia="Book Antiqua" w:hAnsi="Book Antiqua" w:cs="Book Antiqua"/>
          <w:color w:val="000000"/>
        </w:rPr>
        <w:t>.</w:t>
      </w:r>
    </w:p>
    <w:p w14:paraId="51581D60" w14:textId="29135935" w:rsidR="00A77B3E" w:rsidRDefault="00000000" w:rsidP="00196FC3">
      <w:pPr>
        <w:spacing w:line="360" w:lineRule="auto"/>
        <w:ind w:firstLineChars="200" w:firstLine="480"/>
        <w:jc w:val="both"/>
      </w:pPr>
      <w:r>
        <w:rPr>
          <w:rFonts w:ascii="Book Antiqua" w:eastAsia="Book Antiqua" w:hAnsi="Book Antiqua" w:cs="Book Antiqua"/>
          <w:color w:val="000000"/>
        </w:rPr>
        <w:t>Specifically concerning AIP-2, colchicine has recently been reported to be a successful treatment option: it inhibits neutrophils and thus reduces the formation of the pathognomonic GELs</w:t>
      </w:r>
      <w:r>
        <w:rPr>
          <w:rFonts w:ascii="Book Antiqua" w:eastAsia="Book Antiqua" w:hAnsi="Book Antiqua" w:cs="Book Antiqua"/>
          <w:color w:val="000000"/>
          <w:szCs w:val="36"/>
          <w:vertAlign w:val="superscript"/>
        </w:rPr>
        <w:t>[93]</w:t>
      </w:r>
      <w:r>
        <w:rPr>
          <w:rFonts w:ascii="Book Antiqua" w:eastAsia="Book Antiqua" w:hAnsi="Book Antiqua" w:cs="Book Antiqua"/>
          <w:color w:val="000000"/>
        </w:rPr>
        <w:t>. There is also emerging evidence suggesting the potential use of biologic medications in the treatment of AIP-2. While corticosteroids remain the first-line therapy for AIP-2, there have been reports of cases where biologic agents, such as anti-TNF-alpha and ustekinumab, have shown promise in managing steroid-refractory or steroid-dependent AIP-2.</w:t>
      </w:r>
      <w:r w:rsidR="008702DC">
        <w:rPr>
          <w:rFonts w:ascii="Book Antiqua" w:eastAsia="Book Antiqua" w:hAnsi="Book Antiqua" w:cs="Book Antiqua"/>
          <w:b/>
          <w:bCs/>
          <w:color w:val="000000"/>
          <w:shd w:val="clear" w:color="auto" w:fill="FFFFFF"/>
        </w:rPr>
        <w:t xml:space="preserve"> </w:t>
      </w:r>
      <w:r>
        <w:rPr>
          <w:rFonts w:ascii="Book Antiqua" w:eastAsia="Book Antiqua" w:hAnsi="Book Antiqua" w:cs="Book Antiqua"/>
          <w:color w:val="000000"/>
        </w:rPr>
        <w:t>These patients have often been effectively treated with anti-TNF-alpha agents, which are also indicated for frequent concomitant IBD</w:t>
      </w:r>
      <w:r>
        <w:rPr>
          <w:rFonts w:ascii="Book Antiqua" w:eastAsia="Book Antiqua" w:hAnsi="Book Antiqua" w:cs="Book Antiqua"/>
          <w:color w:val="000000"/>
          <w:szCs w:val="36"/>
          <w:vertAlign w:val="superscript"/>
        </w:rPr>
        <w:t>[7]</w:t>
      </w:r>
      <w:r>
        <w:rPr>
          <w:rFonts w:ascii="Book Antiqua" w:eastAsia="Book Antiqua" w:hAnsi="Book Antiqua" w:cs="Book Antiqua"/>
          <w:color w:val="000000"/>
        </w:rPr>
        <w:t>. In a recent letter by Lauri, two cases of AIP-2 were reported to have been safety and successfully treated with ustekinumab, a monoclonal antibody that targets interleukin-12 and interleukin-23, used for concomitant IBD. This treatment option highlights the potential efficacy of ustekinumab in managing AIP-2, although further research and clinical trials are needed to validate its effectiveness in a larger patient population</w:t>
      </w:r>
      <w:r>
        <w:rPr>
          <w:rFonts w:ascii="Book Antiqua" w:eastAsia="Book Antiqua" w:hAnsi="Book Antiqua" w:cs="Book Antiqua"/>
          <w:color w:val="000000"/>
          <w:szCs w:val="36"/>
          <w:vertAlign w:val="superscript"/>
        </w:rPr>
        <w:t>[94]</w:t>
      </w:r>
      <w:r>
        <w:rPr>
          <w:rFonts w:ascii="Book Antiqua" w:eastAsia="Book Antiqua" w:hAnsi="Book Antiqua" w:cs="Book Antiqua"/>
          <w:color w:val="000000"/>
        </w:rPr>
        <w:t xml:space="preserve">. </w:t>
      </w:r>
    </w:p>
    <w:p w14:paraId="3C6BC21E" w14:textId="38B4B727" w:rsidR="00A77B3E" w:rsidRDefault="00000000" w:rsidP="00196FC3">
      <w:pPr>
        <w:spacing w:line="360" w:lineRule="auto"/>
        <w:ind w:firstLineChars="200" w:firstLine="480"/>
        <w:jc w:val="both"/>
      </w:pPr>
      <w:r>
        <w:rPr>
          <w:rFonts w:ascii="Book Antiqua" w:eastAsia="Book Antiqua" w:hAnsi="Book Antiqua" w:cs="Book Antiqua"/>
          <w:color w:val="000000"/>
        </w:rPr>
        <w:t>AIP-3 therapy is essentially based on the discontinuation of immune checkpoint inhibitors and supportive therapy. Indeed, the role of corticosteroids and immunosuppressants is not well understood. A retrospective study of 82 patients with AIP-3 found no statistically significant differences in the duration of symptoms or hospitalization between patients treated with corticosteroids and patients not treated with them</w:t>
      </w:r>
      <w:r>
        <w:rPr>
          <w:rFonts w:ascii="Book Antiqua" w:eastAsia="Book Antiqua" w:hAnsi="Book Antiqua" w:cs="Book Antiqua"/>
          <w:color w:val="000000"/>
          <w:szCs w:val="36"/>
          <w:vertAlign w:val="superscript"/>
        </w:rPr>
        <w:t>[95]</w:t>
      </w:r>
      <w:r>
        <w:rPr>
          <w:rFonts w:ascii="Book Antiqua" w:eastAsia="Book Antiqua" w:hAnsi="Book Antiqua" w:cs="Book Antiqua"/>
          <w:color w:val="000000"/>
        </w:rPr>
        <w:t>. Furthermore, steroid use in these immunocompromised patients with advanced malignancies carries a significantly increased risk of infectious events</w:t>
      </w:r>
      <w:r>
        <w:rPr>
          <w:rFonts w:ascii="Book Antiqua" w:eastAsia="Book Antiqua" w:hAnsi="Book Antiqua" w:cs="Book Antiqua"/>
          <w:color w:val="000000"/>
          <w:szCs w:val="36"/>
          <w:vertAlign w:val="superscript"/>
        </w:rPr>
        <w:t>[96]</w:t>
      </w:r>
      <w:r>
        <w:rPr>
          <w:rFonts w:ascii="Book Antiqua" w:eastAsia="Book Antiqua" w:hAnsi="Book Antiqua" w:cs="Book Antiqua"/>
          <w:color w:val="000000"/>
        </w:rPr>
        <w:t>.</w:t>
      </w:r>
    </w:p>
    <w:p w14:paraId="0D02D55D" w14:textId="77777777" w:rsidR="00A77B3E" w:rsidRDefault="00A77B3E">
      <w:pPr>
        <w:spacing w:line="360" w:lineRule="auto"/>
        <w:jc w:val="both"/>
      </w:pPr>
    </w:p>
    <w:p w14:paraId="40C009CE" w14:textId="77777777" w:rsidR="00A77B3E" w:rsidRDefault="00000000">
      <w:pPr>
        <w:spacing w:line="360" w:lineRule="auto"/>
        <w:jc w:val="both"/>
      </w:pPr>
      <w:r>
        <w:rPr>
          <w:rFonts w:ascii="Book Antiqua" w:eastAsia="Book Antiqua" w:hAnsi="Book Antiqua" w:cs="Book Antiqua"/>
          <w:b/>
          <w:bCs/>
          <w:color w:val="000000"/>
          <w:u w:val="single"/>
        </w:rPr>
        <w:t>DISEASE RELAPSES</w:t>
      </w:r>
    </w:p>
    <w:p w14:paraId="22450672" w14:textId="65F51B0C" w:rsidR="00A77B3E" w:rsidRDefault="00000000">
      <w:pPr>
        <w:spacing w:line="360" w:lineRule="auto"/>
        <w:jc w:val="both"/>
      </w:pPr>
      <w:r>
        <w:rPr>
          <w:rFonts w:ascii="Book Antiqua" w:eastAsia="Book Antiqua" w:hAnsi="Book Antiqua" w:cs="Book Antiqua"/>
          <w:color w:val="000000"/>
        </w:rPr>
        <w:lastRenderedPageBreak/>
        <w:t>Relapses are significantly more common with AIP-1 (nearly 60% of cases) than with AIP-2 (9</w:t>
      </w:r>
      <w:r w:rsidR="00BC05CE">
        <w:rPr>
          <w:rFonts w:ascii="Book Antiqua" w:eastAsia="Book Antiqua" w:hAnsi="Book Antiqua" w:cs="Book Antiqua"/>
          <w:color w:val="000000"/>
        </w:rPr>
        <w:t>%</w:t>
      </w:r>
      <w:r>
        <w:rPr>
          <w:rFonts w:ascii="Book Antiqua" w:eastAsia="Book Antiqua" w:hAnsi="Book Antiqua" w:cs="Book Antiqua"/>
          <w:color w:val="000000"/>
        </w:rPr>
        <w:t>-25%); the relapse rate in AIP-IBD patients appears to be similar to that of isolated AIP-2</w:t>
      </w:r>
      <w:r>
        <w:rPr>
          <w:rFonts w:ascii="Book Antiqua" w:eastAsia="Book Antiqua" w:hAnsi="Book Antiqua" w:cs="Book Antiqua"/>
          <w:color w:val="000000"/>
          <w:szCs w:val="36"/>
          <w:vertAlign w:val="superscript"/>
        </w:rPr>
        <w:t>[97]</w:t>
      </w:r>
      <w:r>
        <w:rPr>
          <w:rFonts w:ascii="Book Antiqua" w:eastAsia="Book Antiqua" w:hAnsi="Book Antiqua" w:cs="Book Antiqua"/>
          <w:color w:val="000000"/>
        </w:rPr>
        <w:t>.</w:t>
      </w:r>
    </w:p>
    <w:p w14:paraId="4D14F863" w14:textId="27FC845B" w:rsidR="00A77B3E" w:rsidRDefault="00000000" w:rsidP="00C441AC">
      <w:pPr>
        <w:spacing w:line="360" w:lineRule="auto"/>
        <w:ind w:firstLineChars="200" w:firstLine="480"/>
        <w:jc w:val="both"/>
      </w:pPr>
      <w:r>
        <w:rPr>
          <w:rFonts w:ascii="Book Antiqua" w:eastAsia="Book Antiqua" w:hAnsi="Book Antiqua" w:cs="Book Antiqua"/>
          <w:color w:val="000000"/>
        </w:rPr>
        <w:t xml:space="preserve">The main factors predicting relapse are young age, high serum IgG4 </w:t>
      </w:r>
      <w:r w:rsidR="00BC05CE">
        <w:rPr>
          <w:rFonts w:ascii="Book Antiqua" w:eastAsia="Book Antiqua" w:hAnsi="Book Antiqua" w:cs="Book Antiqua"/>
          <w:color w:val="000000"/>
        </w:rPr>
        <w:t>l</w:t>
      </w:r>
      <w:r>
        <w:rPr>
          <w:rFonts w:ascii="Book Antiqua" w:eastAsia="Book Antiqua" w:hAnsi="Book Antiqua" w:cs="Book Antiqua"/>
          <w:color w:val="000000"/>
        </w:rPr>
        <w:t>evels at disease onset, persistently high serum levels after treatment, diffuse enlargement of the pancreas, concurrent evidence of IRC, especially if proximal, or extensive multiorgan involvement</w:t>
      </w:r>
      <w:r>
        <w:rPr>
          <w:rFonts w:ascii="Book Antiqua" w:eastAsia="Book Antiqua" w:hAnsi="Book Antiqua" w:cs="Book Antiqua"/>
          <w:color w:val="000000"/>
          <w:szCs w:val="36"/>
          <w:vertAlign w:val="superscript"/>
        </w:rPr>
        <w:t>[98]</w:t>
      </w:r>
      <w:r>
        <w:rPr>
          <w:rFonts w:ascii="Book Antiqua" w:eastAsia="Book Antiqua" w:hAnsi="Book Antiqua" w:cs="Book Antiqua"/>
          <w:color w:val="000000"/>
        </w:rPr>
        <w:t>. Also, elevated levels of circulating IgE and/or eosinophils, and the presence of rich-in-eosinophils pancreatic infiltrate at histology represent other risk factors for disease relapse that need to be considered.</w:t>
      </w:r>
      <w:r w:rsidR="00BC05CE">
        <w:rPr>
          <w:rFonts w:ascii="Book Antiqua" w:eastAsia="Book Antiqua" w:hAnsi="Book Antiqua" w:cs="Book Antiqua"/>
          <w:color w:val="000000"/>
        </w:rPr>
        <w:t xml:space="preserve"> </w:t>
      </w:r>
      <w:r>
        <w:rPr>
          <w:rFonts w:ascii="Book Antiqua" w:eastAsia="Book Antiqua" w:hAnsi="Book Antiqua" w:cs="Book Antiqua"/>
          <w:color w:val="000000"/>
        </w:rPr>
        <w:t>Lastly, prolonged exposure to certain exogenous antigens may lead to overactivity of specific types of TLRs that may perpetuate a dysimmune response</w:t>
      </w:r>
      <w:r w:rsidR="00BC05CE" w:rsidRPr="00BC05CE">
        <w:rPr>
          <w:rFonts w:ascii="Book Antiqua" w:eastAsia="Book Antiqua" w:hAnsi="Book Antiqua" w:cs="Book Antiqua"/>
          <w:color w:val="000000"/>
          <w:vertAlign w:val="superscript"/>
        </w:rPr>
        <w:t>[</w:t>
      </w:r>
      <w:r w:rsidRPr="00BC05CE">
        <w:rPr>
          <w:rFonts w:ascii="Book Antiqua" w:eastAsia="Book Antiqua" w:hAnsi="Book Antiqua" w:cs="Book Antiqua"/>
          <w:color w:val="000000"/>
          <w:vertAlign w:val="superscript"/>
        </w:rPr>
        <w:t>4</w:t>
      </w:r>
      <w:r w:rsidR="00BC05CE" w:rsidRPr="00BC05CE">
        <w:rPr>
          <w:rFonts w:ascii="Book Antiqua" w:eastAsia="Book Antiqua" w:hAnsi="Book Antiqua" w:cs="Book Antiqua"/>
          <w:color w:val="000000"/>
          <w:vertAlign w:val="superscript"/>
        </w:rPr>
        <w:t>]</w:t>
      </w:r>
      <w:r>
        <w:rPr>
          <w:rFonts w:ascii="Book Antiqua" w:eastAsia="Book Antiqua" w:hAnsi="Book Antiqua" w:cs="Book Antiqua"/>
          <w:color w:val="000000"/>
        </w:rPr>
        <w:t>.</w:t>
      </w:r>
    </w:p>
    <w:p w14:paraId="3889D7EA" w14:textId="195872DF" w:rsidR="00A77B3E" w:rsidRDefault="00000000" w:rsidP="00C441AC">
      <w:pPr>
        <w:spacing w:line="360" w:lineRule="auto"/>
        <w:ind w:firstLineChars="200" w:firstLine="480"/>
        <w:jc w:val="both"/>
      </w:pPr>
      <w:r>
        <w:rPr>
          <w:rFonts w:ascii="Book Antiqua" w:eastAsia="Book Antiqua" w:hAnsi="Book Antiqua" w:cs="Book Antiqua"/>
          <w:color w:val="000000"/>
        </w:rPr>
        <w:t>Given the high relapse rate in AIP-1, long-term maintenance therapy is recommended, especially for patients with a known high risk of relapse. Current guidelines recommend low-dose (5 mg/d) maintenance treatment with steroids for 2-3 years</w:t>
      </w:r>
      <w:r>
        <w:rPr>
          <w:rFonts w:ascii="Book Antiqua" w:eastAsia="Book Antiqua" w:hAnsi="Book Antiqua" w:cs="Book Antiqua"/>
          <w:color w:val="000000"/>
          <w:szCs w:val="36"/>
          <w:vertAlign w:val="superscript"/>
        </w:rPr>
        <w:t>[99]</w:t>
      </w:r>
      <w:r>
        <w:rPr>
          <w:rFonts w:ascii="Book Antiqua" w:eastAsia="Book Antiqua" w:hAnsi="Book Antiqua" w:cs="Book Antiqua"/>
          <w:color w:val="000000"/>
        </w:rPr>
        <w:t>. To reduce the risk of adverse events and lifetime cumulative steroid dose, the use of steroid-sparing agents is an alternative treatment strategy. According to a recent meta-analysis, nearly 40% of the cases relapse on immunosuppressive agents (azathioprine, mycophenolate mofetil, methotrexate, tacrolimus, and cyclophosphamide). To date, no study that compares the efficacy of different immunosuppressive has been published and the interpretation of the efficacy of conventional immunosuppressive medications is hampered by concomitant glucocorticoid use</w:t>
      </w:r>
      <w:r>
        <w:rPr>
          <w:rFonts w:ascii="Book Antiqua" w:eastAsia="Book Antiqua" w:hAnsi="Book Antiqua" w:cs="Book Antiqua"/>
          <w:color w:val="000000"/>
          <w:szCs w:val="36"/>
          <w:vertAlign w:val="superscript"/>
        </w:rPr>
        <w:t>[100]</w:t>
      </w:r>
      <w:r>
        <w:rPr>
          <w:rFonts w:ascii="Book Antiqua" w:eastAsia="Book Antiqua" w:hAnsi="Book Antiqua" w:cs="Book Antiqua"/>
          <w:color w:val="000000"/>
        </w:rPr>
        <w:t>. Also in the case of maintenance therapy, rituximab with the same induction scheme proved to be superior to immunomodulatory drugs in terms of efficacy</w:t>
      </w:r>
      <w:r>
        <w:rPr>
          <w:rFonts w:ascii="Book Antiqua" w:eastAsia="Book Antiqua" w:hAnsi="Book Antiqua" w:cs="Book Antiqua"/>
          <w:color w:val="000000"/>
          <w:szCs w:val="36"/>
          <w:vertAlign w:val="superscript"/>
        </w:rPr>
        <w:t>[101]</w:t>
      </w:r>
      <w:r>
        <w:rPr>
          <w:rFonts w:ascii="Book Antiqua" w:eastAsia="Book Antiqua" w:hAnsi="Book Antiqua" w:cs="Book Antiqua"/>
          <w:color w:val="000000"/>
        </w:rPr>
        <w:t xml:space="preserve">: 100% rituximab </w:t>
      </w:r>
      <w:r>
        <w:rPr>
          <w:rFonts w:ascii="Book Antiqua" w:eastAsia="Book Antiqua" w:hAnsi="Book Antiqua" w:cs="Book Antiqua"/>
          <w:i/>
          <w:iCs/>
          <w:color w:val="000000"/>
        </w:rPr>
        <w:t>vs</w:t>
      </w:r>
      <w:r>
        <w:rPr>
          <w:rFonts w:ascii="Book Antiqua" w:eastAsia="Book Antiqua" w:hAnsi="Book Antiqua" w:cs="Book Antiqua"/>
          <w:color w:val="000000"/>
        </w:rPr>
        <w:t xml:space="preserve"> 81% azathioprine </w:t>
      </w:r>
      <w:r>
        <w:rPr>
          <w:rFonts w:ascii="Book Antiqua" w:eastAsia="Book Antiqua" w:hAnsi="Book Antiqua" w:cs="Book Antiqua"/>
          <w:i/>
          <w:iCs/>
          <w:color w:val="000000"/>
        </w:rPr>
        <w:t>vs</w:t>
      </w:r>
      <w:r>
        <w:rPr>
          <w:rFonts w:ascii="Book Antiqua" w:eastAsia="Book Antiqua" w:hAnsi="Book Antiqua" w:cs="Book Antiqua"/>
          <w:color w:val="000000"/>
        </w:rPr>
        <w:t xml:space="preserve"> 72% other immunosuppressant</w:t>
      </w:r>
      <w:r>
        <w:rPr>
          <w:rFonts w:ascii="Book Antiqua" w:eastAsia="Book Antiqua" w:hAnsi="Book Antiqua" w:cs="Book Antiqua"/>
          <w:color w:val="000000"/>
          <w:szCs w:val="36"/>
          <w:vertAlign w:val="superscript"/>
        </w:rPr>
        <w:t>[100]</w:t>
      </w:r>
      <w:r>
        <w:rPr>
          <w:rFonts w:ascii="Book Antiqua" w:eastAsia="Book Antiqua" w:hAnsi="Book Antiqua" w:cs="Book Antiqua"/>
          <w:color w:val="000000"/>
        </w:rPr>
        <w:t xml:space="preserve">. </w:t>
      </w:r>
    </w:p>
    <w:p w14:paraId="1B2CFFB5" w14:textId="6E51B56B" w:rsidR="00A77B3E" w:rsidRDefault="00000000" w:rsidP="00C441AC">
      <w:pPr>
        <w:spacing w:line="360" w:lineRule="auto"/>
        <w:ind w:firstLineChars="200" w:firstLine="480"/>
        <w:jc w:val="both"/>
      </w:pPr>
      <w:r>
        <w:rPr>
          <w:rFonts w:ascii="Book Antiqua" w:eastAsia="Book Antiqua" w:hAnsi="Book Antiqua" w:cs="Book Antiqua"/>
          <w:color w:val="000000"/>
        </w:rPr>
        <w:t>In AIP-2, maintenance therapy is unnecessary in most patients unless certified risk factors are present; in the latter case, anti-TNF-alpha agents have been shown to be effective</w:t>
      </w:r>
      <w:r>
        <w:rPr>
          <w:rFonts w:ascii="Book Antiqua" w:eastAsia="Book Antiqua" w:hAnsi="Book Antiqua" w:cs="Book Antiqua"/>
          <w:color w:val="000000"/>
          <w:szCs w:val="36"/>
          <w:vertAlign w:val="superscript"/>
        </w:rPr>
        <w:t>[7]</w:t>
      </w:r>
      <w:r>
        <w:rPr>
          <w:rFonts w:ascii="Book Antiqua" w:eastAsia="Book Antiqua" w:hAnsi="Book Antiqua" w:cs="Book Antiqua"/>
          <w:color w:val="000000"/>
        </w:rPr>
        <w:t>.</w:t>
      </w:r>
    </w:p>
    <w:p w14:paraId="285A721C" w14:textId="63091403" w:rsidR="00A77B3E" w:rsidRDefault="00000000" w:rsidP="00C441AC">
      <w:pPr>
        <w:spacing w:line="360" w:lineRule="auto"/>
        <w:ind w:firstLineChars="200" w:firstLine="480"/>
        <w:jc w:val="both"/>
      </w:pPr>
      <w:r>
        <w:rPr>
          <w:rFonts w:ascii="Book Antiqua" w:eastAsia="Book Antiqua" w:hAnsi="Book Antiqua" w:cs="Book Antiqua"/>
          <w:color w:val="000000"/>
        </w:rPr>
        <w:t>In cases of proven recurrent AIP, re-administration of a high dose of glucocorticoids with a slow steroid taper is effective</w:t>
      </w:r>
      <w:r>
        <w:rPr>
          <w:rFonts w:ascii="Book Antiqua" w:eastAsia="Book Antiqua" w:hAnsi="Book Antiqua" w:cs="Book Antiqua"/>
          <w:color w:val="000000"/>
          <w:szCs w:val="36"/>
          <w:vertAlign w:val="superscript"/>
        </w:rPr>
        <w:t>[99]</w:t>
      </w:r>
      <w:r>
        <w:rPr>
          <w:rFonts w:ascii="Book Antiqua" w:eastAsia="Book Antiqua" w:hAnsi="Book Antiqua" w:cs="Book Antiqua"/>
          <w:color w:val="000000"/>
        </w:rPr>
        <w:t>.</w:t>
      </w:r>
    </w:p>
    <w:p w14:paraId="30D86E38" w14:textId="2D62A0A1" w:rsidR="00A77B3E" w:rsidRDefault="00000000" w:rsidP="00C441AC">
      <w:pPr>
        <w:spacing w:line="360" w:lineRule="auto"/>
        <w:ind w:firstLineChars="200" w:firstLine="480"/>
        <w:jc w:val="both"/>
      </w:pPr>
      <w:r>
        <w:rPr>
          <w:rFonts w:ascii="Book Antiqua" w:eastAsia="Book Antiqua" w:hAnsi="Book Antiqua" w:cs="Book Antiqua"/>
          <w:color w:val="000000"/>
        </w:rPr>
        <w:lastRenderedPageBreak/>
        <w:t>Concerning AIP-3, it is not appropriate to refer to the risk of disease recurrence but rather to emphasize that after the acute event has resolved, the disease evolves in up to 36% of cases to a treatment-emergent stage of glandular atrophy with endocrine and exocrine insufficiency, associated with markedly reduced overall survival</w:t>
      </w:r>
      <w:r>
        <w:rPr>
          <w:rFonts w:ascii="Book Antiqua" w:eastAsia="Book Antiqua" w:hAnsi="Book Antiqua" w:cs="Book Antiqua"/>
          <w:color w:val="000000"/>
          <w:szCs w:val="36"/>
          <w:vertAlign w:val="superscript"/>
        </w:rPr>
        <w:t>[102]</w:t>
      </w:r>
      <w:r>
        <w:rPr>
          <w:rFonts w:ascii="Book Antiqua" w:eastAsia="Book Antiqua" w:hAnsi="Book Antiqua" w:cs="Book Antiqua"/>
          <w:color w:val="000000"/>
        </w:rPr>
        <w:t>.</w:t>
      </w:r>
    </w:p>
    <w:p w14:paraId="78124CA5" w14:textId="77777777" w:rsidR="00A77B3E" w:rsidRDefault="00A77B3E">
      <w:pPr>
        <w:spacing w:line="360" w:lineRule="auto"/>
        <w:jc w:val="both"/>
      </w:pPr>
    </w:p>
    <w:p w14:paraId="71133DA4" w14:textId="77777777" w:rsidR="00A77B3E" w:rsidRDefault="00000000">
      <w:pPr>
        <w:spacing w:line="360" w:lineRule="auto"/>
        <w:jc w:val="both"/>
      </w:pPr>
      <w:r>
        <w:rPr>
          <w:rFonts w:ascii="Book Antiqua" w:eastAsia="Book Antiqua" w:hAnsi="Book Antiqua" w:cs="Book Antiqua"/>
          <w:b/>
          <w:caps/>
          <w:color w:val="000000"/>
          <w:u w:val="single"/>
        </w:rPr>
        <w:t>CONCLUSION</w:t>
      </w:r>
    </w:p>
    <w:p w14:paraId="07463EC2" w14:textId="2F8F010A" w:rsidR="00A77B3E" w:rsidRDefault="00000000">
      <w:pPr>
        <w:spacing w:line="360" w:lineRule="auto"/>
        <w:jc w:val="both"/>
      </w:pPr>
      <w:r>
        <w:rPr>
          <w:rFonts w:ascii="Book Antiqua" w:eastAsia="Book Antiqua" w:hAnsi="Book Antiqua" w:cs="Book Antiqua"/>
          <w:color w:val="000000"/>
        </w:rPr>
        <w:t>Given the multitude of mechanisms that explain the etiopathogenesis of AIP, great scientific efforts are being made to find new effective target therapies. As mentioned earlier, given the chemotactic role of eotaxin on inflammatory cells, attention is being paid to the development of targeted anti-eotaxin therapy</w:t>
      </w:r>
      <w:r>
        <w:rPr>
          <w:rFonts w:ascii="Book Antiqua" w:eastAsia="Book Antiqua" w:hAnsi="Book Antiqua" w:cs="Book Antiqua"/>
          <w:color w:val="000000"/>
          <w:szCs w:val="36"/>
          <w:vertAlign w:val="superscript"/>
        </w:rPr>
        <w:t>[24]</w:t>
      </w:r>
      <w:r>
        <w:rPr>
          <w:rFonts w:ascii="Book Antiqua" w:eastAsia="Book Antiqua" w:hAnsi="Book Antiqua" w:cs="Book Antiqua"/>
          <w:color w:val="000000"/>
        </w:rPr>
        <w:t>. Because increased production of IFN-I and IL-33 by pDCs promotes the chronic inflammation and fibrosis characteristic of AIP and IgG4- RD, neutralization of IFN-I and IL-33 may represent a new therapeutic option for these diseases. The anti-IFN-I therapeutics anifrolumab and sifalimumab and the anti-IL-33 therapeutic etokimab have been successfully used in systemic lupus erythematosus, but reliable data are not yet available for AIP in humans</w:t>
      </w:r>
      <w:r>
        <w:rPr>
          <w:rFonts w:ascii="Book Antiqua" w:eastAsia="Book Antiqua" w:hAnsi="Book Antiqua" w:cs="Book Antiqua"/>
          <w:color w:val="000000"/>
          <w:szCs w:val="36"/>
          <w:vertAlign w:val="superscript"/>
        </w:rPr>
        <w:t>[35]</w:t>
      </w:r>
      <w:r>
        <w:rPr>
          <w:rFonts w:ascii="Book Antiqua" w:eastAsia="Book Antiqua" w:hAnsi="Book Antiqua" w:cs="Book Antiqua"/>
          <w:color w:val="000000"/>
        </w:rPr>
        <w:t>.</w:t>
      </w:r>
    </w:p>
    <w:p w14:paraId="2CE23FE4" w14:textId="1C27ADDC" w:rsidR="00A77B3E" w:rsidRDefault="00000000" w:rsidP="00121D10">
      <w:pPr>
        <w:spacing w:line="360" w:lineRule="auto"/>
        <w:ind w:firstLineChars="200" w:firstLine="480"/>
        <w:jc w:val="both"/>
      </w:pPr>
      <w:r>
        <w:rPr>
          <w:rFonts w:ascii="Book Antiqua" w:eastAsia="Book Antiqua" w:hAnsi="Book Antiqua" w:cs="Book Antiqua"/>
          <w:color w:val="000000"/>
        </w:rPr>
        <w:t>In addition, targeted therapies against B-cell lineage plasmablasts and CD4+ T cells (such as anti-CD19 inebilizumab, an inhibitor of B-cell activating factor ianalumab, anti-CD80/86 abatacept, anti-LOX2 simtuzumab, anti-SLAMF7 elotuzumab, or anti-CD38 daratumumab) have recently been proposed</w:t>
      </w:r>
      <w:r>
        <w:rPr>
          <w:rFonts w:ascii="Book Antiqua" w:eastAsia="Book Antiqua" w:hAnsi="Book Antiqua" w:cs="Book Antiqua"/>
          <w:color w:val="000000"/>
          <w:szCs w:val="36"/>
          <w:vertAlign w:val="superscript"/>
        </w:rPr>
        <w:t>[103]</w:t>
      </w:r>
      <w:r>
        <w:rPr>
          <w:rFonts w:ascii="Book Antiqua" w:eastAsia="Book Antiqua" w:hAnsi="Book Antiqua" w:cs="Book Antiqua"/>
          <w:color w:val="000000"/>
        </w:rPr>
        <w:t>.</w:t>
      </w:r>
    </w:p>
    <w:p w14:paraId="7EB9D621" w14:textId="6F523F22" w:rsidR="00A77B3E" w:rsidRDefault="00000000" w:rsidP="00121D10">
      <w:pPr>
        <w:spacing w:line="360" w:lineRule="auto"/>
        <w:ind w:firstLineChars="200" w:firstLine="480"/>
        <w:jc w:val="both"/>
      </w:pPr>
      <w:r>
        <w:rPr>
          <w:rFonts w:ascii="Book Antiqua" w:eastAsia="Book Antiqua" w:hAnsi="Book Antiqua" w:cs="Book Antiqua"/>
          <w:color w:val="000000"/>
        </w:rPr>
        <w:t>Finally, regarding the possible role of the microbiota in the etiopathogenesis of AIP, manipulation of the gut microbiota through prebiotics, probiotics, symbiotics, and fecal microbiota transplantation may represent a future prophylactic perspective, possibly targeting IgG4-RD and/or IBD patients. Indeed, early studies in mice have shown that sterilization of the gut leads to a significant reduction in the accumulation of pDCs in the pancreas that produce IFN-I and IL-33</w:t>
      </w:r>
      <w:r>
        <w:rPr>
          <w:rFonts w:ascii="Book Antiqua" w:eastAsia="Book Antiqua" w:hAnsi="Book Antiqua" w:cs="Book Antiqua"/>
          <w:color w:val="000000"/>
          <w:szCs w:val="36"/>
          <w:vertAlign w:val="superscript"/>
        </w:rPr>
        <w:t>[104</w:t>
      </w:r>
      <w:r w:rsidR="00121D10">
        <w:rPr>
          <w:rFonts w:ascii="Book Antiqua" w:eastAsia="Book Antiqua" w:hAnsi="Book Antiqua" w:cs="Book Antiqua"/>
          <w:color w:val="000000"/>
          <w:szCs w:val="36"/>
          <w:vertAlign w:val="superscript"/>
        </w:rPr>
        <w:t>]</w:t>
      </w:r>
      <w:r w:rsidR="00121D10">
        <w:rPr>
          <w:rFonts w:ascii="Book Antiqua" w:eastAsia="Book Antiqua" w:hAnsi="Book Antiqua" w:cs="Book Antiqua"/>
          <w:color w:val="000000"/>
        </w:rPr>
        <w:t>.</w:t>
      </w:r>
    </w:p>
    <w:p w14:paraId="3A58BB0E" w14:textId="77777777" w:rsidR="00A77B3E" w:rsidRDefault="00A77B3E">
      <w:pPr>
        <w:spacing w:line="360" w:lineRule="auto"/>
        <w:jc w:val="both"/>
      </w:pPr>
    </w:p>
    <w:p w14:paraId="695F9A05" w14:textId="77777777" w:rsidR="00A77B3E" w:rsidRDefault="00000000">
      <w:pPr>
        <w:spacing w:line="360" w:lineRule="auto"/>
        <w:jc w:val="both"/>
      </w:pPr>
      <w:r>
        <w:rPr>
          <w:rFonts w:ascii="Book Antiqua" w:eastAsia="Book Antiqua" w:hAnsi="Book Antiqua" w:cs="Book Antiqua"/>
          <w:b/>
          <w:color w:val="000000"/>
        </w:rPr>
        <w:t>REFERENCES</w:t>
      </w:r>
    </w:p>
    <w:p w14:paraId="13A4A775" w14:textId="77777777" w:rsidR="00A77B3E" w:rsidRDefault="00000000">
      <w:pPr>
        <w:spacing w:line="360" w:lineRule="auto"/>
        <w:jc w:val="both"/>
      </w:pPr>
      <w:bookmarkStart w:id="535" w:name="OLE_LINK8142"/>
      <w:bookmarkStart w:id="536" w:name="OLE_LINK8143"/>
      <w:r>
        <w:rPr>
          <w:rFonts w:ascii="Book Antiqua" w:eastAsia="Book Antiqua" w:hAnsi="Book Antiqua" w:cs="Book Antiqua"/>
        </w:rPr>
        <w:t xml:space="preserve">1 </w:t>
      </w:r>
      <w:r>
        <w:rPr>
          <w:rFonts w:ascii="Book Antiqua" w:eastAsia="Book Antiqua" w:hAnsi="Book Antiqua" w:cs="Book Antiqua"/>
          <w:b/>
          <w:bCs/>
        </w:rPr>
        <w:t>Shimosegawa T</w:t>
      </w:r>
      <w:r>
        <w:rPr>
          <w:rFonts w:ascii="Book Antiqua" w:eastAsia="Book Antiqua" w:hAnsi="Book Antiqua" w:cs="Book Antiqua"/>
        </w:rPr>
        <w:t xml:space="preserve">, Chari ST, Frulloni L, Kamisawa T, Kawa S, Mino-Kenudson M, Kim MH, Klöppel G, Lerch MM, Löhr M, Notohara K, Okazaki K, Schneider A, Zhang L; </w:t>
      </w:r>
      <w:r>
        <w:rPr>
          <w:rFonts w:ascii="Book Antiqua" w:eastAsia="Book Antiqua" w:hAnsi="Book Antiqua" w:cs="Book Antiqua"/>
        </w:rPr>
        <w:lastRenderedPageBreak/>
        <w:t xml:space="preserve">International Association of Pancreatology. International consensus diagnostic criteria for autoimmune pancreatitis: guidelines of the International Association of Pancreatology. </w:t>
      </w:r>
      <w:r>
        <w:rPr>
          <w:rFonts w:ascii="Book Antiqua" w:eastAsia="Book Antiqua" w:hAnsi="Book Antiqua" w:cs="Book Antiqua"/>
          <w:i/>
          <w:iCs/>
        </w:rPr>
        <w:t>Pancreas</w:t>
      </w:r>
      <w:r>
        <w:rPr>
          <w:rFonts w:ascii="Book Antiqua" w:eastAsia="Book Antiqua" w:hAnsi="Book Antiqua" w:cs="Book Antiqua"/>
        </w:rPr>
        <w:t xml:space="preserve"> 2011; </w:t>
      </w:r>
      <w:r>
        <w:rPr>
          <w:rFonts w:ascii="Book Antiqua" w:eastAsia="Book Antiqua" w:hAnsi="Book Antiqua" w:cs="Book Antiqua"/>
          <w:b/>
          <w:bCs/>
        </w:rPr>
        <w:t>40</w:t>
      </w:r>
      <w:r>
        <w:rPr>
          <w:rFonts w:ascii="Book Antiqua" w:eastAsia="Book Antiqua" w:hAnsi="Book Antiqua" w:cs="Book Antiqua"/>
        </w:rPr>
        <w:t>: 352-358 [PMID: 21412117 DOI: 10.1097/MPA.0b013e3182142fd2]</w:t>
      </w:r>
    </w:p>
    <w:p w14:paraId="2EB8EDB9" w14:textId="7057BE8A" w:rsidR="00A77B3E" w:rsidRDefault="00000000">
      <w:pPr>
        <w:spacing w:line="360" w:lineRule="auto"/>
        <w:jc w:val="both"/>
      </w:pPr>
      <w:r>
        <w:rPr>
          <w:rFonts w:ascii="Book Antiqua" w:eastAsia="Book Antiqua" w:hAnsi="Book Antiqua" w:cs="Book Antiqua"/>
        </w:rPr>
        <w:t xml:space="preserve">2 </w:t>
      </w:r>
      <w:r>
        <w:rPr>
          <w:rFonts w:ascii="Book Antiqua" w:eastAsia="Book Antiqua" w:hAnsi="Book Antiqua" w:cs="Book Antiqua"/>
          <w:b/>
          <w:bCs/>
        </w:rPr>
        <w:t>Sah RP</w:t>
      </w:r>
      <w:r>
        <w:rPr>
          <w:rFonts w:ascii="Book Antiqua" w:eastAsia="Book Antiqua" w:hAnsi="Book Antiqua" w:cs="Book Antiqua"/>
        </w:rPr>
        <w:t xml:space="preserve">, Chari ST, Pannala R, Sugumar A, Clain JE, Levy MJ, Pearson RK, Smyrk TC, Petersen BT, Topazian MD, Takahashi N, Farnell MB, Vege SS. Differences in clinical profile and relapse rate of type 1 </w:t>
      </w:r>
      <w:r>
        <w:rPr>
          <w:rFonts w:ascii="Book Antiqua" w:eastAsia="Book Antiqua" w:hAnsi="Book Antiqua" w:cs="Book Antiqua"/>
          <w:i/>
          <w:iCs/>
        </w:rPr>
        <w:t>v</w:t>
      </w:r>
      <w:r w:rsidR="000E3526">
        <w:rPr>
          <w:rFonts w:ascii="Book Antiqua" w:eastAsia="Book Antiqua" w:hAnsi="Book Antiqua" w:cs="Book Antiqua"/>
          <w:i/>
          <w:iCs/>
        </w:rPr>
        <w:t>ersu</w:t>
      </w:r>
      <w:r>
        <w:rPr>
          <w:rFonts w:ascii="Book Antiqua" w:eastAsia="Book Antiqua" w:hAnsi="Book Antiqua" w:cs="Book Antiqua"/>
          <w:i/>
          <w:iCs/>
        </w:rPr>
        <w:t>s</w:t>
      </w:r>
      <w:r>
        <w:rPr>
          <w:rFonts w:ascii="Book Antiqua" w:eastAsia="Book Antiqua" w:hAnsi="Book Antiqua" w:cs="Book Antiqua"/>
        </w:rPr>
        <w:t xml:space="preserve"> type 2 autoimmune pancreatitis. </w:t>
      </w:r>
      <w:r>
        <w:rPr>
          <w:rFonts w:ascii="Book Antiqua" w:eastAsia="Book Antiqua" w:hAnsi="Book Antiqua" w:cs="Book Antiqua"/>
          <w:i/>
          <w:iCs/>
        </w:rPr>
        <w:t>Gastroenterology</w:t>
      </w:r>
      <w:r>
        <w:rPr>
          <w:rFonts w:ascii="Book Antiqua" w:eastAsia="Book Antiqua" w:hAnsi="Book Antiqua" w:cs="Book Antiqua"/>
        </w:rPr>
        <w:t xml:space="preserve"> 2010; </w:t>
      </w:r>
      <w:r>
        <w:rPr>
          <w:rFonts w:ascii="Book Antiqua" w:eastAsia="Book Antiqua" w:hAnsi="Book Antiqua" w:cs="Book Antiqua"/>
          <w:b/>
          <w:bCs/>
        </w:rPr>
        <w:t>139</w:t>
      </w:r>
      <w:r>
        <w:rPr>
          <w:rFonts w:ascii="Book Antiqua" w:eastAsia="Book Antiqua" w:hAnsi="Book Antiqua" w:cs="Book Antiqua"/>
        </w:rPr>
        <w:t>: 140-8; quiz e12-3 [PMID: 20353791 DOI: 10.1053/j.gastro.2010.03.054]</w:t>
      </w:r>
    </w:p>
    <w:p w14:paraId="0784B138" w14:textId="77777777" w:rsidR="00A77B3E" w:rsidRDefault="00000000">
      <w:pPr>
        <w:spacing w:line="360" w:lineRule="auto"/>
        <w:jc w:val="both"/>
      </w:pPr>
      <w:r>
        <w:rPr>
          <w:rFonts w:ascii="Book Antiqua" w:eastAsia="Book Antiqua" w:hAnsi="Book Antiqua" w:cs="Book Antiqua"/>
        </w:rPr>
        <w:t xml:space="preserve">3 </w:t>
      </w:r>
      <w:r>
        <w:rPr>
          <w:rFonts w:ascii="Book Antiqua" w:eastAsia="Book Antiqua" w:hAnsi="Book Antiqua" w:cs="Book Antiqua"/>
          <w:b/>
          <w:bCs/>
        </w:rPr>
        <w:t>Barresi L</w:t>
      </w:r>
      <w:r>
        <w:rPr>
          <w:rFonts w:ascii="Book Antiqua" w:eastAsia="Book Antiqua" w:hAnsi="Book Antiqua" w:cs="Book Antiqua"/>
        </w:rPr>
        <w:t xml:space="preserve">, Tacelli M, Crinò SF, Attili F, Petrone MC, De Nucci G, Carrara S, Manfredi G, Capurso G, De Angelis CG, Crocellà L, Fantin A, Dore MF, Garribba AT, Tarantino I, De Pretis N, Pagliari D, Rossi G, Manes G, Preatoni P, Barbuscio I, Tuzzolino F, Traina M, Frulloni L, Costamagna G, Arcidiacono PG, Buscarini E, Pezzilli R; Italian Association of Hospital Gastroenterologists and Endoscopists (AIGO), Italian Association for the Study of the Pancreas (AISP). Multicentric Italian survey on daily practice for autoimmune pancreatitis: Clinical data, diagnosis, treatment, and evolution toward pancreatic insufficiency. </w:t>
      </w:r>
      <w:r>
        <w:rPr>
          <w:rFonts w:ascii="Book Antiqua" w:eastAsia="Book Antiqua" w:hAnsi="Book Antiqua" w:cs="Book Antiqua"/>
          <w:i/>
          <w:iCs/>
        </w:rPr>
        <w:t>United European Gastroenterol J</w:t>
      </w:r>
      <w:r>
        <w:rPr>
          <w:rFonts w:ascii="Book Antiqua" w:eastAsia="Book Antiqua" w:hAnsi="Book Antiqua" w:cs="Book Antiqua"/>
        </w:rPr>
        <w:t xml:space="preserve"> 2020; </w:t>
      </w:r>
      <w:r>
        <w:rPr>
          <w:rFonts w:ascii="Book Antiqua" w:eastAsia="Book Antiqua" w:hAnsi="Book Antiqua" w:cs="Book Antiqua"/>
          <w:b/>
          <w:bCs/>
        </w:rPr>
        <w:t>8</w:t>
      </w:r>
      <w:r>
        <w:rPr>
          <w:rFonts w:ascii="Book Antiqua" w:eastAsia="Book Antiqua" w:hAnsi="Book Antiqua" w:cs="Book Antiqua"/>
        </w:rPr>
        <w:t>: 705-715 [PMID: 32397913 DOI: 10.1177/2050640620924302]</w:t>
      </w:r>
    </w:p>
    <w:p w14:paraId="088F711D" w14:textId="77777777" w:rsidR="00A77B3E" w:rsidRDefault="00000000">
      <w:pPr>
        <w:spacing w:line="360" w:lineRule="auto"/>
        <w:jc w:val="both"/>
      </w:pPr>
      <w:r>
        <w:rPr>
          <w:rFonts w:ascii="Book Antiqua" w:eastAsia="Book Antiqua" w:hAnsi="Book Antiqua" w:cs="Book Antiqua"/>
        </w:rPr>
        <w:t xml:space="preserve">4 </w:t>
      </w:r>
      <w:r>
        <w:rPr>
          <w:rFonts w:ascii="Book Antiqua" w:eastAsia="Book Antiqua" w:hAnsi="Book Antiqua" w:cs="Book Antiqua"/>
          <w:b/>
          <w:bCs/>
        </w:rPr>
        <w:t>Löhr JM</w:t>
      </w:r>
      <w:r>
        <w:rPr>
          <w:rFonts w:ascii="Book Antiqua" w:eastAsia="Book Antiqua" w:hAnsi="Book Antiqua" w:cs="Book Antiqua"/>
        </w:rPr>
        <w:t xml:space="preserve">, Vujasinovic M, Rosendahl J, Stone JH, Beuers U. IgG4-related diseases of the digestive tract. </w:t>
      </w:r>
      <w:r>
        <w:rPr>
          <w:rFonts w:ascii="Book Antiqua" w:eastAsia="Book Antiqua" w:hAnsi="Book Antiqua" w:cs="Book Antiqua"/>
          <w:i/>
          <w:iCs/>
        </w:rPr>
        <w:t>Nat Rev Gastroenterol Hepatol</w:t>
      </w:r>
      <w:r>
        <w:rPr>
          <w:rFonts w:ascii="Book Antiqua" w:eastAsia="Book Antiqua" w:hAnsi="Book Antiqua" w:cs="Book Antiqua"/>
        </w:rPr>
        <w:t xml:space="preserve"> 2022; </w:t>
      </w:r>
      <w:r>
        <w:rPr>
          <w:rFonts w:ascii="Book Antiqua" w:eastAsia="Book Antiqua" w:hAnsi="Book Antiqua" w:cs="Book Antiqua"/>
          <w:b/>
          <w:bCs/>
        </w:rPr>
        <w:t>19</w:t>
      </w:r>
      <w:r>
        <w:rPr>
          <w:rFonts w:ascii="Book Antiqua" w:eastAsia="Book Antiqua" w:hAnsi="Book Antiqua" w:cs="Book Antiqua"/>
        </w:rPr>
        <w:t>: 185-197 [PMID: 34750548 DOI: 10.1038/s41575-021-00529-y]</w:t>
      </w:r>
    </w:p>
    <w:p w14:paraId="01F308C1" w14:textId="77777777" w:rsidR="00A77B3E" w:rsidRDefault="00000000">
      <w:pPr>
        <w:spacing w:line="360" w:lineRule="auto"/>
        <w:jc w:val="both"/>
      </w:pPr>
      <w:r>
        <w:rPr>
          <w:rFonts w:ascii="Book Antiqua" w:eastAsia="Book Antiqua" w:hAnsi="Book Antiqua" w:cs="Book Antiqua"/>
        </w:rPr>
        <w:t xml:space="preserve">5 </w:t>
      </w:r>
      <w:r>
        <w:rPr>
          <w:rFonts w:ascii="Book Antiqua" w:eastAsia="Book Antiqua" w:hAnsi="Book Antiqua" w:cs="Book Antiqua"/>
          <w:b/>
          <w:bCs/>
        </w:rPr>
        <w:t>Wallace ZS</w:t>
      </w:r>
      <w:r>
        <w:rPr>
          <w:rFonts w:ascii="Book Antiqua" w:eastAsia="Book Antiqua" w:hAnsi="Book Antiqua" w:cs="Book Antiqua"/>
        </w:rPr>
        <w:t xml:space="preserve">, Naden RP, Chari S, Choi HK, Della-Torre E, Dicaire JF, Hart PA, Inoue D, Kawano M, Khosroshahi A, Lanzillotta M, Okazaki K, Perugino CA, Sharma A, Saeki T, Schleinitz N, Takahashi N, Umehara H, Zen Y, Stone JH; Members of the ACR/EULAR IgG4-RD Classification Criteria Working Group. The 2019 American College of Rheumatology/European League Against Rheumatism classification criteria for IgG4-related disease. </w:t>
      </w:r>
      <w:r>
        <w:rPr>
          <w:rFonts w:ascii="Book Antiqua" w:eastAsia="Book Antiqua" w:hAnsi="Book Antiqua" w:cs="Book Antiqua"/>
          <w:i/>
          <w:iCs/>
        </w:rPr>
        <w:t>Ann Rheum Dis</w:t>
      </w:r>
      <w:r>
        <w:rPr>
          <w:rFonts w:ascii="Book Antiqua" w:eastAsia="Book Antiqua" w:hAnsi="Book Antiqua" w:cs="Book Antiqua"/>
        </w:rPr>
        <w:t xml:space="preserve"> 2020; </w:t>
      </w:r>
      <w:r>
        <w:rPr>
          <w:rFonts w:ascii="Book Antiqua" w:eastAsia="Book Antiqua" w:hAnsi="Book Antiqua" w:cs="Book Antiqua"/>
          <w:b/>
          <w:bCs/>
        </w:rPr>
        <w:t>79</w:t>
      </w:r>
      <w:r>
        <w:rPr>
          <w:rFonts w:ascii="Book Antiqua" w:eastAsia="Book Antiqua" w:hAnsi="Book Antiqua" w:cs="Book Antiqua"/>
        </w:rPr>
        <w:t>: 77-87 [PMID: 31796497 DOI: 10.1136/annrheumdis-2019-216561]</w:t>
      </w:r>
    </w:p>
    <w:p w14:paraId="63A395D3" w14:textId="77777777" w:rsidR="00A77B3E" w:rsidRDefault="00000000">
      <w:pPr>
        <w:spacing w:line="360" w:lineRule="auto"/>
        <w:jc w:val="both"/>
      </w:pPr>
      <w:r>
        <w:rPr>
          <w:rFonts w:ascii="Book Antiqua" w:eastAsia="Book Antiqua" w:hAnsi="Book Antiqua" w:cs="Book Antiqua"/>
        </w:rPr>
        <w:t xml:space="preserve">6 </w:t>
      </w:r>
      <w:r>
        <w:rPr>
          <w:rFonts w:ascii="Book Antiqua" w:eastAsia="Book Antiqua" w:hAnsi="Book Antiqua" w:cs="Book Antiqua"/>
          <w:b/>
          <w:bCs/>
        </w:rPr>
        <w:t>Khandelwal A</w:t>
      </w:r>
      <w:r>
        <w:rPr>
          <w:rFonts w:ascii="Book Antiqua" w:eastAsia="Book Antiqua" w:hAnsi="Book Antiqua" w:cs="Book Antiqua"/>
        </w:rPr>
        <w:t xml:space="preserve">, Inoue D, Takahashi N. Autoimmune pancreatitis: an update. </w:t>
      </w:r>
      <w:r>
        <w:rPr>
          <w:rFonts w:ascii="Book Antiqua" w:eastAsia="Book Antiqua" w:hAnsi="Book Antiqua" w:cs="Book Antiqua"/>
          <w:i/>
          <w:iCs/>
        </w:rPr>
        <w:t>Abdom Radiol (NY)</w:t>
      </w:r>
      <w:r>
        <w:rPr>
          <w:rFonts w:ascii="Book Antiqua" w:eastAsia="Book Antiqua" w:hAnsi="Book Antiqua" w:cs="Book Antiqua"/>
        </w:rPr>
        <w:t xml:space="preserve"> 2020; </w:t>
      </w:r>
      <w:r>
        <w:rPr>
          <w:rFonts w:ascii="Book Antiqua" w:eastAsia="Book Antiqua" w:hAnsi="Book Antiqua" w:cs="Book Antiqua"/>
          <w:b/>
          <w:bCs/>
        </w:rPr>
        <w:t>45</w:t>
      </w:r>
      <w:r>
        <w:rPr>
          <w:rFonts w:ascii="Book Antiqua" w:eastAsia="Book Antiqua" w:hAnsi="Book Antiqua" w:cs="Book Antiqua"/>
        </w:rPr>
        <w:t>: 1359-1370 [PMID: 31650376 DOI: 10.1007/s00261-019-02275-x]</w:t>
      </w:r>
    </w:p>
    <w:p w14:paraId="15B7A4F6" w14:textId="77777777" w:rsidR="00A77B3E" w:rsidRDefault="00000000">
      <w:pPr>
        <w:spacing w:line="360" w:lineRule="auto"/>
        <w:jc w:val="both"/>
      </w:pPr>
      <w:r>
        <w:rPr>
          <w:rFonts w:ascii="Book Antiqua" w:eastAsia="Book Antiqua" w:hAnsi="Book Antiqua" w:cs="Book Antiqua"/>
        </w:rPr>
        <w:lastRenderedPageBreak/>
        <w:t xml:space="preserve">7 </w:t>
      </w:r>
      <w:r>
        <w:rPr>
          <w:rFonts w:ascii="Book Antiqua" w:eastAsia="Book Antiqua" w:hAnsi="Book Antiqua" w:cs="Book Antiqua"/>
          <w:b/>
          <w:bCs/>
        </w:rPr>
        <w:t>de Pretis N</w:t>
      </w:r>
      <w:r>
        <w:rPr>
          <w:rFonts w:ascii="Book Antiqua" w:eastAsia="Book Antiqua" w:hAnsi="Book Antiqua" w:cs="Book Antiqua"/>
        </w:rPr>
        <w:t xml:space="preserve">, Frulloni L. Autoimmune pancreatitis type 2. </w:t>
      </w:r>
      <w:r>
        <w:rPr>
          <w:rFonts w:ascii="Book Antiqua" w:eastAsia="Book Antiqua" w:hAnsi="Book Antiqua" w:cs="Book Antiqua"/>
          <w:i/>
          <w:iCs/>
        </w:rPr>
        <w:t>Curr Opin Gastroenterol</w:t>
      </w:r>
      <w:r>
        <w:rPr>
          <w:rFonts w:ascii="Book Antiqua" w:eastAsia="Book Antiqua" w:hAnsi="Book Antiqua" w:cs="Book Antiqua"/>
        </w:rPr>
        <w:t xml:space="preserve"> 2020; </w:t>
      </w:r>
      <w:r>
        <w:rPr>
          <w:rFonts w:ascii="Book Antiqua" w:eastAsia="Book Antiqua" w:hAnsi="Book Antiqua" w:cs="Book Antiqua"/>
          <w:b/>
          <w:bCs/>
        </w:rPr>
        <w:t>36</w:t>
      </w:r>
      <w:r>
        <w:rPr>
          <w:rFonts w:ascii="Book Antiqua" w:eastAsia="Book Antiqua" w:hAnsi="Book Antiqua" w:cs="Book Antiqua"/>
        </w:rPr>
        <w:t>: 417-420 [PMID: 32618613 DOI: 10.1097/MOG.0000000000000655]</w:t>
      </w:r>
    </w:p>
    <w:p w14:paraId="41402BA9" w14:textId="77777777" w:rsidR="00A77B3E" w:rsidRPr="00E94540" w:rsidRDefault="00000000">
      <w:pPr>
        <w:spacing w:line="360" w:lineRule="auto"/>
        <w:jc w:val="both"/>
      </w:pPr>
      <w:r>
        <w:rPr>
          <w:rFonts w:ascii="Book Antiqua" w:eastAsia="Book Antiqua" w:hAnsi="Book Antiqua" w:cs="Book Antiqua"/>
        </w:rPr>
        <w:t xml:space="preserve">8 </w:t>
      </w:r>
      <w:r>
        <w:rPr>
          <w:rFonts w:ascii="Book Antiqua" w:eastAsia="Book Antiqua" w:hAnsi="Book Antiqua" w:cs="Book Antiqua"/>
          <w:b/>
          <w:bCs/>
        </w:rPr>
        <w:t>Zen Y</w:t>
      </w:r>
      <w:r>
        <w:rPr>
          <w:rFonts w:ascii="Book Antiqua" w:eastAsia="Book Antiqua" w:hAnsi="Book Antiqua" w:cs="Book Antiqua"/>
        </w:rPr>
        <w:t xml:space="preserve">, Grammatikopoulos T, Hadzic N. Autoimmune pancreatitis in children: insights into the diagnostic challenge. </w:t>
      </w:r>
      <w:r w:rsidRPr="00E94540">
        <w:rPr>
          <w:rFonts w:ascii="Book Antiqua" w:eastAsia="Book Antiqua" w:hAnsi="Book Antiqua" w:cs="Book Antiqua"/>
          <w:i/>
          <w:iCs/>
        </w:rPr>
        <w:t>J Pediatr Gastroenterol Nutr</w:t>
      </w:r>
      <w:r w:rsidRPr="00E94540">
        <w:rPr>
          <w:rFonts w:ascii="Book Antiqua" w:eastAsia="Book Antiqua" w:hAnsi="Book Antiqua" w:cs="Book Antiqua"/>
        </w:rPr>
        <w:t xml:space="preserve"> 2014; </w:t>
      </w:r>
      <w:r w:rsidRPr="00E94540">
        <w:rPr>
          <w:rFonts w:ascii="Book Antiqua" w:eastAsia="Book Antiqua" w:hAnsi="Book Antiqua" w:cs="Book Antiqua"/>
          <w:b/>
          <w:bCs/>
        </w:rPr>
        <w:t>59</w:t>
      </w:r>
      <w:r w:rsidRPr="00E94540">
        <w:rPr>
          <w:rFonts w:ascii="Book Antiqua" w:eastAsia="Book Antiqua" w:hAnsi="Book Antiqua" w:cs="Book Antiqua"/>
        </w:rPr>
        <w:t>: e42-e45 [PMID: 25347159 DOI: 10.1097/MPG.0b013e3182994559]</w:t>
      </w:r>
    </w:p>
    <w:p w14:paraId="55D7D85F" w14:textId="77777777" w:rsidR="00A77B3E" w:rsidRDefault="00000000">
      <w:pPr>
        <w:spacing w:line="360" w:lineRule="auto"/>
        <w:jc w:val="both"/>
      </w:pPr>
      <w:r>
        <w:rPr>
          <w:rFonts w:ascii="Book Antiqua" w:eastAsia="Book Antiqua" w:hAnsi="Book Antiqua" w:cs="Book Antiqua"/>
        </w:rPr>
        <w:t xml:space="preserve">9 </w:t>
      </w:r>
      <w:r>
        <w:rPr>
          <w:rFonts w:ascii="Book Antiqua" w:eastAsia="Book Antiqua" w:hAnsi="Book Antiqua" w:cs="Book Antiqua"/>
          <w:b/>
          <w:bCs/>
        </w:rPr>
        <w:t>Sayed Ahmed A</w:t>
      </w:r>
      <w:r>
        <w:rPr>
          <w:rFonts w:ascii="Book Antiqua" w:eastAsia="Book Antiqua" w:hAnsi="Book Antiqua" w:cs="Book Antiqua"/>
        </w:rPr>
        <w:t xml:space="preserve">, Abreo M, Thomas A, Chari ST. Type 3 autoimmune pancreatitis (immune checkpoint inhibitor-induced pancreatitis). </w:t>
      </w:r>
      <w:r>
        <w:rPr>
          <w:rFonts w:ascii="Book Antiqua" w:eastAsia="Book Antiqua" w:hAnsi="Book Antiqua" w:cs="Book Antiqua"/>
          <w:i/>
          <w:iCs/>
        </w:rPr>
        <w:t>Curr Opin Gastroenterol</w:t>
      </w:r>
      <w:r>
        <w:rPr>
          <w:rFonts w:ascii="Book Antiqua" w:eastAsia="Book Antiqua" w:hAnsi="Book Antiqua" w:cs="Book Antiqua"/>
        </w:rPr>
        <w:t xml:space="preserve"> 2022; </w:t>
      </w:r>
      <w:r>
        <w:rPr>
          <w:rFonts w:ascii="Book Antiqua" w:eastAsia="Book Antiqua" w:hAnsi="Book Antiqua" w:cs="Book Antiqua"/>
          <w:b/>
          <w:bCs/>
        </w:rPr>
        <w:t>38</w:t>
      </w:r>
      <w:r>
        <w:rPr>
          <w:rFonts w:ascii="Book Antiqua" w:eastAsia="Book Antiqua" w:hAnsi="Book Antiqua" w:cs="Book Antiqua"/>
        </w:rPr>
        <w:t>: 516-520 [PMID: 35881977 DOI: 10.1097/MOG.0000000000000873]</w:t>
      </w:r>
    </w:p>
    <w:p w14:paraId="54949684" w14:textId="77777777" w:rsidR="00A77B3E" w:rsidRDefault="00000000">
      <w:pPr>
        <w:spacing w:line="360" w:lineRule="auto"/>
        <w:jc w:val="both"/>
      </w:pPr>
      <w:r>
        <w:rPr>
          <w:rFonts w:ascii="Book Antiqua" w:eastAsia="Book Antiqua" w:hAnsi="Book Antiqua" w:cs="Book Antiqua"/>
        </w:rPr>
        <w:t xml:space="preserve">10 </w:t>
      </w:r>
      <w:r>
        <w:rPr>
          <w:rFonts w:ascii="Book Antiqua" w:eastAsia="Book Antiqua" w:hAnsi="Book Antiqua" w:cs="Book Antiqua"/>
          <w:b/>
          <w:bCs/>
        </w:rPr>
        <w:t>Kamisawa T</w:t>
      </w:r>
      <w:r>
        <w:rPr>
          <w:rFonts w:ascii="Book Antiqua" w:eastAsia="Book Antiqua" w:hAnsi="Book Antiqua" w:cs="Book Antiqua"/>
        </w:rPr>
        <w:t xml:space="preserve">, Chari ST, Giday SA, Kim MH, Chung JB, Lee KT, Werner J, Bergmann F, Lerch MM, Mayerle J, Pickartz T, Lohr M, Schneider A, Frulloni L, Webster GJ, Reddy DN, Liao WC, Wang HP, Okazaki K, Shimosegawa T, Kloeppel G, Go VL. Clinical profile of autoimmune pancreatitis and its histological subtypes: an international multicenter survey. </w:t>
      </w:r>
      <w:r>
        <w:rPr>
          <w:rFonts w:ascii="Book Antiqua" w:eastAsia="Book Antiqua" w:hAnsi="Book Antiqua" w:cs="Book Antiqua"/>
          <w:i/>
          <w:iCs/>
        </w:rPr>
        <w:t>Pancreas</w:t>
      </w:r>
      <w:r>
        <w:rPr>
          <w:rFonts w:ascii="Book Antiqua" w:eastAsia="Book Antiqua" w:hAnsi="Book Antiqua" w:cs="Book Antiqua"/>
        </w:rPr>
        <w:t xml:space="preserve"> 2011; </w:t>
      </w:r>
      <w:r>
        <w:rPr>
          <w:rFonts w:ascii="Book Antiqua" w:eastAsia="Book Antiqua" w:hAnsi="Book Antiqua" w:cs="Book Antiqua"/>
          <w:b/>
          <w:bCs/>
        </w:rPr>
        <w:t>40</w:t>
      </w:r>
      <w:r>
        <w:rPr>
          <w:rFonts w:ascii="Book Antiqua" w:eastAsia="Book Antiqua" w:hAnsi="Book Antiqua" w:cs="Book Antiqua"/>
        </w:rPr>
        <w:t>: 809-814 [PMID: 21747310 DOI: 10.1097/MPA.0b013e3182258a15]</w:t>
      </w:r>
    </w:p>
    <w:p w14:paraId="635F3645" w14:textId="77777777" w:rsidR="00A77B3E" w:rsidRDefault="00000000">
      <w:pPr>
        <w:spacing w:line="360" w:lineRule="auto"/>
        <w:jc w:val="both"/>
      </w:pPr>
      <w:r>
        <w:rPr>
          <w:rFonts w:ascii="Book Antiqua" w:eastAsia="Book Antiqua" w:hAnsi="Book Antiqua" w:cs="Book Antiqua"/>
        </w:rPr>
        <w:t xml:space="preserve">11 </w:t>
      </w:r>
      <w:r>
        <w:rPr>
          <w:rFonts w:ascii="Book Antiqua" w:eastAsia="Book Antiqua" w:hAnsi="Book Antiqua" w:cs="Book Antiqua"/>
          <w:b/>
          <w:bCs/>
        </w:rPr>
        <w:t>Hardacre JM</w:t>
      </w:r>
      <w:r>
        <w:rPr>
          <w:rFonts w:ascii="Book Antiqua" w:eastAsia="Book Antiqua" w:hAnsi="Book Antiqua" w:cs="Book Antiqua"/>
        </w:rPr>
        <w:t xml:space="preserve">, Iacobuzio-Donahue CA, Sohn TA, Abraham SC, Yeo CJ, Lillemoe KD, Choti MA, Campbell KA, Schulick RD, Hruban RH, Cameron JL, Leach SD. Results of pancreaticoduodenectomy for lymphoplasmacytic sclerosing pancreatitis. </w:t>
      </w:r>
      <w:r>
        <w:rPr>
          <w:rFonts w:ascii="Book Antiqua" w:eastAsia="Book Antiqua" w:hAnsi="Book Antiqua" w:cs="Book Antiqua"/>
          <w:i/>
          <w:iCs/>
        </w:rPr>
        <w:t>Ann Surg</w:t>
      </w:r>
      <w:r>
        <w:rPr>
          <w:rFonts w:ascii="Book Antiqua" w:eastAsia="Book Antiqua" w:hAnsi="Book Antiqua" w:cs="Book Antiqua"/>
        </w:rPr>
        <w:t xml:space="preserve"> 2003; </w:t>
      </w:r>
      <w:r>
        <w:rPr>
          <w:rFonts w:ascii="Book Antiqua" w:eastAsia="Book Antiqua" w:hAnsi="Book Antiqua" w:cs="Book Antiqua"/>
          <w:b/>
          <w:bCs/>
        </w:rPr>
        <w:t>237</w:t>
      </w:r>
      <w:r>
        <w:rPr>
          <w:rFonts w:ascii="Book Antiqua" w:eastAsia="Book Antiqua" w:hAnsi="Book Antiqua" w:cs="Book Antiqua"/>
        </w:rPr>
        <w:t>: 853-8; discussion 858-9 [PMID: 12796582 DOI: 10.1097/01.SLA.0000071516.54864.C1]</w:t>
      </w:r>
    </w:p>
    <w:p w14:paraId="56B1D99E" w14:textId="77777777" w:rsidR="00A77B3E" w:rsidRDefault="00000000">
      <w:pPr>
        <w:spacing w:line="360" w:lineRule="auto"/>
        <w:jc w:val="both"/>
      </w:pPr>
      <w:r>
        <w:rPr>
          <w:rFonts w:ascii="Book Antiqua" w:eastAsia="Book Antiqua" w:hAnsi="Book Antiqua" w:cs="Book Antiqua"/>
        </w:rPr>
        <w:t xml:space="preserve">12 </w:t>
      </w:r>
      <w:r>
        <w:rPr>
          <w:rFonts w:ascii="Book Antiqua" w:eastAsia="Book Antiqua" w:hAnsi="Book Antiqua" w:cs="Book Antiqua"/>
          <w:b/>
          <w:bCs/>
        </w:rPr>
        <w:t>Masamune A</w:t>
      </w:r>
      <w:r>
        <w:rPr>
          <w:rFonts w:ascii="Book Antiqua" w:eastAsia="Book Antiqua" w:hAnsi="Book Antiqua" w:cs="Book Antiqua"/>
        </w:rPr>
        <w:t xml:space="preserve">, Kikuta K, Hamada S, Tsuji I, Takeyama Y, Shimosegawa T, Okazaki K; Collaborators. Nationwide epidemiological survey of autoimmune pancreatitis in Japan in 2016. </w:t>
      </w:r>
      <w:r>
        <w:rPr>
          <w:rFonts w:ascii="Book Antiqua" w:eastAsia="Book Antiqua" w:hAnsi="Book Antiqua" w:cs="Book Antiqua"/>
          <w:i/>
          <w:iCs/>
        </w:rPr>
        <w:t>J Gastroenterol</w:t>
      </w:r>
      <w:r>
        <w:rPr>
          <w:rFonts w:ascii="Book Antiqua" w:eastAsia="Book Antiqua" w:hAnsi="Book Antiqua" w:cs="Book Antiqua"/>
        </w:rPr>
        <w:t xml:space="preserve"> 2020; </w:t>
      </w:r>
      <w:r>
        <w:rPr>
          <w:rFonts w:ascii="Book Antiqua" w:eastAsia="Book Antiqua" w:hAnsi="Book Antiqua" w:cs="Book Antiqua"/>
          <w:b/>
          <w:bCs/>
        </w:rPr>
        <w:t>55</w:t>
      </w:r>
      <w:r>
        <w:rPr>
          <w:rFonts w:ascii="Book Antiqua" w:eastAsia="Book Antiqua" w:hAnsi="Book Antiqua" w:cs="Book Antiqua"/>
        </w:rPr>
        <w:t>: 462-470 [PMID: 31872350 DOI: 10.1007/s00535-019-01658-7]</w:t>
      </w:r>
    </w:p>
    <w:p w14:paraId="7FF67975" w14:textId="77777777" w:rsidR="00A77B3E" w:rsidRDefault="00000000">
      <w:pPr>
        <w:spacing w:line="360" w:lineRule="auto"/>
        <w:jc w:val="both"/>
      </w:pPr>
      <w:r>
        <w:rPr>
          <w:rFonts w:ascii="Book Antiqua" w:eastAsia="Book Antiqua" w:hAnsi="Book Antiqua" w:cs="Book Antiqua"/>
        </w:rPr>
        <w:t xml:space="preserve">13 </w:t>
      </w:r>
      <w:r>
        <w:rPr>
          <w:rFonts w:ascii="Book Antiqua" w:eastAsia="Book Antiqua" w:hAnsi="Book Antiqua" w:cs="Book Antiqua"/>
          <w:b/>
          <w:bCs/>
        </w:rPr>
        <w:t>Hart PA</w:t>
      </w:r>
      <w:r>
        <w:rPr>
          <w:rFonts w:ascii="Book Antiqua" w:eastAsia="Book Antiqua" w:hAnsi="Book Antiqua" w:cs="Book Antiqua"/>
        </w:rPr>
        <w:t xml:space="preserve">, Kamisawa T, Brugge WR, Chung JB, Culver EL, Czakó L, Frulloni L, Go VL, Gress TM, Kim MH, Kawa S, Lee KT, Lerch MM, Liao WC, Löhr M, Okazaki K, Ryu JK, Schleinitz N, Shimizu K, Shimosegawa T, Soetikno R, Webster G, Yadav D, Zen Y, Chari ST. Long-term outcomes of autoimmune pancreatitis: a multicentre, international analysis. </w:t>
      </w:r>
      <w:r>
        <w:rPr>
          <w:rFonts w:ascii="Book Antiqua" w:eastAsia="Book Antiqua" w:hAnsi="Book Antiqua" w:cs="Book Antiqua"/>
          <w:i/>
          <w:iCs/>
        </w:rPr>
        <w:t>Gut</w:t>
      </w:r>
      <w:r>
        <w:rPr>
          <w:rFonts w:ascii="Book Antiqua" w:eastAsia="Book Antiqua" w:hAnsi="Book Antiqua" w:cs="Book Antiqua"/>
        </w:rPr>
        <w:t xml:space="preserve"> 2013; </w:t>
      </w:r>
      <w:r>
        <w:rPr>
          <w:rFonts w:ascii="Book Antiqua" w:eastAsia="Book Antiqua" w:hAnsi="Book Antiqua" w:cs="Book Antiqua"/>
          <w:b/>
          <w:bCs/>
        </w:rPr>
        <w:t>62</w:t>
      </w:r>
      <w:r>
        <w:rPr>
          <w:rFonts w:ascii="Book Antiqua" w:eastAsia="Book Antiqua" w:hAnsi="Book Antiqua" w:cs="Book Antiqua"/>
        </w:rPr>
        <w:t>: 1771-1776 [PMID: 23232048 DOI: 10.1136/gutjnl-2012-303617]</w:t>
      </w:r>
    </w:p>
    <w:p w14:paraId="2D9E6F65" w14:textId="77777777" w:rsidR="00A77B3E" w:rsidRDefault="00000000">
      <w:pPr>
        <w:spacing w:line="360" w:lineRule="auto"/>
        <w:jc w:val="both"/>
      </w:pPr>
      <w:r>
        <w:rPr>
          <w:rFonts w:ascii="Book Antiqua" w:eastAsia="Book Antiqua" w:hAnsi="Book Antiqua" w:cs="Book Antiqua"/>
        </w:rPr>
        <w:t xml:space="preserve">14 </w:t>
      </w:r>
      <w:r>
        <w:rPr>
          <w:rFonts w:ascii="Book Antiqua" w:eastAsia="Book Antiqua" w:hAnsi="Book Antiqua" w:cs="Book Antiqua"/>
          <w:b/>
          <w:bCs/>
        </w:rPr>
        <w:t>Kanno A</w:t>
      </w:r>
      <w:r>
        <w:rPr>
          <w:rFonts w:ascii="Book Antiqua" w:eastAsia="Book Antiqua" w:hAnsi="Book Antiqua" w:cs="Book Antiqua"/>
        </w:rPr>
        <w:t xml:space="preserve">, Masamune A, Okazaki K, Kamisawa T, Kawa S, Nishimori I, Tsuji I, Shimosegawa T; Research Committee of Intractable Diseases of the Pancreas. </w:t>
      </w:r>
      <w:r>
        <w:rPr>
          <w:rFonts w:ascii="Book Antiqua" w:eastAsia="Book Antiqua" w:hAnsi="Book Antiqua" w:cs="Book Antiqua"/>
        </w:rPr>
        <w:lastRenderedPageBreak/>
        <w:t xml:space="preserve">Nationwide epidemiological survey of autoimmune pancreatitis in Japan in 2011. </w:t>
      </w:r>
      <w:r>
        <w:rPr>
          <w:rFonts w:ascii="Book Antiqua" w:eastAsia="Book Antiqua" w:hAnsi="Book Antiqua" w:cs="Book Antiqua"/>
          <w:i/>
          <w:iCs/>
        </w:rPr>
        <w:t>Pancreas</w:t>
      </w:r>
      <w:r>
        <w:rPr>
          <w:rFonts w:ascii="Book Antiqua" w:eastAsia="Book Antiqua" w:hAnsi="Book Antiqua" w:cs="Book Antiqua"/>
        </w:rPr>
        <w:t xml:space="preserve"> 2015; </w:t>
      </w:r>
      <w:r>
        <w:rPr>
          <w:rFonts w:ascii="Book Antiqua" w:eastAsia="Book Antiqua" w:hAnsi="Book Antiqua" w:cs="Book Antiqua"/>
          <w:b/>
          <w:bCs/>
        </w:rPr>
        <w:t>44</w:t>
      </w:r>
      <w:r>
        <w:rPr>
          <w:rFonts w:ascii="Book Antiqua" w:eastAsia="Book Antiqua" w:hAnsi="Book Antiqua" w:cs="Book Antiqua"/>
        </w:rPr>
        <w:t>: 535-539 [PMID: 25815647 DOI: 10.1097/MPA.0000000000000325]</w:t>
      </w:r>
    </w:p>
    <w:p w14:paraId="32245321" w14:textId="77777777" w:rsidR="00A77B3E" w:rsidRDefault="00000000">
      <w:pPr>
        <w:spacing w:line="360" w:lineRule="auto"/>
        <w:jc w:val="both"/>
      </w:pPr>
      <w:r>
        <w:rPr>
          <w:rFonts w:ascii="Book Antiqua" w:eastAsia="Book Antiqua" w:hAnsi="Book Antiqua" w:cs="Book Antiqua"/>
        </w:rPr>
        <w:t xml:space="preserve">15 </w:t>
      </w:r>
      <w:r>
        <w:rPr>
          <w:rFonts w:ascii="Book Antiqua" w:eastAsia="Book Antiqua" w:hAnsi="Book Antiqua" w:cs="Book Antiqua"/>
          <w:b/>
          <w:bCs/>
        </w:rPr>
        <w:t>Ueki T</w:t>
      </w:r>
      <w:r>
        <w:rPr>
          <w:rFonts w:ascii="Book Antiqua" w:eastAsia="Book Antiqua" w:hAnsi="Book Antiqua" w:cs="Book Antiqua"/>
        </w:rPr>
        <w:t xml:space="preserve">, Kawamoto K, Otsuka Y, Minoda R, Maruo T, Matsumura K, Noma E, Mitsuyasu T, Otani K, Aomi Y, Yano Y, Hisabe T, Matsui T, Ota A, Iwashita A. Prevalence and clinicopathological features of autoimmune pancreatitis in Japanese patients with inflammatory bowel disease. </w:t>
      </w:r>
      <w:r>
        <w:rPr>
          <w:rFonts w:ascii="Book Antiqua" w:eastAsia="Book Antiqua" w:hAnsi="Book Antiqua" w:cs="Book Antiqua"/>
          <w:i/>
          <w:iCs/>
        </w:rPr>
        <w:t>Pancreas</w:t>
      </w:r>
      <w:r>
        <w:rPr>
          <w:rFonts w:ascii="Book Antiqua" w:eastAsia="Book Antiqua" w:hAnsi="Book Antiqua" w:cs="Book Antiqua"/>
        </w:rPr>
        <w:t xml:space="preserve"> 2015; </w:t>
      </w:r>
      <w:r>
        <w:rPr>
          <w:rFonts w:ascii="Book Antiqua" w:eastAsia="Book Antiqua" w:hAnsi="Book Antiqua" w:cs="Book Antiqua"/>
          <w:b/>
          <w:bCs/>
        </w:rPr>
        <w:t>44</w:t>
      </w:r>
      <w:r>
        <w:rPr>
          <w:rFonts w:ascii="Book Antiqua" w:eastAsia="Book Antiqua" w:hAnsi="Book Antiqua" w:cs="Book Antiqua"/>
        </w:rPr>
        <w:t>: 434-440 [PMID: 25469544 DOI: 10.1097/MPA.0000000000000261]</w:t>
      </w:r>
    </w:p>
    <w:p w14:paraId="3695DFDF" w14:textId="77777777" w:rsidR="00A77B3E" w:rsidRDefault="00000000">
      <w:pPr>
        <w:spacing w:line="360" w:lineRule="auto"/>
        <w:jc w:val="both"/>
      </w:pPr>
      <w:r>
        <w:rPr>
          <w:rFonts w:ascii="Book Antiqua" w:eastAsia="Book Antiqua" w:hAnsi="Book Antiqua" w:cs="Book Antiqua"/>
        </w:rPr>
        <w:t xml:space="preserve">16 </w:t>
      </w:r>
      <w:r>
        <w:rPr>
          <w:rFonts w:ascii="Book Antiqua" w:eastAsia="Book Antiqua" w:hAnsi="Book Antiqua" w:cs="Book Antiqua"/>
          <w:b/>
          <w:bCs/>
        </w:rPr>
        <w:t>Park SH</w:t>
      </w:r>
      <w:r>
        <w:rPr>
          <w:rFonts w:ascii="Book Antiqua" w:eastAsia="Book Antiqua" w:hAnsi="Book Antiqua" w:cs="Book Antiqua"/>
        </w:rPr>
        <w:t xml:space="preserve">, Kim D, Ye BD, Yang SK, Kim JH, Yang DH, Jung KW, Kim KJ, Byeon JS, Myung SJ, Kim MH, Kim JH. The characteristics of ulcerative colitis associated with autoimmune pancreatitis. </w:t>
      </w:r>
      <w:r>
        <w:rPr>
          <w:rFonts w:ascii="Book Antiqua" w:eastAsia="Book Antiqua" w:hAnsi="Book Antiqua" w:cs="Book Antiqua"/>
          <w:i/>
          <w:iCs/>
        </w:rPr>
        <w:t>J Clin Gastroenterol</w:t>
      </w:r>
      <w:r>
        <w:rPr>
          <w:rFonts w:ascii="Book Antiqua" w:eastAsia="Book Antiqua" w:hAnsi="Book Antiqua" w:cs="Book Antiqua"/>
        </w:rPr>
        <w:t xml:space="preserve"> 2013; </w:t>
      </w:r>
      <w:r>
        <w:rPr>
          <w:rFonts w:ascii="Book Antiqua" w:eastAsia="Book Antiqua" w:hAnsi="Book Antiqua" w:cs="Book Antiqua"/>
          <w:b/>
          <w:bCs/>
        </w:rPr>
        <w:t>47</w:t>
      </w:r>
      <w:r>
        <w:rPr>
          <w:rFonts w:ascii="Book Antiqua" w:eastAsia="Book Antiqua" w:hAnsi="Book Antiqua" w:cs="Book Antiqua"/>
        </w:rPr>
        <w:t>: 520-525 [PMID: 23426453 DOI: 10.1097/MCG.0b013e31827fd4a2]</w:t>
      </w:r>
    </w:p>
    <w:p w14:paraId="2EBA4169" w14:textId="77777777" w:rsidR="00A77B3E" w:rsidRDefault="00000000">
      <w:pPr>
        <w:spacing w:line="360" w:lineRule="auto"/>
        <w:jc w:val="both"/>
      </w:pPr>
      <w:r w:rsidRPr="00EC44D1">
        <w:rPr>
          <w:rFonts w:ascii="Book Antiqua" w:eastAsia="Book Antiqua" w:hAnsi="Book Antiqua" w:cs="Book Antiqua"/>
        </w:rPr>
        <w:t xml:space="preserve">17 </w:t>
      </w:r>
      <w:r w:rsidRPr="00EC44D1">
        <w:rPr>
          <w:rFonts w:ascii="Book Antiqua" w:eastAsia="Book Antiqua" w:hAnsi="Book Antiqua" w:cs="Book Antiqua"/>
          <w:b/>
          <w:bCs/>
        </w:rPr>
        <w:t>Massironi S</w:t>
      </w:r>
      <w:r w:rsidRPr="00EC44D1">
        <w:rPr>
          <w:rFonts w:ascii="Book Antiqua" w:eastAsia="Book Antiqua" w:hAnsi="Book Antiqua" w:cs="Book Antiqua"/>
        </w:rPr>
        <w:t xml:space="preserve">, Fanetti I, Viganò C, Pirola L, Fichera M, Cristoferi L, Capurso G, Invernizzi P, Danese S. Systematic review-pancreatic involvement in inflammatory bowel disease. </w:t>
      </w:r>
      <w:r>
        <w:rPr>
          <w:rFonts w:ascii="Book Antiqua" w:eastAsia="Book Antiqua" w:hAnsi="Book Antiqua" w:cs="Book Antiqua"/>
          <w:i/>
          <w:iCs/>
        </w:rPr>
        <w:t>Aliment Pharmacol Ther</w:t>
      </w:r>
      <w:r>
        <w:rPr>
          <w:rFonts w:ascii="Book Antiqua" w:eastAsia="Book Antiqua" w:hAnsi="Book Antiqua" w:cs="Book Antiqua"/>
        </w:rPr>
        <w:t xml:space="preserve"> 2022; </w:t>
      </w:r>
      <w:r>
        <w:rPr>
          <w:rFonts w:ascii="Book Antiqua" w:eastAsia="Book Antiqua" w:hAnsi="Book Antiqua" w:cs="Book Antiqua"/>
          <w:b/>
          <w:bCs/>
        </w:rPr>
        <w:t>55</w:t>
      </w:r>
      <w:r>
        <w:rPr>
          <w:rFonts w:ascii="Book Antiqua" w:eastAsia="Book Antiqua" w:hAnsi="Book Antiqua" w:cs="Book Antiqua"/>
        </w:rPr>
        <w:t>: 1478-1491 [PMID: 35505465 DOI: 10.1111/apt.16949]</w:t>
      </w:r>
    </w:p>
    <w:p w14:paraId="3A6C12FD" w14:textId="77777777" w:rsidR="00A77B3E" w:rsidRDefault="00000000">
      <w:pPr>
        <w:spacing w:line="360" w:lineRule="auto"/>
        <w:jc w:val="both"/>
      </w:pPr>
      <w:r>
        <w:rPr>
          <w:rFonts w:ascii="Book Antiqua" w:eastAsia="Book Antiqua" w:hAnsi="Book Antiqua" w:cs="Book Antiqua"/>
        </w:rPr>
        <w:t xml:space="preserve">18 </w:t>
      </w:r>
      <w:r>
        <w:rPr>
          <w:rFonts w:ascii="Book Antiqua" w:eastAsia="Book Antiqua" w:hAnsi="Book Antiqua" w:cs="Book Antiqua"/>
          <w:b/>
          <w:bCs/>
        </w:rPr>
        <w:t>Swiecki M</w:t>
      </w:r>
      <w:r>
        <w:rPr>
          <w:rFonts w:ascii="Book Antiqua" w:eastAsia="Book Antiqua" w:hAnsi="Book Antiqua" w:cs="Book Antiqua"/>
        </w:rPr>
        <w:t xml:space="preserve">, Colonna M. The multifaceted biology of plasmacytoid dendritic cells. </w:t>
      </w:r>
      <w:r>
        <w:rPr>
          <w:rFonts w:ascii="Book Antiqua" w:eastAsia="Book Antiqua" w:hAnsi="Book Antiqua" w:cs="Book Antiqua"/>
          <w:i/>
          <w:iCs/>
        </w:rPr>
        <w:t>Nat Rev Immunol</w:t>
      </w:r>
      <w:r>
        <w:rPr>
          <w:rFonts w:ascii="Book Antiqua" w:eastAsia="Book Antiqua" w:hAnsi="Book Antiqua" w:cs="Book Antiqua"/>
        </w:rPr>
        <w:t xml:space="preserve"> 2015; </w:t>
      </w:r>
      <w:r>
        <w:rPr>
          <w:rFonts w:ascii="Book Antiqua" w:eastAsia="Book Antiqua" w:hAnsi="Book Antiqua" w:cs="Book Antiqua"/>
          <w:b/>
          <w:bCs/>
        </w:rPr>
        <w:t>15</w:t>
      </w:r>
      <w:r>
        <w:rPr>
          <w:rFonts w:ascii="Book Antiqua" w:eastAsia="Book Antiqua" w:hAnsi="Book Antiqua" w:cs="Book Antiqua"/>
        </w:rPr>
        <w:t>: 471-485 [PMID: 26160613 DOI: 10.1038/nri3865]</w:t>
      </w:r>
    </w:p>
    <w:p w14:paraId="5F215670" w14:textId="77777777" w:rsidR="00A77B3E" w:rsidRDefault="00000000">
      <w:pPr>
        <w:spacing w:line="360" w:lineRule="auto"/>
        <w:jc w:val="both"/>
      </w:pPr>
      <w:r>
        <w:rPr>
          <w:rFonts w:ascii="Book Antiqua" w:eastAsia="Book Antiqua" w:hAnsi="Book Antiqua" w:cs="Book Antiqua"/>
        </w:rPr>
        <w:t xml:space="preserve">19 </w:t>
      </w:r>
      <w:r>
        <w:rPr>
          <w:rFonts w:ascii="Book Antiqua" w:eastAsia="Book Antiqua" w:hAnsi="Book Antiqua" w:cs="Book Antiqua"/>
          <w:b/>
          <w:bCs/>
        </w:rPr>
        <w:t>Kurimoto M</w:t>
      </w:r>
      <w:r>
        <w:rPr>
          <w:rFonts w:ascii="Book Antiqua" w:eastAsia="Book Antiqua" w:hAnsi="Book Antiqua" w:cs="Book Antiqua"/>
        </w:rPr>
        <w:t xml:space="preserve">, Watanabe T, Kamata K, Minaga K, Kudo M. IL-33 as a Critical Cytokine for Inflammation and Fibrosis in Inflammatory Bowel Diseases and Pancreatitis. </w:t>
      </w:r>
      <w:r>
        <w:rPr>
          <w:rFonts w:ascii="Book Antiqua" w:eastAsia="Book Antiqua" w:hAnsi="Book Antiqua" w:cs="Book Antiqua"/>
          <w:i/>
          <w:iCs/>
        </w:rPr>
        <w:t>Front Physiol</w:t>
      </w:r>
      <w:r>
        <w:rPr>
          <w:rFonts w:ascii="Book Antiqua" w:eastAsia="Book Antiqua" w:hAnsi="Book Antiqua" w:cs="Book Antiqua"/>
        </w:rPr>
        <w:t xml:space="preserve"> 2021; </w:t>
      </w:r>
      <w:r>
        <w:rPr>
          <w:rFonts w:ascii="Book Antiqua" w:eastAsia="Book Antiqua" w:hAnsi="Book Antiqua" w:cs="Book Antiqua"/>
          <w:b/>
          <w:bCs/>
        </w:rPr>
        <w:t>12</w:t>
      </w:r>
      <w:r>
        <w:rPr>
          <w:rFonts w:ascii="Book Antiqua" w:eastAsia="Book Antiqua" w:hAnsi="Book Antiqua" w:cs="Book Antiqua"/>
        </w:rPr>
        <w:t>: 781012 [PMID: 34759844 DOI: 10.3389/fphys.2021.781012]</w:t>
      </w:r>
    </w:p>
    <w:p w14:paraId="1CFE016C" w14:textId="77777777" w:rsidR="00A77B3E" w:rsidRDefault="00000000">
      <w:pPr>
        <w:spacing w:line="360" w:lineRule="auto"/>
        <w:jc w:val="both"/>
      </w:pPr>
      <w:r>
        <w:rPr>
          <w:rFonts w:ascii="Book Antiqua" w:eastAsia="Book Antiqua" w:hAnsi="Book Antiqua" w:cs="Book Antiqua"/>
        </w:rPr>
        <w:t xml:space="preserve">20 </w:t>
      </w:r>
      <w:r>
        <w:rPr>
          <w:rFonts w:ascii="Book Antiqua" w:eastAsia="Book Antiqua" w:hAnsi="Book Antiqua" w:cs="Book Antiqua"/>
          <w:b/>
          <w:bCs/>
        </w:rPr>
        <w:t>Kawa S</w:t>
      </w:r>
      <w:r>
        <w:rPr>
          <w:rFonts w:ascii="Book Antiqua" w:eastAsia="Book Antiqua" w:hAnsi="Book Antiqua" w:cs="Book Antiqua"/>
        </w:rPr>
        <w:t xml:space="preserve">. The Immunobiology of Immunoglobulin G4 and Complement Activation Pathways in IgG4-Related Disease. </w:t>
      </w:r>
      <w:r>
        <w:rPr>
          <w:rFonts w:ascii="Book Antiqua" w:eastAsia="Book Antiqua" w:hAnsi="Book Antiqua" w:cs="Book Antiqua"/>
          <w:i/>
          <w:iCs/>
        </w:rPr>
        <w:t>Curr Top Microbiol Immunol</w:t>
      </w:r>
      <w:r>
        <w:rPr>
          <w:rFonts w:ascii="Book Antiqua" w:eastAsia="Book Antiqua" w:hAnsi="Book Antiqua" w:cs="Book Antiqua"/>
        </w:rPr>
        <w:t xml:space="preserve"> 2017; </w:t>
      </w:r>
      <w:r>
        <w:rPr>
          <w:rFonts w:ascii="Book Antiqua" w:eastAsia="Book Antiqua" w:hAnsi="Book Antiqua" w:cs="Book Antiqua"/>
          <w:b/>
          <w:bCs/>
        </w:rPr>
        <w:t>401</w:t>
      </w:r>
      <w:r>
        <w:rPr>
          <w:rFonts w:ascii="Book Antiqua" w:eastAsia="Book Antiqua" w:hAnsi="Book Antiqua" w:cs="Book Antiqua"/>
        </w:rPr>
        <w:t>: 61-73 [PMID: 27726003 DOI: 10.1007/82_2016_39]</w:t>
      </w:r>
    </w:p>
    <w:p w14:paraId="578953F1" w14:textId="33BE9FB7" w:rsidR="00A77B3E" w:rsidRDefault="00000000">
      <w:pPr>
        <w:spacing w:line="360" w:lineRule="auto"/>
        <w:jc w:val="both"/>
      </w:pPr>
      <w:r>
        <w:rPr>
          <w:rFonts w:ascii="Book Antiqua" w:eastAsia="Book Antiqua" w:hAnsi="Book Antiqua" w:cs="Book Antiqua"/>
        </w:rPr>
        <w:t xml:space="preserve">21 </w:t>
      </w:r>
      <w:r>
        <w:rPr>
          <w:rFonts w:ascii="Book Antiqua" w:eastAsia="Book Antiqua" w:hAnsi="Book Antiqua" w:cs="Book Antiqua"/>
          <w:b/>
          <w:bCs/>
        </w:rPr>
        <w:t>Higashioka K</w:t>
      </w:r>
      <w:r>
        <w:rPr>
          <w:rFonts w:ascii="Book Antiqua" w:eastAsia="Book Antiqua" w:hAnsi="Book Antiqua" w:cs="Book Antiqua"/>
        </w:rPr>
        <w:t xml:space="preserve">, Ota Y, Maehara T, Moriyama M, Ayano M, Mitoma H, Akahoshi M, Arinobu Y, Horiuchi T, Nakamura S, Akashi K, Niiro H. Association of circulating SLAMF7(+)Tfh1 cells with IgG4 </w:t>
      </w:r>
      <w:r w:rsidR="000E3526">
        <w:rPr>
          <w:rFonts w:ascii="Book Antiqua" w:eastAsia="Book Antiqua" w:hAnsi="Book Antiqua" w:cs="Book Antiqua"/>
        </w:rPr>
        <w:t>l</w:t>
      </w:r>
      <w:r>
        <w:rPr>
          <w:rFonts w:ascii="Book Antiqua" w:eastAsia="Book Antiqua" w:hAnsi="Book Antiqua" w:cs="Book Antiqua"/>
        </w:rPr>
        <w:t xml:space="preserve">evels in patients with IgG4-related disease. </w:t>
      </w:r>
      <w:r>
        <w:rPr>
          <w:rFonts w:ascii="Book Antiqua" w:eastAsia="Book Antiqua" w:hAnsi="Book Antiqua" w:cs="Book Antiqua"/>
          <w:i/>
          <w:iCs/>
        </w:rPr>
        <w:t>BMC Immunol</w:t>
      </w:r>
      <w:r>
        <w:rPr>
          <w:rFonts w:ascii="Book Antiqua" w:eastAsia="Book Antiqua" w:hAnsi="Book Antiqua" w:cs="Book Antiqua"/>
        </w:rPr>
        <w:t xml:space="preserve"> 2020; </w:t>
      </w:r>
      <w:r>
        <w:rPr>
          <w:rFonts w:ascii="Book Antiqua" w:eastAsia="Book Antiqua" w:hAnsi="Book Antiqua" w:cs="Book Antiqua"/>
          <w:b/>
          <w:bCs/>
        </w:rPr>
        <w:t>21</w:t>
      </w:r>
      <w:r>
        <w:rPr>
          <w:rFonts w:ascii="Book Antiqua" w:eastAsia="Book Antiqua" w:hAnsi="Book Antiqua" w:cs="Book Antiqua"/>
        </w:rPr>
        <w:t>: 31 [PMID: 32487061 DOI: 10.1186/s12865-020-00361-0]</w:t>
      </w:r>
    </w:p>
    <w:p w14:paraId="4A6617DF" w14:textId="77777777" w:rsidR="00A77B3E" w:rsidRDefault="00000000">
      <w:pPr>
        <w:spacing w:line="360" w:lineRule="auto"/>
        <w:jc w:val="both"/>
      </w:pPr>
      <w:r>
        <w:rPr>
          <w:rFonts w:ascii="Book Antiqua" w:eastAsia="Book Antiqua" w:hAnsi="Book Antiqua" w:cs="Book Antiqua"/>
        </w:rPr>
        <w:t xml:space="preserve">22 </w:t>
      </w:r>
      <w:r>
        <w:rPr>
          <w:rFonts w:ascii="Book Antiqua" w:eastAsia="Book Antiqua" w:hAnsi="Book Antiqua" w:cs="Book Antiqua"/>
          <w:b/>
          <w:bCs/>
        </w:rPr>
        <w:t>Mattoo H</w:t>
      </w:r>
      <w:r>
        <w:rPr>
          <w:rFonts w:ascii="Book Antiqua" w:eastAsia="Book Antiqua" w:hAnsi="Book Antiqua" w:cs="Book Antiqua"/>
        </w:rPr>
        <w:t xml:space="preserve">, Mahajan VS, Maehara T, Deshpande V, Della-Torre E, Wallace ZS, Kulikova M, Drijvers JM, Daccache J, Carruthers MN, Castelino FV, Stone JR, Stone JH, </w:t>
      </w:r>
      <w:r>
        <w:rPr>
          <w:rFonts w:ascii="Book Antiqua" w:eastAsia="Book Antiqua" w:hAnsi="Book Antiqua" w:cs="Book Antiqua"/>
        </w:rPr>
        <w:lastRenderedPageBreak/>
        <w:t xml:space="preserve">Pillai S. Clonal expansion of CD4(+) cytotoxic T lymphocytes in patients with IgG4-related disease. </w:t>
      </w:r>
      <w:r>
        <w:rPr>
          <w:rFonts w:ascii="Book Antiqua" w:eastAsia="Book Antiqua" w:hAnsi="Book Antiqua" w:cs="Book Antiqua"/>
          <w:i/>
          <w:iCs/>
        </w:rPr>
        <w:t>J Allergy Clin Immunol</w:t>
      </w:r>
      <w:r>
        <w:rPr>
          <w:rFonts w:ascii="Book Antiqua" w:eastAsia="Book Antiqua" w:hAnsi="Book Antiqua" w:cs="Book Antiqua"/>
        </w:rPr>
        <w:t xml:space="preserve"> 2016; </w:t>
      </w:r>
      <w:r>
        <w:rPr>
          <w:rFonts w:ascii="Book Antiqua" w:eastAsia="Book Antiqua" w:hAnsi="Book Antiqua" w:cs="Book Antiqua"/>
          <w:b/>
          <w:bCs/>
        </w:rPr>
        <w:t>138</w:t>
      </w:r>
      <w:r>
        <w:rPr>
          <w:rFonts w:ascii="Book Antiqua" w:eastAsia="Book Antiqua" w:hAnsi="Book Antiqua" w:cs="Book Antiqua"/>
        </w:rPr>
        <w:t>: 825-838 [PMID: 26971690 DOI: 10.1016/j.jaci.2015.12.1330]</w:t>
      </w:r>
    </w:p>
    <w:p w14:paraId="49AE9F40" w14:textId="77777777" w:rsidR="00A77B3E" w:rsidRDefault="00000000">
      <w:pPr>
        <w:spacing w:line="360" w:lineRule="auto"/>
        <w:jc w:val="both"/>
      </w:pPr>
      <w:r w:rsidRPr="00EC44D1">
        <w:rPr>
          <w:rFonts w:ascii="Book Antiqua" w:eastAsia="Book Antiqua" w:hAnsi="Book Antiqua" w:cs="Book Antiqua"/>
        </w:rPr>
        <w:t xml:space="preserve">23 </w:t>
      </w:r>
      <w:r w:rsidRPr="00EC44D1">
        <w:rPr>
          <w:rFonts w:ascii="Book Antiqua" w:eastAsia="Book Antiqua" w:hAnsi="Book Antiqua" w:cs="Book Antiqua"/>
          <w:b/>
          <w:bCs/>
        </w:rPr>
        <w:t>Della-Torre E</w:t>
      </w:r>
      <w:r w:rsidRPr="00EC44D1">
        <w:rPr>
          <w:rFonts w:ascii="Book Antiqua" w:eastAsia="Book Antiqua" w:hAnsi="Book Antiqua" w:cs="Book Antiqua"/>
        </w:rPr>
        <w:t xml:space="preserve">, Bozzalla-Cassione E, Sciorati C, Ruggiero E, Lanzillotta M, Bonfiglio S, Mattoo H, Perugino CA, Bozzolo E, Rovati L, Arcidiacono PG, Balzano G, Lazarevic D, Bonini C, Falconi M, Stone JH, Dagna L, Pillai S, Manfredi AA. </w:t>
      </w:r>
      <w:r>
        <w:rPr>
          <w:rFonts w:ascii="Book Antiqua" w:eastAsia="Book Antiqua" w:hAnsi="Book Antiqua" w:cs="Book Antiqua"/>
        </w:rPr>
        <w:t xml:space="preserve">A CD8α- Subset of CD4+SLAMF7+ Cytotoxic T Cells Is Expanded in Patients With IgG4-Related Disease and Decreases Following Glucocorticoid Treatment. </w:t>
      </w:r>
      <w:r>
        <w:rPr>
          <w:rFonts w:ascii="Book Antiqua" w:eastAsia="Book Antiqua" w:hAnsi="Book Antiqua" w:cs="Book Antiqua"/>
          <w:i/>
          <w:iCs/>
        </w:rPr>
        <w:t>Arthritis Rheumatol</w:t>
      </w:r>
      <w:r>
        <w:rPr>
          <w:rFonts w:ascii="Book Antiqua" w:eastAsia="Book Antiqua" w:hAnsi="Book Antiqua" w:cs="Book Antiqua"/>
        </w:rPr>
        <w:t xml:space="preserve"> 2018; </w:t>
      </w:r>
      <w:r>
        <w:rPr>
          <w:rFonts w:ascii="Book Antiqua" w:eastAsia="Book Antiqua" w:hAnsi="Book Antiqua" w:cs="Book Antiqua"/>
          <w:b/>
          <w:bCs/>
        </w:rPr>
        <w:t>70</w:t>
      </w:r>
      <w:r>
        <w:rPr>
          <w:rFonts w:ascii="Book Antiqua" w:eastAsia="Book Antiqua" w:hAnsi="Book Antiqua" w:cs="Book Antiqua"/>
        </w:rPr>
        <w:t>: 1133-1143 [PMID: 29499100 DOI: 10.1002/art.40469]</w:t>
      </w:r>
    </w:p>
    <w:p w14:paraId="4B2040E7" w14:textId="77777777" w:rsidR="00A77B3E" w:rsidRDefault="00000000">
      <w:pPr>
        <w:spacing w:line="360" w:lineRule="auto"/>
        <w:jc w:val="both"/>
      </w:pPr>
      <w:r>
        <w:rPr>
          <w:rFonts w:ascii="Book Antiqua" w:eastAsia="Book Antiqua" w:hAnsi="Book Antiqua" w:cs="Book Antiqua"/>
        </w:rPr>
        <w:t xml:space="preserve">24 </w:t>
      </w:r>
      <w:r>
        <w:rPr>
          <w:rFonts w:ascii="Book Antiqua" w:eastAsia="Book Antiqua" w:hAnsi="Book Antiqua" w:cs="Book Antiqua"/>
          <w:b/>
          <w:bCs/>
        </w:rPr>
        <w:t>Mari A</w:t>
      </w:r>
      <w:r>
        <w:rPr>
          <w:rFonts w:ascii="Book Antiqua" w:eastAsia="Book Antiqua" w:hAnsi="Book Antiqua" w:cs="Book Antiqua"/>
        </w:rPr>
        <w:t xml:space="preserve">, Kadah A, Mahamid M, Sbeit W, Khoury T. IgG4 Related Autoimmune Pancreatitis: An Overview and the Emerging Role of Serum Eotaxin as a Potential Treatment Target. </w:t>
      </w:r>
      <w:r>
        <w:rPr>
          <w:rFonts w:ascii="Book Antiqua" w:eastAsia="Book Antiqua" w:hAnsi="Book Antiqua" w:cs="Book Antiqua"/>
          <w:i/>
          <w:iCs/>
        </w:rPr>
        <w:t>Isr Med Assoc J</w:t>
      </w:r>
      <w:r>
        <w:rPr>
          <w:rFonts w:ascii="Book Antiqua" w:eastAsia="Book Antiqua" w:hAnsi="Book Antiqua" w:cs="Book Antiqua"/>
        </w:rPr>
        <w:t xml:space="preserve"> 2019; </w:t>
      </w:r>
      <w:r>
        <w:rPr>
          <w:rFonts w:ascii="Book Antiqua" w:eastAsia="Book Antiqua" w:hAnsi="Book Antiqua" w:cs="Book Antiqua"/>
          <w:b/>
          <w:bCs/>
        </w:rPr>
        <w:t>21</w:t>
      </w:r>
      <w:r>
        <w:rPr>
          <w:rFonts w:ascii="Book Antiqua" w:eastAsia="Book Antiqua" w:hAnsi="Book Antiqua" w:cs="Book Antiqua"/>
        </w:rPr>
        <w:t>: 620-623 [PMID: 31542909]</w:t>
      </w:r>
    </w:p>
    <w:p w14:paraId="2F66B1EA" w14:textId="77777777" w:rsidR="00A77B3E" w:rsidRDefault="00000000">
      <w:pPr>
        <w:spacing w:line="360" w:lineRule="auto"/>
        <w:jc w:val="both"/>
      </w:pPr>
      <w:r>
        <w:rPr>
          <w:rFonts w:ascii="Book Antiqua" w:eastAsia="Book Antiqua" w:hAnsi="Book Antiqua" w:cs="Book Antiqua"/>
        </w:rPr>
        <w:t xml:space="preserve">25 </w:t>
      </w:r>
      <w:r>
        <w:rPr>
          <w:rFonts w:ascii="Book Antiqua" w:eastAsia="Book Antiqua" w:hAnsi="Book Antiqua" w:cs="Book Antiqua"/>
          <w:b/>
          <w:bCs/>
        </w:rPr>
        <w:t>Loos M</w:t>
      </w:r>
      <w:r>
        <w:rPr>
          <w:rFonts w:ascii="Book Antiqua" w:eastAsia="Book Antiqua" w:hAnsi="Book Antiqua" w:cs="Book Antiqua"/>
        </w:rPr>
        <w:t xml:space="preserve">, Lauffer F, Schlitter AM, Kleeff J, Friess H, Klöppel G, Esposito I. Potential role of Th17 cells in the pathogenesis of type 2 autoimmune pancreatitis. </w:t>
      </w:r>
      <w:r>
        <w:rPr>
          <w:rFonts w:ascii="Book Antiqua" w:eastAsia="Book Antiqua" w:hAnsi="Book Antiqua" w:cs="Book Antiqua"/>
          <w:i/>
          <w:iCs/>
        </w:rPr>
        <w:t>Virchows Arch</w:t>
      </w:r>
      <w:r>
        <w:rPr>
          <w:rFonts w:ascii="Book Antiqua" w:eastAsia="Book Antiqua" w:hAnsi="Book Antiqua" w:cs="Book Antiqua"/>
        </w:rPr>
        <w:t xml:space="preserve"> 2015; </w:t>
      </w:r>
      <w:r>
        <w:rPr>
          <w:rFonts w:ascii="Book Antiqua" w:eastAsia="Book Antiqua" w:hAnsi="Book Antiqua" w:cs="Book Antiqua"/>
          <w:b/>
          <w:bCs/>
        </w:rPr>
        <w:t>467</w:t>
      </w:r>
      <w:r>
        <w:rPr>
          <w:rFonts w:ascii="Book Antiqua" w:eastAsia="Book Antiqua" w:hAnsi="Book Antiqua" w:cs="Book Antiqua"/>
        </w:rPr>
        <w:t>: 641-648 [PMID: 26427656 DOI: 10.1007/s00428-015-1850-4]</w:t>
      </w:r>
    </w:p>
    <w:p w14:paraId="11C4293D" w14:textId="77777777" w:rsidR="00A77B3E" w:rsidRDefault="00000000">
      <w:pPr>
        <w:spacing w:line="360" w:lineRule="auto"/>
        <w:jc w:val="both"/>
      </w:pPr>
      <w:r>
        <w:rPr>
          <w:rFonts w:ascii="Book Antiqua" w:eastAsia="Book Antiqua" w:hAnsi="Book Antiqua" w:cs="Book Antiqua"/>
        </w:rPr>
        <w:t xml:space="preserve">26 </w:t>
      </w:r>
      <w:r>
        <w:rPr>
          <w:rFonts w:ascii="Book Antiqua" w:eastAsia="Book Antiqua" w:hAnsi="Book Antiqua" w:cs="Book Antiqua"/>
          <w:b/>
          <w:bCs/>
        </w:rPr>
        <w:t>Dong F</w:t>
      </w:r>
      <w:r>
        <w:rPr>
          <w:rFonts w:ascii="Book Antiqua" w:eastAsia="Book Antiqua" w:hAnsi="Book Antiqua" w:cs="Book Antiqua"/>
        </w:rPr>
        <w:t xml:space="preserve">, Chen QQ, Zhuang ZH, He QL, Wang FQ, Liu QC, Liu HK, Wang Y. Multiple gene mutations in patients with type 2 autoimmune pancreatitis and its clinical features. </w:t>
      </w:r>
      <w:r>
        <w:rPr>
          <w:rFonts w:ascii="Book Antiqua" w:eastAsia="Book Antiqua" w:hAnsi="Book Antiqua" w:cs="Book Antiqua"/>
          <w:i/>
          <w:iCs/>
        </w:rPr>
        <w:t>Cent Eur J Immunol</w:t>
      </w:r>
      <w:r>
        <w:rPr>
          <w:rFonts w:ascii="Book Antiqua" w:eastAsia="Book Antiqua" w:hAnsi="Book Antiqua" w:cs="Book Antiqua"/>
        </w:rPr>
        <w:t xml:space="preserve"> 2014; </w:t>
      </w:r>
      <w:r>
        <w:rPr>
          <w:rFonts w:ascii="Book Antiqua" w:eastAsia="Book Antiqua" w:hAnsi="Book Antiqua" w:cs="Book Antiqua"/>
          <w:b/>
          <w:bCs/>
        </w:rPr>
        <w:t>39</w:t>
      </w:r>
      <w:r>
        <w:rPr>
          <w:rFonts w:ascii="Book Antiqua" w:eastAsia="Book Antiqua" w:hAnsi="Book Antiqua" w:cs="Book Antiqua"/>
        </w:rPr>
        <w:t>: 77-82 [PMID: 26155104 DOI: 10.5114/ceji.2014.42129]</w:t>
      </w:r>
    </w:p>
    <w:p w14:paraId="2D6ECAB9" w14:textId="77777777" w:rsidR="00A77B3E" w:rsidRDefault="00000000">
      <w:pPr>
        <w:spacing w:line="360" w:lineRule="auto"/>
        <w:jc w:val="both"/>
      </w:pPr>
      <w:r>
        <w:rPr>
          <w:rFonts w:ascii="Book Antiqua" w:eastAsia="Book Antiqua" w:hAnsi="Book Antiqua" w:cs="Book Antiqua"/>
        </w:rPr>
        <w:t xml:space="preserve">27 </w:t>
      </w:r>
      <w:r>
        <w:rPr>
          <w:rFonts w:ascii="Book Antiqua" w:eastAsia="Book Antiqua" w:hAnsi="Book Antiqua" w:cs="Book Antiqua"/>
          <w:b/>
          <w:bCs/>
        </w:rPr>
        <w:t>Ku Y</w:t>
      </w:r>
      <w:r>
        <w:rPr>
          <w:rFonts w:ascii="Book Antiqua" w:eastAsia="Book Antiqua" w:hAnsi="Book Antiqua" w:cs="Book Antiqua"/>
        </w:rPr>
        <w:t xml:space="preserve">, Hong SM, Fujikura K, Kim SJ, Akita M, Abe-Suzuki S, Shiomi H, Masuda A, Itoh T, Azuma T, Kim MH, Zen Y. IL-8 Expression in Granulocytic Epithelial Lesions of Idiopathic Duct-centric Pancreatitis (Type 2 Autoimmune Pancreatitis). </w:t>
      </w:r>
      <w:r>
        <w:rPr>
          <w:rFonts w:ascii="Book Antiqua" w:eastAsia="Book Antiqua" w:hAnsi="Book Antiqua" w:cs="Book Antiqua"/>
          <w:i/>
          <w:iCs/>
        </w:rPr>
        <w:t>Am J Surg Pathol</w:t>
      </w:r>
      <w:r>
        <w:rPr>
          <w:rFonts w:ascii="Book Antiqua" w:eastAsia="Book Antiqua" w:hAnsi="Book Antiqua" w:cs="Book Antiqua"/>
        </w:rPr>
        <w:t xml:space="preserve"> 2017; </w:t>
      </w:r>
      <w:r>
        <w:rPr>
          <w:rFonts w:ascii="Book Antiqua" w:eastAsia="Book Antiqua" w:hAnsi="Book Antiqua" w:cs="Book Antiqua"/>
          <w:b/>
          <w:bCs/>
        </w:rPr>
        <w:t>41</w:t>
      </w:r>
      <w:r>
        <w:rPr>
          <w:rFonts w:ascii="Book Antiqua" w:eastAsia="Book Antiqua" w:hAnsi="Book Antiqua" w:cs="Book Antiqua"/>
        </w:rPr>
        <w:t>: 1129-1138 [PMID: 28614208 DOI: 10.1097/PAS.0000000000000891]</w:t>
      </w:r>
    </w:p>
    <w:p w14:paraId="0E63F294" w14:textId="77777777" w:rsidR="00A77B3E" w:rsidRDefault="00000000">
      <w:pPr>
        <w:spacing w:line="360" w:lineRule="auto"/>
        <w:jc w:val="both"/>
      </w:pPr>
      <w:r>
        <w:rPr>
          <w:rFonts w:ascii="Book Antiqua" w:eastAsia="Book Antiqua" w:hAnsi="Book Antiqua" w:cs="Book Antiqua"/>
        </w:rPr>
        <w:t xml:space="preserve">28 </w:t>
      </w:r>
      <w:r>
        <w:rPr>
          <w:rFonts w:ascii="Book Antiqua" w:eastAsia="Book Antiqua" w:hAnsi="Book Antiqua" w:cs="Book Antiqua"/>
          <w:b/>
          <w:bCs/>
        </w:rPr>
        <w:t>Hart PA</w:t>
      </w:r>
      <w:r>
        <w:rPr>
          <w:rFonts w:ascii="Book Antiqua" w:eastAsia="Book Antiqua" w:hAnsi="Book Antiqua" w:cs="Book Antiqua"/>
        </w:rPr>
        <w:t xml:space="preserve">, Levy MJ, Smyrk TC, Takahashi N, Abu Dayyeh BK, Clain JE, Gleeson FC, Pearson RK, Petersen BT, Topazian MD, Vege SS, Zhang L, Chari ST. Clinical profiles and outcomes in idiopathic duct-centric chronic pancreatitis (type 2 autoimmune pancreatitis): the Mayo Clinic experience. </w:t>
      </w:r>
      <w:r>
        <w:rPr>
          <w:rFonts w:ascii="Book Antiqua" w:eastAsia="Book Antiqua" w:hAnsi="Book Antiqua" w:cs="Book Antiqua"/>
          <w:i/>
          <w:iCs/>
        </w:rPr>
        <w:t>Gut</w:t>
      </w:r>
      <w:r>
        <w:rPr>
          <w:rFonts w:ascii="Book Antiqua" w:eastAsia="Book Antiqua" w:hAnsi="Book Antiqua" w:cs="Book Antiqua"/>
        </w:rPr>
        <w:t xml:space="preserve"> 2016; </w:t>
      </w:r>
      <w:r>
        <w:rPr>
          <w:rFonts w:ascii="Book Antiqua" w:eastAsia="Book Antiqua" w:hAnsi="Book Antiqua" w:cs="Book Antiqua"/>
          <w:b/>
          <w:bCs/>
        </w:rPr>
        <w:t>65</w:t>
      </w:r>
      <w:r>
        <w:rPr>
          <w:rFonts w:ascii="Book Antiqua" w:eastAsia="Book Antiqua" w:hAnsi="Book Antiqua" w:cs="Book Antiqua"/>
        </w:rPr>
        <w:t>: 1702-1709 [PMID: 26085439 DOI: 10.1136/gutjnl-2015-309275]</w:t>
      </w:r>
    </w:p>
    <w:p w14:paraId="2B5DC34D" w14:textId="77777777" w:rsidR="00A77B3E" w:rsidRPr="00EC44D1" w:rsidRDefault="00000000">
      <w:pPr>
        <w:spacing w:line="360" w:lineRule="auto"/>
        <w:jc w:val="both"/>
      </w:pPr>
      <w:r>
        <w:rPr>
          <w:rFonts w:ascii="Book Antiqua" w:eastAsia="Book Antiqua" w:hAnsi="Book Antiqua" w:cs="Book Antiqua"/>
        </w:rPr>
        <w:t xml:space="preserve">29 </w:t>
      </w:r>
      <w:r>
        <w:rPr>
          <w:rFonts w:ascii="Book Antiqua" w:eastAsia="Book Antiqua" w:hAnsi="Book Antiqua" w:cs="Book Antiqua"/>
          <w:b/>
          <w:bCs/>
        </w:rPr>
        <w:t>Kamata K</w:t>
      </w:r>
      <w:r>
        <w:rPr>
          <w:rFonts w:ascii="Book Antiqua" w:eastAsia="Book Antiqua" w:hAnsi="Book Antiqua" w:cs="Book Antiqua"/>
        </w:rPr>
        <w:t xml:space="preserve">, Watanabe T, Minaga K, Hara A, Sekai I, Otsuka Y, Yoshikawa T, Park AM, Kudo M. Gut microbiome alterations in type 1 autoimmune pancreatitis after </w:t>
      </w:r>
      <w:r>
        <w:rPr>
          <w:rFonts w:ascii="Book Antiqua" w:eastAsia="Book Antiqua" w:hAnsi="Book Antiqua" w:cs="Book Antiqua"/>
        </w:rPr>
        <w:lastRenderedPageBreak/>
        <w:t xml:space="preserve">induction of remission by prednisolone. </w:t>
      </w:r>
      <w:r w:rsidRPr="00EC44D1">
        <w:rPr>
          <w:rFonts w:ascii="Book Antiqua" w:eastAsia="Book Antiqua" w:hAnsi="Book Antiqua" w:cs="Book Antiqua"/>
          <w:i/>
          <w:iCs/>
        </w:rPr>
        <w:t>Clin Exp Immunol</w:t>
      </w:r>
      <w:r w:rsidRPr="00EC44D1">
        <w:rPr>
          <w:rFonts w:ascii="Book Antiqua" w:eastAsia="Book Antiqua" w:hAnsi="Book Antiqua" w:cs="Book Antiqua"/>
        </w:rPr>
        <w:t xml:space="preserve"> 2020; </w:t>
      </w:r>
      <w:r w:rsidRPr="00EC44D1">
        <w:rPr>
          <w:rFonts w:ascii="Book Antiqua" w:eastAsia="Book Antiqua" w:hAnsi="Book Antiqua" w:cs="Book Antiqua"/>
          <w:b/>
          <w:bCs/>
        </w:rPr>
        <w:t>202</w:t>
      </w:r>
      <w:r w:rsidRPr="00EC44D1">
        <w:rPr>
          <w:rFonts w:ascii="Book Antiqua" w:eastAsia="Book Antiqua" w:hAnsi="Book Antiqua" w:cs="Book Antiqua"/>
        </w:rPr>
        <w:t>: 308-320 [PMID: 32880930 DOI: 10.1111/cei.13509]</w:t>
      </w:r>
    </w:p>
    <w:p w14:paraId="471A28E7" w14:textId="77777777" w:rsidR="00A77B3E" w:rsidRDefault="00000000">
      <w:pPr>
        <w:spacing w:line="360" w:lineRule="auto"/>
        <w:jc w:val="both"/>
      </w:pPr>
      <w:r w:rsidRPr="00EC44D1">
        <w:rPr>
          <w:rFonts w:ascii="Book Antiqua" w:eastAsia="Book Antiqua" w:hAnsi="Book Antiqua" w:cs="Book Antiqua"/>
        </w:rPr>
        <w:t xml:space="preserve">30 </w:t>
      </w:r>
      <w:r w:rsidRPr="00EC44D1">
        <w:rPr>
          <w:rFonts w:ascii="Book Antiqua" w:eastAsia="Book Antiqua" w:hAnsi="Book Antiqua" w:cs="Book Antiqua"/>
          <w:b/>
          <w:bCs/>
        </w:rPr>
        <w:t>Schepis T</w:t>
      </w:r>
      <w:r w:rsidRPr="00EC44D1">
        <w:rPr>
          <w:rFonts w:ascii="Book Antiqua" w:eastAsia="Book Antiqua" w:hAnsi="Book Antiqua" w:cs="Book Antiqua"/>
        </w:rPr>
        <w:t xml:space="preserve">, De Lucia SS, Nista EC, Manilla V, Pignataro G, Ojetti V, Piccioni A, Gasbarrini A, Franceschi F, Candelli M. Microbiota in Pancreatic Diseases: A Review of the Literature. </w:t>
      </w:r>
      <w:r>
        <w:rPr>
          <w:rFonts w:ascii="Book Antiqua" w:eastAsia="Book Antiqua" w:hAnsi="Book Antiqua" w:cs="Book Antiqua"/>
          <w:i/>
          <w:iCs/>
        </w:rPr>
        <w:t>J Clin Med</w:t>
      </w:r>
      <w:r>
        <w:rPr>
          <w:rFonts w:ascii="Book Antiqua" w:eastAsia="Book Antiqua" w:hAnsi="Book Antiqua" w:cs="Book Antiqua"/>
        </w:rPr>
        <w:t xml:space="preserve"> 2021; </w:t>
      </w:r>
      <w:r>
        <w:rPr>
          <w:rFonts w:ascii="Book Antiqua" w:eastAsia="Book Antiqua" w:hAnsi="Book Antiqua" w:cs="Book Antiqua"/>
          <w:b/>
          <w:bCs/>
        </w:rPr>
        <w:t>10</w:t>
      </w:r>
      <w:r>
        <w:rPr>
          <w:rFonts w:ascii="Book Antiqua" w:eastAsia="Book Antiqua" w:hAnsi="Book Antiqua" w:cs="Book Antiqua"/>
        </w:rPr>
        <w:t xml:space="preserve"> [PMID: 34945216 DOI: 10.3390/jcm10245920]</w:t>
      </w:r>
    </w:p>
    <w:p w14:paraId="51A00E24" w14:textId="77777777" w:rsidR="00A77B3E" w:rsidRDefault="00000000">
      <w:pPr>
        <w:spacing w:line="360" w:lineRule="auto"/>
        <w:jc w:val="both"/>
      </w:pPr>
      <w:r>
        <w:rPr>
          <w:rFonts w:ascii="Book Antiqua" w:eastAsia="Book Antiqua" w:hAnsi="Book Antiqua" w:cs="Book Antiqua"/>
        </w:rPr>
        <w:t xml:space="preserve">31 </w:t>
      </w:r>
      <w:r>
        <w:rPr>
          <w:rFonts w:ascii="Book Antiqua" w:eastAsia="Book Antiqua" w:hAnsi="Book Antiqua" w:cs="Book Antiqua"/>
          <w:b/>
          <w:bCs/>
        </w:rPr>
        <w:t>Liu Y</w:t>
      </w:r>
      <w:r>
        <w:rPr>
          <w:rFonts w:ascii="Book Antiqua" w:eastAsia="Book Antiqua" w:hAnsi="Book Antiqua" w:cs="Book Antiqua"/>
        </w:rPr>
        <w:t xml:space="preserve">, Zhang H, Zhou L, Li W, Yang L, Li W, Li K, Liu X. Immunotherapy-Associated Pancreatic Adverse Events: Current Understanding of Their Mechanism, Diagnosis, and Management. </w:t>
      </w:r>
      <w:r>
        <w:rPr>
          <w:rFonts w:ascii="Book Antiqua" w:eastAsia="Book Antiqua" w:hAnsi="Book Antiqua" w:cs="Book Antiqua"/>
          <w:i/>
          <w:iCs/>
        </w:rPr>
        <w:t>Front Oncol</w:t>
      </w:r>
      <w:r>
        <w:rPr>
          <w:rFonts w:ascii="Book Antiqua" w:eastAsia="Book Antiqua" w:hAnsi="Book Antiqua" w:cs="Book Antiqua"/>
        </w:rPr>
        <w:t xml:space="preserve"> 2021; </w:t>
      </w:r>
      <w:r>
        <w:rPr>
          <w:rFonts w:ascii="Book Antiqua" w:eastAsia="Book Antiqua" w:hAnsi="Book Antiqua" w:cs="Book Antiqua"/>
          <w:b/>
          <w:bCs/>
        </w:rPr>
        <w:t>11</w:t>
      </w:r>
      <w:r>
        <w:rPr>
          <w:rFonts w:ascii="Book Antiqua" w:eastAsia="Book Antiqua" w:hAnsi="Book Antiqua" w:cs="Book Antiqua"/>
        </w:rPr>
        <w:t>: 627612 [PMID: 33732647 DOI: 10.3389/fonc.2021.627612]</w:t>
      </w:r>
    </w:p>
    <w:p w14:paraId="044B6E52" w14:textId="77777777" w:rsidR="00A77B3E" w:rsidRDefault="00000000">
      <w:pPr>
        <w:spacing w:line="360" w:lineRule="auto"/>
        <w:jc w:val="both"/>
      </w:pPr>
      <w:r>
        <w:rPr>
          <w:rFonts w:ascii="Book Antiqua" w:eastAsia="Book Antiqua" w:hAnsi="Book Antiqua" w:cs="Book Antiqua"/>
        </w:rPr>
        <w:t xml:space="preserve">32 </w:t>
      </w:r>
      <w:r>
        <w:rPr>
          <w:rFonts w:ascii="Book Antiqua" w:eastAsia="Book Antiqua" w:hAnsi="Book Antiqua" w:cs="Book Antiqua"/>
          <w:b/>
          <w:bCs/>
        </w:rPr>
        <w:t>Thomas AS</w:t>
      </w:r>
      <w:r>
        <w:rPr>
          <w:rFonts w:ascii="Book Antiqua" w:eastAsia="Book Antiqua" w:hAnsi="Book Antiqua" w:cs="Book Antiqua"/>
        </w:rPr>
        <w:t xml:space="preserve">, Abreo M, Sayed SA, Sireesha Yedururi YW, Chari ST. Autoimmune Pancreatitis Secondary to Immune Checkpoint Inhibitor Therapy (Type 3 AIP): Insights Into a New Disease From Serial Pancreatic Imaging. </w:t>
      </w:r>
      <w:r>
        <w:rPr>
          <w:rFonts w:ascii="Book Antiqua" w:eastAsia="Book Antiqua" w:hAnsi="Book Antiqua" w:cs="Book Antiqua"/>
          <w:i/>
          <w:iCs/>
        </w:rPr>
        <w:t>Gastroenterology</w:t>
      </w:r>
      <w:r>
        <w:rPr>
          <w:rFonts w:ascii="Book Antiqua" w:eastAsia="Book Antiqua" w:hAnsi="Book Antiqua" w:cs="Book Antiqua"/>
        </w:rPr>
        <w:t xml:space="preserve"> 2023; </w:t>
      </w:r>
      <w:r>
        <w:rPr>
          <w:rFonts w:ascii="Book Antiqua" w:eastAsia="Book Antiqua" w:hAnsi="Book Antiqua" w:cs="Book Antiqua"/>
          <w:b/>
          <w:bCs/>
        </w:rPr>
        <w:t>164</w:t>
      </w:r>
      <w:r>
        <w:rPr>
          <w:rFonts w:ascii="Book Antiqua" w:eastAsia="Book Antiqua" w:hAnsi="Book Antiqua" w:cs="Book Antiqua"/>
        </w:rPr>
        <w:t>: 154-155 [PMID: 36220459 DOI: 10.1053/j.gastro.2022.09.042]</w:t>
      </w:r>
    </w:p>
    <w:p w14:paraId="5CD40133" w14:textId="77777777" w:rsidR="00A77B3E" w:rsidRDefault="00000000">
      <w:pPr>
        <w:spacing w:line="360" w:lineRule="auto"/>
        <w:jc w:val="both"/>
      </w:pPr>
      <w:r>
        <w:rPr>
          <w:rFonts w:ascii="Book Antiqua" w:eastAsia="Book Antiqua" w:hAnsi="Book Antiqua" w:cs="Book Antiqua"/>
        </w:rPr>
        <w:t xml:space="preserve">33 </w:t>
      </w:r>
      <w:r>
        <w:rPr>
          <w:rFonts w:ascii="Book Antiqua" w:eastAsia="Book Antiqua" w:hAnsi="Book Antiqua" w:cs="Book Antiqua"/>
          <w:b/>
          <w:bCs/>
        </w:rPr>
        <w:t>Adsay NV</w:t>
      </w:r>
      <w:r>
        <w:rPr>
          <w:rFonts w:ascii="Book Antiqua" w:eastAsia="Book Antiqua" w:hAnsi="Book Antiqua" w:cs="Book Antiqua"/>
        </w:rPr>
        <w:t xml:space="preserve">, Basturk O, Thirabanjasak D. Diagnostic features and differential diagnosis of autoimmune pancreatitis. </w:t>
      </w:r>
      <w:r>
        <w:rPr>
          <w:rFonts w:ascii="Book Antiqua" w:eastAsia="Book Antiqua" w:hAnsi="Book Antiqua" w:cs="Book Antiqua"/>
          <w:i/>
          <w:iCs/>
        </w:rPr>
        <w:t>Semin Diagn Pathol</w:t>
      </w:r>
      <w:r>
        <w:rPr>
          <w:rFonts w:ascii="Book Antiqua" w:eastAsia="Book Antiqua" w:hAnsi="Book Antiqua" w:cs="Book Antiqua"/>
        </w:rPr>
        <w:t xml:space="preserve"> 2005; </w:t>
      </w:r>
      <w:r>
        <w:rPr>
          <w:rFonts w:ascii="Book Antiqua" w:eastAsia="Book Antiqua" w:hAnsi="Book Antiqua" w:cs="Book Antiqua"/>
          <w:b/>
          <w:bCs/>
        </w:rPr>
        <w:t>22</w:t>
      </w:r>
      <w:r>
        <w:rPr>
          <w:rFonts w:ascii="Book Antiqua" w:eastAsia="Book Antiqua" w:hAnsi="Book Antiqua" w:cs="Book Antiqua"/>
        </w:rPr>
        <w:t>: 309-317 [PMID: 16939059 DOI: 10.1053/j.semdp.2006.04.008]</w:t>
      </w:r>
    </w:p>
    <w:p w14:paraId="4C3EF152" w14:textId="77777777" w:rsidR="00A77B3E" w:rsidRDefault="00000000">
      <w:pPr>
        <w:spacing w:line="360" w:lineRule="auto"/>
        <w:jc w:val="both"/>
      </w:pPr>
      <w:r>
        <w:rPr>
          <w:rFonts w:ascii="Book Antiqua" w:eastAsia="Book Antiqua" w:hAnsi="Book Antiqua" w:cs="Book Antiqua"/>
        </w:rPr>
        <w:t xml:space="preserve">34 </w:t>
      </w:r>
      <w:r>
        <w:rPr>
          <w:rFonts w:ascii="Book Antiqua" w:eastAsia="Book Antiqua" w:hAnsi="Book Antiqua" w:cs="Book Antiqua"/>
          <w:b/>
          <w:bCs/>
        </w:rPr>
        <w:t>Nagpal SJS</w:t>
      </w:r>
      <w:r>
        <w:rPr>
          <w:rFonts w:ascii="Book Antiqua" w:eastAsia="Book Antiqua" w:hAnsi="Book Antiqua" w:cs="Book Antiqua"/>
        </w:rPr>
        <w:t xml:space="preserve">, Sharma A, Chari ST. Autoimmune Pancreatitis. </w:t>
      </w:r>
      <w:r>
        <w:rPr>
          <w:rFonts w:ascii="Book Antiqua" w:eastAsia="Book Antiqua" w:hAnsi="Book Antiqua" w:cs="Book Antiqua"/>
          <w:i/>
          <w:iCs/>
        </w:rPr>
        <w:t>Am J Gastroenterol</w:t>
      </w:r>
      <w:r>
        <w:rPr>
          <w:rFonts w:ascii="Book Antiqua" w:eastAsia="Book Antiqua" w:hAnsi="Book Antiqua" w:cs="Book Antiqua"/>
        </w:rPr>
        <w:t xml:space="preserve"> 2018; </w:t>
      </w:r>
      <w:r>
        <w:rPr>
          <w:rFonts w:ascii="Book Antiqua" w:eastAsia="Book Antiqua" w:hAnsi="Book Antiqua" w:cs="Book Antiqua"/>
          <w:b/>
          <w:bCs/>
        </w:rPr>
        <w:t>113</w:t>
      </w:r>
      <w:r>
        <w:rPr>
          <w:rFonts w:ascii="Book Antiqua" w:eastAsia="Book Antiqua" w:hAnsi="Book Antiqua" w:cs="Book Antiqua"/>
        </w:rPr>
        <w:t>: 1301 [PMID: 29910463 DOI: 10.1038/s41395-018-0146-0]</w:t>
      </w:r>
    </w:p>
    <w:p w14:paraId="25BCB0EE" w14:textId="77777777" w:rsidR="00A77B3E" w:rsidRDefault="00000000">
      <w:pPr>
        <w:spacing w:line="360" w:lineRule="auto"/>
        <w:jc w:val="both"/>
      </w:pPr>
      <w:r>
        <w:rPr>
          <w:rFonts w:ascii="Book Antiqua" w:eastAsia="Book Antiqua" w:hAnsi="Book Antiqua" w:cs="Book Antiqua"/>
        </w:rPr>
        <w:t xml:space="preserve">35 </w:t>
      </w:r>
      <w:r>
        <w:rPr>
          <w:rFonts w:ascii="Book Antiqua" w:eastAsia="Book Antiqua" w:hAnsi="Book Antiqua" w:cs="Book Antiqua"/>
          <w:b/>
          <w:bCs/>
        </w:rPr>
        <w:t>Minaga K</w:t>
      </w:r>
      <w:r>
        <w:rPr>
          <w:rFonts w:ascii="Book Antiqua" w:eastAsia="Book Antiqua" w:hAnsi="Book Antiqua" w:cs="Book Antiqua"/>
        </w:rPr>
        <w:t xml:space="preserve">, Watanabe T, Hara A, Yoshikawa T, Kamata K, Kudo M. Plasmacytoid Dendritic Cells as a New Therapeutic Target for Autoimmune Pancreatitis and IgG4-Related Disease. </w:t>
      </w:r>
      <w:r>
        <w:rPr>
          <w:rFonts w:ascii="Book Antiqua" w:eastAsia="Book Antiqua" w:hAnsi="Book Antiqua" w:cs="Book Antiqua"/>
          <w:i/>
          <w:iCs/>
        </w:rPr>
        <w:t>Front Immunol</w:t>
      </w:r>
      <w:r>
        <w:rPr>
          <w:rFonts w:ascii="Book Antiqua" w:eastAsia="Book Antiqua" w:hAnsi="Book Antiqua" w:cs="Book Antiqua"/>
        </w:rPr>
        <w:t xml:space="preserve"> 2021; </w:t>
      </w:r>
      <w:r>
        <w:rPr>
          <w:rFonts w:ascii="Book Antiqua" w:eastAsia="Book Antiqua" w:hAnsi="Book Antiqua" w:cs="Book Antiqua"/>
          <w:b/>
          <w:bCs/>
        </w:rPr>
        <w:t>12</w:t>
      </w:r>
      <w:r>
        <w:rPr>
          <w:rFonts w:ascii="Book Antiqua" w:eastAsia="Book Antiqua" w:hAnsi="Book Antiqua" w:cs="Book Antiqua"/>
        </w:rPr>
        <w:t>: 713779 [PMID: 34367181 DOI: 10.3389/fimmu.2021.713779]</w:t>
      </w:r>
    </w:p>
    <w:p w14:paraId="52DC61A4" w14:textId="77777777" w:rsidR="00A77B3E" w:rsidRDefault="00000000">
      <w:pPr>
        <w:spacing w:line="360" w:lineRule="auto"/>
        <w:jc w:val="both"/>
      </w:pPr>
      <w:r>
        <w:rPr>
          <w:rFonts w:ascii="Book Antiqua" w:eastAsia="Book Antiqua" w:hAnsi="Book Antiqua" w:cs="Book Antiqua"/>
        </w:rPr>
        <w:t xml:space="preserve">36 </w:t>
      </w:r>
      <w:r>
        <w:rPr>
          <w:rFonts w:ascii="Book Antiqua" w:eastAsia="Book Antiqua" w:hAnsi="Book Antiqua" w:cs="Book Antiqua"/>
          <w:b/>
          <w:bCs/>
        </w:rPr>
        <w:t>Wallace ZS</w:t>
      </w:r>
      <w:r>
        <w:rPr>
          <w:rFonts w:ascii="Book Antiqua" w:eastAsia="Book Antiqua" w:hAnsi="Book Antiqua" w:cs="Book Antiqua"/>
        </w:rPr>
        <w:t xml:space="preserve">, Deshpande V, Mattoo H, Mahajan VS, Kulikova M, Pillai S, Stone JH. IgG4-Related Disease: Clinical and Laboratory Features in One Hundred Twenty-Five Patients. </w:t>
      </w:r>
      <w:r>
        <w:rPr>
          <w:rFonts w:ascii="Book Antiqua" w:eastAsia="Book Antiqua" w:hAnsi="Book Antiqua" w:cs="Book Antiqua"/>
          <w:i/>
          <w:iCs/>
        </w:rPr>
        <w:t>Arthritis Rheumatol</w:t>
      </w:r>
      <w:r>
        <w:rPr>
          <w:rFonts w:ascii="Book Antiqua" w:eastAsia="Book Antiqua" w:hAnsi="Book Antiqua" w:cs="Book Antiqua"/>
        </w:rPr>
        <w:t xml:space="preserve"> 2015; </w:t>
      </w:r>
      <w:r>
        <w:rPr>
          <w:rFonts w:ascii="Book Antiqua" w:eastAsia="Book Antiqua" w:hAnsi="Book Antiqua" w:cs="Book Antiqua"/>
          <w:b/>
          <w:bCs/>
        </w:rPr>
        <w:t>67</w:t>
      </w:r>
      <w:r>
        <w:rPr>
          <w:rFonts w:ascii="Book Antiqua" w:eastAsia="Book Antiqua" w:hAnsi="Book Antiqua" w:cs="Book Antiqua"/>
        </w:rPr>
        <w:t>: 2466-2475 [PMID: 25988916 DOI: 10.1002/art.39205]</w:t>
      </w:r>
    </w:p>
    <w:p w14:paraId="6B9ABFD8" w14:textId="77777777" w:rsidR="00A77B3E" w:rsidRDefault="00000000">
      <w:pPr>
        <w:spacing w:line="360" w:lineRule="auto"/>
        <w:jc w:val="both"/>
      </w:pPr>
      <w:r>
        <w:rPr>
          <w:rFonts w:ascii="Book Antiqua" w:eastAsia="Book Antiqua" w:hAnsi="Book Antiqua" w:cs="Book Antiqua"/>
        </w:rPr>
        <w:t xml:space="preserve">37 </w:t>
      </w:r>
      <w:r>
        <w:rPr>
          <w:rFonts w:ascii="Book Antiqua" w:eastAsia="Book Antiqua" w:hAnsi="Book Antiqua" w:cs="Book Antiqua"/>
          <w:b/>
          <w:bCs/>
        </w:rPr>
        <w:t>Bledsoe JR</w:t>
      </w:r>
      <w:r>
        <w:rPr>
          <w:rFonts w:ascii="Book Antiqua" w:eastAsia="Book Antiqua" w:hAnsi="Book Antiqua" w:cs="Book Antiqua"/>
        </w:rPr>
        <w:t xml:space="preserve">, Della-Torre E, Rovati L, Deshpande V. IgG4-related disease: review of the histopathologic features, differential diagnosis, and therapeutic approach. </w:t>
      </w:r>
      <w:r>
        <w:rPr>
          <w:rFonts w:ascii="Book Antiqua" w:eastAsia="Book Antiqua" w:hAnsi="Book Antiqua" w:cs="Book Antiqua"/>
          <w:i/>
          <w:iCs/>
        </w:rPr>
        <w:t>APMIS</w:t>
      </w:r>
      <w:r>
        <w:rPr>
          <w:rFonts w:ascii="Book Antiqua" w:eastAsia="Book Antiqua" w:hAnsi="Book Antiqua" w:cs="Book Antiqua"/>
        </w:rPr>
        <w:t xml:space="preserve"> 2018; </w:t>
      </w:r>
      <w:r>
        <w:rPr>
          <w:rFonts w:ascii="Book Antiqua" w:eastAsia="Book Antiqua" w:hAnsi="Book Antiqua" w:cs="Book Antiqua"/>
          <w:b/>
          <w:bCs/>
        </w:rPr>
        <w:t>126</w:t>
      </w:r>
      <w:r>
        <w:rPr>
          <w:rFonts w:ascii="Book Antiqua" w:eastAsia="Book Antiqua" w:hAnsi="Book Antiqua" w:cs="Book Antiqua"/>
        </w:rPr>
        <w:t>: 459-476 [PMID: 29924455 DOI: 10.1111/apm.12845]</w:t>
      </w:r>
    </w:p>
    <w:p w14:paraId="2ABEB78F" w14:textId="77777777" w:rsidR="00A77B3E" w:rsidRDefault="00000000">
      <w:pPr>
        <w:spacing w:line="360" w:lineRule="auto"/>
        <w:jc w:val="both"/>
      </w:pPr>
      <w:r>
        <w:rPr>
          <w:rFonts w:ascii="Book Antiqua" w:eastAsia="Book Antiqua" w:hAnsi="Book Antiqua" w:cs="Book Antiqua"/>
        </w:rPr>
        <w:lastRenderedPageBreak/>
        <w:t xml:space="preserve">38 </w:t>
      </w:r>
      <w:r>
        <w:rPr>
          <w:rFonts w:ascii="Book Antiqua" w:eastAsia="Book Antiqua" w:hAnsi="Book Antiqua" w:cs="Book Antiqua"/>
          <w:b/>
          <w:bCs/>
        </w:rPr>
        <w:t>Majumder S</w:t>
      </w:r>
      <w:r>
        <w:rPr>
          <w:rFonts w:ascii="Book Antiqua" w:eastAsia="Book Antiqua" w:hAnsi="Book Antiqua" w:cs="Book Antiqua"/>
        </w:rPr>
        <w:t xml:space="preserve">, Takahashi N, Chari ST. Autoimmune Pancreatitis. </w:t>
      </w:r>
      <w:r>
        <w:rPr>
          <w:rFonts w:ascii="Book Antiqua" w:eastAsia="Book Antiqua" w:hAnsi="Book Antiqua" w:cs="Book Antiqua"/>
          <w:i/>
          <w:iCs/>
        </w:rPr>
        <w:t>Dig Dis Sci</w:t>
      </w:r>
      <w:r>
        <w:rPr>
          <w:rFonts w:ascii="Book Antiqua" w:eastAsia="Book Antiqua" w:hAnsi="Book Antiqua" w:cs="Book Antiqua"/>
        </w:rPr>
        <w:t xml:space="preserve"> 2017; </w:t>
      </w:r>
      <w:r>
        <w:rPr>
          <w:rFonts w:ascii="Book Antiqua" w:eastAsia="Book Antiqua" w:hAnsi="Book Antiqua" w:cs="Book Antiqua"/>
          <w:b/>
          <w:bCs/>
        </w:rPr>
        <w:t>62</w:t>
      </w:r>
      <w:r>
        <w:rPr>
          <w:rFonts w:ascii="Book Antiqua" w:eastAsia="Book Antiqua" w:hAnsi="Book Antiqua" w:cs="Book Antiqua"/>
        </w:rPr>
        <w:t>: 1762-1769 [PMID: 28365915 DOI: 10.1007/s10620-017-4541-y]</w:t>
      </w:r>
    </w:p>
    <w:p w14:paraId="7194A69D" w14:textId="77777777" w:rsidR="00A77B3E" w:rsidRDefault="00000000">
      <w:pPr>
        <w:spacing w:line="360" w:lineRule="auto"/>
        <w:jc w:val="both"/>
      </w:pPr>
      <w:r>
        <w:rPr>
          <w:rFonts w:ascii="Book Antiqua" w:eastAsia="Book Antiqua" w:hAnsi="Book Antiqua" w:cs="Book Antiqua"/>
        </w:rPr>
        <w:t xml:space="preserve">39 </w:t>
      </w:r>
      <w:r>
        <w:rPr>
          <w:rFonts w:ascii="Book Antiqua" w:eastAsia="Book Antiqua" w:hAnsi="Book Antiqua" w:cs="Book Antiqua"/>
          <w:b/>
          <w:bCs/>
        </w:rPr>
        <w:t>Conti Bellocchi MC</w:t>
      </w:r>
      <w:r>
        <w:rPr>
          <w:rFonts w:ascii="Book Antiqua" w:eastAsia="Book Antiqua" w:hAnsi="Book Antiqua" w:cs="Book Antiqua"/>
        </w:rPr>
        <w:t xml:space="preserve">, Marconato E, Lamonaca L, Cattani Mottes M, Ciccocioppo R, Carrara S, de Pretis N, Gabbrielli A, Crinò SF, Frulloni L. The features and clinical outcomes of inflammatory bowel disease associated with autoimmune pancreatitis: A greater awareness is needed. </w:t>
      </w:r>
      <w:r>
        <w:rPr>
          <w:rFonts w:ascii="Book Antiqua" w:eastAsia="Book Antiqua" w:hAnsi="Book Antiqua" w:cs="Book Antiqua"/>
          <w:i/>
          <w:iCs/>
        </w:rPr>
        <w:t>Medicine (Baltimore)</w:t>
      </w:r>
      <w:r>
        <w:rPr>
          <w:rFonts w:ascii="Book Antiqua" w:eastAsia="Book Antiqua" w:hAnsi="Book Antiqua" w:cs="Book Antiqua"/>
        </w:rPr>
        <w:t xml:space="preserve"> 2022; </w:t>
      </w:r>
      <w:r>
        <w:rPr>
          <w:rFonts w:ascii="Book Antiqua" w:eastAsia="Book Antiqua" w:hAnsi="Book Antiqua" w:cs="Book Antiqua"/>
          <w:b/>
          <w:bCs/>
        </w:rPr>
        <w:t>101</w:t>
      </w:r>
      <w:r>
        <w:rPr>
          <w:rFonts w:ascii="Book Antiqua" w:eastAsia="Book Antiqua" w:hAnsi="Book Antiqua" w:cs="Book Antiqua"/>
        </w:rPr>
        <w:t>: e28602 [PMID: 35089195 DOI: 10.1097/MD.0000000000028602]</w:t>
      </w:r>
    </w:p>
    <w:p w14:paraId="6EC8C1AE" w14:textId="77777777" w:rsidR="00A77B3E" w:rsidRDefault="00000000">
      <w:pPr>
        <w:spacing w:line="360" w:lineRule="auto"/>
        <w:jc w:val="both"/>
      </w:pPr>
      <w:r>
        <w:rPr>
          <w:rFonts w:ascii="Book Antiqua" w:eastAsia="Book Antiqua" w:hAnsi="Book Antiqua" w:cs="Book Antiqua"/>
        </w:rPr>
        <w:t xml:space="preserve">40 </w:t>
      </w:r>
      <w:r>
        <w:rPr>
          <w:rFonts w:ascii="Book Antiqua" w:eastAsia="Book Antiqua" w:hAnsi="Book Antiqua" w:cs="Book Antiqua"/>
          <w:b/>
          <w:bCs/>
        </w:rPr>
        <w:t>Lorenzo D</w:t>
      </w:r>
      <w:r>
        <w:rPr>
          <w:rFonts w:ascii="Book Antiqua" w:eastAsia="Book Antiqua" w:hAnsi="Book Antiqua" w:cs="Book Antiqua"/>
        </w:rPr>
        <w:t xml:space="preserve">, Maire F, Stefanescu C, Gornet JM, Seksik P, Serrero M, Bournet B, Marteau P, Amiot A, Laharie D, Trang C, Coffin B, Bellaiche G, Cadiot G, Reenaers C, Racine A, Viennot S, Pauwels A, Bouguen G, Savoye G, Pelletier AL, Pineton de Chambrun G, Lahmek P, Nahon S, Abitbol V; GETAID-AIP study group. Features of Autoimmune Pancreatitis Associated With Inflammatory Bowel Diseases. </w:t>
      </w:r>
      <w:r>
        <w:rPr>
          <w:rFonts w:ascii="Book Antiqua" w:eastAsia="Book Antiqua" w:hAnsi="Book Antiqua" w:cs="Book Antiqua"/>
          <w:i/>
          <w:iCs/>
        </w:rPr>
        <w:t>Clin Gastroenterol Hepatol</w:t>
      </w:r>
      <w:r>
        <w:rPr>
          <w:rFonts w:ascii="Book Antiqua" w:eastAsia="Book Antiqua" w:hAnsi="Book Antiqua" w:cs="Book Antiqua"/>
        </w:rPr>
        <w:t xml:space="preserve"> 2018; </w:t>
      </w:r>
      <w:r>
        <w:rPr>
          <w:rFonts w:ascii="Book Antiqua" w:eastAsia="Book Antiqua" w:hAnsi="Book Antiqua" w:cs="Book Antiqua"/>
          <w:b/>
          <w:bCs/>
        </w:rPr>
        <w:t>16</w:t>
      </w:r>
      <w:r>
        <w:rPr>
          <w:rFonts w:ascii="Book Antiqua" w:eastAsia="Book Antiqua" w:hAnsi="Book Antiqua" w:cs="Book Antiqua"/>
        </w:rPr>
        <w:t>: 59-67 [PMID: 28782667 DOI: 10.1016/j.cgh.2017.07.033]</w:t>
      </w:r>
    </w:p>
    <w:p w14:paraId="26BB18BD" w14:textId="77777777" w:rsidR="00A77B3E" w:rsidRDefault="00000000">
      <w:pPr>
        <w:spacing w:line="360" w:lineRule="auto"/>
        <w:jc w:val="both"/>
      </w:pPr>
      <w:r>
        <w:rPr>
          <w:rFonts w:ascii="Book Antiqua" w:eastAsia="Book Antiqua" w:hAnsi="Book Antiqua" w:cs="Book Antiqua"/>
        </w:rPr>
        <w:t xml:space="preserve">41 </w:t>
      </w:r>
      <w:r>
        <w:rPr>
          <w:rFonts w:ascii="Book Antiqua" w:eastAsia="Book Antiqua" w:hAnsi="Book Antiqua" w:cs="Book Antiqua"/>
          <w:b/>
          <w:bCs/>
        </w:rPr>
        <w:t>Zen Y</w:t>
      </w:r>
      <w:r>
        <w:rPr>
          <w:rFonts w:ascii="Book Antiqua" w:eastAsia="Book Antiqua" w:hAnsi="Book Antiqua" w:cs="Book Antiqua"/>
        </w:rPr>
        <w:t xml:space="preserve">. Type 2 Autoimmune Pancreatitis: Consensus and Controversies. </w:t>
      </w:r>
      <w:r>
        <w:rPr>
          <w:rFonts w:ascii="Book Antiqua" w:eastAsia="Book Antiqua" w:hAnsi="Book Antiqua" w:cs="Book Antiqua"/>
          <w:i/>
          <w:iCs/>
        </w:rPr>
        <w:t>Gut Liver</w:t>
      </w:r>
      <w:r>
        <w:rPr>
          <w:rFonts w:ascii="Book Antiqua" w:eastAsia="Book Antiqua" w:hAnsi="Book Antiqua" w:cs="Book Antiqua"/>
        </w:rPr>
        <w:t xml:space="preserve"> 2022; </w:t>
      </w:r>
      <w:r>
        <w:rPr>
          <w:rFonts w:ascii="Book Antiqua" w:eastAsia="Book Antiqua" w:hAnsi="Book Antiqua" w:cs="Book Antiqua"/>
          <w:b/>
          <w:bCs/>
        </w:rPr>
        <w:t>16</w:t>
      </w:r>
      <w:r>
        <w:rPr>
          <w:rFonts w:ascii="Book Antiqua" w:eastAsia="Book Antiqua" w:hAnsi="Book Antiqua" w:cs="Book Antiqua"/>
        </w:rPr>
        <w:t>: 357-365 [PMID: 34670874 DOI: 10.5009/gnl210241]</w:t>
      </w:r>
    </w:p>
    <w:p w14:paraId="72B0CD1E" w14:textId="77777777" w:rsidR="00A77B3E" w:rsidRDefault="00000000">
      <w:pPr>
        <w:spacing w:line="360" w:lineRule="auto"/>
        <w:jc w:val="both"/>
      </w:pPr>
      <w:r>
        <w:rPr>
          <w:rFonts w:ascii="Book Antiqua" w:eastAsia="Book Antiqua" w:hAnsi="Book Antiqua" w:cs="Book Antiqua"/>
        </w:rPr>
        <w:t xml:space="preserve">42 </w:t>
      </w:r>
      <w:r>
        <w:rPr>
          <w:rFonts w:ascii="Book Antiqua" w:eastAsia="Book Antiqua" w:hAnsi="Book Antiqua" w:cs="Book Antiqua"/>
          <w:b/>
          <w:bCs/>
        </w:rPr>
        <w:t>Negrelli R</w:t>
      </w:r>
      <w:r>
        <w:rPr>
          <w:rFonts w:ascii="Book Antiqua" w:eastAsia="Book Antiqua" w:hAnsi="Book Antiqua" w:cs="Book Antiqua"/>
        </w:rPr>
        <w:t xml:space="preserve">, Boninsegna E, Avesani G, Zamboni GA, Brozzi L, Frulloni L, Manfredi R, Pozzi Mucelli R. Type 1 and Type 2 Autoimmune Pancreatitis: Distinctive Clinical and Pathological Features, But Are There Any Differences at Magnetic Resonance? Experience From a Referral Center. </w:t>
      </w:r>
      <w:r>
        <w:rPr>
          <w:rFonts w:ascii="Book Antiqua" w:eastAsia="Book Antiqua" w:hAnsi="Book Antiqua" w:cs="Book Antiqua"/>
          <w:i/>
          <w:iCs/>
        </w:rPr>
        <w:t>Pancreas</w:t>
      </w:r>
      <w:r>
        <w:rPr>
          <w:rFonts w:ascii="Book Antiqua" w:eastAsia="Book Antiqua" w:hAnsi="Book Antiqua" w:cs="Book Antiqua"/>
        </w:rPr>
        <w:t xml:space="preserve"> 2018; </w:t>
      </w:r>
      <w:r>
        <w:rPr>
          <w:rFonts w:ascii="Book Antiqua" w:eastAsia="Book Antiqua" w:hAnsi="Book Antiqua" w:cs="Book Antiqua"/>
          <w:b/>
          <w:bCs/>
        </w:rPr>
        <w:t>47</w:t>
      </w:r>
      <w:r>
        <w:rPr>
          <w:rFonts w:ascii="Book Antiqua" w:eastAsia="Book Antiqua" w:hAnsi="Book Antiqua" w:cs="Book Antiqua"/>
        </w:rPr>
        <w:t>: 1115-1122 [PMID: 30141780 DOI: 10.1097/MPA.0000000000001142]</w:t>
      </w:r>
    </w:p>
    <w:p w14:paraId="03B9FC87" w14:textId="77777777" w:rsidR="00A77B3E" w:rsidRDefault="00000000">
      <w:pPr>
        <w:spacing w:line="360" w:lineRule="auto"/>
        <w:jc w:val="both"/>
      </w:pPr>
      <w:r>
        <w:rPr>
          <w:rFonts w:ascii="Book Antiqua" w:eastAsia="Book Antiqua" w:hAnsi="Book Antiqua" w:cs="Book Antiqua"/>
        </w:rPr>
        <w:t xml:space="preserve">43 </w:t>
      </w:r>
      <w:r>
        <w:rPr>
          <w:rFonts w:ascii="Book Antiqua" w:eastAsia="Book Antiqua" w:hAnsi="Book Antiqua" w:cs="Book Antiqua"/>
          <w:b/>
          <w:bCs/>
        </w:rPr>
        <w:t>Ha J</w:t>
      </w:r>
      <w:r>
        <w:rPr>
          <w:rFonts w:ascii="Book Antiqua" w:eastAsia="Book Antiqua" w:hAnsi="Book Antiqua" w:cs="Book Antiqua"/>
        </w:rPr>
        <w:t xml:space="preserve">, Choi SH, Kim KW, Kim JH, Kim HJ. MRI features for differentiation of autoimmune pancreatitis from pancreatic ductal adenocarcinoma: A systematic review and meta-analysis. </w:t>
      </w:r>
      <w:r>
        <w:rPr>
          <w:rFonts w:ascii="Book Antiqua" w:eastAsia="Book Antiqua" w:hAnsi="Book Antiqua" w:cs="Book Antiqua"/>
          <w:i/>
          <w:iCs/>
        </w:rPr>
        <w:t>Dig Liver Dis</w:t>
      </w:r>
      <w:r>
        <w:rPr>
          <w:rFonts w:ascii="Book Antiqua" w:eastAsia="Book Antiqua" w:hAnsi="Book Antiqua" w:cs="Book Antiqua"/>
        </w:rPr>
        <w:t xml:space="preserve"> 2022; </w:t>
      </w:r>
      <w:r>
        <w:rPr>
          <w:rFonts w:ascii="Book Antiqua" w:eastAsia="Book Antiqua" w:hAnsi="Book Antiqua" w:cs="Book Antiqua"/>
          <w:b/>
          <w:bCs/>
        </w:rPr>
        <w:t>54</w:t>
      </w:r>
      <w:r>
        <w:rPr>
          <w:rFonts w:ascii="Book Antiqua" w:eastAsia="Book Antiqua" w:hAnsi="Book Antiqua" w:cs="Book Antiqua"/>
        </w:rPr>
        <w:t>: 849-856 [PMID: 34903501 DOI: 10.1016/j.dld.2021.11.013]</w:t>
      </w:r>
    </w:p>
    <w:p w14:paraId="111967A4" w14:textId="77777777" w:rsidR="00A77B3E" w:rsidRDefault="00000000">
      <w:pPr>
        <w:spacing w:line="360" w:lineRule="auto"/>
        <w:jc w:val="both"/>
      </w:pPr>
      <w:r>
        <w:rPr>
          <w:rFonts w:ascii="Book Antiqua" w:eastAsia="Book Antiqua" w:hAnsi="Book Antiqua" w:cs="Book Antiqua"/>
        </w:rPr>
        <w:t xml:space="preserve">44 </w:t>
      </w:r>
      <w:r>
        <w:rPr>
          <w:rFonts w:ascii="Book Antiqua" w:eastAsia="Book Antiqua" w:hAnsi="Book Antiqua" w:cs="Book Antiqua"/>
          <w:b/>
          <w:bCs/>
        </w:rPr>
        <w:t>Haaga JR</w:t>
      </w:r>
      <w:r>
        <w:rPr>
          <w:rFonts w:ascii="Book Antiqua" w:eastAsia="Book Antiqua" w:hAnsi="Book Antiqua" w:cs="Book Antiqua"/>
        </w:rPr>
        <w:t xml:space="preserve">, Alfidi RJ, Zelch MG, Meany TF, Boller M, Gonzalez L, Jelden GL. Computed tomography of the pancreas. </w:t>
      </w:r>
      <w:r>
        <w:rPr>
          <w:rFonts w:ascii="Book Antiqua" w:eastAsia="Book Antiqua" w:hAnsi="Book Antiqua" w:cs="Book Antiqua"/>
          <w:i/>
          <w:iCs/>
        </w:rPr>
        <w:t>Radiology</w:t>
      </w:r>
      <w:r>
        <w:rPr>
          <w:rFonts w:ascii="Book Antiqua" w:eastAsia="Book Antiqua" w:hAnsi="Book Antiqua" w:cs="Book Antiqua"/>
        </w:rPr>
        <w:t xml:space="preserve"> 1976; </w:t>
      </w:r>
      <w:r>
        <w:rPr>
          <w:rFonts w:ascii="Book Antiqua" w:eastAsia="Book Antiqua" w:hAnsi="Book Antiqua" w:cs="Book Antiqua"/>
          <w:b/>
          <w:bCs/>
        </w:rPr>
        <w:t>120</w:t>
      </w:r>
      <w:r>
        <w:rPr>
          <w:rFonts w:ascii="Book Antiqua" w:eastAsia="Book Antiqua" w:hAnsi="Book Antiqua" w:cs="Book Antiqua"/>
        </w:rPr>
        <w:t>: 589-595 [PMID: 781727 DOI: 10.1148/120.3.589]</w:t>
      </w:r>
    </w:p>
    <w:p w14:paraId="16A9B295" w14:textId="77777777" w:rsidR="00A77B3E" w:rsidRDefault="00000000">
      <w:pPr>
        <w:spacing w:line="360" w:lineRule="auto"/>
        <w:jc w:val="both"/>
      </w:pPr>
      <w:r>
        <w:rPr>
          <w:rFonts w:ascii="Book Antiqua" w:eastAsia="Book Antiqua" w:hAnsi="Book Antiqua" w:cs="Book Antiqua"/>
        </w:rPr>
        <w:t xml:space="preserve">45 </w:t>
      </w:r>
      <w:r>
        <w:rPr>
          <w:rFonts w:ascii="Book Antiqua" w:eastAsia="Book Antiqua" w:hAnsi="Book Antiqua" w:cs="Book Antiqua"/>
          <w:b/>
          <w:bCs/>
        </w:rPr>
        <w:t>Ogawa H</w:t>
      </w:r>
      <w:r>
        <w:rPr>
          <w:rFonts w:ascii="Book Antiqua" w:eastAsia="Book Antiqua" w:hAnsi="Book Antiqua" w:cs="Book Antiqua"/>
        </w:rPr>
        <w:t xml:space="preserve">, Takehara Y, Naganawa S. Imaging diagnosis of autoimmune pancreatitis: computed tomography and magnetic resonance imaging. </w:t>
      </w:r>
      <w:r>
        <w:rPr>
          <w:rFonts w:ascii="Book Antiqua" w:eastAsia="Book Antiqua" w:hAnsi="Book Antiqua" w:cs="Book Antiqua"/>
          <w:i/>
          <w:iCs/>
        </w:rPr>
        <w:t>J Med Ultrason (2001)</w:t>
      </w:r>
      <w:r>
        <w:rPr>
          <w:rFonts w:ascii="Book Antiqua" w:eastAsia="Book Antiqua" w:hAnsi="Book Antiqua" w:cs="Book Antiqua"/>
        </w:rPr>
        <w:t xml:space="preserve"> 2021; </w:t>
      </w:r>
      <w:r>
        <w:rPr>
          <w:rFonts w:ascii="Book Antiqua" w:eastAsia="Book Antiqua" w:hAnsi="Book Antiqua" w:cs="Book Antiqua"/>
          <w:b/>
          <w:bCs/>
        </w:rPr>
        <w:t>48</w:t>
      </w:r>
      <w:r>
        <w:rPr>
          <w:rFonts w:ascii="Book Antiqua" w:eastAsia="Book Antiqua" w:hAnsi="Book Antiqua" w:cs="Book Antiqua"/>
        </w:rPr>
        <w:t>: 565-571 [PMID: 34698963 DOI: 10.1007/s10396-021-01145-8]</w:t>
      </w:r>
    </w:p>
    <w:p w14:paraId="0734B3DB" w14:textId="77777777" w:rsidR="00A77B3E" w:rsidRDefault="00000000">
      <w:pPr>
        <w:spacing w:line="360" w:lineRule="auto"/>
        <w:jc w:val="both"/>
      </w:pPr>
      <w:r>
        <w:rPr>
          <w:rFonts w:ascii="Book Antiqua" w:eastAsia="Book Antiqua" w:hAnsi="Book Antiqua" w:cs="Book Antiqua"/>
        </w:rPr>
        <w:lastRenderedPageBreak/>
        <w:t xml:space="preserve">46 </w:t>
      </w:r>
      <w:r>
        <w:rPr>
          <w:rFonts w:ascii="Book Antiqua" w:eastAsia="Book Antiqua" w:hAnsi="Book Antiqua" w:cs="Book Antiqua"/>
          <w:b/>
          <w:bCs/>
        </w:rPr>
        <w:t>Rehnitz C</w:t>
      </w:r>
      <w:r>
        <w:rPr>
          <w:rFonts w:ascii="Book Antiqua" w:eastAsia="Book Antiqua" w:hAnsi="Book Antiqua" w:cs="Book Antiqua"/>
        </w:rPr>
        <w:t xml:space="preserve">, Klauss M, Singer R, Ehehalt R, Werner J, Büchler MW, Kauczor HU, Grenacher L. Morphologic patterns of autoimmune pancreatitis in CT and MRI. </w:t>
      </w:r>
      <w:r>
        <w:rPr>
          <w:rFonts w:ascii="Book Antiqua" w:eastAsia="Book Antiqua" w:hAnsi="Book Antiqua" w:cs="Book Antiqua"/>
          <w:i/>
          <w:iCs/>
        </w:rPr>
        <w:t>Pancreatology</w:t>
      </w:r>
      <w:r>
        <w:rPr>
          <w:rFonts w:ascii="Book Antiqua" w:eastAsia="Book Antiqua" w:hAnsi="Book Antiqua" w:cs="Book Antiqua"/>
        </w:rPr>
        <w:t xml:space="preserve"> 2011; </w:t>
      </w:r>
      <w:r>
        <w:rPr>
          <w:rFonts w:ascii="Book Antiqua" w:eastAsia="Book Antiqua" w:hAnsi="Book Antiqua" w:cs="Book Antiqua"/>
          <w:b/>
          <w:bCs/>
        </w:rPr>
        <w:t>11</w:t>
      </w:r>
      <w:r>
        <w:rPr>
          <w:rFonts w:ascii="Book Antiqua" w:eastAsia="Book Antiqua" w:hAnsi="Book Antiqua" w:cs="Book Antiqua"/>
        </w:rPr>
        <w:t>: 240-251 [PMID: 21625195 DOI: 10.1159/000327708]</w:t>
      </w:r>
    </w:p>
    <w:p w14:paraId="0BE4951B" w14:textId="77777777" w:rsidR="00A77B3E" w:rsidRDefault="00000000">
      <w:pPr>
        <w:spacing w:line="360" w:lineRule="auto"/>
        <w:jc w:val="both"/>
      </w:pPr>
      <w:r>
        <w:rPr>
          <w:rFonts w:ascii="Book Antiqua" w:eastAsia="Book Antiqua" w:hAnsi="Book Antiqua" w:cs="Book Antiqua"/>
        </w:rPr>
        <w:t xml:space="preserve">47 </w:t>
      </w:r>
      <w:r>
        <w:rPr>
          <w:rFonts w:ascii="Book Antiqua" w:eastAsia="Book Antiqua" w:hAnsi="Book Antiqua" w:cs="Book Antiqua"/>
          <w:b/>
          <w:bCs/>
        </w:rPr>
        <w:t>Takahashi N</w:t>
      </w:r>
      <w:r>
        <w:rPr>
          <w:rFonts w:ascii="Book Antiqua" w:eastAsia="Book Antiqua" w:hAnsi="Book Antiqua" w:cs="Book Antiqua"/>
        </w:rPr>
        <w:t xml:space="preserve">, Fletcher JG, Hough DM, Fidler JL, Kawashima A, Mandrekar JN, Chari ST. Autoimmune pancreatitis: differentiation from pancreatic carcinoma and normal pancreas on the basis of enhancement characteristics at dual-phase CT. </w:t>
      </w:r>
      <w:r>
        <w:rPr>
          <w:rFonts w:ascii="Book Antiqua" w:eastAsia="Book Antiqua" w:hAnsi="Book Antiqua" w:cs="Book Antiqua"/>
          <w:i/>
          <w:iCs/>
        </w:rPr>
        <w:t>AJR Am J Roentgenol</w:t>
      </w:r>
      <w:r>
        <w:rPr>
          <w:rFonts w:ascii="Book Antiqua" w:eastAsia="Book Antiqua" w:hAnsi="Book Antiqua" w:cs="Book Antiqua"/>
        </w:rPr>
        <w:t xml:space="preserve"> 2009; </w:t>
      </w:r>
      <w:r>
        <w:rPr>
          <w:rFonts w:ascii="Book Antiqua" w:eastAsia="Book Antiqua" w:hAnsi="Book Antiqua" w:cs="Book Antiqua"/>
          <w:b/>
          <w:bCs/>
        </w:rPr>
        <w:t>193</w:t>
      </w:r>
      <w:r>
        <w:rPr>
          <w:rFonts w:ascii="Book Antiqua" w:eastAsia="Book Antiqua" w:hAnsi="Book Antiqua" w:cs="Book Antiqua"/>
        </w:rPr>
        <w:t>: 479-484 [PMID: 19620446 DOI: 10.2214/AJR.08.1883]</w:t>
      </w:r>
    </w:p>
    <w:p w14:paraId="5B38D74B" w14:textId="77777777" w:rsidR="00A77B3E" w:rsidRDefault="00000000">
      <w:pPr>
        <w:spacing w:line="360" w:lineRule="auto"/>
        <w:jc w:val="both"/>
      </w:pPr>
      <w:r>
        <w:rPr>
          <w:rFonts w:ascii="Book Antiqua" w:eastAsia="Book Antiqua" w:hAnsi="Book Antiqua" w:cs="Book Antiqua"/>
        </w:rPr>
        <w:t xml:space="preserve">48 </w:t>
      </w:r>
      <w:r>
        <w:rPr>
          <w:rFonts w:ascii="Book Antiqua" w:eastAsia="Book Antiqua" w:hAnsi="Book Antiqua" w:cs="Book Antiqua"/>
          <w:b/>
          <w:bCs/>
        </w:rPr>
        <w:t>Wakabayashi T</w:t>
      </w:r>
      <w:r>
        <w:rPr>
          <w:rFonts w:ascii="Book Antiqua" w:eastAsia="Book Antiqua" w:hAnsi="Book Antiqua" w:cs="Book Antiqua"/>
        </w:rPr>
        <w:t xml:space="preserve">, Kawaura Y, Satomura Y, Watanabe H, Motoo Y, Okai T, Sawabu N. Clinical and imaging features of autoimmune pancreatitis with focal pancreatic swelling or mass formation: comparison with so-called tumor-forming pancreatitis and pancreatic carcinoma. </w:t>
      </w:r>
      <w:r>
        <w:rPr>
          <w:rFonts w:ascii="Book Antiqua" w:eastAsia="Book Antiqua" w:hAnsi="Book Antiqua" w:cs="Book Antiqua"/>
          <w:i/>
          <w:iCs/>
        </w:rPr>
        <w:t>Am J Gastroenterol</w:t>
      </w:r>
      <w:r>
        <w:rPr>
          <w:rFonts w:ascii="Book Antiqua" w:eastAsia="Book Antiqua" w:hAnsi="Book Antiqua" w:cs="Book Antiqua"/>
        </w:rPr>
        <w:t xml:space="preserve"> 2003; </w:t>
      </w:r>
      <w:r>
        <w:rPr>
          <w:rFonts w:ascii="Book Antiqua" w:eastAsia="Book Antiqua" w:hAnsi="Book Antiqua" w:cs="Book Antiqua"/>
          <w:b/>
          <w:bCs/>
        </w:rPr>
        <w:t>98</w:t>
      </w:r>
      <w:r>
        <w:rPr>
          <w:rFonts w:ascii="Book Antiqua" w:eastAsia="Book Antiqua" w:hAnsi="Book Antiqua" w:cs="Book Antiqua"/>
        </w:rPr>
        <w:t>: 2679-2687 [PMID: 14687817 DOI: 10.1111/j.1572-0241.2003.08727.x]</w:t>
      </w:r>
    </w:p>
    <w:p w14:paraId="2EA831B6" w14:textId="77777777" w:rsidR="00A77B3E" w:rsidRDefault="00000000">
      <w:pPr>
        <w:spacing w:line="360" w:lineRule="auto"/>
        <w:jc w:val="both"/>
      </w:pPr>
      <w:r>
        <w:rPr>
          <w:rFonts w:ascii="Book Antiqua" w:eastAsia="Book Antiqua" w:hAnsi="Book Antiqua" w:cs="Book Antiqua"/>
        </w:rPr>
        <w:t xml:space="preserve">49 </w:t>
      </w:r>
      <w:r>
        <w:rPr>
          <w:rFonts w:ascii="Book Antiqua" w:eastAsia="Book Antiqua" w:hAnsi="Book Antiqua" w:cs="Book Antiqua"/>
          <w:b/>
          <w:bCs/>
        </w:rPr>
        <w:t>Suzuki K</w:t>
      </w:r>
      <w:r>
        <w:rPr>
          <w:rFonts w:ascii="Book Antiqua" w:eastAsia="Book Antiqua" w:hAnsi="Book Antiqua" w:cs="Book Antiqua"/>
        </w:rPr>
        <w:t xml:space="preserve">, Itoh S, Nagasaka T, Ogawa H, Ota T, Naganawa S. CT findings in autoimmune pancreatitis: assessment using multiphase contrast-enhanced multisection CT. </w:t>
      </w:r>
      <w:r>
        <w:rPr>
          <w:rFonts w:ascii="Book Antiqua" w:eastAsia="Book Antiqua" w:hAnsi="Book Antiqua" w:cs="Book Antiqua"/>
          <w:i/>
          <w:iCs/>
        </w:rPr>
        <w:t>Clin Radiol</w:t>
      </w:r>
      <w:r>
        <w:rPr>
          <w:rFonts w:ascii="Book Antiqua" w:eastAsia="Book Antiqua" w:hAnsi="Book Antiqua" w:cs="Book Antiqua"/>
        </w:rPr>
        <w:t xml:space="preserve"> 2010; </w:t>
      </w:r>
      <w:r>
        <w:rPr>
          <w:rFonts w:ascii="Book Antiqua" w:eastAsia="Book Antiqua" w:hAnsi="Book Antiqua" w:cs="Book Antiqua"/>
          <w:b/>
          <w:bCs/>
        </w:rPr>
        <w:t>65</w:t>
      </w:r>
      <w:r>
        <w:rPr>
          <w:rFonts w:ascii="Book Antiqua" w:eastAsia="Book Antiqua" w:hAnsi="Book Antiqua" w:cs="Book Antiqua"/>
        </w:rPr>
        <w:t>: 735-743 [PMID: 20696301 DOI: 10.1016/j.crad.2010.06.002]</w:t>
      </w:r>
    </w:p>
    <w:p w14:paraId="0587E851" w14:textId="77777777" w:rsidR="00A77B3E" w:rsidRDefault="00000000">
      <w:pPr>
        <w:spacing w:line="360" w:lineRule="auto"/>
        <w:jc w:val="both"/>
      </w:pPr>
      <w:r>
        <w:rPr>
          <w:rFonts w:ascii="Book Antiqua" w:eastAsia="Book Antiqua" w:hAnsi="Book Antiqua" w:cs="Book Antiqua"/>
        </w:rPr>
        <w:t xml:space="preserve">50 </w:t>
      </w:r>
      <w:r>
        <w:rPr>
          <w:rFonts w:ascii="Book Antiqua" w:eastAsia="Book Antiqua" w:hAnsi="Book Antiqua" w:cs="Book Antiqua"/>
          <w:b/>
          <w:bCs/>
        </w:rPr>
        <w:t>Sugumar A</w:t>
      </w:r>
      <w:r>
        <w:rPr>
          <w:rFonts w:ascii="Book Antiqua" w:eastAsia="Book Antiqua" w:hAnsi="Book Antiqua" w:cs="Book Antiqua"/>
        </w:rPr>
        <w:t xml:space="preserve">, Levy MJ, Kamisawa T, Webster GJ, Kim MH, Enders F, Amin Z, Baron TH, Chapman MH, Church NI, Clain JE, Egawa N, Johnson GJ, Okazaki K, Pearson RK, Pereira SP, Petersen BT, Read S, Sah RP, Sandanayake NS, Takahashi N, Topazian MD, Uchida K, Vege SS, Chari ST. Endoscopic retrograde pancreatography criteria to diagnose autoimmune pancreatitis: an international multicentre study. </w:t>
      </w:r>
      <w:r>
        <w:rPr>
          <w:rFonts w:ascii="Book Antiqua" w:eastAsia="Book Antiqua" w:hAnsi="Book Antiqua" w:cs="Book Antiqua"/>
          <w:i/>
          <w:iCs/>
        </w:rPr>
        <w:t>Gut</w:t>
      </w:r>
      <w:r>
        <w:rPr>
          <w:rFonts w:ascii="Book Antiqua" w:eastAsia="Book Antiqua" w:hAnsi="Book Antiqua" w:cs="Book Antiqua"/>
        </w:rPr>
        <w:t xml:space="preserve"> 2011; </w:t>
      </w:r>
      <w:r>
        <w:rPr>
          <w:rFonts w:ascii="Book Antiqua" w:eastAsia="Book Antiqua" w:hAnsi="Book Antiqua" w:cs="Book Antiqua"/>
          <w:b/>
          <w:bCs/>
        </w:rPr>
        <w:t>60</w:t>
      </w:r>
      <w:r>
        <w:rPr>
          <w:rFonts w:ascii="Book Antiqua" w:eastAsia="Book Antiqua" w:hAnsi="Book Antiqua" w:cs="Book Antiqua"/>
        </w:rPr>
        <w:t>: 666-670 [PMID: 21131631 DOI: 10.1136/gut.2010.207951]</w:t>
      </w:r>
    </w:p>
    <w:p w14:paraId="49E80CB2" w14:textId="77777777" w:rsidR="00A77B3E" w:rsidRDefault="00000000">
      <w:pPr>
        <w:spacing w:line="360" w:lineRule="auto"/>
        <w:jc w:val="both"/>
      </w:pPr>
      <w:r>
        <w:rPr>
          <w:rFonts w:ascii="Book Antiqua" w:eastAsia="Book Antiqua" w:hAnsi="Book Antiqua" w:cs="Book Antiqua"/>
        </w:rPr>
        <w:t xml:space="preserve">51 </w:t>
      </w:r>
      <w:r>
        <w:rPr>
          <w:rFonts w:ascii="Book Antiqua" w:eastAsia="Book Antiqua" w:hAnsi="Book Antiqua" w:cs="Book Antiqua"/>
          <w:b/>
          <w:bCs/>
        </w:rPr>
        <w:t>Kawai Y</w:t>
      </w:r>
      <w:r>
        <w:rPr>
          <w:rFonts w:ascii="Book Antiqua" w:eastAsia="Book Antiqua" w:hAnsi="Book Antiqua" w:cs="Book Antiqua"/>
        </w:rPr>
        <w:t xml:space="preserve">, Suzuki K, Itoh S, Takada A, Mori Y, Naganawa S. Autoimmune pancreatitis: assessment of the enhanced duct sign on multiphase contrast-enhanced computed tomography. </w:t>
      </w:r>
      <w:r>
        <w:rPr>
          <w:rFonts w:ascii="Book Antiqua" w:eastAsia="Book Antiqua" w:hAnsi="Book Antiqua" w:cs="Book Antiqua"/>
          <w:i/>
          <w:iCs/>
        </w:rPr>
        <w:t>Eur J Radiol</w:t>
      </w:r>
      <w:r>
        <w:rPr>
          <w:rFonts w:ascii="Book Antiqua" w:eastAsia="Book Antiqua" w:hAnsi="Book Antiqua" w:cs="Book Antiqua"/>
        </w:rPr>
        <w:t xml:space="preserve"> 2012; </w:t>
      </w:r>
      <w:r>
        <w:rPr>
          <w:rFonts w:ascii="Book Antiqua" w:eastAsia="Book Antiqua" w:hAnsi="Book Antiqua" w:cs="Book Antiqua"/>
          <w:b/>
          <w:bCs/>
        </w:rPr>
        <w:t>81</w:t>
      </w:r>
      <w:r>
        <w:rPr>
          <w:rFonts w:ascii="Book Antiqua" w:eastAsia="Book Antiqua" w:hAnsi="Book Antiqua" w:cs="Book Antiqua"/>
        </w:rPr>
        <w:t>: 3055-3060 [PMID: 22613506 DOI: 10.1016/j.ejrad.2012.04.023]</w:t>
      </w:r>
    </w:p>
    <w:p w14:paraId="663BD504" w14:textId="77777777" w:rsidR="00A77B3E" w:rsidRDefault="00000000">
      <w:pPr>
        <w:spacing w:line="360" w:lineRule="auto"/>
        <w:jc w:val="both"/>
      </w:pPr>
      <w:r>
        <w:rPr>
          <w:rFonts w:ascii="Book Antiqua" w:eastAsia="Book Antiqua" w:hAnsi="Book Antiqua" w:cs="Book Antiqua"/>
        </w:rPr>
        <w:t xml:space="preserve">52 </w:t>
      </w:r>
      <w:r>
        <w:rPr>
          <w:rFonts w:ascii="Book Antiqua" w:eastAsia="Book Antiqua" w:hAnsi="Book Antiqua" w:cs="Book Antiqua"/>
          <w:b/>
          <w:bCs/>
        </w:rPr>
        <w:t>Muhi A</w:t>
      </w:r>
      <w:r>
        <w:rPr>
          <w:rFonts w:ascii="Book Antiqua" w:eastAsia="Book Antiqua" w:hAnsi="Book Antiqua" w:cs="Book Antiqua"/>
        </w:rPr>
        <w:t xml:space="preserve">, Ichikawa T, Motosugi U, Sou H, Sano K, Tsukamoto T, Fatima Z, Araki T. Mass-forming autoimmune pancreatitis and pancreatic carcinoma: differential diagnosis on the basis of computed tomography and magnetic resonance cholangiopancreatography, and diffusion-weighted imaging findings. </w:t>
      </w:r>
      <w:r>
        <w:rPr>
          <w:rFonts w:ascii="Book Antiqua" w:eastAsia="Book Antiqua" w:hAnsi="Book Antiqua" w:cs="Book Antiqua"/>
          <w:i/>
          <w:iCs/>
        </w:rPr>
        <w:t>J Magn Reson Imaging</w:t>
      </w:r>
      <w:r>
        <w:rPr>
          <w:rFonts w:ascii="Book Antiqua" w:eastAsia="Book Antiqua" w:hAnsi="Book Antiqua" w:cs="Book Antiqua"/>
        </w:rPr>
        <w:t xml:space="preserve"> 2012; </w:t>
      </w:r>
      <w:r>
        <w:rPr>
          <w:rFonts w:ascii="Book Antiqua" w:eastAsia="Book Antiqua" w:hAnsi="Book Antiqua" w:cs="Book Antiqua"/>
          <w:b/>
          <w:bCs/>
        </w:rPr>
        <w:t>35</w:t>
      </w:r>
      <w:r>
        <w:rPr>
          <w:rFonts w:ascii="Book Antiqua" w:eastAsia="Book Antiqua" w:hAnsi="Book Antiqua" w:cs="Book Antiqua"/>
        </w:rPr>
        <w:t>: 827-836 [PMID: 22069025 DOI: 10.1002/jmri.22881]</w:t>
      </w:r>
    </w:p>
    <w:p w14:paraId="2067D7D1" w14:textId="77777777" w:rsidR="00A77B3E" w:rsidRDefault="00000000">
      <w:pPr>
        <w:spacing w:line="360" w:lineRule="auto"/>
        <w:jc w:val="both"/>
      </w:pPr>
      <w:r>
        <w:rPr>
          <w:rFonts w:ascii="Book Antiqua" w:eastAsia="Book Antiqua" w:hAnsi="Book Antiqua" w:cs="Book Antiqua"/>
        </w:rPr>
        <w:lastRenderedPageBreak/>
        <w:t xml:space="preserve">53 </w:t>
      </w:r>
      <w:r>
        <w:rPr>
          <w:rFonts w:ascii="Book Antiqua" w:eastAsia="Book Antiqua" w:hAnsi="Book Antiqua" w:cs="Book Antiqua"/>
          <w:b/>
          <w:bCs/>
        </w:rPr>
        <w:t>Choi SY</w:t>
      </w:r>
      <w:r>
        <w:rPr>
          <w:rFonts w:ascii="Book Antiqua" w:eastAsia="Book Antiqua" w:hAnsi="Book Antiqua" w:cs="Book Antiqua"/>
        </w:rPr>
        <w:t xml:space="preserve">, Kim SH, Kang TW, Song KD, Park HJ, Choi YH. Differentiating Mass-Forming Autoimmune Pancreatitis From Pancreatic Ductal Adenocarcinoma on the Basis of Contrast-Enhanced MRI and DWI Findings. </w:t>
      </w:r>
      <w:r>
        <w:rPr>
          <w:rFonts w:ascii="Book Antiqua" w:eastAsia="Book Antiqua" w:hAnsi="Book Antiqua" w:cs="Book Antiqua"/>
          <w:i/>
          <w:iCs/>
        </w:rPr>
        <w:t>AJR Am J Roentgenol</w:t>
      </w:r>
      <w:r>
        <w:rPr>
          <w:rFonts w:ascii="Book Antiqua" w:eastAsia="Book Antiqua" w:hAnsi="Book Antiqua" w:cs="Book Antiqua"/>
        </w:rPr>
        <w:t xml:space="preserve"> 2016; </w:t>
      </w:r>
      <w:r>
        <w:rPr>
          <w:rFonts w:ascii="Book Antiqua" w:eastAsia="Book Antiqua" w:hAnsi="Book Antiqua" w:cs="Book Antiqua"/>
          <w:b/>
          <w:bCs/>
        </w:rPr>
        <w:t>206</w:t>
      </w:r>
      <w:r>
        <w:rPr>
          <w:rFonts w:ascii="Book Antiqua" w:eastAsia="Book Antiqua" w:hAnsi="Book Antiqua" w:cs="Book Antiqua"/>
        </w:rPr>
        <w:t>: 291-300 [PMID: 26797355 DOI: 10.2214/AJR.15.14974]</w:t>
      </w:r>
    </w:p>
    <w:p w14:paraId="4ACF2CD7" w14:textId="77777777" w:rsidR="00A77B3E" w:rsidRDefault="00000000">
      <w:pPr>
        <w:spacing w:line="360" w:lineRule="auto"/>
        <w:jc w:val="both"/>
      </w:pPr>
      <w:r>
        <w:rPr>
          <w:rFonts w:ascii="Book Antiqua" w:eastAsia="Book Antiqua" w:hAnsi="Book Antiqua" w:cs="Book Antiqua"/>
        </w:rPr>
        <w:t xml:space="preserve">54 </w:t>
      </w:r>
      <w:r>
        <w:rPr>
          <w:rFonts w:ascii="Book Antiqua" w:eastAsia="Book Antiqua" w:hAnsi="Book Antiqua" w:cs="Book Antiqua"/>
          <w:b/>
          <w:bCs/>
        </w:rPr>
        <w:t>Sekito T</w:t>
      </w:r>
      <w:r>
        <w:rPr>
          <w:rFonts w:ascii="Book Antiqua" w:eastAsia="Book Antiqua" w:hAnsi="Book Antiqua" w:cs="Book Antiqua"/>
        </w:rPr>
        <w:t xml:space="preserve">, Ishii Y, Serikawa M, Tsuboi T, Kawamura R, Tsushima K, Nakamura S, Hirano T, Fukiage A, Mori T, Ikemoto J, Kiyoshita Y, Saeki S, Tamura Y, Miyamoto S, Chayama K. The role of apparent diffusion coefficient value in the diagnosis of localized type 1 autoimmune pancreatitis: differentiation from pancreatic ductal adenocarcinoma and evaluation of response to steroids. </w:t>
      </w:r>
      <w:r>
        <w:rPr>
          <w:rFonts w:ascii="Book Antiqua" w:eastAsia="Book Antiqua" w:hAnsi="Book Antiqua" w:cs="Book Antiqua"/>
          <w:i/>
          <w:iCs/>
        </w:rPr>
        <w:t>Abdom Radiol (NY)</w:t>
      </w:r>
      <w:r>
        <w:rPr>
          <w:rFonts w:ascii="Book Antiqua" w:eastAsia="Book Antiqua" w:hAnsi="Book Antiqua" w:cs="Book Antiqua"/>
        </w:rPr>
        <w:t xml:space="preserve"> 2021; </w:t>
      </w:r>
      <w:r>
        <w:rPr>
          <w:rFonts w:ascii="Book Antiqua" w:eastAsia="Book Antiqua" w:hAnsi="Book Antiqua" w:cs="Book Antiqua"/>
          <w:b/>
          <w:bCs/>
        </w:rPr>
        <w:t>46</w:t>
      </w:r>
      <w:r>
        <w:rPr>
          <w:rFonts w:ascii="Book Antiqua" w:eastAsia="Book Antiqua" w:hAnsi="Book Antiqua" w:cs="Book Antiqua"/>
        </w:rPr>
        <w:t>: 2014-2024 [PMID: 33386451 DOI: 10.1007/s00261-020-02907-7]</w:t>
      </w:r>
    </w:p>
    <w:p w14:paraId="08F80BA0" w14:textId="77777777" w:rsidR="00A77B3E" w:rsidRDefault="00000000">
      <w:pPr>
        <w:spacing w:line="360" w:lineRule="auto"/>
        <w:jc w:val="both"/>
      </w:pPr>
      <w:r>
        <w:rPr>
          <w:rFonts w:ascii="Book Antiqua" w:eastAsia="Book Antiqua" w:hAnsi="Book Antiqua" w:cs="Book Antiqua"/>
        </w:rPr>
        <w:t xml:space="preserve">55 </w:t>
      </w:r>
      <w:r>
        <w:rPr>
          <w:rFonts w:ascii="Book Antiqua" w:eastAsia="Book Antiqua" w:hAnsi="Book Antiqua" w:cs="Book Antiqua"/>
          <w:b/>
          <w:bCs/>
        </w:rPr>
        <w:t>Hur BY</w:t>
      </w:r>
      <w:r>
        <w:rPr>
          <w:rFonts w:ascii="Book Antiqua" w:eastAsia="Book Antiqua" w:hAnsi="Book Antiqua" w:cs="Book Antiqua"/>
        </w:rPr>
        <w:t xml:space="preserve">, Lee JM, Lee JE, Park JY, Kim SJ, Joo I, Shin CI, Baek JH, Kim JH, Han JK, Choi BI. Magnetic resonance imaging findings of the mass-forming type of autoimmune pancreatitis: comparison with pancreatic adenocarcinoma. </w:t>
      </w:r>
      <w:r>
        <w:rPr>
          <w:rFonts w:ascii="Book Antiqua" w:eastAsia="Book Antiqua" w:hAnsi="Book Antiqua" w:cs="Book Antiqua"/>
          <w:i/>
          <w:iCs/>
        </w:rPr>
        <w:t>J Magn Reson Imaging</w:t>
      </w:r>
      <w:r>
        <w:rPr>
          <w:rFonts w:ascii="Book Antiqua" w:eastAsia="Book Antiqua" w:hAnsi="Book Antiqua" w:cs="Book Antiqua"/>
        </w:rPr>
        <w:t xml:space="preserve"> 2012; </w:t>
      </w:r>
      <w:r>
        <w:rPr>
          <w:rFonts w:ascii="Book Antiqua" w:eastAsia="Book Antiqua" w:hAnsi="Book Antiqua" w:cs="Book Antiqua"/>
          <w:b/>
          <w:bCs/>
        </w:rPr>
        <w:t>36</w:t>
      </w:r>
      <w:r>
        <w:rPr>
          <w:rFonts w:ascii="Book Antiqua" w:eastAsia="Book Antiqua" w:hAnsi="Book Antiqua" w:cs="Book Antiqua"/>
        </w:rPr>
        <w:t>: 188-197 [PMID: 22371378 DOI: 10.1002/jmri.23609]</w:t>
      </w:r>
    </w:p>
    <w:p w14:paraId="2EE2B299" w14:textId="77777777" w:rsidR="00A77B3E" w:rsidRDefault="00000000">
      <w:pPr>
        <w:spacing w:line="360" w:lineRule="auto"/>
        <w:jc w:val="both"/>
      </w:pPr>
      <w:r>
        <w:rPr>
          <w:rFonts w:ascii="Book Antiqua" w:eastAsia="Book Antiqua" w:hAnsi="Book Antiqua" w:cs="Book Antiqua"/>
        </w:rPr>
        <w:t xml:space="preserve">56 </w:t>
      </w:r>
      <w:r>
        <w:rPr>
          <w:rFonts w:ascii="Book Antiqua" w:eastAsia="Book Antiqua" w:hAnsi="Book Antiqua" w:cs="Book Antiqua"/>
          <w:b/>
          <w:bCs/>
        </w:rPr>
        <w:t>Kim HJ</w:t>
      </w:r>
      <w:r>
        <w:rPr>
          <w:rFonts w:ascii="Book Antiqua" w:eastAsia="Book Antiqua" w:hAnsi="Book Antiqua" w:cs="Book Antiqua"/>
        </w:rPr>
        <w:t xml:space="preserve">, Kim YK, Jeong WK, Lee WJ, Choi D. Pancreatic duct "Icicle sign" on MRI for distinguishing autoimmune pancreatitis from pancreatic ductal adenocarcinoma in the proximal pancreas. </w:t>
      </w:r>
      <w:r>
        <w:rPr>
          <w:rFonts w:ascii="Book Antiqua" w:eastAsia="Book Antiqua" w:hAnsi="Book Antiqua" w:cs="Book Antiqua"/>
          <w:i/>
          <w:iCs/>
        </w:rPr>
        <w:t>Eur Radiol</w:t>
      </w:r>
      <w:r>
        <w:rPr>
          <w:rFonts w:ascii="Book Antiqua" w:eastAsia="Book Antiqua" w:hAnsi="Book Antiqua" w:cs="Book Antiqua"/>
        </w:rPr>
        <w:t xml:space="preserve"> 2015; </w:t>
      </w:r>
      <w:r>
        <w:rPr>
          <w:rFonts w:ascii="Book Antiqua" w:eastAsia="Book Antiqua" w:hAnsi="Book Antiqua" w:cs="Book Antiqua"/>
          <w:b/>
          <w:bCs/>
        </w:rPr>
        <w:t>25</w:t>
      </w:r>
      <w:r>
        <w:rPr>
          <w:rFonts w:ascii="Book Antiqua" w:eastAsia="Book Antiqua" w:hAnsi="Book Antiqua" w:cs="Book Antiqua"/>
        </w:rPr>
        <w:t>: 1551-1560 [PMID: 25501271 DOI: 10.1007/s00330-014-3548-4]</w:t>
      </w:r>
    </w:p>
    <w:p w14:paraId="49EA5745" w14:textId="77777777" w:rsidR="00A77B3E" w:rsidRDefault="00000000">
      <w:pPr>
        <w:spacing w:line="360" w:lineRule="auto"/>
        <w:jc w:val="both"/>
      </w:pPr>
      <w:r>
        <w:rPr>
          <w:rFonts w:ascii="Book Antiqua" w:eastAsia="Book Antiqua" w:hAnsi="Book Antiqua" w:cs="Book Antiqua"/>
        </w:rPr>
        <w:t xml:space="preserve">57 </w:t>
      </w:r>
      <w:r>
        <w:rPr>
          <w:rFonts w:ascii="Book Antiqua" w:eastAsia="Book Antiqua" w:hAnsi="Book Antiqua" w:cs="Book Antiqua"/>
          <w:b/>
          <w:bCs/>
        </w:rPr>
        <w:t>Shi Y</w:t>
      </w:r>
      <w:r>
        <w:rPr>
          <w:rFonts w:ascii="Book Antiqua" w:eastAsia="Book Antiqua" w:hAnsi="Book Antiqua" w:cs="Book Antiqua"/>
        </w:rPr>
        <w:t xml:space="preserve">, Cang L, Zhang X, Cai X, Wang X, Ji R, Wang M, Hong Y. The use of magnetic resonance elastography in differentiating autoimmune pancreatitis from pancreatic ductal adenocarcinoma: A preliminary study. </w:t>
      </w:r>
      <w:r>
        <w:rPr>
          <w:rFonts w:ascii="Book Antiqua" w:eastAsia="Book Antiqua" w:hAnsi="Book Antiqua" w:cs="Book Antiqua"/>
          <w:i/>
          <w:iCs/>
        </w:rPr>
        <w:t>Eur J Radiol</w:t>
      </w:r>
      <w:r>
        <w:rPr>
          <w:rFonts w:ascii="Book Antiqua" w:eastAsia="Book Antiqua" w:hAnsi="Book Antiqua" w:cs="Book Antiqua"/>
        </w:rPr>
        <w:t xml:space="preserve"> 2018; </w:t>
      </w:r>
      <w:r>
        <w:rPr>
          <w:rFonts w:ascii="Book Antiqua" w:eastAsia="Book Antiqua" w:hAnsi="Book Antiqua" w:cs="Book Antiqua"/>
          <w:b/>
          <w:bCs/>
        </w:rPr>
        <w:t>108</w:t>
      </w:r>
      <w:r>
        <w:rPr>
          <w:rFonts w:ascii="Book Antiqua" w:eastAsia="Book Antiqua" w:hAnsi="Book Antiqua" w:cs="Book Antiqua"/>
        </w:rPr>
        <w:t>: 13-20 [PMID: 30396645 DOI: 10.1016/j.ejrad.2018.09.001]</w:t>
      </w:r>
    </w:p>
    <w:p w14:paraId="3E22DB0B" w14:textId="77777777" w:rsidR="00A77B3E" w:rsidRDefault="00000000">
      <w:pPr>
        <w:spacing w:line="360" w:lineRule="auto"/>
        <w:jc w:val="both"/>
      </w:pPr>
      <w:r>
        <w:rPr>
          <w:rFonts w:ascii="Book Antiqua" w:eastAsia="Book Antiqua" w:hAnsi="Book Antiqua" w:cs="Book Antiqua"/>
        </w:rPr>
        <w:t xml:space="preserve">58 </w:t>
      </w:r>
      <w:r>
        <w:rPr>
          <w:rFonts w:ascii="Book Antiqua" w:eastAsia="Book Antiqua" w:hAnsi="Book Antiqua" w:cs="Book Antiqua"/>
          <w:b/>
          <w:bCs/>
        </w:rPr>
        <w:t>Ohno E</w:t>
      </w:r>
      <w:r>
        <w:rPr>
          <w:rFonts w:ascii="Book Antiqua" w:eastAsia="Book Antiqua" w:hAnsi="Book Antiqua" w:cs="Book Antiqua"/>
        </w:rPr>
        <w:t xml:space="preserve">, Hirooka Y, Kawashima H, Ishikawa T, Tanaka H, Sakai D, Ishizu Y, Kuzuya T, Nakamura M, Honda T. Feasibility and usefulness of endoscopic ultrasonography-guided shear-wave measurement for assessment of autoimmune pancreatitis activity: a prospective exploratory study. </w:t>
      </w:r>
      <w:r>
        <w:rPr>
          <w:rFonts w:ascii="Book Antiqua" w:eastAsia="Book Antiqua" w:hAnsi="Book Antiqua" w:cs="Book Antiqua"/>
          <w:i/>
          <w:iCs/>
        </w:rPr>
        <w:t>J Med Ultrason (2001)</w:t>
      </w:r>
      <w:r>
        <w:rPr>
          <w:rFonts w:ascii="Book Antiqua" w:eastAsia="Book Antiqua" w:hAnsi="Book Antiqua" w:cs="Book Antiqua"/>
        </w:rPr>
        <w:t xml:space="preserve"> 2019; </w:t>
      </w:r>
      <w:r>
        <w:rPr>
          <w:rFonts w:ascii="Book Antiqua" w:eastAsia="Book Antiqua" w:hAnsi="Book Antiqua" w:cs="Book Antiqua"/>
          <w:b/>
          <w:bCs/>
        </w:rPr>
        <w:t>46</w:t>
      </w:r>
      <w:r>
        <w:rPr>
          <w:rFonts w:ascii="Book Antiqua" w:eastAsia="Book Antiqua" w:hAnsi="Book Antiqua" w:cs="Book Antiqua"/>
        </w:rPr>
        <w:t>: 425-433 [PMID: 30993580 DOI: 10.1007/s10396-019-00944-4]</w:t>
      </w:r>
    </w:p>
    <w:p w14:paraId="5A39FAD4" w14:textId="77777777" w:rsidR="00A77B3E" w:rsidRDefault="00000000">
      <w:pPr>
        <w:spacing w:line="360" w:lineRule="auto"/>
        <w:jc w:val="both"/>
      </w:pPr>
      <w:r>
        <w:rPr>
          <w:rFonts w:ascii="Book Antiqua" w:eastAsia="Book Antiqua" w:hAnsi="Book Antiqua" w:cs="Book Antiqua"/>
        </w:rPr>
        <w:t xml:space="preserve">59 </w:t>
      </w:r>
      <w:r>
        <w:rPr>
          <w:rFonts w:ascii="Book Antiqua" w:eastAsia="Book Antiqua" w:hAnsi="Book Antiqua" w:cs="Book Antiqua"/>
          <w:b/>
          <w:bCs/>
        </w:rPr>
        <w:t>Ha J</w:t>
      </w:r>
      <w:r>
        <w:rPr>
          <w:rFonts w:ascii="Book Antiqua" w:eastAsia="Book Antiqua" w:hAnsi="Book Antiqua" w:cs="Book Antiqua"/>
        </w:rPr>
        <w:t xml:space="preserve">, Choi SH, Byun JH, Kim KW, Kim SY, Kim JH, Kim HJ. Meta-analysis of CT and MRI for differentiation of autoimmune pancreatitis from pancreatic adenocarcinoma. </w:t>
      </w:r>
      <w:r>
        <w:rPr>
          <w:rFonts w:ascii="Book Antiqua" w:eastAsia="Book Antiqua" w:hAnsi="Book Antiqua" w:cs="Book Antiqua"/>
          <w:i/>
          <w:iCs/>
        </w:rPr>
        <w:t>Eur Radiol</w:t>
      </w:r>
      <w:r>
        <w:rPr>
          <w:rFonts w:ascii="Book Antiqua" w:eastAsia="Book Antiqua" w:hAnsi="Book Antiqua" w:cs="Book Antiqua"/>
        </w:rPr>
        <w:t xml:space="preserve"> 2021; </w:t>
      </w:r>
      <w:r>
        <w:rPr>
          <w:rFonts w:ascii="Book Antiqua" w:eastAsia="Book Antiqua" w:hAnsi="Book Antiqua" w:cs="Book Antiqua"/>
          <w:b/>
          <w:bCs/>
        </w:rPr>
        <w:t>31</w:t>
      </w:r>
      <w:r>
        <w:rPr>
          <w:rFonts w:ascii="Book Antiqua" w:eastAsia="Book Antiqua" w:hAnsi="Book Antiqua" w:cs="Book Antiqua"/>
        </w:rPr>
        <w:t>: 3427-3438 [PMID: 33146798 DOI: 10.1007/s00330-020-07416-1]</w:t>
      </w:r>
    </w:p>
    <w:p w14:paraId="7D587BF1" w14:textId="77777777" w:rsidR="00A77B3E" w:rsidRDefault="00000000">
      <w:pPr>
        <w:spacing w:line="360" w:lineRule="auto"/>
        <w:jc w:val="both"/>
      </w:pPr>
      <w:r>
        <w:rPr>
          <w:rFonts w:ascii="Book Antiqua" w:eastAsia="Book Antiqua" w:hAnsi="Book Antiqua" w:cs="Book Antiqua"/>
        </w:rPr>
        <w:lastRenderedPageBreak/>
        <w:t xml:space="preserve">60 </w:t>
      </w:r>
      <w:r>
        <w:rPr>
          <w:rFonts w:ascii="Book Antiqua" w:eastAsia="Book Antiqua" w:hAnsi="Book Antiqua" w:cs="Book Antiqua"/>
          <w:b/>
          <w:bCs/>
        </w:rPr>
        <w:t>Lee TY</w:t>
      </w:r>
      <w:r>
        <w:rPr>
          <w:rFonts w:ascii="Book Antiqua" w:eastAsia="Book Antiqua" w:hAnsi="Book Antiqua" w:cs="Book Antiqua"/>
        </w:rPr>
        <w:t xml:space="preserve">, Kim MH, Park DH, Seo DW, Lee SK, Kim JS, Lee KT. Utility of 18F-FDG PET/CT for differentiation of autoimmune pancreatitis with atypical pancreatic imaging findings from pancreatic cancer. </w:t>
      </w:r>
      <w:r>
        <w:rPr>
          <w:rFonts w:ascii="Book Antiqua" w:eastAsia="Book Antiqua" w:hAnsi="Book Antiqua" w:cs="Book Antiqua"/>
          <w:i/>
          <w:iCs/>
        </w:rPr>
        <w:t>AJR Am J Roentgenol</w:t>
      </w:r>
      <w:r>
        <w:rPr>
          <w:rFonts w:ascii="Book Antiqua" w:eastAsia="Book Antiqua" w:hAnsi="Book Antiqua" w:cs="Book Antiqua"/>
        </w:rPr>
        <w:t xml:space="preserve"> 2009; </w:t>
      </w:r>
      <w:r>
        <w:rPr>
          <w:rFonts w:ascii="Book Antiqua" w:eastAsia="Book Antiqua" w:hAnsi="Book Antiqua" w:cs="Book Antiqua"/>
          <w:b/>
          <w:bCs/>
        </w:rPr>
        <w:t>193</w:t>
      </w:r>
      <w:r>
        <w:rPr>
          <w:rFonts w:ascii="Book Antiqua" w:eastAsia="Book Antiqua" w:hAnsi="Book Antiqua" w:cs="Book Antiqua"/>
        </w:rPr>
        <w:t>: 343-348 [PMID: 19620430 DOI: 10.2214/AJR.08.2297]</w:t>
      </w:r>
    </w:p>
    <w:p w14:paraId="4697C017" w14:textId="77777777" w:rsidR="00A77B3E" w:rsidRDefault="00000000">
      <w:pPr>
        <w:spacing w:line="360" w:lineRule="auto"/>
        <w:jc w:val="both"/>
      </w:pPr>
      <w:r>
        <w:rPr>
          <w:rFonts w:ascii="Book Antiqua" w:eastAsia="Book Antiqua" w:hAnsi="Book Antiqua" w:cs="Book Antiqua"/>
        </w:rPr>
        <w:t xml:space="preserve">61 </w:t>
      </w:r>
      <w:r>
        <w:rPr>
          <w:rFonts w:ascii="Book Antiqua" w:eastAsia="Book Antiqua" w:hAnsi="Book Antiqua" w:cs="Book Antiqua"/>
          <w:b/>
          <w:bCs/>
        </w:rPr>
        <w:t>Zhang J</w:t>
      </w:r>
      <w:r>
        <w:rPr>
          <w:rFonts w:ascii="Book Antiqua" w:eastAsia="Book Antiqua" w:hAnsi="Book Antiqua" w:cs="Book Antiqua"/>
        </w:rPr>
        <w:t xml:space="preserve">, Jia G, Zuo C, Jia N, Wang H. (18)F- FDG PET/CT helps differentiate autoimmune pancreatitis from pancreatic cancer. </w:t>
      </w:r>
      <w:r>
        <w:rPr>
          <w:rFonts w:ascii="Book Antiqua" w:eastAsia="Book Antiqua" w:hAnsi="Book Antiqua" w:cs="Book Antiqua"/>
          <w:i/>
          <w:iCs/>
        </w:rPr>
        <w:t>BMC Cancer</w:t>
      </w:r>
      <w:r>
        <w:rPr>
          <w:rFonts w:ascii="Book Antiqua" w:eastAsia="Book Antiqua" w:hAnsi="Book Antiqua" w:cs="Book Antiqua"/>
        </w:rPr>
        <w:t xml:space="preserve"> 2017; </w:t>
      </w:r>
      <w:r>
        <w:rPr>
          <w:rFonts w:ascii="Book Antiqua" w:eastAsia="Book Antiqua" w:hAnsi="Book Antiqua" w:cs="Book Antiqua"/>
          <w:b/>
          <w:bCs/>
        </w:rPr>
        <w:t>17</w:t>
      </w:r>
      <w:r>
        <w:rPr>
          <w:rFonts w:ascii="Book Antiqua" w:eastAsia="Book Antiqua" w:hAnsi="Book Antiqua" w:cs="Book Antiqua"/>
        </w:rPr>
        <w:t>: 695 [PMID: 29061130 DOI: 10.1186/s12885-017-3665-y]</w:t>
      </w:r>
    </w:p>
    <w:p w14:paraId="46B10FCA" w14:textId="77777777" w:rsidR="00A77B3E" w:rsidRDefault="00000000">
      <w:pPr>
        <w:spacing w:line="360" w:lineRule="auto"/>
        <w:jc w:val="both"/>
      </w:pPr>
      <w:r>
        <w:rPr>
          <w:rFonts w:ascii="Book Antiqua" w:eastAsia="Book Antiqua" w:hAnsi="Book Antiqua" w:cs="Book Antiqua"/>
        </w:rPr>
        <w:t xml:space="preserve">62 </w:t>
      </w:r>
      <w:r>
        <w:rPr>
          <w:rFonts w:ascii="Book Antiqua" w:eastAsia="Book Antiqua" w:hAnsi="Book Antiqua" w:cs="Book Antiqua"/>
          <w:b/>
          <w:bCs/>
        </w:rPr>
        <w:t>Cheng MF</w:t>
      </w:r>
      <w:r>
        <w:rPr>
          <w:rFonts w:ascii="Book Antiqua" w:eastAsia="Book Antiqua" w:hAnsi="Book Antiqua" w:cs="Book Antiqua"/>
        </w:rPr>
        <w:t xml:space="preserve">, Guo YL, Yen RF, Chen YC, Ko CL, Tien YW, Liao WC, Liu CJ, Wu YW, Wang HP. Clinical Utility of FDG PET/CT in Patients with Autoimmune Pancreatitis: a Case-Control Study. </w:t>
      </w:r>
      <w:r>
        <w:rPr>
          <w:rFonts w:ascii="Book Antiqua" w:eastAsia="Book Antiqua" w:hAnsi="Book Antiqua" w:cs="Book Antiqua"/>
          <w:i/>
          <w:iCs/>
        </w:rPr>
        <w:t>Sci Rep</w:t>
      </w:r>
      <w:r>
        <w:rPr>
          <w:rFonts w:ascii="Book Antiqua" w:eastAsia="Book Antiqua" w:hAnsi="Book Antiqua" w:cs="Book Antiqua"/>
        </w:rPr>
        <w:t xml:space="preserve"> 2018; </w:t>
      </w:r>
      <w:r>
        <w:rPr>
          <w:rFonts w:ascii="Book Antiqua" w:eastAsia="Book Antiqua" w:hAnsi="Book Antiqua" w:cs="Book Antiqua"/>
          <w:b/>
          <w:bCs/>
        </w:rPr>
        <w:t>8</w:t>
      </w:r>
      <w:r>
        <w:rPr>
          <w:rFonts w:ascii="Book Antiqua" w:eastAsia="Book Antiqua" w:hAnsi="Book Antiqua" w:cs="Book Antiqua"/>
        </w:rPr>
        <w:t>: 3651 [PMID: 29483544 DOI: 10.1038/s41598-018-21996-5]</w:t>
      </w:r>
    </w:p>
    <w:p w14:paraId="11B7A5A2" w14:textId="77777777" w:rsidR="00A77B3E" w:rsidRDefault="00000000">
      <w:pPr>
        <w:spacing w:line="360" w:lineRule="auto"/>
        <w:jc w:val="both"/>
      </w:pPr>
      <w:r>
        <w:rPr>
          <w:rFonts w:ascii="Book Antiqua" w:eastAsia="Book Antiqua" w:hAnsi="Book Antiqua" w:cs="Book Antiqua"/>
        </w:rPr>
        <w:t xml:space="preserve">63 </w:t>
      </w:r>
      <w:r>
        <w:rPr>
          <w:rFonts w:ascii="Book Antiqua" w:eastAsia="Book Antiqua" w:hAnsi="Book Antiqua" w:cs="Book Antiqua"/>
          <w:b/>
          <w:bCs/>
        </w:rPr>
        <w:t>Luo Y</w:t>
      </w:r>
      <w:r>
        <w:rPr>
          <w:rFonts w:ascii="Book Antiqua" w:eastAsia="Book Antiqua" w:hAnsi="Book Antiqua" w:cs="Book Antiqua"/>
        </w:rPr>
        <w:t xml:space="preserve">, Pan Q, Yang H, Peng L, Zhang W, Li F. Fibroblast Activation Protein-Targeted PET/CT with (68)Ga-FAPI for Imaging IgG4-Related Disease: Comparison to (18)F-FDG PET/CT. </w:t>
      </w:r>
      <w:r>
        <w:rPr>
          <w:rFonts w:ascii="Book Antiqua" w:eastAsia="Book Antiqua" w:hAnsi="Book Antiqua" w:cs="Book Antiqua"/>
          <w:i/>
          <w:iCs/>
        </w:rPr>
        <w:t>J Nucl Med</w:t>
      </w:r>
      <w:r>
        <w:rPr>
          <w:rFonts w:ascii="Book Antiqua" w:eastAsia="Book Antiqua" w:hAnsi="Book Antiqua" w:cs="Book Antiqua"/>
        </w:rPr>
        <w:t xml:space="preserve"> 2021; </w:t>
      </w:r>
      <w:r>
        <w:rPr>
          <w:rFonts w:ascii="Book Antiqua" w:eastAsia="Book Antiqua" w:hAnsi="Book Antiqua" w:cs="Book Antiqua"/>
          <w:b/>
          <w:bCs/>
        </w:rPr>
        <w:t>62</w:t>
      </w:r>
      <w:r>
        <w:rPr>
          <w:rFonts w:ascii="Book Antiqua" w:eastAsia="Book Antiqua" w:hAnsi="Book Antiqua" w:cs="Book Antiqua"/>
        </w:rPr>
        <w:t>: 266-271 [PMID: 32513902 DOI: 10.2967/jnumed.120.244723]</w:t>
      </w:r>
    </w:p>
    <w:p w14:paraId="4D59E4E2" w14:textId="77777777" w:rsidR="00A77B3E" w:rsidRDefault="00000000">
      <w:pPr>
        <w:spacing w:line="360" w:lineRule="auto"/>
        <w:jc w:val="both"/>
      </w:pPr>
      <w:r>
        <w:rPr>
          <w:rFonts w:ascii="Book Antiqua" w:eastAsia="Book Antiqua" w:hAnsi="Book Antiqua" w:cs="Book Antiqua"/>
        </w:rPr>
        <w:t xml:space="preserve">64 </w:t>
      </w:r>
      <w:r>
        <w:rPr>
          <w:rFonts w:ascii="Book Antiqua" w:eastAsia="Book Antiqua" w:hAnsi="Book Antiqua" w:cs="Book Antiqua"/>
          <w:b/>
          <w:bCs/>
        </w:rPr>
        <w:t>de Pretis N</w:t>
      </w:r>
      <w:r>
        <w:rPr>
          <w:rFonts w:ascii="Book Antiqua" w:eastAsia="Book Antiqua" w:hAnsi="Book Antiqua" w:cs="Book Antiqua"/>
        </w:rPr>
        <w:t xml:space="preserve">, Crinò SF, Frulloni L. The Role of EUS-Guided FNA and FNB in Autoimmune Pancreatitis. </w:t>
      </w:r>
      <w:r>
        <w:rPr>
          <w:rFonts w:ascii="Book Antiqua" w:eastAsia="Book Antiqua" w:hAnsi="Book Antiqua" w:cs="Book Antiqua"/>
          <w:i/>
          <w:iCs/>
        </w:rPr>
        <w:t>Diagnostics (Basel)</w:t>
      </w:r>
      <w:r>
        <w:rPr>
          <w:rFonts w:ascii="Book Antiqua" w:eastAsia="Book Antiqua" w:hAnsi="Book Antiqua" w:cs="Book Antiqua"/>
        </w:rPr>
        <w:t xml:space="preserve"> 2021; </w:t>
      </w:r>
      <w:r>
        <w:rPr>
          <w:rFonts w:ascii="Book Antiqua" w:eastAsia="Book Antiqua" w:hAnsi="Book Antiqua" w:cs="Book Antiqua"/>
          <w:b/>
          <w:bCs/>
        </w:rPr>
        <w:t>11</w:t>
      </w:r>
      <w:r>
        <w:rPr>
          <w:rFonts w:ascii="Book Antiqua" w:eastAsia="Book Antiqua" w:hAnsi="Book Antiqua" w:cs="Book Antiqua"/>
        </w:rPr>
        <w:t xml:space="preserve"> [PMID: 34573995 DOI: 10.3390/diagnostics11091653]</w:t>
      </w:r>
    </w:p>
    <w:p w14:paraId="0CAE9250" w14:textId="77777777" w:rsidR="00A77B3E" w:rsidRDefault="00000000">
      <w:pPr>
        <w:spacing w:line="360" w:lineRule="auto"/>
        <w:jc w:val="both"/>
      </w:pPr>
      <w:r>
        <w:rPr>
          <w:rFonts w:ascii="Book Antiqua" w:eastAsia="Book Antiqua" w:hAnsi="Book Antiqua" w:cs="Book Antiqua"/>
        </w:rPr>
        <w:t xml:space="preserve">65 </w:t>
      </w:r>
      <w:r>
        <w:rPr>
          <w:rFonts w:ascii="Book Antiqua" w:eastAsia="Book Antiqua" w:hAnsi="Book Antiqua" w:cs="Book Antiqua"/>
          <w:b/>
          <w:bCs/>
        </w:rPr>
        <w:t>Kanno A</w:t>
      </w:r>
      <w:r>
        <w:rPr>
          <w:rFonts w:ascii="Book Antiqua" w:eastAsia="Book Antiqua" w:hAnsi="Book Antiqua" w:cs="Book Antiqua"/>
        </w:rPr>
        <w:t xml:space="preserve">, Tamada K, Fukushima N, Lefor AK, Yamamoto H. Endoscopic ultrasound-guided tissue acquisition for the histopathological diagnosis of autoimmune pancreatitis. </w:t>
      </w:r>
      <w:r>
        <w:rPr>
          <w:rFonts w:ascii="Book Antiqua" w:eastAsia="Book Antiqua" w:hAnsi="Book Antiqua" w:cs="Book Antiqua"/>
          <w:i/>
          <w:iCs/>
        </w:rPr>
        <w:t>J Med Ultrason (2001)</w:t>
      </w:r>
      <w:r>
        <w:rPr>
          <w:rFonts w:ascii="Book Antiqua" w:eastAsia="Book Antiqua" w:hAnsi="Book Antiqua" w:cs="Book Antiqua"/>
        </w:rPr>
        <w:t xml:space="preserve"> 2021; </w:t>
      </w:r>
      <w:r>
        <w:rPr>
          <w:rFonts w:ascii="Book Antiqua" w:eastAsia="Book Antiqua" w:hAnsi="Book Antiqua" w:cs="Book Antiqua"/>
          <w:b/>
          <w:bCs/>
        </w:rPr>
        <w:t>48</w:t>
      </w:r>
      <w:r>
        <w:rPr>
          <w:rFonts w:ascii="Book Antiqua" w:eastAsia="Book Antiqua" w:hAnsi="Book Antiqua" w:cs="Book Antiqua"/>
        </w:rPr>
        <w:t>: 555-563 [PMID: 34669069 DOI: 10.1007/s10396-021-01144-9]</w:t>
      </w:r>
    </w:p>
    <w:p w14:paraId="202FC33B" w14:textId="77777777" w:rsidR="00A77B3E" w:rsidRDefault="00000000">
      <w:pPr>
        <w:spacing w:line="360" w:lineRule="auto"/>
        <w:jc w:val="both"/>
      </w:pPr>
      <w:r>
        <w:rPr>
          <w:rFonts w:ascii="Book Antiqua" w:eastAsia="Book Antiqua" w:hAnsi="Book Antiqua" w:cs="Book Antiqua"/>
        </w:rPr>
        <w:t xml:space="preserve">66 </w:t>
      </w:r>
      <w:r>
        <w:rPr>
          <w:rFonts w:ascii="Book Antiqua" w:eastAsia="Book Antiqua" w:hAnsi="Book Antiqua" w:cs="Book Antiqua"/>
          <w:b/>
          <w:bCs/>
        </w:rPr>
        <w:t>Marya NB</w:t>
      </w:r>
      <w:r>
        <w:rPr>
          <w:rFonts w:ascii="Book Antiqua" w:eastAsia="Book Antiqua" w:hAnsi="Book Antiqua" w:cs="Book Antiqua"/>
        </w:rPr>
        <w:t xml:space="preserve">, Powers PD, Chari ST, Gleeson FC, Leggett CL, Abu Dayyeh BK, Chandrasekhara V, Iyer PG, Majumder S, Pearson RK, Petersen BT, Rajan E, Sawas T, Storm AC, Vege SS, Chen S, Long Z, Hough DM, Mara K, Levy MJ. Utilisation of artificial intelligence for the development of an EUS-convolutional neural network model trained to enhance the diagnosis of autoimmune pancreatitis. </w:t>
      </w:r>
      <w:r>
        <w:rPr>
          <w:rFonts w:ascii="Book Antiqua" w:eastAsia="Book Antiqua" w:hAnsi="Book Antiqua" w:cs="Book Antiqua"/>
          <w:i/>
          <w:iCs/>
        </w:rPr>
        <w:t>Gut</w:t>
      </w:r>
      <w:r>
        <w:rPr>
          <w:rFonts w:ascii="Book Antiqua" w:eastAsia="Book Antiqua" w:hAnsi="Book Antiqua" w:cs="Book Antiqua"/>
        </w:rPr>
        <w:t xml:space="preserve"> 2021; </w:t>
      </w:r>
      <w:r>
        <w:rPr>
          <w:rFonts w:ascii="Book Antiqua" w:eastAsia="Book Antiqua" w:hAnsi="Book Antiqua" w:cs="Book Antiqua"/>
          <w:b/>
          <w:bCs/>
        </w:rPr>
        <w:t>70</w:t>
      </w:r>
      <w:r>
        <w:rPr>
          <w:rFonts w:ascii="Book Antiqua" w:eastAsia="Book Antiqua" w:hAnsi="Book Antiqua" w:cs="Book Antiqua"/>
        </w:rPr>
        <w:t>: 1335-1344 [PMID: 33028668 DOI: 10.1136/gutjnl-2020-322821]</w:t>
      </w:r>
    </w:p>
    <w:p w14:paraId="636182CD" w14:textId="77777777" w:rsidR="00A77B3E" w:rsidRDefault="00000000">
      <w:pPr>
        <w:spacing w:line="360" w:lineRule="auto"/>
        <w:jc w:val="both"/>
      </w:pPr>
      <w:r>
        <w:rPr>
          <w:rFonts w:ascii="Book Antiqua" w:eastAsia="Book Antiqua" w:hAnsi="Book Antiqua" w:cs="Book Antiqua"/>
        </w:rPr>
        <w:t xml:space="preserve">67 </w:t>
      </w:r>
      <w:r>
        <w:rPr>
          <w:rFonts w:ascii="Book Antiqua" w:eastAsia="Book Antiqua" w:hAnsi="Book Antiqua" w:cs="Book Antiqua"/>
          <w:b/>
          <w:bCs/>
        </w:rPr>
        <w:t>Notohara K</w:t>
      </w:r>
      <w:r>
        <w:rPr>
          <w:rFonts w:ascii="Book Antiqua" w:eastAsia="Book Antiqua" w:hAnsi="Book Antiqua" w:cs="Book Antiqua"/>
        </w:rPr>
        <w:t xml:space="preserve">, Kamisawa T, Furukawa T, Fukushima N, Uehara T, Kasashima S, Iwasaki E, Kanno A, Kawashima A, Kubota K, Kuraishi Y, Motoya M, Naitoh I, Nishino </w:t>
      </w:r>
      <w:r>
        <w:rPr>
          <w:rFonts w:ascii="Book Antiqua" w:eastAsia="Book Antiqua" w:hAnsi="Book Antiqua" w:cs="Book Antiqua"/>
        </w:rPr>
        <w:lastRenderedPageBreak/>
        <w:t xml:space="preserve">T, Sakagami J, Shimizu K, Tomono T, Aishima S, Fukumura Y, Hirabayashi K, Kojima M, Mitsuhashi T, Naito Y, Ohike N, Tajiri T, Yamaguchi H, Fujiwara H, Ibuki E, Kobayashi S, Miyaoka M, Nagase M, Nakashima J, Nakayama M, Oda S, Taniyama D, Tsuyama S, Watanabe S, Ikeura T, Kawa S, Okazaki K. Concordance of the histological diagnosis of type 1 autoimmune pancreatitis and its distinction from pancreatic ductal adenocarcinoma with endoscopic ultrasound-guided fine needle biopsy specimens: an interobserver agreement study. </w:t>
      </w:r>
      <w:r>
        <w:rPr>
          <w:rFonts w:ascii="Book Antiqua" w:eastAsia="Book Antiqua" w:hAnsi="Book Antiqua" w:cs="Book Antiqua"/>
          <w:i/>
          <w:iCs/>
        </w:rPr>
        <w:t>Virchows Arch</w:t>
      </w:r>
      <w:r>
        <w:rPr>
          <w:rFonts w:ascii="Book Antiqua" w:eastAsia="Book Antiqua" w:hAnsi="Book Antiqua" w:cs="Book Antiqua"/>
        </w:rPr>
        <w:t xml:space="preserve"> 2022; </w:t>
      </w:r>
      <w:r>
        <w:rPr>
          <w:rFonts w:ascii="Book Antiqua" w:eastAsia="Book Antiqua" w:hAnsi="Book Antiqua" w:cs="Book Antiqua"/>
          <w:b/>
          <w:bCs/>
        </w:rPr>
        <w:t>480</w:t>
      </w:r>
      <w:r>
        <w:rPr>
          <w:rFonts w:ascii="Book Antiqua" w:eastAsia="Book Antiqua" w:hAnsi="Book Antiqua" w:cs="Book Antiqua"/>
        </w:rPr>
        <w:t>: 565-575 [PMID: 34820715 DOI: 10.1007/s00428-021-03236-w]</w:t>
      </w:r>
    </w:p>
    <w:p w14:paraId="2EE3E08B" w14:textId="77777777" w:rsidR="00A77B3E" w:rsidRDefault="00000000">
      <w:pPr>
        <w:spacing w:line="360" w:lineRule="auto"/>
        <w:jc w:val="both"/>
      </w:pPr>
      <w:r>
        <w:rPr>
          <w:rFonts w:ascii="Book Antiqua" w:eastAsia="Book Antiqua" w:hAnsi="Book Antiqua" w:cs="Book Antiqua"/>
        </w:rPr>
        <w:t xml:space="preserve">68 </w:t>
      </w:r>
      <w:r>
        <w:rPr>
          <w:rFonts w:ascii="Book Antiqua" w:eastAsia="Book Antiqua" w:hAnsi="Book Antiqua" w:cs="Book Antiqua"/>
          <w:b/>
          <w:bCs/>
        </w:rPr>
        <w:t>Guo T</w:t>
      </w:r>
      <w:r>
        <w:rPr>
          <w:rFonts w:ascii="Book Antiqua" w:eastAsia="Book Antiqua" w:hAnsi="Book Antiqua" w:cs="Book Antiqua"/>
        </w:rPr>
        <w:t xml:space="preserve">, Xu T, Zhang S, Lai Y, Wu X, Wu D, Feng Y, Jiang Q, Wang Q, Qian J, Yang A. The role of EUS in diagnosing focal autoimmune pancreatitis and differentiating it from pancreatic cancer. </w:t>
      </w:r>
      <w:r>
        <w:rPr>
          <w:rFonts w:ascii="Book Antiqua" w:eastAsia="Book Antiqua" w:hAnsi="Book Antiqua" w:cs="Book Antiqua"/>
          <w:i/>
          <w:iCs/>
        </w:rPr>
        <w:t>Endosc Ultrasound</w:t>
      </w:r>
      <w:r>
        <w:rPr>
          <w:rFonts w:ascii="Book Antiqua" w:eastAsia="Book Antiqua" w:hAnsi="Book Antiqua" w:cs="Book Antiqua"/>
        </w:rPr>
        <w:t xml:space="preserve"> 2021; </w:t>
      </w:r>
      <w:r>
        <w:rPr>
          <w:rFonts w:ascii="Book Antiqua" w:eastAsia="Book Antiqua" w:hAnsi="Book Antiqua" w:cs="Book Antiqua"/>
          <w:b/>
          <w:bCs/>
        </w:rPr>
        <w:t>10</w:t>
      </w:r>
      <w:r>
        <w:rPr>
          <w:rFonts w:ascii="Book Antiqua" w:eastAsia="Book Antiqua" w:hAnsi="Book Antiqua" w:cs="Book Antiqua"/>
        </w:rPr>
        <w:t>: 280-287 [PMID: 34213428 DOI: 10.4103/EUS-D-20-00212]</w:t>
      </w:r>
    </w:p>
    <w:p w14:paraId="772A07D0" w14:textId="77777777" w:rsidR="00A77B3E" w:rsidRDefault="00000000">
      <w:pPr>
        <w:spacing w:line="360" w:lineRule="auto"/>
        <w:jc w:val="both"/>
      </w:pPr>
      <w:r w:rsidRPr="00EC44D1">
        <w:rPr>
          <w:rFonts w:ascii="Book Antiqua" w:eastAsia="Book Antiqua" w:hAnsi="Book Antiqua" w:cs="Book Antiqua"/>
        </w:rPr>
        <w:t xml:space="preserve">69 </w:t>
      </w:r>
      <w:r w:rsidRPr="00EC44D1">
        <w:rPr>
          <w:rFonts w:ascii="Book Antiqua" w:eastAsia="Book Antiqua" w:hAnsi="Book Antiqua" w:cs="Book Antiqua"/>
          <w:b/>
          <w:bCs/>
        </w:rPr>
        <w:t>Buscarini E</w:t>
      </w:r>
      <w:r w:rsidRPr="00EC44D1">
        <w:rPr>
          <w:rFonts w:ascii="Book Antiqua" w:eastAsia="Book Antiqua" w:hAnsi="Book Antiqua" w:cs="Book Antiqua"/>
        </w:rPr>
        <w:t xml:space="preserve">, De Lisi S, Arcidiacono PG, Petrone MC, Fuini A, Conigliaro R, Manfredi G, Manta R, Reggio D, De Angelis C. Endoscopic ultrasonography findings in autoimmune pancreatitis. </w:t>
      </w:r>
      <w:r>
        <w:rPr>
          <w:rFonts w:ascii="Book Antiqua" w:eastAsia="Book Antiqua" w:hAnsi="Book Antiqua" w:cs="Book Antiqua"/>
          <w:i/>
          <w:iCs/>
        </w:rPr>
        <w:t>World J Gastroenterol</w:t>
      </w:r>
      <w:r>
        <w:rPr>
          <w:rFonts w:ascii="Book Antiqua" w:eastAsia="Book Antiqua" w:hAnsi="Book Antiqua" w:cs="Book Antiqua"/>
        </w:rPr>
        <w:t xml:space="preserve"> 2011; </w:t>
      </w:r>
      <w:r>
        <w:rPr>
          <w:rFonts w:ascii="Book Antiqua" w:eastAsia="Book Antiqua" w:hAnsi="Book Antiqua" w:cs="Book Antiqua"/>
          <w:b/>
          <w:bCs/>
        </w:rPr>
        <w:t>17</w:t>
      </w:r>
      <w:r>
        <w:rPr>
          <w:rFonts w:ascii="Book Antiqua" w:eastAsia="Book Antiqua" w:hAnsi="Book Antiqua" w:cs="Book Antiqua"/>
        </w:rPr>
        <w:t>: 2080-2085 [PMID: 21547126 DOI: 10.3748/wjg.v17.i16.2080]</w:t>
      </w:r>
    </w:p>
    <w:p w14:paraId="227AB62B" w14:textId="77777777" w:rsidR="00A77B3E" w:rsidRDefault="00000000">
      <w:pPr>
        <w:spacing w:line="360" w:lineRule="auto"/>
        <w:jc w:val="both"/>
      </w:pPr>
      <w:r>
        <w:rPr>
          <w:rFonts w:ascii="Book Antiqua" w:eastAsia="Book Antiqua" w:hAnsi="Book Antiqua" w:cs="Book Antiqua"/>
        </w:rPr>
        <w:t xml:space="preserve">70 </w:t>
      </w:r>
      <w:r>
        <w:rPr>
          <w:rFonts w:ascii="Book Antiqua" w:eastAsia="Book Antiqua" w:hAnsi="Book Antiqua" w:cs="Book Antiqua"/>
          <w:b/>
          <w:bCs/>
        </w:rPr>
        <w:t>Manfredi R</w:t>
      </w:r>
      <w:r>
        <w:rPr>
          <w:rFonts w:ascii="Book Antiqua" w:eastAsia="Book Antiqua" w:hAnsi="Book Antiqua" w:cs="Book Antiqua"/>
        </w:rPr>
        <w:t xml:space="preserve">, Frulloni L, Mantovani W, Bonatti M, Graziani R, Pozzi Mucelli R. Autoimmune pancreatitis: pancreatic and extrapancreatic MR imaging-MR cholangiopancreatography findings at diagnosis, after steroid therapy, and at recurrence. </w:t>
      </w:r>
      <w:r>
        <w:rPr>
          <w:rFonts w:ascii="Book Antiqua" w:eastAsia="Book Antiqua" w:hAnsi="Book Antiqua" w:cs="Book Antiqua"/>
          <w:i/>
          <w:iCs/>
        </w:rPr>
        <w:t>Radiology</w:t>
      </w:r>
      <w:r>
        <w:rPr>
          <w:rFonts w:ascii="Book Antiqua" w:eastAsia="Book Antiqua" w:hAnsi="Book Antiqua" w:cs="Book Antiqua"/>
        </w:rPr>
        <w:t xml:space="preserve"> 2011; </w:t>
      </w:r>
      <w:r>
        <w:rPr>
          <w:rFonts w:ascii="Book Antiqua" w:eastAsia="Book Antiqua" w:hAnsi="Book Antiqua" w:cs="Book Antiqua"/>
          <w:b/>
          <w:bCs/>
        </w:rPr>
        <w:t>260</w:t>
      </w:r>
      <w:r>
        <w:rPr>
          <w:rFonts w:ascii="Book Antiqua" w:eastAsia="Book Antiqua" w:hAnsi="Book Antiqua" w:cs="Book Antiqua"/>
        </w:rPr>
        <w:t>: 428-436 [PMID: 21613442 DOI: 10.1148/radiol.11101729]</w:t>
      </w:r>
    </w:p>
    <w:p w14:paraId="58AB4FFC" w14:textId="5A1EA122" w:rsidR="00A77B3E" w:rsidRDefault="00000000">
      <w:pPr>
        <w:spacing w:line="360" w:lineRule="auto"/>
        <w:jc w:val="both"/>
      </w:pPr>
      <w:r>
        <w:rPr>
          <w:rFonts w:ascii="Book Antiqua" w:eastAsia="Book Antiqua" w:hAnsi="Book Antiqua" w:cs="Book Antiqua"/>
        </w:rPr>
        <w:t xml:space="preserve">71 </w:t>
      </w:r>
      <w:r>
        <w:rPr>
          <w:rFonts w:ascii="Book Antiqua" w:eastAsia="Book Antiqua" w:hAnsi="Book Antiqua" w:cs="Book Antiqua"/>
          <w:b/>
          <w:bCs/>
        </w:rPr>
        <w:t>Yoon SB</w:t>
      </w:r>
      <w:r>
        <w:rPr>
          <w:rFonts w:ascii="Book Antiqua" w:eastAsia="Book Antiqua" w:hAnsi="Book Antiqua" w:cs="Book Antiqua"/>
        </w:rPr>
        <w:t xml:space="preserve">, Moon SH, Song TJ, Kim JH, Kim MH. Endoscopic ultrasound-guided fine needle aspiration </w:t>
      </w:r>
      <w:r>
        <w:rPr>
          <w:rFonts w:ascii="Book Antiqua" w:eastAsia="Book Antiqua" w:hAnsi="Book Antiqua" w:cs="Book Antiqua"/>
          <w:i/>
          <w:iCs/>
        </w:rPr>
        <w:t>v</w:t>
      </w:r>
      <w:r w:rsidR="000E3526">
        <w:rPr>
          <w:rFonts w:ascii="Book Antiqua" w:eastAsia="Book Antiqua" w:hAnsi="Book Antiqua" w:cs="Book Antiqua"/>
          <w:i/>
          <w:iCs/>
        </w:rPr>
        <w:t>ersu</w:t>
      </w:r>
      <w:r>
        <w:rPr>
          <w:rFonts w:ascii="Book Antiqua" w:eastAsia="Book Antiqua" w:hAnsi="Book Antiqua" w:cs="Book Antiqua"/>
          <w:i/>
          <w:iCs/>
        </w:rPr>
        <w:t>s</w:t>
      </w:r>
      <w:r>
        <w:rPr>
          <w:rFonts w:ascii="Book Antiqua" w:eastAsia="Book Antiqua" w:hAnsi="Book Antiqua" w:cs="Book Antiqua"/>
        </w:rPr>
        <w:t xml:space="preserve"> biopsy for diagnosis of autoimmune pancreatitis: Systematic review and comparative meta-analysis. </w:t>
      </w:r>
      <w:r>
        <w:rPr>
          <w:rFonts w:ascii="Book Antiqua" w:eastAsia="Book Antiqua" w:hAnsi="Book Antiqua" w:cs="Book Antiqua"/>
          <w:i/>
          <w:iCs/>
        </w:rPr>
        <w:t>Dig Endosc</w:t>
      </w:r>
      <w:r>
        <w:rPr>
          <w:rFonts w:ascii="Book Antiqua" w:eastAsia="Book Antiqua" w:hAnsi="Book Antiqua" w:cs="Book Antiqua"/>
        </w:rPr>
        <w:t xml:space="preserve"> 2021; </w:t>
      </w:r>
      <w:r>
        <w:rPr>
          <w:rFonts w:ascii="Book Antiqua" w:eastAsia="Book Antiqua" w:hAnsi="Book Antiqua" w:cs="Book Antiqua"/>
          <w:b/>
          <w:bCs/>
        </w:rPr>
        <w:t>33</w:t>
      </w:r>
      <w:r>
        <w:rPr>
          <w:rFonts w:ascii="Book Antiqua" w:eastAsia="Book Antiqua" w:hAnsi="Book Antiqua" w:cs="Book Antiqua"/>
        </w:rPr>
        <w:t>: 1024-1033 [PMID: 33030283 DOI: 10.1111/den.13866]</w:t>
      </w:r>
    </w:p>
    <w:p w14:paraId="3F285183" w14:textId="77777777" w:rsidR="00A77B3E" w:rsidRDefault="00000000">
      <w:pPr>
        <w:spacing w:line="360" w:lineRule="auto"/>
        <w:jc w:val="both"/>
      </w:pPr>
      <w:r>
        <w:rPr>
          <w:rFonts w:ascii="Book Antiqua" w:eastAsia="Book Antiqua" w:hAnsi="Book Antiqua" w:cs="Book Antiqua"/>
        </w:rPr>
        <w:t xml:space="preserve">72 </w:t>
      </w:r>
      <w:r>
        <w:rPr>
          <w:rFonts w:ascii="Book Antiqua" w:eastAsia="Book Antiqua" w:hAnsi="Book Antiqua" w:cs="Book Antiqua"/>
          <w:b/>
          <w:bCs/>
        </w:rPr>
        <w:t>Arora K</w:t>
      </w:r>
      <w:r>
        <w:rPr>
          <w:rFonts w:ascii="Book Antiqua" w:eastAsia="Book Antiqua" w:hAnsi="Book Antiqua" w:cs="Book Antiqua"/>
        </w:rPr>
        <w:t xml:space="preserve">, Rivera M, Ting DT, Deshpande V. The histological diagnosis of IgG4-related disease on small biopsies: challenges and pitfalls. </w:t>
      </w:r>
      <w:r>
        <w:rPr>
          <w:rFonts w:ascii="Book Antiqua" w:eastAsia="Book Antiqua" w:hAnsi="Book Antiqua" w:cs="Book Antiqua"/>
          <w:i/>
          <w:iCs/>
        </w:rPr>
        <w:t>Histopathology</w:t>
      </w:r>
      <w:r>
        <w:rPr>
          <w:rFonts w:ascii="Book Antiqua" w:eastAsia="Book Antiqua" w:hAnsi="Book Antiqua" w:cs="Book Antiqua"/>
        </w:rPr>
        <w:t xml:space="preserve"> 2019; </w:t>
      </w:r>
      <w:r>
        <w:rPr>
          <w:rFonts w:ascii="Book Antiqua" w:eastAsia="Book Antiqua" w:hAnsi="Book Antiqua" w:cs="Book Antiqua"/>
          <w:b/>
          <w:bCs/>
        </w:rPr>
        <w:t>74</w:t>
      </w:r>
      <w:r>
        <w:rPr>
          <w:rFonts w:ascii="Book Antiqua" w:eastAsia="Book Antiqua" w:hAnsi="Book Antiqua" w:cs="Book Antiqua"/>
        </w:rPr>
        <w:t>: 688-698 [PMID: 30408214 DOI: 10.1111/his.13787]</w:t>
      </w:r>
    </w:p>
    <w:p w14:paraId="08CBD5B3" w14:textId="77777777" w:rsidR="00A77B3E" w:rsidRDefault="00000000">
      <w:pPr>
        <w:spacing w:line="360" w:lineRule="auto"/>
        <w:jc w:val="both"/>
      </w:pPr>
      <w:r>
        <w:rPr>
          <w:rFonts w:ascii="Book Antiqua" w:eastAsia="Book Antiqua" w:hAnsi="Book Antiqua" w:cs="Book Antiqua"/>
        </w:rPr>
        <w:t xml:space="preserve">73 </w:t>
      </w:r>
      <w:r>
        <w:rPr>
          <w:rFonts w:ascii="Book Antiqua" w:eastAsia="Book Antiqua" w:hAnsi="Book Antiqua" w:cs="Book Antiqua"/>
          <w:b/>
          <w:bCs/>
        </w:rPr>
        <w:t>Yoon SB</w:t>
      </w:r>
      <w:r>
        <w:rPr>
          <w:rFonts w:ascii="Book Antiqua" w:eastAsia="Book Antiqua" w:hAnsi="Book Antiqua" w:cs="Book Antiqua"/>
        </w:rPr>
        <w:t>, Moon SH, Kim JH, Song TJ, Kim MH. The use of immunohistochemistry for IgG4 in the diagnosis of autoimmune pancreatitis: A systematic review and meta-</w:t>
      </w:r>
      <w:r>
        <w:rPr>
          <w:rFonts w:ascii="Book Antiqua" w:eastAsia="Book Antiqua" w:hAnsi="Book Antiqua" w:cs="Book Antiqua"/>
        </w:rPr>
        <w:lastRenderedPageBreak/>
        <w:t xml:space="preserve">analysis. </w:t>
      </w:r>
      <w:r>
        <w:rPr>
          <w:rFonts w:ascii="Book Antiqua" w:eastAsia="Book Antiqua" w:hAnsi="Book Antiqua" w:cs="Book Antiqua"/>
          <w:i/>
          <w:iCs/>
        </w:rPr>
        <w:t>Pancreatology</w:t>
      </w:r>
      <w:r>
        <w:rPr>
          <w:rFonts w:ascii="Book Antiqua" w:eastAsia="Book Antiqua" w:hAnsi="Book Antiqua" w:cs="Book Antiqua"/>
        </w:rPr>
        <w:t xml:space="preserve"> 2020; </w:t>
      </w:r>
      <w:r>
        <w:rPr>
          <w:rFonts w:ascii="Book Antiqua" w:eastAsia="Book Antiqua" w:hAnsi="Book Antiqua" w:cs="Book Antiqua"/>
          <w:b/>
          <w:bCs/>
        </w:rPr>
        <w:t>20</w:t>
      </w:r>
      <w:r>
        <w:rPr>
          <w:rFonts w:ascii="Book Antiqua" w:eastAsia="Book Antiqua" w:hAnsi="Book Antiqua" w:cs="Book Antiqua"/>
        </w:rPr>
        <w:t>: 1611-1619 [PMID: 33060017 DOI: 10.1016/j.pan.2020.10.028]</w:t>
      </w:r>
    </w:p>
    <w:p w14:paraId="0ED1F5F8" w14:textId="77777777" w:rsidR="00A77B3E" w:rsidRDefault="00000000">
      <w:pPr>
        <w:spacing w:line="360" w:lineRule="auto"/>
        <w:jc w:val="both"/>
      </w:pPr>
      <w:r>
        <w:rPr>
          <w:rFonts w:ascii="Book Antiqua" w:eastAsia="Book Antiqua" w:hAnsi="Book Antiqua" w:cs="Book Antiqua"/>
        </w:rPr>
        <w:t xml:space="preserve">74 </w:t>
      </w:r>
      <w:r>
        <w:rPr>
          <w:rFonts w:ascii="Book Antiqua" w:eastAsia="Book Antiqua" w:hAnsi="Book Antiqua" w:cs="Book Antiqua"/>
          <w:b/>
          <w:bCs/>
        </w:rPr>
        <w:t>Deshpande V</w:t>
      </w:r>
      <w:r>
        <w:rPr>
          <w:rFonts w:ascii="Book Antiqua" w:eastAsia="Book Antiqua" w:hAnsi="Book Antiqua" w:cs="Book Antiqua"/>
        </w:rPr>
        <w:t xml:space="preserve">, Zen Y, Chan JK, Yi EE, Sato Y, Yoshino T, Klöppel G, Heathcote JG, Khosroshahi A, Ferry JA, Aalberse RC, Bloch DB, Brugge WR, Bateman AC, Carruthers MN, Chari ST, Cheuk W, Cornell LD, Fernandez-Del Castillo C, Forcione DG, Hamilos DL, Kamisawa T, Kasashima S, Kawa S, Kawano M, Lauwers GY, Masaki Y, Nakanuma Y, Notohara K, Okazaki K, Ryu JK, Saeki T, Sahani DV, Smyrk TC, Stone JR, Takahira M, Webster GJ, Yamamoto M, Zamboni G, Umehara H, Stone JH. Consensus statement on the pathology of IgG4-related disease. </w:t>
      </w:r>
      <w:r>
        <w:rPr>
          <w:rFonts w:ascii="Book Antiqua" w:eastAsia="Book Antiqua" w:hAnsi="Book Antiqua" w:cs="Book Antiqua"/>
          <w:i/>
          <w:iCs/>
        </w:rPr>
        <w:t>Mod Pathol</w:t>
      </w:r>
      <w:r>
        <w:rPr>
          <w:rFonts w:ascii="Book Antiqua" w:eastAsia="Book Antiqua" w:hAnsi="Book Antiqua" w:cs="Book Antiqua"/>
        </w:rPr>
        <w:t xml:space="preserve"> 2012; </w:t>
      </w:r>
      <w:r>
        <w:rPr>
          <w:rFonts w:ascii="Book Antiqua" w:eastAsia="Book Antiqua" w:hAnsi="Book Antiqua" w:cs="Book Antiqua"/>
          <w:b/>
          <w:bCs/>
        </w:rPr>
        <w:t>25</w:t>
      </w:r>
      <w:r>
        <w:rPr>
          <w:rFonts w:ascii="Book Antiqua" w:eastAsia="Book Antiqua" w:hAnsi="Book Antiqua" w:cs="Book Antiqua"/>
        </w:rPr>
        <w:t>: 1181-1192 [PMID: 22596100 DOI: 10.1038/modpathol.2012.72]</w:t>
      </w:r>
    </w:p>
    <w:p w14:paraId="27D5D894" w14:textId="77777777" w:rsidR="00A77B3E" w:rsidRDefault="00000000">
      <w:pPr>
        <w:spacing w:line="360" w:lineRule="auto"/>
        <w:jc w:val="both"/>
      </w:pPr>
      <w:r>
        <w:rPr>
          <w:rFonts w:ascii="Book Antiqua" w:eastAsia="Book Antiqua" w:hAnsi="Book Antiqua" w:cs="Book Antiqua"/>
        </w:rPr>
        <w:t xml:space="preserve">75 </w:t>
      </w:r>
      <w:r>
        <w:rPr>
          <w:rFonts w:ascii="Book Antiqua" w:eastAsia="Book Antiqua" w:hAnsi="Book Antiqua" w:cs="Book Antiqua"/>
          <w:b/>
          <w:bCs/>
        </w:rPr>
        <w:t>Löhr JM</w:t>
      </w:r>
      <w:r>
        <w:rPr>
          <w:rFonts w:ascii="Book Antiqua" w:eastAsia="Book Antiqua" w:hAnsi="Book Antiqua" w:cs="Book Antiqua"/>
        </w:rPr>
        <w:t xml:space="preserve">, Beuers U, Vujasinovic M, Alvaro D, Frøkjær JB, Buttgereit F, Capurso G, Culver EL, de-Madaria E, Della-Torre E, Detlefsen S, Dominguez-Muñoz E, Czubkowski P, Ewald N, Frulloni L, Gubergrits N, Duman DG, Hackert T, Iglesias-Garcia J, Kartalis N, Laghi A, Lammert F, Lindgren F, Okhlobystin A, Oracz G, Parniczky A, Mucelli RMP, Rebours V, Rosendahl J, Schleinitz N, Schneider A, van Bommel EF, Verbeke CS, Vullierme MP, Witt H; UEG guideline working group. European Guideline on IgG4-related digestive disease - UEG and SGF evidence-based recommendations. </w:t>
      </w:r>
      <w:r>
        <w:rPr>
          <w:rFonts w:ascii="Book Antiqua" w:eastAsia="Book Antiqua" w:hAnsi="Book Antiqua" w:cs="Book Antiqua"/>
          <w:i/>
          <w:iCs/>
        </w:rPr>
        <w:t>United European Gastroenterol J</w:t>
      </w:r>
      <w:r>
        <w:rPr>
          <w:rFonts w:ascii="Book Antiqua" w:eastAsia="Book Antiqua" w:hAnsi="Book Antiqua" w:cs="Book Antiqua"/>
        </w:rPr>
        <w:t xml:space="preserve"> 2020; </w:t>
      </w:r>
      <w:r>
        <w:rPr>
          <w:rFonts w:ascii="Book Antiqua" w:eastAsia="Book Antiqua" w:hAnsi="Book Antiqua" w:cs="Book Antiqua"/>
          <w:b/>
          <w:bCs/>
        </w:rPr>
        <w:t>8</w:t>
      </w:r>
      <w:r>
        <w:rPr>
          <w:rFonts w:ascii="Book Antiqua" w:eastAsia="Book Antiqua" w:hAnsi="Book Antiqua" w:cs="Book Antiqua"/>
        </w:rPr>
        <w:t>: 637-666 [PMID: 32552502 DOI: 10.1177/2050640620934911]</w:t>
      </w:r>
    </w:p>
    <w:p w14:paraId="51E2630E" w14:textId="77777777" w:rsidR="00A77B3E" w:rsidRDefault="00000000">
      <w:pPr>
        <w:spacing w:line="360" w:lineRule="auto"/>
        <w:jc w:val="both"/>
      </w:pPr>
      <w:r>
        <w:rPr>
          <w:rFonts w:ascii="Book Antiqua" w:eastAsia="Book Antiqua" w:hAnsi="Book Antiqua" w:cs="Book Antiqua"/>
        </w:rPr>
        <w:t xml:space="preserve">76 </w:t>
      </w:r>
      <w:r>
        <w:rPr>
          <w:rFonts w:ascii="Book Antiqua" w:eastAsia="Book Antiqua" w:hAnsi="Book Antiqua" w:cs="Book Antiqua"/>
          <w:b/>
          <w:bCs/>
        </w:rPr>
        <w:t>Zhang L</w:t>
      </w:r>
      <w:r>
        <w:rPr>
          <w:rFonts w:ascii="Book Antiqua" w:eastAsia="Book Antiqua" w:hAnsi="Book Antiqua" w:cs="Book Antiqua"/>
        </w:rPr>
        <w:t xml:space="preserve">, Chari S, Smyrk TC, Deshpande V, Klöppel G, Kojima M, Liu X, Longnecker DS, Mino-Kenudson M, Notohara K, Rodriguez-Justo M, Srivastava A, Zamboni G, Zen Y. Autoimmune pancreatitis (AIP) type 1 and type 2: an international consensus study on histopathologic diagnostic criteria. </w:t>
      </w:r>
      <w:r>
        <w:rPr>
          <w:rFonts w:ascii="Book Antiqua" w:eastAsia="Book Antiqua" w:hAnsi="Book Antiqua" w:cs="Book Antiqua"/>
          <w:i/>
          <w:iCs/>
        </w:rPr>
        <w:t>Pancreas</w:t>
      </w:r>
      <w:r>
        <w:rPr>
          <w:rFonts w:ascii="Book Antiqua" w:eastAsia="Book Antiqua" w:hAnsi="Book Antiqua" w:cs="Book Antiqua"/>
        </w:rPr>
        <w:t xml:space="preserve"> 2011; </w:t>
      </w:r>
      <w:r>
        <w:rPr>
          <w:rFonts w:ascii="Book Antiqua" w:eastAsia="Book Antiqua" w:hAnsi="Book Antiqua" w:cs="Book Antiqua"/>
          <w:b/>
          <w:bCs/>
        </w:rPr>
        <w:t>40</w:t>
      </w:r>
      <w:r>
        <w:rPr>
          <w:rFonts w:ascii="Book Antiqua" w:eastAsia="Book Antiqua" w:hAnsi="Book Antiqua" w:cs="Book Antiqua"/>
        </w:rPr>
        <w:t>: 1172-1179 [PMID: 21975436 DOI: 10.1097/MPA.0b013e318233bec5]</w:t>
      </w:r>
    </w:p>
    <w:p w14:paraId="74FF0040" w14:textId="77777777" w:rsidR="00A77B3E" w:rsidRDefault="00000000">
      <w:pPr>
        <w:spacing w:line="360" w:lineRule="auto"/>
        <w:jc w:val="both"/>
      </w:pPr>
      <w:r>
        <w:rPr>
          <w:rFonts w:ascii="Book Antiqua" w:eastAsia="Book Antiqua" w:hAnsi="Book Antiqua" w:cs="Book Antiqua"/>
        </w:rPr>
        <w:t xml:space="preserve">77 </w:t>
      </w:r>
      <w:r>
        <w:rPr>
          <w:rFonts w:ascii="Book Antiqua" w:eastAsia="Book Antiqua" w:hAnsi="Book Antiqua" w:cs="Book Antiqua"/>
          <w:b/>
          <w:bCs/>
        </w:rPr>
        <w:t>Chari ST</w:t>
      </w:r>
      <w:r>
        <w:rPr>
          <w:rFonts w:ascii="Book Antiqua" w:eastAsia="Book Antiqua" w:hAnsi="Book Antiqua" w:cs="Book Antiqua"/>
        </w:rPr>
        <w:t xml:space="preserve">, Smyrk TC, Levy MJ, Topazian MD, Takahashi N, Zhang L, Clain JE, Pearson RK, Petersen BT, Vege SS, Farnell MB. Diagnosis of autoimmune pancreatitis: the Mayo Clinic experience. </w:t>
      </w:r>
      <w:r>
        <w:rPr>
          <w:rFonts w:ascii="Book Antiqua" w:eastAsia="Book Antiqua" w:hAnsi="Book Antiqua" w:cs="Book Antiqua"/>
          <w:i/>
          <w:iCs/>
        </w:rPr>
        <w:t>Clin Gastroenterol Hepatol</w:t>
      </w:r>
      <w:r>
        <w:rPr>
          <w:rFonts w:ascii="Book Antiqua" w:eastAsia="Book Antiqua" w:hAnsi="Book Antiqua" w:cs="Book Antiqua"/>
        </w:rPr>
        <w:t xml:space="preserve"> 2006; </w:t>
      </w:r>
      <w:r>
        <w:rPr>
          <w:rFonts w:ascii="Book Antiqua" w:eastAsia="Book Antiqua" w:hAnsi="Book Antiqua" w:cs="Book Antiqua"/>
          <w:b/>
          <w:bCs/>
        </w:rPr>
        <w:t>4</w:t>
      </w:r>
      <w:r>
        <w:rPr>
          <w:rFonts w:ascii="Book Antiqua" w:eastAsia="Book Antiqua" w:hAnsi="Book Antiqua" w:cs="Book Antiqua"/>
        </w:rPr>
        <w:t>: 1010-6; quiz 934 [PMID: 16843735 DOI: 10.1016/j.cgh.2006.05.017]</w:t>
      </w:r>
    </w:p>
    <w:p w14:paraId="75B9943A" w14:textId="77777777" w:rsidR="00A77B3E" w:rsidRDefault="00000000">
      <w:pPr>
        <w:spacing w:line="360" w:lineRule="auto"/>
        <w:jc w:val="both"/>
      </w:pPr>
      <w:r>
        <w:rPr>
          <w:rFonts w:ascii="Book Antiqua" w:eastAsia="Book Antiqua" w:hAnsi="Book Antiqua" w:cs="Book Antiqua"/>
        </w:rPr>
        <w:t xml:space="preserve">78 </w:t>
      </w:r>
      <w:r>
        <w:rPr>
          <w:rFonts w:ascii="Book Antiqua" w:eastAsia="Book Antiqua" w:hAnsi="Book Antiqua" w:cs="Book Antiqua"/>
          <w:b/>
          <w:bCs/>
        </w:rPr>
        <w:t>Culver EL</w:t>
      </w:r>
      <w:r>
        <w:rPr>
          <w:rFonts w:ascii="Book Antiqua" w:eastAsia="Book Antiqua" w:hAnsi="Book Antiqua" w:cs="Book Antiqua"/>
        </w:rPr>
        <w:t xml:space="preserve">, Sadler R, Bateman AC, Makuch M, Cargill T, Ferry B, Aalberse R, Barnes E, Rispens T. Increases in IgE, Eosinophils, and Mast Cells Can be Used in Diagnosis </w:t>
      </w:r>
      <w:r>
        <w:rPr>
          <w:rFonts w:ascii="Book Antiqua" w:eastAsia="Book Antiqua" w:hAnsi="Book Antiqua" w:cs="Book Antiqua"/>
        </w:rPr>
        <w:lastRenderedPageBreak/>
        <w:t xml:space="preserve">and to Predict Relapse of IgG4-Related Disease. </w:t>
      </w:r>
      <w:r>
        <w:rPr>
          <w:rFonts w:ascii="Book Antiqua" w:eastAsia="Book Antiqua" w:hAnsi="Book Antiqua" w:cs="Book Antiqua"/>
          <w:i/>
          <w:iCs/>
        </w:rPr>
        <w:t>Clin Gastroenterol Hepatol</w:t>
      </w:r>
      <w:r>
        <w:rPr>
          <w:rFonts w:ascii="Book Antiqua" w:eastAsia="Book Antiqua" w:hAnsi="Book Antiqua" w:cs="Book Antiqua"/>
        </w:rPr>
        <w:t xml:space="preserve"> 2017; </w:t>
      </w:r>
      <w:r>
        <w:rPr>
          <w:rFonts w:ascii="Book Antiqua" w:eastAsia="Book Antiqua" w:hAnsi="Book Antiqua" w:cs="Book Antiqua"/>
          <w:b/>
          <w:bCs/>
        </w:rPr>
        <w:t>15</w:t>
      </w:r>
      <w:r>
        <w:rPr>
          <w:rFonts w:ascii="Book Antiqua" w:eastAsia="Book Antiqua" w:hAnsi="Book Antiqua" w:cs="Book Antiqua"/>
        </w:rPr>
        <w:t>: 1444-1452.e6 [PMID: 28223204 DOI: 10.1016/j.cgh.2017.02.007]</w:t>
      </w:r>
    </w:p>
    <w:p w14:paraId="6B78745F" w14:textId="77777777" w:rsidR="00A77B3E" w:rsidRDefault="00000000">
      <w:pPr>
        <w:spacing w:line="360" w:lineRule="auto"/>
        <w:jc w:val="both"/>
      </w:pPr>
      <w:r>
        <w:rPr>
          <w:rFonts w:ascii="Book Antiqua" w:eastAsia="Book Antiqua" w:hAnsi="Book Antiqua" w:cs="Book Antiqua"/>
        </w:rPr>
        <w:t xml:space="preserve">79 </w:t>
      </w:r>
      <w:r>
        <w:rPr>
          <w:rFonts w:ascii="Book Antiqua" w:eastAsia="Book Antiqua" w:hAnsi="Book Antiqua" w:cs="Book Antiqua"/>
          <w:b/>
          <w:bCs/>
        </w:rPr>
        <w:t>Yan T</w:t>
      </w:r>
      <w:r>
        <w:rPr>
          <w:rFonts w:ascii="Book Antiqua" w:eastAsia="Book Antiqua" w:hAnsi="Book Antiqua" w:cs="Book Antiqua"/>
        </w:rPr>
        <w:t xml:space="preserve">, Ke Y, Chen Y, Xu C, Yu C, Li Y. Serological characteristics of autoimmune pancreatitis and its differential diagnosis from pancreatic cancer by using a combination of carbohydrate antigen 19-9, globulin, eosinophils and hemoglobin. </w:t>
      </w:r>
      <w:r>
        <w:rPr>
          <w:rFonts w:ascii="Book Antiqua" w:eastAsia="Book Antiqua" w:hAnsi="Book Antiqua" w:cs="Book Antiqua"/>
          <w:i/>
          <w:iCs/>
        </w:rPr>
        <w:t>PLoS One</w:t>
      </w:r>
      <w:r>
        <w:rPr>
          <w:rFonts w:ascii="Book Antiqua" w:eastAsia="Book Antiqua" w:hAnsi="Book Antiqua" w:cs="Book Antiqua"/>
        </w:rPr>
        <w:t xml:space="preserve"> 2017; </w:t>
      </w:r>
      <w:r>
        <w:rPr>
          <w:rFonts w:ascii="Book Antiqua" w:eastAsia="Book Antiqua" w:hAnsi="Book Antiqua" w:cs="Book Antiqua"/>
          <w:b/>
          <w:bCs/>
        </w:rPr>
        <w:t>12</w:t>
      </w:r>
      <w:r>
        <w:rPr>
          <w:rFonts w:ascii="Book Antiqua" w:eastAsia="Book Antiqua" w:hAnsi="Book Antiqua" w:cs="Book Antiqua"/>
        </w:rPr>
        <w:t>: e0174735 [PMID: 28369140 DOI: 10.1371/journal.pone.0174735]</w:t>
      </w:r>
    </w:p>
    <w:p w14:paraId="071551BB" w14:textId="77777777" w:rsidR="00A77B3E" w:rsidRDefault="00000000">
      <w:pPr>
        <w:spacing w:line="360" w:lineRule="auto"/>
        <w:jc w:val="both"/>
      </w:pPr>
      <w:r>
        <w:rPr>
          <w:rFonts w:ascii="Book Antiqua" w:eastAsia="Book Antiqua" w:hAnsi="Book Antiqua" w:cs="Book Antiqua"/>
        </w:rPr>
        <w:t xml:space="preserve">80 </w:t>
      </w:r>
      <w:r>
        <w:rPr>
          <w:rFonts w:ascii="Book Antiqua" w:eastAsia="Book Antiqua" w:hAnsi="Book Antiqua" w:cs="Book Antiqua"/>
          <w:b/>
          <w:bCs/>
        </w:rPr>
        <w:t>van Heerde MJ</w:t>
      </w:r>
      <w:r>
        <w:rPr>
          <w:rFonts w:ascii="Book Antiqua" w:eastAsia="Book Antiqua" w:hAnsi="Book Antiqua" w:cs="Book Antiqua"/>
        </w:rPr>
        <w:t xml:space="preserve">, Buijs J, Hansen BE, de Waart M, van Eijck CH, Kazemier G, Pek CJ, Poley JW, Bruno MJ, Kuipers EJ, van Buuren HR. Serum level of Ca 19-9 increases ability of IgG4 test to distinguish patients with autoimmune pancreatitis from those with pancreatic carcinoma. </w:t>
      </w:r>
      <w:r>
        <w:rPr>
          <w:rFonts w:ascii="Book Antiqua" w:eastAsia="Book Antiqua" w:hAnsi="Book Antiqua" w:cs="Book Antiqua"/>
          <w:i/>
          <w:iCs/>
        </w:rPr>
        <w:t>Dig Dis Sci</w:t>
      </w:r>
      <w:r>
        <w:rPr>
          <w:rFonts w:ascii="Book Antiqua" w:eastAsia="Book Antiqua" w:hAnsi="Book Antiqua" w:cs="Book Antiqua"/>
        </w:rPr>
        <w:t xml:space="preserve"> 2014; </w:t>
      </w:r>
      <w:r>
        <w:rPr>
          <w:rFonts w:ascii="Book Antiqua" w:eastAsia="Book Antiqua" w:hAnsi="Book Antiqua" w:cs="Book Antiqua"/>
          <w:b/>
          <w:bCs/>
        </w:rPr>
        <w:t>59</w:t>
      </w:r>
      <w:r>
        <w:rPr>
          <w:rFonts w:ascii="Book Antiqua" w:eastAsia="Book Antiqua" w:hAnsi="Book Antiqua" w:cs="Book Antiqua"/>
        </w:rPr>
        <w:t>: 1322-1329 [PMID: 24385012 DOI: 10.1007/s10620-013-3004-3]</w:t>
      </w:r>
    </w:p>
    <w:p w14:paraId="57ED3817" w14:textId="1990CF6A" w:rsidR="00A77B3E" w:rsidRDefault="00000000">
      <w:pPr>
        <w:spacing w:line="360" w:lineRule="auto"/>
        <w:jc w:val="both"/>
      </w:pPr>
      <w:r>
        <w:rPr>
          <w:rFonts w:ascii="Book Antiqua" w:eastAsia="Book Antiqua" w:hAnsi="Book Antiqua" w:cs="Book Antiqua"/>
        </w:rPr>
        <w:t xml:space="preserve">81 </w:t>
      </w:r>
      <w:r>
        <w:rPr>
          <w:rFonts w:ascii="Book Antiqua" w:eastAsia="Book Antiqua" w:hAnsi="Book Antiqua" w:cs="Book Antiqua"/>
          <w:b/>
          <w:bCs/>
        </w:rPr>
        <w:t>Chang MC</w:t>
      </w:r>
      <w:r>
        <w:rPr>
          <w:rFonts w:ascii="Book Antiqua" w:eastAsia="Book Antiqua" w:hAnsi="Book Antiqua" w:cs="Book Antiqua"/>
        </w:rPr>
        <w:t xml:space="preserve">, Liang PC, Jan S, Yang CY, Tien YW, Wei SC, Wong JM, Chang YT. Increase diagnostic accuracy in differentiating focal type autoimmune pancreatitis from pancreatic cancer with combined serum IgG4 and CA19-9 </w:t>
      </w:r>
      <w:r w:rsidR="000E3526">
        <w:rPr>
          <w:rFonts w:ascii="Book Antiqua" w:eastAsia="Book Antiqua" w:hAnsi="Book Antiqua" w:cs="Book Antiqua"/>
        </w:rPr>
        <w:t>l</w:t>
      </w:r>
      <w:r>
        <w:rPr>
          <w:rFonts w:ascii="Book Antiqua" w:eastAsia="Book Antiqua" w:hAnsi="Book Antiqua" w:cs="Book Antiqua"/>
        </w:rPr>
        <w:t xml:space="preserve">evels. </w:t>
      </w:r>
      <w:r>
        <w:rPr>
          <w:rFonts w:ascii="Book Antiqua" w:eastAsia="Book Antiqua" w:hAnsi="Book Antiqua" w:cs="Book Antiqua"/>
          <w:i/>
          <w:iCs/>
        </w:rPr>
        <w:t>Pancreatology</w:t>
      </w:r>
      <w:r>
        <w:rPr>
          <w:rFonts w:ascii="Book Antiqua" w:eastAsia="Book Antiqua" w:hAnsi="Book Antiqua" w:cs="Book Antiqua"/>
        </w:rPr>
        <w:t xml:space="preserve"> 2014; </w:t>
      </w:r>
      <w:r>
        <w:rPr>
          <w:rFonts w:ascii="Book Antiqua" w:eastAsia="Book Antiqua" w:hAnsi="Book Antiqua" w:cs="Book Antiqua"/>
          <w:b/>
          <w:bCs/>
        </w:rPr>
        <w:t>14</w:t>
      </w:r>
      <w:r>
        <w:rPr>
          <w:rFonts w:ascii="Book Antiqua" w:eastAsia="Book Antiqua" w:hAnsi="Book Antiqua" w:cs="Book Antiqua"/>
        </w:rPr>
        <w:t>: 366-372 [PMID: 25278306 DOI: 10.1016/j.pan.2014.07.010]</w:t>
      </w:r>
    </w:p>
    <w:p w14:paraId="428DBD4C" w14:textId="77777777" w:rsidR="00A77B3E" w:rsidRDefault="00000000">
      <w:pPr>
        <w:spacing w:line="360" w:lineRule="auto"/>
        <w:jc w:val="both"/>
      </w:pPr>
      <w:r>
        <w:rPr>
          <w:rFonts w:ascii="Book Antiqua" w:eastAsia="Book Antiqua" w:hAnsi="Book Antiqua" w:cs="Book Antiqua"/>
        </w:rPr>
        <w:t xml:space="preserve">82 </w:t>
      </w:r>
      <w:r>
        <w:rPr>
          <w:rFonts w:ascii="Book Antiqua" w:eastAsia="Book Antiqua" w:hAnsi="Book Antiqua" w:cs="Book Antiqua"/>
          <w:b/>
          <w:bCs/>
        </w:rPr>
        <w:t>Okazaki K</w:t>
      </w:r>
      <w:r>
        <w:rPr>
          <w:rFonts w:ascii="Book Antiqua" w:eastAsia="Book Antiqua" w:hAnsi="Book Antiqua" w:cs="Book Antiqua"/>
        </w:rPr>
        <w:t xml:space="preserve">, Chari ST, Frulloni L, Lerch MM, Kamisawa T, Kawa S, Kim MH, Lévy P, Masamune A, Webster G, Shimosegawa T. International consensus for the treatment of autoimmune pancreatitis. </w:t>
      </w:r>
      <w:r>
        <w:rPr>
          <w:rFonts w:ascii="Book Antiqua" w:eastAsia="Book Antiqua" w:hAnsi="Book Antiqua" w:cs="Book Antiqua"/>
          <w:i/>
          <w:iCs/>
        </w:rPr>
        <w:t>Pancreatology</w:t>
      </w:r>
      <w:r>
        <w:rPr>
          <w:rFonts w:ascii="Book Antiqua" w:eastAsia="Book Antiqua" w:hAnsi="Book Antiqua" w:cs="Book Antiqua"/>
        </w:rPr>
        <w:t xml:space="preserve"> 2017; </w:t>
      </w:r>
      <w:r>
        <w:rPr>
          <w:rFonts w:ascii="Book Antiqua" w:eastAsia="Book Antiqua" w:hAnsi="Book Antiqua" w:cs="Book Antiqua"/>
          <w:b/>
          <w:bCs/>
        </w:rPr>
        <w:t>17</w:t>
      </w:r>
      <w:r>
        <w:rPr>
          <w:rFonts w:ascii="Book Antiqua" w:eastAsia="Book Antiqua" w:hAnsi="Book Antiqua" w:cs="Book Antiqua"/>
        </w:rPr>
        <w:t>: 1-6 [PMID: 28027896 DOI: 10.1016/j.pan.2016.12.003]</w:t>
      </w:r>
    </w:p>
    <w:p w14:paraId="52A3D883" w14:textId="77777777" w:rsidR="00A77B3E" w:rsidRDefault="00000000">
      <w:pPr>
        <w:spacing w:line="360" w:lineRule="auto"/>
        <w:jc w:val="both"/>
      </w:pPr>
      <w:r>
        <w:rPr>
          <w:rFonts w:ascii="Book Antiqua" w:eastAsia="Book Antiqua" w:hAnsi="Book Antiqua" w:cs="Book Antiqua"/>
        </w:rPr>
        <w:t xml:space="preserve">83 </w:t>
      </w:r>
      <w:r>
        <w:rPr>
          <w:rFonts w:ascii="Book Antiqua" w:eastAsia="Book Antiqua" w:hAnsi="Book Antiqua" w:cs="Book Antiqua"/>
          <w:b/>
          <w:bCs/>
        </w:rPr>
        <w:t>Kamisawa T</w:t>
      </w:r>
      <w:r>
        <w:rPr>
          <w:rFonts w:ascii="Book Antiqua" w:eastAsia="Book Antiqua" w:hAnsi="Book Antiqua" w:cs="Book Antiqua"/>
        </w:rPr>
        <w:t xml:space="preserve">, Okazaki K, Kawa S, Shimosegawa T, Tanaka M; Research Committee for Intractable Pancreatic Disease and Japan Pancreas Society. Japanese consensus guidelines for management of autoimmune pancreatitis: III. Treatment and prognosis of AIP. </w:t>
      </w:r>
      <w:r>
        <w:rPr>
          <w:rFonts w:ascii="Book Antiqua" w:eastAsia="Book Antiqua" w:hAnsi="Book Antiqua" w:cs="Book Antiqua"/>
          <w:i/>
          <w:iCs/>
        </w:rPr>
        <w:t>J Gastroenterol</w:t>
      </w:r>
      <w:r>
        <w:rPr>
          <w:rFonts w:ascii="Book Antiqua" w:eastAsia="Book Antiqua" w:hAnsi="Book Antiqua" w:cs="Book Antiqua"/>
        </w:rPr>
        <w:t xml:space="preserve"> 2010; </w:t>
      </w:r>
      <w:r>
        <w:rPr>
          <w:rFonts w:ascii="Book Antiqua" w:eastAsia="Book Antiqua" w:hAnsi="Book Antiqua" w:cs="Book Antiqua"/>
          <w:b/>
          <w:bCs/>
        </w:rPr>
        <w:t>45</w:t>
      </w:r>
      <w:r>
        <w:rPr>
          <w:rFonts w:ascii="Book Antiqua" w:eastAsia="Book Antiqua" w:hAnsi="Book Antiqua" w:cs="Book Antiqua"/>
        </w:rPr>
        <w:t>: 471-477 [PMID: 20213336 DOI: 10.1007/s00535-010-0221-9]</w:t>
      </w:r>
    </w:p>
    <w:p w14:paraId="72B5F380" w14:textId="77777777" w:rsidR="00A77B3E" w:rsidRDefault="00000000">
      <w:pPr>
        <w:spacing w:line="360" w:lineRule="auto"/>
        <w:jc w:val="both"/>
      </w:pPr>
      <w:r>
        <w:rPr>
          <w:rFonts w:ascii="Book Antiqua" w:eastAsia="Book Antiqua" w:hAnsi="Book Antiqua" w:cs="Book Antiqua"/>
        </w:rPr>
        <w:t xml:space="preserve">84 </w:t>
      </w:r>
      <w:r>
        <w:rPr>
          <w:rFonts w:ascii="Book Antiqua" w:eastAsia="Book Antiqua" w:hAnsi="Book Antiqua" w:cs="Book Antiqua"/>
          <w:b/>
          <w:bCs/>
        </w:rPr>
        <w:t>Kamisawa T</w:t>
      </w:r>
      <w:r>
        <w:rPr>
          <w:rFonts w:ascii="Book Antiqua" w:eastAsia="Book Antiqua" w:hAnsi="Book Antiqua" w:cs="Book Antiqua"/>
        </w:rPr>
        <w:t xml:space="preserve">, Shimosegawa T, Okazaki K, Nishino T, Watanabe H, Kanno A, Okumura F, Nishikawa T, Kobayashi K, Ichiya T, Takatori H, Yamakita K, Kubota K, Hamano H, Okamura K, Hirano K, Ito T, Ko SB, Omata M. Standard steroid treatment for autoimmune pancreatitis. </w:t>
      </w:r>
      <w:r>
        <w:rPr>
          <w:rFonts w:ascii="Book Antiqua" w:eastAsia="Book Antiqua" w:hAnsi="Book Antiqua" w:cs="Book Antiqua"/>
          <w:i/>
          <w:iCs/>
        </w:rPr>
        <w:t>Gut</w:t>
      </w:r>
      <w:r>
        <w:rPr>
          <w:rFonts w:ascii="Book Antiqua" w:eastAsia="Book Antiqua" w:hAnsi="Book Antiqua" w:cs="Book Antiqua"/>
        </w:rPr>
        <w:t xml:space="preserve"> 2009; </w:t>
      </w:r>
      <w:r>
        <w:rPr>
          <w:rFonts w:ascii="Book Antiqua" w:eastAsia="Book Antiqua" w:hAnsi="Book Antiqua" w:cs="Book Antiqua"/>
          <w:b/>
          <w:bCs/>
        </w:rPr>
        <w:t>58</w:t>
      </w:r>
      <w:r>
        <w:rPr>
          <w:rFonts w:ascii="Book Antiqua" w:eastAsia="Book Antiqua" w:hAnsi="Book Antiqua" w:cs="Book Antiqua"/>
        </w:rPr>
        <w:t>: 1504-1507 [PMID: 19398440 DOI: 10.1136/gut.2008.172908]</w:t>
      </w:r>
    </w:p>
    <w:p w14:paraId="494B7481" w14:textId="77777777" w:rsidR="00A77B3E" w:rsidRDefault="00000000">
      <w:pPr>
        <w:spacing w:line="360" w:lineRule="auto"/>
        <w:jc w:val="both"/>
      </w:pPr>
      <w:r>
        <w:rPr>
          <w:rFonts w:ascii="Book Antiqua" w:eastAsia="Book Antiqua" w:hAnsi="Book Antiqua" w:cs="Book Antiqua"/>
        </w:rPr>
        <w:t xml:space="preserve">85 </w:t>
      </w:r>
      <w:r>
        <w:rPr>
          <w:rFonts w:ascii="Book Antiqua" w:eastAsia="Book Antiqua" w:hAnsi="Book Antiqua" w:cs="Book Antiqua"/>
          <w:b/>
          <w:bCs/>
        </w:rPr>
        <w:t>Matsubayashi H</w:t>
      </w:r>
      <w:r>
        <w:rPr>
          <w:rFonts w:ascii="Book Antiqua" w:eastAsia="Book Antiqua" w:hAnsi="Book Antiqua" w:cs="Book Antiqua"/>
        </w:rPr>
        <w:t xml:space="preserve">, Yoneyama M, Nanri K, Sugimoto S, Shinjo K, Kakushima N, Tanaka M, Ito S, Takao M, Ono H. Determination of steroid response by abdominal </w:t>
      </w:r>
      <w:r>
        <w:rPr>
          <w:rFonts w:ascii="Book Antiqua" w:eastAsia="Book Antiqua" w:hAnsi="Book Antiqua" w:cs="Book Antiqua"/>
        </w:rPr>
        <w:lastRenderedPageBreak/>
        <w:t xml:space="preserve">ultrasound in cases with autoimmune pancreatitis. </w:t>
      </w:r>
      <w:r>
        <w:rPr>
          <w:rFonts w:ascii="Book Antiqua" w:eastAsia="Book Antiqua" w:hAnsi="Book Antiqua" w:cs="Book Antiqua"/>
          <w:i/>
          <w:iCs/>
        </w:rPr>
        <w:t>Dig Liver Dis</w:t>
      </w:r>
      <w:r>
        <w:rPr>
          <w:rFonts w:ascii="Book Antiqua" w:eastAsia="Book Antiqua" w:hAnsi="Book Antiqua" w:cs="Book Antiqua"/>
        </w:rPr>
        <w:t xml:space="preserve"> 2013; </w:t>
      </w:r>
      <w:r>
        <w:rPr>
          <w:rFonts w:ascii="Book Antiqua" w:eastAsia="Book Antiqua" w:hAnsi="Book Antiqua" w:cs="Book Antiqua"/>
          <w:b/>
          <w:bCs/>
        </w:rPr>
        <w:t>45</w:t>
      </w:r>
      <w:r>
        <w:rPr>
          <w:rFonts w:ascii="Book Antiqua" w:eastAsia="Book Antiqua" w:hAnsi="Book Antiqua" w:cs="Book Antiqua"/>
        </w:rPr>
        <w:t>: 1034-1040 [PMID: 23906519 DOI: 10.1016/j.dld.2013.06.006]</w:t>
      </w:r>
    </w:p>
    <w:p w14:paraId="6EC14E34" w14:textId="77777777" w:rsidR="00A77B3E" w:rsidRDefault="00000000">
      <w:pPr>
        <w:spacing w:line="360" w:lineRule="auto"/>
        <w:jc w:val="both"/>
      </w:pPr>
      <w:r>
        <w:rPr>
          <w:rFonts w:ascii="Book Antiqua" w:eastAsia="Book Antiqua" w:hAnsi="Book Antiqua" w:cs="Book Antiqua"/>
        </w:rPr>
        <w:t xml:space="preserve">86 </w:t>
      </w:r>
      <w:r>
        <w:rPr>
          <w:rFonts w:ascii="Book Antiqua" w:eastAsia="Book Antiqua" w:hAnsi="Book Antiqua" w:cs="Book Antiqua"/>
          <w:b/>
          <w:bCs/>
        </w:rPr>
        <w:t>Kamisawa T</w:t>
      </w:r>
      <w:r>
        <w:rPr>
          <w:rFonts w:ascii="Book Antiqua" w:eastAsia="Book Antiqua" w:hAnsi="Book Antiqua" w:cs="Book Antiqua"/>
        </w:rPr>
        <w:t xml:space="preserve">, Okazaki K, Kawa S, Ito T, Inui K, Irie H, Nishino T, Notohara K, Nishimori I, Tanaka S, Nishiyama T, Suda K, Shiratori K, Tanaka M, Shimosegawa T; Working Committee of the Japan Pancreas Society and the Research Committee for Intractable Pancreatic Disease supported by the Ministry of Health, Labour and Welfare of Japan. Amendment of the Japanese Consensus Guidelines for Autoimmune Pancreatitis, 2013 III. Treatment and prognosis of autoimmune pancreatitis. </w:t>
      </w:r>
      <w:r>
        <w:rPr>
          <w:rFonts w:ascii="Book Antiqua" w:eastAsia="Book Antiqua" w:hAnsi="Book Antiqua" w:cs="Book Antiqua"/>
          <w:i/>
          <w:iCs/>
        </w:rPr>
        <w:t>J Gastroenterol</w:t>
      </w:r>
      <w:r>
        <w:rPr>
          <w:rFonts w:ascii="Book Antiqua" w:eastAsia="Book Antiqua" w:hAnsi="Book Antiqua" w:cs="Book Antiqua"/>
        </w:rPr>
        <w:t xml:space="preserve"> 2014; </w:t>
      </w:r>
      <w:r>
        <w:rPr>
          <w:rFonts w:ascii="Book Antiqua" w:eastAsia="Book Antiqua" w:hAnsi="Book Antiqua" w:cs="Book Antiqua"/>
          <w:b/>
          <w:bCs/>
        </w:rPr>
        <w:t>49</w:t>
      </w:r>
      <w:r>
        <w:rPr>
          <w:rFonts w:ascii="Book Antiqua" w:eastAsia="Book Antiqua" w:hAnsi="Book Antiqua" w:cs="Book Antiqua"/>
        </w:rPr>
        <w:t>: 961-970 [PMID: 24639058 DOI: 10.1007/s00535-014-0945-z]</w:t>
      </w:r>
    </w:p>
    <w:p w14:paraId="08E21CD3" w14:textId="77777777" w:rsidR="00A77B3E" w:rsidRDefault="00000000">
      <w:pPr>
        <w:spacing w:line="360" w:lineRule="auto"/>
        <w:jc w:val="both"/>
      </w:pPr>
      <w:r>
        <w:rPr>
          <w:rFonts w:ascii="Book Antiqua" w:eastAsia="Book Antiqua" w:hAnsi="Book Antiqua" w:cs="Book Antiqua"/>
        </w:rPr>
        <w:t xml:space="preserve">87 </w:t>
      </w:r>
      <w:r>
        <w:rPr>
          <w:rFonts w:ascii="Book Antiqua" w:eastAsia="Book Antiqua" w:hAnsi="Book Antiqua" w:cs="Book Antiqua"/>
          <w:b/>
          <w:bCs/>
        </w:rPr>
        <w:t>Akiyama M</w:t>
      </w:r>
      <w:r>
        <w:rPr>
          <w:rFonts w:ascii="Book Antiqua" w:eastAsia="Book Antiqua" w:hAnsi="Book Antiqua" w:cs="Book Antiqua"/>
        </w:rPr>
        <w:t xml:space="preserve">, Takeuchi T. IgG4-Related Disease: Beyond Glucocorticoids. </w:t>
      </w:r>
      <w:r>
        <w:rPr>
          <w:rFonts w:ascii="Book Antiqua" w:eastAsia="Book Antiqua" w:hAnsi="Book Antiqua" w:cs="Book Antiqua"/>
          <w:i/>
          <w:iCs/>
        </w:rPr>
        <w:t>Drugs Aging</w:t>
      </w:r>
      <w:r>
        <w:rPr>
          <w:rFonts w:ascii="Book Antiqua" w:eastAsia="Book Antiqua" w:hAnsi="Book Antiqua" w:cs="Book Antiqua"/>
        </w:rPr>
        <w:t xml:space="preserve"> 2018; </w:t>
      </w:r>
      <w:r>
        <w:rPr>
          <w:rFonts w:ascii="Book Antiqua" w:eastAsia="Book Antiqua" w:hAnsi="Book Antiqua" w:cs="Book Antiqua"/>
          <w:b/>
          <w:bCs/>
        </w:rPr>
        <w:t>35</w:t>
      </w:r>
      <w:r>
        <w:rPr>
          <w:rFonts w:ascii="Book Antiqua" w:eastAsia="Book Antiqua" w:hAnsi="Book Antiqua" w:cs="Book Antiqua"/>
        </w:rPr>
        <w:t>: 275-287 [PMID: 29546609 DOI: 10.1007/s40266-018-0534-6]</w:t>
      </w:r>
    </w:p>
    <w:p w14:paraId="65788EE9" w14:textId="77777777" w:rsidR="00A77B3E" w:rsidRDefault="00000000">
      <w:pPr>
        <w:spacing w:line="360" w:lineRule="auto"/>
        <w:jc w:val="both"/>
      </w:pPr>
      <w:r>
        <w:rPr>
          <w:rFonts w:ascii="Book Antiqua" w:eastAsia="Book Antiqua" w:hAnsi="Book Antiqua" w:cs="Book Antiqua"/>
        </w:rPr>
        <w:t xml:space="preserve">88 </w:t>
      </w:r>
      <w:r>
        <w:rPr>
          <w:rFonts w:ascii="Book Antiqua" w:eastAsia="Book Antiqua" w:hAnsi="Book Antiqua" w:cs="Book Antiqua"/>
          <w:b/>
          <w:bCs/>
        </w:rPr>
        <w:t>Hart PA</w:t>
      </w:r>
      <w:r>
        <w:rPr>
          <w:rFonts w:ascii="Book Antiqua" w:eastAsia="Book Antiqua" w:hAnsi="Book Antiqua" w:cs="Book Antiqua"/>
        </w:rPr>
        <w:t xml:space="preserve">, Topazian MD, Witzig TE, Clain JE, Gleeson FC, Klebig RR, Levy MJ, Pearson RK, Petersen BT, Smyrk TC, Sugumar A, Takahashi N, Vege SS, Chari ST. Treatment of relapsing autoimmune pancreatitis with immunomodulators and rituximab: the Mayo Clinic experience. </w:t>
      </w:r>
      <w:r>
        <w:rPr>
          <w:rFonts w:ascii="Book Antiqua" w:eastAsia="Book Antiqua" w:hAnsi="Book Antiqua" w:cs="Book Antiqua"/>
          <w:i/>
          <w:iCs/>
        </w:rPr>
        <w:t>Gut</w:t>
      </w:r>
      <w:r>
        <w:rPr>
          <w:rFonts w:ascii="Book Antiqua" w:eastAsia="Book Antiqua" w:hAnsi="Book Antiqua" w:cs="Book Antiqua"/>
        </w:rPr>
        <w:t xml:space="preserve"> 2013; </w:t>
      </w:r>
      <w:r>
        <w:rPr>
          <w:rFonts w:ascii="Book Antiqua" w:eastAsia="Book Antiqua" w:hAnsi="Book Antiqua" w:cs="Book Antiqua"/>
          <w:b/>
          <w:bCs/>
        </w:rPr>
        <w:t>62</w:t>
      </w:r>
      <w:r>
        <w:rPr>
          <w:rFonts w:ascii="Book Antiqua" w:eastAsia="Book Antiqua" w:hAnsi="Book Antiqua" w:cs="Book Antiqua"/>
        </w:rPr>
        <w:t>: 1607-1615 [PMID: 22936672 DOI: 10.1136/gutjnl-2012-302886]</w:t>
      </w:r>
    </w:p>
    <w:p w14:paraId="5D0F6CB1" w14:textId="77777777" w:rsidR="00A77B3E" w:rsidRDefault="00000000">
      <w:pPr>
        <w:spacing w:line="360" w:lineRule="auto"/>
        <w:jc w:val="both"/>
      </w:pPr>
      <w:r>
        <w:rPr>
          <w:rFonts w:ascii="Book Antiqua" w:eastAsia="Book Antiqua" w:hAnsi="Book Antiqua" w:cs="Book Antiqua"/>
        </w:rPr>
        <w:t xml:space="preserve">89 </w:t>
      </w:r>
      <w:r>
        <w:rPr>
          <w:rFonts w:ascii="Book Antiqua" w:eastAsia="Book Antiqua" w:hAnsi="Book Antiqua" w:cs="Book Antiqua"/>
          <w:b/>
          <w:bCs/>
        </w:rPr>
        <w:t>Blaho M</w:t>
      </w:r>
      <w:r>
        <w:rPr>
          <w:rFonts w:ascii="Book Antiqua" w:eastAsia="Book Antiqua" w:hAnsi="Book Antiqua" w:cs="Book Antiqua"/>
        </w:rPr>
        <w:t xml:space="preserve">, Dítě P, Kunovský L, Kianička B. Autoimmune pancreatitis - An ongoing challenge. </w:t>
      </w:r>
      <w:r>
        <w:rPr>
          <w:rFonts w:ascii="Book Antiqua" w:eastAsia="Book Antiqua" w:hAnsi="Book Antiqua" w:cs="Book Antiqua"/>
          <w:i/>
          <w:iCs/>
        </w:rPr>
        <w:t>Adv Med Sci</w:t>
      </w:r>
      <w:r>
        <w:rPr>
          <w:rFonts w:ascii="Book Antiqua" w:eastAsia="Book Antiqua" w:hAnsi="Book Antiqua" w:cs="Book Antiqua"/>
        </w:rPr>
        <w:t xml:space="preserve"> 2020; </w:t>
      </w:r>
      <w:r>
        <w:rPr>
          <w:rFonts w:ascii="Book Antiqua" w:eastAsia="Book Antiqua" w:hAnsi="Book Antiqua" w:cs="Book Antiqua"/>
          <w:b/>
          <w:bCs/>
        </w:rPr>
        <w:t>65</w:t>
      </w:r>
      <w:r>
        <w:rPr>
          <w:rFonts w:ascii="Book Antiqua" w:eastAsia="Book Antiqua" w:hAnsi="Book Antiqua" w:cs="Book Antiqua"/>
        </w:rPr>
        <w:t>: 403-408 [PMID: 32805624 DOI: 10.1016/j.advms.2020.07.002]</w:t>
      </w:r>
    </w:p>
    <w:p w14:paraId="33C9994B" w14:textId="77777777" w:rsidR="00A77B3E" w:rsidRDefault="00000000">
      <w:pPr>
        <w:spacing w:line="360" w:lineRule="auto"/>
        <w:jc w:val="both"/>
      </w:pPr>
      <w:r>
        <w:rPr>
          <w:rFonts w:ascii="Book Antiqua" w:eastAsia="Book Antiqua" w:hAnsi="Book Antiqua" w:cs="Book Antiqua"/>
        </w:rPr>
        <w:t xml:space="preserve">90 </w:t>
      </w:r>
      <w:r>
        <w:rPr>
          <w:rFonts w:ascii="Book Antiqua" w:eastAsia="Book Antiqua" w:hAnsi="Book Antiqua" w:cs="Book Antiqua"/>
          <w:b/>
          <w:bCs/>
        </w:rPr>
        <w:t>Lanzillotta M</w:t>
      </w:r>
      <w:r>
        <w:rPr>
          <w:rFonts w:ascii="Book Antiqua" w:eastAsia="Book Antiqua" w:hAnsi="Book Antiqua" w:cs="Book Antiqua"/>
        </w:rPr>
        <w:t xml:space="preserve">, Della-Torre E, Wallace ZS, Stone JH, Karadag O, Fernández-Codina A, Arcidiacono PG, Falconi M, Dagna L, Capurso G. Efficacy and safety of rituximab for IgG4-related pancreato-biliary disease: A systematic review and meta-analysis. </w:t>
      </w:r>
      <w:r>
        <w:rPr>
          <w:rFonts w:ascii="Book Antiqua" w:eastAsia="Book Antiqua" w:hAnsi="Book Antiqua" w:cs="Book Antiqua"/>
          <w:i/>
          <w:iCs/>
        </w:rPr>
        <w:t>Pancreatology</w:t>
      </w:r>
      <w:r>
        <w:rPr>
          <w:rFonts w:ascii="Book Antiqua" w:eastAsia="Book Antiqua" w:hAnsi="Book Antiqua" w:cs="Book Antiqua"/>
        </w:rPr>
        <w:t xml:space="preserve"> 2021; </w:t>
      </w:r>
      <w:r>
        <w:rPr>
          <w:rFonts w:ascii="Book Antiqua" w:eastAsia="Book Antiqua" w:hAnsi="Book Antiqua" w:cs="Book Antiqua"/>
          <w:b/>
          <w:bCs/>
        </w:rPr>
        <w:t>21</w:t>
      </w:r>
      <w:r>
        <w:rPr>
          <w:rFonts w:ascii="Book Antiqua" w:eastAsia="Book Antiqua" w:hAnsi="Book Antiqua" w:cs="Book Antiqua"/>
        </w:rPr>
        <w:t>: 1395-1401 [PMID: 34244040 DOI: 10.1016/j.pan.2021.06.009]</w:t>
      </w:r>
    </w:p>
    <w:p w14:paraId="580AA7AA" w14:textId="77777777" w:rsidR="00A77B3E" w:rsidRDefault="00000000">
      <w:pPr>
        <w:spacing w:line="360" w:lineRule="auto"/>
        <w:jc w:val="both"/>
      </w:pPr>
      <w:r>
        <w:rPr>
          <w:rFonts w:ascii="Book Antiqua" w:eastAsia="Book Antiqua" w:hAnsi="Book Antiqua" w:cs="Book Antiqua"/>
        </w:rPr>
        <w:t xml:space="preserve">91 </w:t>
      </w:r>
      <w:r>
        <w:rPr>
          <w:rFonts w:ascii="Book Antiqua" w:eastAsia="Book Antiqua" w:hAnsi="Book Antiqua" w:cs="Book Antiqua"/>
          <w:b/>
          <w:bCs/>
        </w:rPr>
        <w:t>Buechter M</w:t>
      </w:r>
      <w:r>
        <w:rPr>
          <w:rFonts w:ascii="Book Antiqua" w:eastAsia="Book Antiqua" w:hAnsi="Book Antiqua" w:cs="Book Antiqua"/>
        </w:rPr>
        <w:t xml:space="preserve">, Klein CG, Kloeters C, Schlaak JF, Canbay A, Gerken G, Kahraman A. Tacrolimus as a reasonable alternative in a patient with steroid-dependent and thiopurine-refractory autoimmune pancreatitis with IgG4-associated cholangitis. </w:t>
      </w:r>
      <w:r>
        <w:rPr>
          <w:rFonts w:ascii="Book Antiqua" w:eastAsia="Book Antiqua" w:hAnsi="Book Antiqua" w:cs="Book Antiqua"/>
          <w:i/>
          <w:iCs/>
        </w:rPr>
        <w:t>Z Gastroenterol</w:t>
      </w:r>
      <w:r>
        <w:rPr>
          <w:rFonts w:ascii="Book Antiqua" w:eastAsia="Book Antiqua" w:hAnsi="Book Antiqua" w:cs="Book Antiqua"/>
        </w:rPr>
        <w:t xml:space="preserve"> 2014; </w:t>
      </w:r>
      <w:r>
        <w:rPr>
          <w:rFonts w:ascii="Book Antiqua" w:eastAsia="Book Antiqua" w:hAnsi="Book Antiqua" w:cs="Book Antiqua"/>
          <w:b/>
          <w:bCs/>
        </w:rPr>
        <w:t>52</w:t>
      </w:r>
      <w:r>
        <w:rPr>
          <w:rFonts w:ascii="Book Antiqua" w:eastAsia="Book Antiqua" w:hAnsi="Book Antiqua" w:cs="Book Antiqua"/>
        </w:rPr>
        <w:t>: 564-568 [PMID: 24905108 DOI: 10.1055/s-0034-1366331]</w:t>
      </w:r>
    </w:p>
    <w:p w14:paraId="2BCF014C" w14:textId="77777777" w:rsidR="00A77B3E" w:rsidRDefault="00000000">
      <w:pPr>
        <w:spacing w:line="360" w:lineRule="auto"/>
        <w:jc w:val="both"/>
      </w:pPr>
      <w:r>
        <w:rPr>
          <w:rFonts w:ascii="Book Antiqua" w:eastAsia="Book Antiqua" w:hAnsi="Book Antiqua" w:cs="Book Antiqua"/>
        </w:rPr>
        <w:t xml:space="preserve">92 </w:t>
      </w:r>
      <w:r>
        <w:rPr>
          <w:rFonts w:ascii="Book Antiqua" w:eastAsia="Book Antiqua" w:hAnsi="Book Antiqua" w:cs="Book Antiqua"/>
          <w:b/>
          <w:bCs/>
        </w:rPr>
        <w:t>Sugimoto M</w:t>
      </w:r>
      <w:r>
        <w:rPr>
          <w:rFonts w:ascii="Book Antiqua" w:eastAsia="Book Antiqua" w:hAnsi="Book Antiqua" w:cs="Book Antiqua"/>
        </w:rPr>
        <w:t xml:space="preserve">, Takagi T, Suzuki R, Konno N, Watanabe K, Nakamura J, Kikuchi H, Waragai Y, Asama H, Takasumi M, Hikichi T, Watanabe H, Obara K, Ohira H. Efficacy </w:t>
      </w:r>
      <w:r>
        <w:rPr>
          <w:rFonts w:ascii="Book Antiqua" w:eastAsia="Book Antiqua" w:hAnsi="Book Antiqua" w:cs="Book Antiqua"/>
        </w:rPr>
        <w:lastRenderedPageBreak/>
        <w:t xml:space="preserve">of Steroid Pulse Therapy for Autoimmune Pancreatitis Type 1: A Retrospective Study. </w:t>
      </w:r>
      <w:r>
        <w:rPr>
          <w:rFonts w:ascii="Book Antiqua" w:eastAsia="Book Antiqua" w:hAnsi="Book Antiqua" w:cs="Book Antiqua"/>
          <w:i/>
          <w:iCs/>
        </w:rPr>
        <w:t>PLoS One</w:t>
      </w:r>
      <w:r>
        <w:rPr>
          <w:rFonts w:ascii="Book Antiqua" w:eastAsia="Book Antiqua" w:hAnsi="Book Antiqua" w:cs="Book Antiqua"/>
        </w:rPr>
        <w:t xml:space="preserve"> 2015; </w:t>
      </w:r>
      <w:r>
        <w:rPr>
          <w:rFonts w:ascii="Book Antiqua" w:eastAsia="Book Antiqua" w:hAnsi="Book Antiqua" w:cs="Book Antiqua"/>
          <w:b/>
          <w:bCs/>
        </w:rPr>
        <w:t>10</w:t>
      </w:r>
      <w:r>
        <w:rPr>
          <w:rFonts w:ascii="Book Antiqua" w:eastAsia="Book Antiqua" w:hAnsi="Book Antiqua" w:cs="Book Antiqua"/>
        </w:rPr>
        <w:t>: e0138604 [PMID: 26381760 DOI: 10.1371/journal.pone.0138604]</w:t>
      </w:r>
    </w:p>
    <w:p w14:paraId="3F718099" w14:textId="77777777" w:rsidR="00A77B3E" w:rsidRPr="00EC44D1" w:rsidRDefault="00000000">
      <w:pPr>
        <w:spacing w:line="360" w:lineRule="auto"/>
        <w:jc w:val="both"/>
      </w:pPr>
      <w:r w:rsidRPr="00EC44D1">
        <w:rPr>
          <w:rFonts w:ascii="Book Antiqua" w:eastAsia="Book Antiqua" w:hAnsi="Book Antiqua" w:cs="Book Antiqua"/>
        </w:rPr>
        <w:t xml:space="preserve">93 </w:t>
      </w:r>
      <w:r w:rsidRPr="00EC44D1">
        <w:rPr>
          <w:rFonts w:ascii="Book Antiqua" w:eastAsia="Book Antiqua" w:hAnsi="Book Antiqua" w:cs="Book Antiqua"/>
          <w:b/>
          <w:bCs/>
        </w:rPr>
        <w:t>Chiabrando F</w:t>
      </w:r>
      <w:r w:rsidRPr="00EC44D1">
        <w:rPr>
          <w:rFonts w:ascii="Book Antiqua" w:eastAsia="Book Antiqua" w:hAnsi="Book Antiqua" w:cs="Book Antiqua"/>
        </w:rPr>
        <w:t xml:space="preserve">, Lanzillotta M, Palumbo D, Pedica F, Caruso M, Capurso G, Della-Torre E. Treating Type 2 Autoimmune Pancreatitis With Colchicine: A Case Series. </w:t>
      </w:r>
      <w:r w:rsidRPr="00EC44D1">
        <w:rPr>
          <w:rFonts w:ascii="Book Antiqua" w:eastAsia="Book Antiqua" w:hAnsi="Book Antiqua" w:cs="Book Antiqua"/>
          <w:i/>
          <w:iCs/>
        </w:rPr>
        <w:t>Ann Intern Med</w:t>
      </w:r>
      <w:r w:rsidRPr="00EC44D1">
        <w:rPr>
          <w:rFonts w:ascii="Book Antiqua" w:eastAsia="Book Antiqua" w:hAnsi="Book Antiqua" w:cs="Book Antiqua"/>
        </w:rPr>
        <w:t xml:space="preserve"> 2021; </w:t>
      </w:r>
      <w:r w:rsidRPr="00EC44D1">
        <w:rPr>
          <w:rFonts w:ascii="Book Antiqua" w:eastAsia="Book Antiqua" w:hAnsi="Book Antiqua" w:cs="Book Antiqua"/>
          <w:b/>
          <w:bCs/>
        </w:rPr>
        <w:t>174</w:t>
      </w:r>
      <w:r w:rsidRPr="00EC44D1">
        <w:rPr>
          <w:rFonts w:ascii="Book Antiqua" w:eastAsia="Book Antiqua" w:hAnsi="Book Antiqua" w:cs="Book Antiqua"/>
        </w:rPr>
        <w:t>: 1775-1776 [PMID: 34633831 DOI: 10.7326/L21-0281]</w:t>
      </w:r>
    </w:p>
    <w:p w14:paraId="005F4C12" w14:textId="77777777" w:rsidR="00A77B3E" w:rsidRDefault="00000000">
      <w:pPr>
        <w:spacing w:line="360" w:lineRule="auto"/>
        <w:jc w:val="both"/>
      </w:pPr>
      <w:r w:rsidRPr="00EC44D1">
        <w:rPr>
          <w:rFonts w:ascii="Book Antiqua" w:eastAsia="Book Antiqua" w:hAnsi="Book Antiqua" w:cs="Book Antiqua"/>
        </w:rPr>
        <w:t xml:space="preserve">94 </w:t>
      </w:r>
      <w:r w:rsidRPr="00EC44D1">
        <w:rPr>
          <w:rFonts w:ascii="Book Antiqua" w:eastAsia="Book Antiqua" w:hAnsi="Book Antiqua" w:cs="Book Antiqua"/>
          <w:b/>
          <w:bCs/>
        </w:rPr>
        <w:t>Lauri G</w:t>
      </w:r>
      <w:r w:rsidRPr="00EC44D1">
        <w:rPr>
          <w:rFonts w:ascii="Book Antiqua" w:eastAsia="Book Antiqua" w:hAnsi="Book Antiqua" w:cs="Book Antiqua"/>
        </w:rPr>
        <w:t xml:space="preserve">, D'Amico F, Allocca M, Palumbo D, Della-Torre E, De Cobelli F, Doglioni C, Giorgio Arcidiacon P, Capurso G, Danese S. Ustekinumab as Induction and Maintenance Therapy in Patients with Inflammatory Bowel Disease and Type II Autoimmune Pancreatitis: Report of Two Cases. </w:t>
      </w:r>
      <w:r>
        <w:rPr>
          <w:rFonts w:ascii="Book Antiqua" w:eastAsia="Book Antiqua" w:hAnsi="Book Antiqua" w:cs="Book Antiqua"/>
          <w:i/>
          <w:iCs/>
        </w:rPr>
        <w:t>J Crohns Colitis</w:t>
      </w:r>
      <w:r>
        <w:rPr>
          <w:rFonts w:ascii="Book Antiqua" w:eastAsia="Book Antiqua" w:hAnsi="Book Antiqua" w:cs="Book Antiqua"/>
        </w:rPr>
        <w:t xml:space="preserve"> 2023; </w:t>
      </w:r>
      <w:r>
        <w:rPr>
          <w:rFonts w:ascii="Book Antiqua" w:eastAsia="Book Antiqua" w:hAnsi="Book Antiqua" w:cs="Book Antiqua"/>
          <w:b/>
          <w:bCs/>
        </w:rPr>
        <w:t>17</w:t>
      </w:r>
      <w:r>
        <w:rPr>
          <w:rFonts w:ascii="Book Antiqua" w:eastAsia="Book Antiqua" w:hAnsi="Book Antiqua" w:cs="Book Antiqua"/>
        </w:rPr>
        <w:t>: 1552-1554 [PMID: 37086207 DOI: 10.1093/ecco-jcc/jjad072]</w:t>
      </w:r>
    </w:p>
    <w:p w14:paraId="62F603E3" w14:textId="77777777" w:rsidR="00A77B3E" w:rsidRDefault="00000000">
      <w:pPr>
        <w:spacing w:line="360" w:lineRule="auto"/>
        <w:jc w:val="both"/>
      </w:pPr>
      <w:r>
        <w:rPr>
          <w:rFonts w:ascii="Book Antiqua" w:eastAsia="Book Antiqua" w:hAnsi="Book Antiqua" w:cs="Book Antiqua"/>
        </w:rPr>
        <w:t xml:space="preserve">95 </w:t>
      </w:r>
      <w:r>
        <w:rPr>
          <w:rFonts w:ascii="Book Antiqua" w:eastAsia="Book Antiqua" w:hAnsi="Book Antiqua" w:cs="Book Antiqua"/>
          <w:b/>
          <w:bCs/>
        </w:rPr>
        <w:t>Abu-Sbeih H</w:t>
      </w:r>
      <w:r>
        <w:rPr>
          <w:rFonts w:ascii="Book Antiqua" w:eastAsia="Book Antiqua" w:hAnsi="Book Antiqua" w:cs="Book Antiqua"/>
        </w:rPr>
        <w:t xml:space="preserve">, Tang T, Lu Y, Thirumurthi S, Altan M, Jazaeri AA, Dadu R, Coronel E, Wang Y. Clinical characteristics and outcomes of immune checkpoint inhibitor-induced pancreatic injury. </w:t>
      </w:r>
      <w:r>
        <w:rPr>
          <w:rFonts w:ascii="Book Antiqua" w:eastAsia="Book Antiqua" w:hAnsi="Book Antiqua" w:cs="Book Antiqua"/>
          <w:i/>
          <w:iCs/>
        </w:rPr>
        <w:t>J Immunother Cancer</w:t>
      </w:r>
      <w:r>
        <w:rPr>
          <w:rFonts w:ascii="Book Antiqua" w:eastAsia="Book Antiqua" w:hAnsi="Book Antiqua" w:cs="Book Antiqua"/>
        </w:rPr>
        <w:t xml:space="preserve"> 2019; </w:t>
      </w:r>
      <w:r>
        <w:rPr>
          <w:rFonts w:ascii="Book Antiqua" w:eastAsia="Book Antiqua" w:hAnsi="Book Antiqua" w:cs="Book Antiqua"/>
          <w:b/>
          <w:bCs/>
        </w:rPr>
        <w:t>7</w:t>
      </w:r>
      <w:r>
        <w:rPr>
          <w:rFonts w:ascii="Book Antiqua" w:eastAsia="Book Antiqua" w:hAnsi="Book Antiqua" w:cs="Book Antiqua"/>
        </w:rPr>
        <w:t>: 31 [PMID: 30728076 DOI: 10.1186/s40425-019-0502-7]</w:t>
      </w:r>
    </w:p>
    <w:p w14:paraId="130001E5" w14:textId="6371CE4D" w:rsidR="00A77B3E" w:rsidRDefault="00000000">
      <w:pPr>
        <w:spacing w:line="360" w:lineRule="auto"/>
        <w:jc w:val="both"/>
      </w:pPr>
      <w:r>
        <w:rPr>
          <w:rFonts w:ascii="Book Antiqua" w:eastAsia="Book Antiqua" w:hAnsi="Book Antiqua" w:cs="Book Antiqua"/>
        </w:rPr>
        <w:t xml:space="preserve">96 </w:t>
      </w:r>
      <w:r>
        <w:rPr>
          <w:rFonts w:ascii="Book Antiqua" w:eastAsia="Book Antiqua" w:hAnsi="Book Antiqua" w:cs="Book Antiqua"/>
          <w:b/>
          <w:bCs/>
        </w:rPr>
        <w:t>Abu-Sbeih H</w:t>
      </w:r>
      <w:r w:rsidRPr="000E3526">
        <w:rPr>
          <w:rFonts w:ascii="Book Antiqua" w:eastAsia="Book Antiqua" w:hAnsi="Book Antiqua" w:cs="Book Antiqua"/>
        </w:rPr>
        <w:t xml:space="preserve">, </w:t>
      </w:r>
      <w:r>
        <w:rPr>
          <w:rFonts w:ascii="Book Antiqua" w:eastAsia="Book Antiqua" w:hAnsi="Book Antiqua" w:cs="Book Antiqua"/>
        </w:rPr>
        <w:t xml:space="preserve">Tang T, Ali FS, Johnson DH, Qiao W, Diab A, Wang Y. The Impact of Immune Checkpoint Inhibitor-Related Adverse Events and Their Immunosuppressive Treatment on Patients’ Outcomes. </w:t>
      </w:r>
      <w:r w:rsidRPr="000E3526">
        <w:rPr>
          <w:rFonts w:ascii="Book Antiqua" w:eastAsia="Book Antiqua" w:hAnsi="Book Antiqua" w:cs="Book Antiqua"/>
          <w:i/>
          <w:iCs/>
        </w:rPr>
        <w:t>J Immunother Precis Oncol</w:t>
      </w:r>
      <w:r>
        <w:rPr>
          <w:rFonts w:ascii="Book Antiqua" w:eastAsia="Book Antiqua" w:hAnsi="Book Antiqua" w:cs="Book Antiqua"/>
        </w:rPr>
        <w:t xml:space="preserve"> 2018; </w:t>
      </w:r>
      <w:r w:rsidRPr="000E3526">
        <w:rPr>
          <w:rFonts w:ascii="Book Antiqua" w:eastAsia="Book Antiqua" w:hAnsi="Book Antiqua" w:cs="Book Antiqua"/>
          <w:b/>
          <w:bCs/>
        </w:rPr>
        <w:t>1</w:t>
      </w:r>
      <w:r>
        <w:rPr>
          <w:rFonts w:ascii="Book Antiqua" w:eastAsia="Book Antiqua" w:hAnsi="Book Antiqua" w:cs="Book Antiqua"/>
        </w:rPr>
        <w:t>: 7-18 [DOI: 10.4103/JIPO.JIPO_12_18]</w:t>
      </w:r>
    </w:p>
    <w:p w14:paraId="02557BAC" w14:textId="77777777" w:rsidR="00A77B3E" w:rsidRDefault="00000000">
      <w:pPr>
        <w:spacing w:line="360" w:lineRule="auto"/>
        <w:jc w:val="both"/>
      </w:pPr>
      <w:r>
        <w:rPr>
          <w:rFonts w:ascii="Book Antiqua" w:eastAsia="Book Antiqua" w:hAnsi="Book Antiqua" w:cs="Book Antiqua"/>
        </w:rPr>
        <w:t xml:space="preserve">97 </w:t>
      </w:r>
      <w:r>
        <w:rPr>
          <w:rFonts w:ascii="Book Antiqua" w:eastAsia="Book Antiqua" w:hAnsi="Book Antiqua" w:cs="Book Antiqua"/>
          <w:b/>
          <w:bCs/>
        </w:rPr>
        <w:t>Sandanayake NS</w:t>
      </w:r>
      <w:r>
        <w:rPr>
          <w:rFonts w:ascii="Book Antiqua" w:eastAsia="Book Antiqua" w:hAnsi="Book Antiqua" w:cs="Book Antiqua"/>
        </w:rPr>
        <w:t xml:space="preserve">, Church NI, Chapman MH, Johnson GJ, Dhar DK, Amin Z, Deheragoda MG, Novelli M, Winstanley A, Rodriguez-Justo M, Hatfield AR, Pereira SP, Webster GJ. Presentation and management of post-treatment relapse in autoimmune pancreatitis/immunoglobulin G4-associated cholangitis. </w:t>
      </w:r>
      <w:r>
        <w:rPr>
          <w:rFonts w:ascii="Book Antiqua" w:eastAsia="Book Antiqua" w:hAnsi="Book Antiqua" w:cs="Book Antiqua"/>
          <w:i/>
          <w:iCs/>
        </w:rPr>
        <w:t>Clin Gastroenterol Hepatol</w:t>
      </w:r>
      <w:r>
        <w:rPr>
          <w:rFonts w:ascii="Book Antiqua" w:eastAsia="Book Antiqua" w:hAnsi="Book Antiqua" w:cs="Book Antiqua"/>
        </w:rPr>
        <w:t xml:space="preserve"> 2009; </w:t>
      </w:r>
      <w:r>
        <w:rPr>
          <w:rFonts w:ascii="Book Antiqua" w:eastAsia="Book Antiqua" w:hAnsi="Book Antiqua" w:cs="Book Antiqua"/>
          <w:b/>
          <w:bCs/>
        </w:rPr>
        <w:t>7</w:t>
      </w:r>
      <w:r>
        <w:rPr>
          <w:rFonts w:ascii="Book Antiqua" w:eastAsia="Book Antiqua" w:hAnsi="Book Antiqua" w:cs="Book Antiqua"/>
        </w:rPr>
        <w:t>: 1089-1096 [PMID: 19345283 DOI: 10.1016/j.cgh.2009.03.021]</w:t>
      </w:r>
    </w:p>
    <w:p w14:paraId="247621EB" w14:textId="77777777" w:rsidR="00A77B3E" w:rsidRDefault="00000000">
      <w:pPr>
        <w:spacing w:line="360" w:lineRule="auto"/>
        <w:jc w:val="both"/>
      </w:pPr>
      <w:r>
        <w:rPr>
          <w:rFonts w:ascii="Book Antiqua" w:eastAsia="Book Antiqua" w:hAnsi="Book Antiqua" w:cs="Book Antiqua"/>
        </w:rPr>
        <w:t xml:space="preserve">98 </w:t>
      </w:r>
      <w:r>
        <w:rPr>
          <w:rFonts w:ascii="Book Antiqua" w:eastAsia="Book Antiqua" w:hAnsi="Book Antiqua" w:cs="Book Antiqua"/>
          <w:b/>
          <w:bCs/>
        </w:rPr>
        <w:t>Tacelli M</w:t>
      </w:r>
      <w:r>
        <w:rPr>
          <w:rFonts w:ascii="Book Antiqua" w:eastAsia="Book Antiqua" w:hAnsi="Book Antiqua" w:cs="Book Antiqua"/>
        </w:rPr>
        <w:t xml:space="preserve">, Celsa C, Magro B, Barresi L, Guastella S, Capurso G, Frulloni L, Cabibbo G, Cammà C. Risk Factors for Rate of Relapse and Effects of Steroid Maintenance Therapy in Patients With Autoimmune Pancreatitis: Systematic Review and Meta-analysis. </w:t>
      </w:r>
      <w:r>
        <w:rPr>
          <w:rFonts w:ascii="Book Antiqua" w:eastAsia="Book Antiqua" w:hAnsi="Book Antiqua" w:cs="Book Antiqua"/>
          <w:i/>
          <w:iCs/>
        </w:rPr>
        <w:t>Clin Gastroenterol Hepatol</w:t>
      </w:r>
      <w:r>
        <w:rPr>
          <w:rFonts w:ascii="Book Antiqua" w:eastAsia="Book Antiqua" w:hAnsi="Book Antiqua" w:cs="Book Antiqua"/>
        </w:rPr>
        <w:t xml:space="preserve"> 2019; </w:t>
      </w:r>
      <w:r>
        <w:rPr>
          <w:rFonts w:ascii="Book Antiqua" w:eastAsia="Book Antiqua" w:hAnsi="Book Antiqua" w:cs="Book Antiqua"/>
          <w:b/>
          <w:bCs/>
        </w:rPr>
        <w:t>17</w:t>
      </w:r>
      <w:r>
        <w:rPr>
          <w:rFonts w:ascii="Book Antiqua" w:eastAsia="Book Antiqua" w:hAnsi="Book Antiqua" w:cs="Book Antiqua"/>
        </w:rPr>
        <w:t>: 1061-1072.e8 [PMID: 30312787 DOI: 10.1016/j.cgh.2018.09.051]</w:t>
      </w:r>
    </w:p>
    <w:p w14:paraId="63000332" w14:textId="77777777" w:rsidR="00A77B3E" w:rsidRDefault="00000000">
      <w:pPr>
        <w:spacing w:line="360" w:lineRule="auto"/>
        <w:jc w:val="both"/>
      </w:pPr>
      <w:r>
        <w:rPr>
          <w:rFonts w:ascii="Book Antiqua" w:eastAsia="Book Antiqua" w:hAnsi="Book Antiqua" w:cs="Book Antiqua"/>
        </w:rPr>
        <w:t xml:space="preserve">99 </w:t>
      </w:r>
      <w:r>
        <w:rPr>
          <w:rFonts w:ascii="Book Antiqua" w:eastAsia="Book Antiqua" w:hAnsi="Book Antiqua" w:cs="Book Antiqua"/>
          <w:b/>
          <w:bCs/>
        </w:rPr>
        <w:t>Kubota K</w:t>
      </w:r>
      <w:r>
        <w:rPr>
          <w:rFonts w:ascii="Book Antiqua" w:eastAsia="Book Antiqua" w:hAnsi="Book Antiqua" w:cs="Book Antiqua"/>
        </w:rPr>
        <w:t xml:space="preserve">, Kamisawa T, Okazaki K, Kawa S, Hirano K, Hirooka Y, Uchida K, Shiomi H, Ohara H, Shimizu K, Arakura N, Kanno A, Sakagami J, Itoi T, Ito T, Ueki T, Nishino </w:t>
      </w:r>
      <w:r>
        <w:rPr>
          <w:rFonts w:ascii="Book Antiqua" w:eastAsia="Book Antiqua" w:hAnsi="Book Antiqua" w:cs="Book Antiqua"/>
        </w:rPr>
        <w:lastRenderedPageBreak/>
        <w:t xml:space="preserve">T, Inui K, Mizuno N, Yoshida H, Sugiyama M, Iwasaki E, Irisawa A, Shimosegawa T, Takeyama Y, Chiba T. Low-dose maintenance steroid treatment could reduce the relapse rate in patients with type 1 autoimmune pancreatitis: a long-term Japanese multicenter analysis of 510 patients. </w:t>
      </w:r>
      <w:r>
        <w:rPr>
          <w:rFonts w:ascii="Book Antiqua" w:eastAsia="Book Antiqua" w:hAnsi="Book Antiqua" w:cs="Book Antiqua"/>
          <w:i/>
          <w:iCs/>
        </w:rPr>
        <w:t>J Gastroenterol</w:t>
      </w:r>
      <w:r>
        <w:rPr>
          <w:rFonts w:ascii="Book Antiqua" w:eastAsia="Book Antiqua" w:hAnsi="Book Antiqua" w:cs="Book Antiqua"/>
        </w:rPr>
        <w:t xml:space="preserve"> 2017; </w:t>
      </w:r>
      <w:r>
        <w:rPr>
          <w:rFonts w:ascii="Book Antiqua" w:eastAsia="Book Antiqua" w:hAnsi="Book Antiqua" w:cs="Book Antiqua"/>
          <w:b/>
          <w:bCs/>
        </w:rPr>
        <w:t>52</w:t>
      </w:r>
      <w:r>
        <w:rPr>
          <w:rFonts w:ascii="Book Antiqua" w:eastAsia="Book Antiqua" w:hAnsi="Book Antiqua" w:cs="Book Antiqua"/>
        </w:rPr>
        <w:t>: 955-964 [PMID: 28062947 DOI: 10.1007/s00535-016-1302-1]</w:t>
      </w:r>
    </w:p>
    <w:p w14:paraId="1287894E" w14:textId="77777777" w:rsidR="00A77B3E" w:rsidRDefault="00000000">
      <w:pPr>
        <w:spacing w:line="360" w:lineRule="auto"/>
        <w:jc w:val="both"/>
      </w:pPr>
      <w:r>
        <w:rPr>
          <w:rFonts w:ascii="Book Antiqua" w:eastAsia="Book Antiqua" w:hAnsi="Book Antiqua" w:cs="Book Antiqua"/>
        </w:rPr>
        <w:t xml:space="preserve">100 </w:t>
      </w:r>
      <w:r>
        <w:rPr>
          <w:rFonts w:ascii="Book Antiqua" w:eastAsia="Book Antiqua" w:hAnsi="Book Antiqua" w:cs="Book Antiqua"/>
          <w:b/>
          <w:bCs/>
        </w:rPr>
        <w:t>Brito-Zerón P</w:t>
      </w:r>
      <w:r>
        <w:rPr>
          <w:rFonts w:ascii="Book Antiqua" w:eastAsia="Book Antiqua" w:hAnsi="Book Antiqua" w:cs="Book Antiqua"/>
        </w:rPr>
        <w:t xml:space="preserve">, Kostov B, Bosch X, Acar-Denizli N, Ramos-Casals M, Stone JH. Therapeutic approach to IgG4-related disease: A systematic review. </w:t>
      </w:r>
      <w:r>
        <w:rPr>
          <w:rFonts w:ascii="Book Antiqua" w:eastAsia="Book Antiqua" w:hAnsi="Book Antiqua" w:cs="Book Antiqua"/>
          <w:i/>
          <w:iCs/>
        </w:rPr>
        <w:t>Medicine (Baltimore)</w:t>
      </w:r>
      <w:r>
        <w:rPr>
          <w:rFonts w:ascii="Book Antiqua" w:eastAsia="Book Antiqua" w:hAnsi="Book Antiqua" w:cs="Book Antiqua"/>
        </w:rPr>
        <w:t xml:space="preserve"> 2016; </w:t>
      </w:r>
      <w:r>
        <w:rPr>
          <w:rFonts w:ascii="Book Antiqua" w:eastAsia="Book Antiqua" w:hAnsi="Book Antiqua" w:cs="Book Antiqua"/>
          <w:b/>
          <w:bCs/>
        </w:rPr>
        <w:t>95</w:t>
      </w:r>
      <w:r>
        <w:rPr>
          <w:rFonts w:ascii="Book Antiqua" w:eastAsia="Book Antiqua" w:hAnsi="Book Antiqua" w:cs="Book Antiqua"/>
        </w:rPr>
        <w:t>: e4002 [PMID: 27368010 DOI: 10.1097/MD.0000000000004002]</w:t>
      </w:r>
    </w:p>
    <w:p w14:paraId="74AB3DA4" w14:textId="77777777" w:rsidR="00A77B3E" w:rsidRDefault="00000000">
      <w:pPr>
        <w:spacing w:line="360" w:lineRule="auto"/>
        <w:jc w:val="both"/>
      </w:pPr>
      <w:r>
        <w:rPr>
          <w:rFonts w:ascii="Book Antiqua" w:eastAsia="Book Antiqua" w:hAnsi="Book Antiqua" w:cs="Book Antiqua"/>
        </w:rPr>
        <w:t xml:space="preserve">101 </w:t>
      </w:r>
      <w:r>
        <w:rPr>
          <w:rFonts w:ascii="Book Antiqua" w:eastAsia="Book Antiqua" w:hAnsi="Book Antiqua" w:cs="Book Antiqua"/>
          <w:b/>
          <w:bCs/>
        </w:rPr>
        <w:t>Soliman H</w:t>
      </w:r>
      <w:r>
        <w:rPr>
          <w:rFonts w:ascii="Book Antiqua" w:eastAsia="Book Antiqua" w:hAnsi="Book Antiqua" w:cs="Book Antiqua"/>
        </w:rPr>
        <w:t xml:space="preserve">, Vullierme MP, Maire F, Hentic O, Ruszniewski P, Lévy P, Rebours V. Risk factors and treatment of relapses in autoimmune pancreatitis: Rituximab is safe and effective. </w:t>
      </w:r>
      <w:r>
        <w:rPr>
          <w:rFonts w:ascii="Book Antiqua" w:eastAsia="Book Antiqua" w:hAnsi="Book Antiqua" w:cs="Book Antiqua"/>
          <w:i/>
          <w:iCs/>
        </w:rPr>
        <w:t>United European Gastroenterol J</w:t>
      </w:r>
      <w:r>
        <w:rPr>
          <w:rFonts w:ascii="Book Antiqua" w:eastAsia="Book Antiqua" w:hAnsi="Book Antiqua" w:cs="Book Antiqua"/>
        </w:rPr>
        <w:t xml:space="preserve"> 2019; </w:t>
      </w:r>
      <w:r>
        <w:rPr>
          <w:rFonts w:ascii="Book Antiqua" w:eastAsia="Book Antiqua" w:hAnsi="Book Antiqua" w:cs="Book Antiqua"/>
          <w:b/>
          <w:bCs/>
        </w:rPr>
        <w:t>7</w:t>
      </w:r>
      <w:r>
        <w:rPr>
          <w:rFonts w:ascii="Book Antiqua" w:eastAsia="Book Antiqua" w:hAnsi="Book Antiqua" w:cs="Book Antiqua"/>
        </w:rPr>
        <w:t>: 1073-1083 [PMID: 31662864 DOI: 10.1177/2050640619862459]</w:t>
      </w:r>
    </w:p>
    <w:p w14:paraId="6868A148" w14:textId="77777777" w:rsidR="00A77B3E" w:rsidRDefault="00000000">
      <w:pPr>
        <w:spacing w:line="360" w:lineRule="auto"/>
        <w:jc w:val="both"/>
      </w:pPr>
      <w:r>
        <w:rPr>
          <w:rFonts w:ascii="Book Antiqua" w:eastAsia="Book Antiqua" w:hAnsi="Book Antiqua" w:cs="Book Antiqua"/>
        </w:rPr>
        <w:t xml:space="preserve">102 </w:t>
      </w:r>
      <w:r>
        <w:rPr>
          <w:rFonts w:ascii="Book Antiqua" w:eastAsia="Book Antiqua" w:hAnsi="Book Antiqua" w:cs="Book Antiqua"/>
          <w:b/>
          <w:bCs/>
        </w:rPr>
        <w:t>Das JP</w:t>
      </w:r>
      <w:r>
        <w:rPr>
          <w:rFonts w:ascii="Book Antiqua" w:eastAsia="Book Antiqua" w:hAnsi="Book Antiqua" w:cs="Book Antiqua"/>
        </w:rPr>
        <w:t xml:space="preserve">, Postow MA, Friedman CF, Do RK, Halpenny DF. Imaging findings of immune checkpoint inhibitor associated pancreatitis. </w:t>
      </w:r>
      <w:r>
        <w:rPr>
          <w:rFonts w:ascii="Book Antiqua" w:eastAsia="Book Antiqua" w:hAnsi="Book Antiqua" w:cs="Book Antiqua"/>
          <w:i/>
          <w:iCs/>
        </w:rPr>
        <w:t>Eur J Radiol</w:t>
      </w:r>
      <w:r>
        <w:rPr>
          <w:rFonts w:ascii="Book Antiqua" w:eastAsia="Book Antiqua" w:hAnsi="Book Antiqua" w:cs="Book Antiqua"/>
        </w:rPr>
        <w:t xml:space="preserve"> 2020; </w:t>
      </w:r>
      <w:r>
        <w:rPr>
          <w:rFonts w:ascii="Book Antiqua" w:eastAsia="Book Antiqua" w:hAnsi="Book Antiqua" w:cs="Book Antiqua"/>
          <w:b/>
          <w:bCs/>
        </w:rPr>
        <w:t>131</w:t>
      </w:r>
      <w:r>
        <w:rPr>
          <w:rFonts w:ascii="Book Antiqua" w:eastAsia="Book Antiqua" w:hAnsi="Book Antiqua" w:cs="Book Antiqua"/>
        </w:rPr>
        <w:t>: 109250 [PMID: 32905952 DOI: 10.1016/j.ejrad.2020.109250]</w:t>
      </w:r>
    </w:p>
    <w:p w14:paraId="110025CB" w14:textId="77777777" w:rsidR="00A77B3E" w:rsidRDefault="00000000">
      <w:pPr>
        <w:spacing w:line="360" w:lineRule="auto"/>
        <w:jc w:val="both"/>
      </w:pPr>
      <w:r>
        <w:rPr>
          <w:rFonts w:ascii="Book Antiqua" w:eastAsia="Book Antiqua" w:hAnsi="Book Antiqua" w:cs="Book Antiqua"/>
        </w:rPr>
        <w:t xml:space="preserve">103 </w:t>
      </w:r>
      <w:r>
        <w:rPr>
          <w:rFonts w:ascii="Book Antiqua" w:eastAsia="Book Antiqua" w:hAnsi="Book Antiqua" w:cs="Book Antiqua"/>
          <w:b/>
          <w:bCs/>
        </w:rPr>
        <w:t>Okazaki K</w:t>
      </w:r>
      <w:r>
        <w:rPr>
          <w:rFonts w:ascii="Book Antiqua" w:eastAsia="Book Antiqua" w:hAnsi="Book Antiqua" w:cs="Book Antiqua"/>
        </w:rPr>
        <w:t xml:space="preserve">, Ikeura T, Uchida K. Recent progress on the treatment of type 1 autoimmune pancreatitis and IgG4-related disease. </w:t>
      </w:r>
      <w:r>
        <w:rPr>
          <w:rFonts w:ascii="Book Antiqua" w:eastAsia="Book Antiqua" w:hAnsi="Book Antiqua" w:cs="Book Antiqua"/>
          <w:i/>
          <w:iCs/>
        </w:rPr>
        <w:t>Mod Rheumatol</w:t>
      </w:r>
      <w:r>
        <w:rPr>
          <w:rFonts w:ascii="Book Antiqua" w:eastAsia="Book Antiqua" w:hAnsi="Book Antiqua" w:cs="Book Antiqua"/>
        </w:rPr>
        <w:t xml:space="preserve"> 2023; </w:t>
      </w:r>
      <w:r>
        <w:rPr>
          <w:rFonts w:ascii="Book Antiqua" w:eastAsia="Book Antiqua" w:hAnsi="Book Antiqua" w:cs="Book Antiqua"/>
          <w:b/>
          <w:bCs/>
        </w:rPr>
        <w:t>33</w:t>
      </w:r>
      <w:r>
        <w:rPr>
          <w:rFonts w:ascii="Book Antiqua" w:eastAsia="Book Antiqua" w:hAnsi="Book Antiqua" w:cs="Book Antiqua"/>
        </w:rPr>
        <w:t>: 237-241 [PMID: 35737955 DOI: 10.1093/mr/roac054]</w:t>
      </w:r>
    </w:p>
    <w:p w14:paraId="4DB6A008" w14:textId="77777777" w:rsidR="00A77B3E" w:rsidRDefault="00000000">
      <w:pPr>
        <w:spacing w:line="360" w:lineRule="auto"/>
        <w:jc w:val="both"/>
      </w:pPr>
      <w:r>
        <w:rPr>
          <w:rFonts w:ascii="Book Antiqua" w:eastAsia="Book Antiqua" w:hAnsi="Book Antiqua" w:cs="Book Antiqua"/>
        </w:rPr>
        <w:t xml:space="preserve">104 </w:t>
      </w:r>
      <w:r>
        <w:rPr>
          <w:rFonts w:ascii="Book Antiqua" w:eastAsia="Book Antiqua" w:hAnsi="Book Antiqua" w:cs="Book Antiqua"/>
          <w:b/>
          <w:bCs/>
        </w:rPr>
        <w:t>Kamata K</w:t>
      </w:r>
      <w:r>
        <w:rPr>
          <w:rFonts w:ascii="Book Antiqua" w:eastAsia="Book Antiqua" w:hAnsi="Book Antiqua" w:cs="Book Antiqua"/>
        </w:rPr>
        <w:t xml:space="preserve">, Watanabe T, Minaga K, Hara A, Yoshikawa T, Okamoto A, Yamao K, Takenaka M, Park AM, Kudo M. Intestinal dysbiosis mediates experimental autoimmune pancreatitis </w:t>
      </w:r>
      <w:r>
        <w:rPr>
          <w:rFonts w:ascii="Book Antiqua" w:eastAsia="Book Antiqua" w:hAnsi="Book Antiqua" w:cs="Book Antiqua"/>
          <w:i/>
          <w:iCs/>
        </w:rPr>
        <w:t>via</w:t>
      </w:r>
      <w:r>
        <w:rPr>
          <w:rFonts w:ascii="Book Antiqua" w:eastAsia="Book Antiqua" w:hAnsi="Book Antiqua" w:cs="Book Antiqua"/>
        </w:rPr>
        <w:t xml:space="preserve"> activation of plasmacytoid dendritic cells. </w:t>
      </w:r>
      <w:r>
        <w:rPr>
          <w:rFonts w:ascii="Book Antiqua" w:eastAsia="Book Antiqua" w:hAnsi="Book Antiqua" w:cs="Book Antiqua"/>
          <w:i/>
          <w:iCs/>
        </w:rPr>
        <w:t>Int Immunol</w:t>
      </w:r>
      <w:r>
        <w:rPr>
          <w:rFonts w:ascii="Book Antiqua" w:eastAsia="Book Antiqua" w:hAnsi="Book Antiqua" w:cs="Book Antiqua"/>
        </w:rPr>
        <w:t xml:space="preserve"> 2019; </w:t>
      </w:r>
      <w:r>
        <w:rPr>
          <w:rFonts w:ascii="Book Antiqua" w:eastAsia="Book Antiqua" w:hAnsi="Book Antiqua" w:cs="Book Antiqua"/>
          <w:b/>
          <w:bCs/>
        </w:rPr>
        <w:t>31</w:t>
      </w:r>
      <w:r>
        <w:rPr>
          <w:rFonts w:ascii="Book Antiqua" w:eastAsia="Book Antiqua" w:hAnsi="Book Antiqua" w:cs="Book Antiqua"/>
        </w:rPr>
        <w:t>: 795-809 [PMID: 31287532 DOI: 10.1093/intimm/dxz050]</w:t>
      </w:r>
    </w:p>
    <w:bookmarkEnd w:id="535"/>
    <w:bookmarkEnd w:id="536"/>
    <w:p w14:paraId="72263117" w14:textId="77777777" w:rsidR="00A77B3E" w:rsidRDefault="00A77B3E">
      <w:pPr>
        <w:spacing w:line="360" w:lineRule="auto"/>
        <w:jc w:val="both"/>
        <w:sectPr w:rsidR="00A77B3E" w:rsidSect="00CC34BA">
          <w:pgSz w:w="12240" w:h="15840"/>
          <w:pgMar w:top="1440" w:right="1440" w:bottom="1440" w:left="1440" w:header="720" w:footer="720" w:gutter="0"/>
          <w:cols w:space="720"/>
          <w:docGrid w:linePitch="360"/>
        </w:sectPr>
      </w:pPr>
    </w:p>
    <w:p w14:paraId="3E36258F" w14:textId="77777777" w:rsidR="00A77B3E" w:rsidRDefault="00000000">
      <w:pPr>
        <w:spacing w:line="360" w:lineRule="auto"/>
        <w:jc w:val="both"/>
      </w:pPr>
      <w:r>
        <w:rPr>
          <w:rFonts w:ascii="Book Antiqua" w:eastAsia="Book Antiqua" w:hAnsi="Book Antiqua" w:cs="Book Antiqua"/>
          <w:b/>
          <w:color w:val="000000"/>
        </w:rPr>
        <w:lastRenderedPageBreak/>
        <w:t>Footnotes</w:t>
      </w:r>
    </w:p>
    <w:p w14:paraId="3E4BAF7F" w14:textId="77777777" w:rsidR="00A77B3E" w:rsidRDefault="00000000">
      <w:pPr>
        <w:spacing w:line="360" w:lineRule="auto"/>
        <w:jc w:val="both"/>
      </w:pPr>
      <w:r>
        <w:rPr>
          <w:rFonts w:ascii="Book Antiqua" w:eastAsia="Book Antiqua" w:hAnsi="Book Antiqua" w:cs="Book Antiqua"/>
          <w:b/>
          <w:bCs/>
          <w:szCs w:val="22"/>
        </w:rPr>
        <w:t xml:space="preserve">Conflict-of-interest statement: </w:t>
      </w:r>
      <w:r>
        <w:rPr>
          <w:rFonts w:ascii="Book Antiqua" w:eastAsia="Book Antiqua" w:hAnsi="Book Antiqua" w:cs="Book Antiqua"/>
          <w:szCs w:val="22"/>
        </w:rPr>
        <w:t>Authors declare no conflict of interests for this article.</w:t>
      </w:r>
    </w:p>
    <w:p w14:paraId="78987F17" w14:textId="77777777" w:rsidR="00A77B3E" w:rsidRDefault="00A77B3E">
      <w:pPr>
        <w:spacing w:line="360" w:lineRule="auto"/>
        <w:jc w:val="both"/>
      </w:pPr>
    </w:p>
    <w:p w14:paraId="0D507B09" w14:textId="77777777" w:rsidR="00A77B3E" w:rsidRDefault="00000000">
      <w:pPr>
        <w:spacing w:line="360" w:lineRule="auto"/>
        <w:jc w:val="both"/>
      </w:pPr>
      <w:r>
        <w:rPr>
          <w:rFonts w:ascii="Book Antiqua" w:eastAsia="Book Antiqua" w:hAnsi="Book Antiqua" w:cs="Book Antiqua"/>
          <w:b/>
          <w:bCs/>
        </w:rPr>
        <w:t xml:space="preserve">Open-Access: </w:t>
      </w:r>
      <w:r>
        <w:rPr>
          <w:rFonts w:ascii="Book Antiqua" w:eastAsia="Book Antiqua" w:hAnsi="Book Antiqua" w:cs="Book Antiqua"/>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638CCE7A" w14:textId="77777777" w:rsidR="00A77B3E" w:rsidRDefault="00A77B3E">
      <w:pPr>
        <w:spacing w:line="360" w:lineRule="auto"/>
        <w:jc w:val="both"/>
      </w:pPr>
    </w:p>
    <w:p w14:paraId="2BD9FFBB" w14:textId="77777777" w:rsidR="00A77B3E" w:rsidRDefault="00000000">
      <w:pPr>
        <w:spacing w:line="360" w:lineRule="auto"/>
        <w:jc w:val="both"/>
        <w:rPr>
          <w:rFonts w:ascii="Book Antiqua" w:eastAsia="Book Antiqua" w:hAnsi="Book Antiqua" w:cs="Book Antiqua"/>
        </w:rPr>
      </w:pPr>
      <w:r>
        <w:rPr>
          <w:rFonts w:ascii="Book Antiqua" w:eastAsia="Book Antiqua" w:hAnsi="Book Antiqua" w:cs="Book Antiqua"/>
          <w:b/>
          <w:color w:val="000000"/>
        </w:rPr>
        <w:t xml:space="preserve">Provenance and peer review: </w:t>
      </w:r>
      <w:r>
        <w:rPr>
          <w:rFonts w:ascii="Book Antiqua" w:eastAsia="Book Antiqua" w:hAnsi="Book Antiqua" w:cs="Book Antiqua"/>
        </w:rPr>
        <w:t>Invited article; Externally peer reviewed.</w:t>
      </w:r>
    </w:p>
    <w:p w14:paraId="67C8AD97" w14:textId="77777777" w:rsidR="00F31CF2" w:rsidRDefault="00F31CF2">
      <w:pPr>
        <w:spacing w:line="360" w:lineRule="auto"/>
        <w:jc w:val="both"/>
      </w:pPr>
    </w:p>
    <w:p w14:paraId="65346181" w14:textId="77777777" w:rsidR="00A77B3E" w:rsidRDefault="00000000">
      <w:pPr>
        <w:spacing w:line="360" w:lineRule="auto"/>
        <w:jc w:val="both"/>
      </w:pPr>
      <w:r>
        <w:rPr>
          <w:rFonts w:ascii="Book Antiqua" w:eastAsia="Book Antiqua" w:hAnsi="Book Antiqua" w:cs="Book Antiqua"/>
          <w:b/>
          <w:color w:val="000000"/>
        </w:rPr>
        <w:t xml:space="preserve">Peer-review model: </w:t>
      </w:r>
      <w:r>
        <w:rPr>
          <w:rFonts w:ascii="Book Antiqua" w:eastAsia="Book Antiqua" w:hAnsi="Book Antiqua" w:cs="Book Antiqua"/>
        </w:rPr>
        <w:t>Single blind</w:t>
      </w:r>
    </w:p>
    <w:p w14:paraId="258D7106" w14:textId="77777777" w:rsidR="00A77B3E" w:rsidRDefault="00A77B3E">
      <w:pPr>
        <w:spacing w:line="360" w:lineRule="auto"/>
        <w:jc w:val="both"/>
      </w:pPr>
    </w:p>
    <w:p w14:paraId="3E35C0E1" w14:textId="77777777" w:rsidR="00A77B3E" w:rsidRDefault="00000000">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rPr>
        <w:t>November 15, 2023</w:t>
      </w:r>
    </w:p>
    <w:p w14:paraId="2F355F71" w14:textId="77777777" w:rsidR="00A77B3E" w:rsidRDefault="00000000">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rPr>
        <w:t>December 15, 2023</w:t>
      </w:r>
    </w:p>
    <w:p w14:paraId="2D9B3483" w14:textId="77777777" w:rsidR="00A77B3E" w:rsidRDefault="00000000">
      <w:pPr>
        <w:spacing w:line="360" w:lineRule="auto"/>
        <w:jc w:val="both"/>
      </w:pPr>
      <w:r>
        <w:rPr>
          <w:rFonts w:ascii="Book Antiqua" w:eastAsia="Book Antiqua" w:hAnsi="Book Antiqua" w:cs="Book Antiqua"/>
          <w:b/>
          <w:color w:val="000000"/>
        </w:rPr>
        <w:t xml:space="preserve">Article in press: </w:t>
      </w:r>
    </w:p>
    <w:p w14:paraId="363A63DA" w14:textId="77777777" w:rsidR="00A77B3E" w:rsidRDefault="00A77B3E">
      <w:pPr>
        <w:spacing w:line="360" w:lineRule="auto"/>
        <w:jc w:val="both"/>
      </w:pPr>
    </w:p>
    <w:p w14:paraId="79156900" w14:textId="08EECC8B" w:rsidR="00A77B3E" w:rsidRDefault="00000000">
      <w:pPr>
        <w:spacing w:line="360" w:lineRule="auto"/>
        <w:jc w:val="both"/>
      </w:pPr>
      <w:r>
        <w:rPr>
          <w:rFonts w:ascii="Book Antiqua" w:eastAsia="Book Antiqua" w:hAnsi="Book Antiqua" w:cs="Book Antiqua"/>
          <w:b/>
          <w:color w:val="000000"/>
        </w:rPr>
        <w:t xml:space="preserve">Specialty type: </w:t>
      </w:r>
      <w:r w:rsidR="00F31CF2" w:rsidRPr="00F31CF2">
        <w:rPr>
          <w:rFonts w:ascii="Book Antiqua" w:eastAsia="Book Antiqua" w:hAnsi="Book Antiqua" w:cs="Book Antiqua"/>
        </w:rPr>
        <w:t>Gastroenterology and hepatology</w:t>
      </w:r>
    </w:p>
    <w:p w14:paraId="456A17CA" w14:textId="77777777" w:rsidR="00A77B3E" w:rsidRDefault="00000000">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rPr>
        <w:t>Italy</w:t>
      </w:r>
    </w:p>
    <w:p w14:paraId="121F84B7" w14:textId="77777777" w:rsidR="00A77B3E" w:rsidRDefault="00000000">
      <w:pPr>
        <w:spacing w:line="360" w:lineRule="auto"/>
        <w:jc w:val="both"/>
      </w:pPr>
      <w:r>
        <w:rPr>
          <w:rFonts w:ascii="Book Antiqua" w:eastAsia="Book Antiqua" w:hAnsi="Book Antiqua" w:cs="Book Antiqua"/>
          <w:b/>
          <w:color w:val="000000"/>
        </w:rPr>
        <w:t>Peer-review report’s scientific quality classification</w:t>
      </w:r>
    </w:p>
    <w:p w14:paraId="5E331C46" w14:textId="77777777" w:rsidR="00A77B3E" w:rsidRDefault="00000000">
      <w:pPr>
        <w:spacing w:line="360" w:lineRule="auto"/>
        <w:jc w:val="both"/>
      </w:pPr>
      <w:r>
        <w:rPr>
          <w:rFonts w:ascii="Book Antiqua" w:eastAsia="Book Antiqua" w:hAnsi="Book Antiqua" w:cs="Book Antiqua"/>
        </w:rPr>
        <w:t>Grade A (Excellent): A</w:t>
      </w:r>
    </w:p>
    <w:p w14:paraId="69D08151" w14:textId="77777777" w:rsidR="00A77B3E" w:rsidRDefault="00000000">
      <w:pPr>
        <w:spacing w:line="360" w:lineRule="auto"/>
        <w:jc w:val="both"/>
      </w:pPr>
      <w:r>
        <w:rPr>
          <w:rFonts w:ascii="Book Antiqua" w:eastAsia="Book Antiqua" w:hAnsi="Book Antiqua" w:cs="Book Antiqua"/>
        </w:rPr>
        <w:t>Grade B (Very good): 0</w:t>
      </w:r>
    </w:p>
    <w:p w14:paraId="7EFE0319" w14:textId="77777777" w:rsidR="00A77B3E" w:rsidRDefault="00000000">
      <w:pPr>
        <w:spacing w:line="360" w:lineRule="auto"/>
        <w:jc w:val="both"/>
      </w:pPr>
      <w:r>
        <w:rPr>
          <w:rFonts w:ascii="Book Antiqua" w:eastAsia="Book Antiqua" w:hAnsi="Book Antiqua" w:cs="Book Antiqua"/>
        </w:rPr>
        <w:t>Grade C (Good): 0</w:t>
      </w:r>
    </w:p>
    <w:p w14:paraId="71C9CDE4" w14:textId="77777777" w:rsidR="00A77B3E" w:rsidRDefault="00000000">
      <w:pPr>
        <w:spacing w:line="360" w:lineRule="auto"/>
        <w:jc w:val="both"/>
      </w:pPr>
      <w:r>
        <w:rPr>
          <w:rFonts w:ascii="Book Antiqua" w:eastAsia="Book Antiqua" w:hAnsi="Book Antiqua" w:cs="Book Antiqua"/>
        </w:rPr>
        <w:t>Grade D (Fair): 0</w:t>
      </w:r>
    </w:p>
    <w:p w14:paraId="65EC8EC0" w14:textId="77777777" w:rsidR="00A77B3E" w:rsidRDefault="00000000">
      <w:pPr>
        <w:spacing w:line="360" w:lineRule="auto"/>
        <w:jc w:val="both"/>
      </w:pPr>
      <w:r>
        <w:rPr>
          <w:rFonts w:ascii="Book Antiqua" w:eastAsia="Book Antiqua" w:hAnsi="Book Antiqua" w:cs="Book Antiqua"/>
        </w:rPr>
        <w:t>Grade E (Poor): 0</w:t>
      </w:r>
    </w:p>
    <w:p w14:paraId="3F2D3D62" w14:textId="77777777" w:rsidR="00A77B3E" w:rsidRDefault="00A77B3E">
      <w:pPr>
        <w:spacing w:line="360" w:lineRule="auto"/>
        <w:jc w:val="both"/>
      </w:pPr>
    </w:p>
    <w:p w14:paraId="4598A614" w14:textId="61E03168" w:rsidR="00A77B3E" w:rsidRDefault="00000000">
      <w:pPr>
        <w:spacing w:line="360" w:lineRule="auto"/>
        <w:jc w:val="both"/>
        <w:sectPr w:rsidR="00A77B3E" w:rsidSect="00CC34BA">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r>
        <w:rPr>
          <w:rFonts w:ascii="Book Antiqua" w:eastAsia="Book Antiqua" w:hAnsi="Book Antiqua" w:cs="Book Antiqua"/>
        </w:rPr>
        <w:t>Liu C, China</w:t>
      </w:r>
      <w:r>
        <w:rPr>
          <w:rFonts w:ascii="Book Antiqua" w:eastAsia="Book Antiqua" w:hAnsi="Book Antiqua" w:cs="Book Antiqua"/>
          <w:b/>
          <w:color w:val="000000"/>
        </w:rPr>
        <w:t xml:space="preserve"> S-Editor: </w:t>
      </w:r>
      <w:r w:rsidR="00F31CF2" w:rsidRPr="00F31CF2">
        <w:rPr>
          <w:rFonts w:ascii="Book Antiqua" w:eastAsia="Book Antiqua" w:hAnsi="Book Antiqua" w:cs="Book Antiqua"/>
          <w:bCs/>
          <w:color w:val="000000"/>
        </w:rPr>
        <w:t>Qu XL</w:t>
      </w:r>
      <w:r>
        <w:rPr>
          <w:rFonts w:ascii="Book Antiqua" w:eastAsia="Book Antiqua" w:hAnsi="Book Antiqua" w:cs="Book Antiqua"/>
          <w:b/>
          <w:color w:val="000000"/>
        </w:rPr>
        <w:t xml:space="preserve"> L-Editor: </w:t>
      </w:r>
      <w:ins w:id="537" w:author="yan jiaping" w:date="2024-01-24T14:00:00Z">
        <w:r w:rsidR="00B05066" w:rsidRPr="00B05066">
          <w:rPr>
            <w:rFonts w:ascii="Book Antiqua" w:eastAsia="Book Antiqua" w:hAnsi="Book Antiqua" w:cs="Book Antiqua"/>
            <w:bCs/>
            <w:color w:val="000000"/>
            <w:lang w:eastAsia="zh-CN"/>
            <w:rPrChange w:id="538" w:author="yan jiaping" w:date="2024-01-24T14:00:00Z">
              <w:rPr>
                <w:rFonts w:ascii="Book Antiqua" w:eastAsia="Book Antiqua" w:hAnsi="Book Antiqua" w:cs="Book Antiqua"/>
                <w:b/>
                <w:color w:val="000000"/>
                <w:lang w:eastAsia="zh-CN"/>
              </w:rPr>
            </w:rPrChange>
          </w:rPr>
          <w:t>A</w:t>
        </w:r>
      </w:ins>
      <w:r>
        <w:rPr>
          <w:rFonts w:ascii="Book Antiqua" w:eastAsia="Book Antiqua" w:hAnsi="Book Antiqua" w:cs="Book Antiqua"/>
          <w:b/>
          <w:color w:val="000000"/>
        </w:rPr>
        <w:t xml:space="preserve"> P-Editor: </w:t>
      </w:r>
    </w:p>
    <w:p w14:paraId="0C282011" w14:textId="77777777" w:rsidR="00A77B3E" w:rsidRDefault="00000000">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1D0D8E2E" w14:textId="207EDC73" w:rsidR="00DA43E6" w:rsidRDefault="004F7113">
      <w:pPr>
        <w:spacing w:line="360" w:lineRule="auto"/>
        <w:jc w:val="both"/>
      </w:pPr>
      <w:r>
        <w:rPr>
          <w:noProof/>
        </w:rPr>
        <w:drawing>
          <wp:inline distT="0" distB="0" distL="0" distR="0" wp14:anchorId="3DDBE3F2" wp14:editId="6C6DFD53">
            <wp:extent cx="5943600" cy="3444240"/>
            <wp:effectExtent l="0" t="0" r="0" b="0"/>
            <wp:docPr id="185906134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9061345" name=""/>
                    <pic:cNvPicPr/>
                  </pic:nvPicPr>
                  <pic:blipFill>
                    <a:blip r:embed="rId8"/>
                    <a:stretch>
                      <a:fillRect/>
                    </a:stretch>
                  </pic:blipFill>
                  <pic:spPr>
                    <a:xfrm>
                      <a:off x="0" y="0"/>
                      <a:ext cx="5943600" cy="3444240"/>
                    </a:xfrm>
                    <a:prstGeom prst="rect">
                      <a:avLst/>
                    </a:prstGeom>
                  </pic:spPr>
                </pic:pic>
              </a:graphicData>
            </a:graphic>
          </wp:inline>
        </w:drawing>
      </w:r>
    </w:p>
    <w:p w14:paraId="73631A25" w14:textId="77777777" w:rsidR="00A0009E" w:rsidRDefault="00000000">
      <w:pPr>
        <w:spacing w:line="360" w:lineRule="auto"/>
        <w:jc w:val="both"/>
        <w:rPr>
          <w:rFonts w:ascii="Book Antiqua" w:hAnsi="Book Antiqua"/>
        </w:rPr>
      </w:pPr>
      <w:r>
        <w:rPr>
          <w:rFonts w:ascii="Book Antiqua" w:eastAsia="Book Antiqua" w:hAnsi="Book Antiqua" w:cs="Book Antiqua"/>
          <w:b/>
          <w:bCs/>
        </w:rPr>
        <w:t>Figure 1</w:t>
      </w:r>
      <w:r>
        <w:rPr>
          <w:rFonts w:ascii="Book Antiqua" w:eastAsia="Book Antiqua" w:hAnsi="Book Antiqua" w:cs="Book Antiqua"/>
        </w:rPr>
        <w:t xml:space="preserve"> </w:t>
      </w:r>
      <w:r w:rsidRPr="00EC44D1">
        <w:rPr>
          <w:rFonts w:ascii="Book Antiqua" w:eastAsia="Book Antiqua" w:hAnsi="Book Antiqua" w:cs="Book Antiqua"/>
          <w:b/>
          <w:bCs/>
        </w:rPr>
        <w:t>Ethiopathology of different types of autoimmune pancreatitis.</w:t>
      </w:r>
      <w:r>
        <w:rPr>
          <w:rFonts w:ascii="Book Antiqua" w:eastAsia="Book Antiqua" w:hAnsi="Book Antiqua" w:cs="Book Antiqua"/>
        </w:rPr>
        <w:t xml:space="preserve"> Ethiopathological mechanisms of </w:t>
      </w:r>
      <w:r w:rsidR="00431ACB" w:rsidRPr="00431ACB">
        <w:rPr>
          <w:rFonts w:ascii="Book Antiqua" w:eastAsia="Book Antiqua" w:hAnsi="Book Antiqua" w:cs="Book Antiqua"/>
        </w:rPr>
        <w:t>type 1 autoimmune pancreatitis</w:t>
      </w:r>
      <w:r>
        <w:rPr>
          <w:rFonts w:ascii="Book Antiqua" w:eastAsia="Book Antiqua" w:hAnsi="Book Antiqua" w:cs="Book Antiqua"/>
        </w:rPr>
        <w:t xml:space="preserve">, </w:t>
      </w:r>
      <w:r w:rsidR="00431ACB">
        <w:rPr>
          <w:rFonts w:ascii="Book Antiqua" w:eastAsia="Book Antiqua" w:hAnsi="Book Antiqua" w:cs="Book Antiqua"/>
        </w:rPr>
        <w:t>t</w:t>
      </w:r>
      <w:r w:rsidR="00431ACB" w:rsidRPr="00431ACB">
        <w:rPr>
          <w:rFonts w:ascii="Book Antiqua" w:eastAsia="Book Antiqua" w:hAnsi="Book Antiqua" w:cs="Book Antiqua"/>
        </w:rPr>
        <w:t xml:space="preserve">ype </w:t>
      </w:r>
      <w:r w:rsidR="00431ACB">
        <w:rPr>
          <w:rFonts w:ascii="Book Antiqua" w:eastAsia="Book Antiqua" w:hAnsi="Book Antiqua" w:cs="Book Antiqua"/>
        </w:rPr>
        <w:t>2</w:t>
      </w:r>
      <w:r w:rsidR="00431ACB" w:rsidRPr="00431ACB">
        <w:rPr>
          <w:rFonts w:ascii="Book Antiqua" w:eastAsia="Book Antiqua" w:hAnsi="Book Antiqua" w:cs="Book Antiqua"/>
        </w:rPr>
        <w:t xml:space="preserve"> autoimmune pancreatitis</w:t>
      </w:r>
      <w:r>
        <w:rPr>
          <w:rFonts w:ascii="Book Antiqua" w:eastAsia="Book Antiqua" w:hAnsi="Book Antiqua" w:cs="Book Antiqua"/>
        </w:rPr>
        <w:t xml:space="preserve">, and </w:t>
      </w:r>
      <w:r w:rsidR="00431ACB">
        <w:rPr>
          <w:rFonts w:ascii="Book Antiqua" w:eastAsia="Book Antiqua" w:hAnsi="Book Antiqua" w:cs="Book Antiqua"/>
        </w:rPr>
        <w:t>t</w:t>
      </w:r>
      <w:r w:rsidR="00431ACB" w:rsidRPr="00431ACB">
        <w:rPr>
          <w:rFonts w:ascii="Book Antiqua" w:eastAsia="Book Antiqua" w:hAnsi="Book Antiqua" w:cs="Book Antiqua"/>
        </w:rPr>
        <w:t xml:space="preserve">ype </w:t>
      </w:r>
      <w:r w:rsidR="00431ACB">
        <w:rPr>
          <w:rFonts w:ascii="Book Antiqua" w:eastAsia="Book Antiqua" w:hAnsi="Book Antiqua" w:cs="Book Antiqua"/>
        </w:rPr>
        <w:t>3</w:t>
      </w:r>
      <w:r w:rsidR="00431ACB" w:rsidRPr="00431ACB">
        <w:rPr>
          <w:rFonts w:ascii="Book Antiqua" w:eastAsia="Book Antiqua" w:hAnsi="Book Antiqua" w:cs="Book Antiqua"/>
        </w:rPr>
        <w:t xml:space="preserve"> autoimmune pancreatitis</w:t>
      </w:r>
      <w:r>
        <w:rPr>
          <w:rFonts w:ascii="Book Antiqua" w:eastAsia="Book Antiqua" w:hAnsi="Book Antiqua" w:cs="Book Antiqua"/>
        </w:rPr>
        <w:t xml:space="preserve">. </w:t>
      </w:r>
      <w:r w:rsidR="00346E72" w:rsidRPr="00346E72">
        <w:rPr>
          <w:rFonts w:ascii="Book Antiqua" w:eastAsia="Book Antiqua" w:hAnsi="Book Antiqua" w:cs="Book Antiqua"/>
        </w:rPr>
        <w:t xml:space="preserve">AIP: </w:t>
      </w:r>
      <w:r w:rsidR="00431ACB">
        <w:rPr>
          <w:rFonts w:ascii="Book Antiqua" w:eastAsia="Book Antiqua" w:hAnsi="Book Antiqua" w:cs="Book Antiqua"/>
        </w:rPr>
        <w:t>A</w:t>
      </w:r>
      <w:r w:rsidR="00346E72" w:rsidRPr="00346E72">
        <w:rPr>
          <w:rFonts w:ascii="Book Antiqua" w:eastAsia="Book Antiqua" w:hAnsi="Book Antiqua" w:cs="Book Antiqua"/>
        </w:rPr>
        <w:t xml:space="preserve">utoimmune pancreatitis; IFN: Interferon; IL: </w:t>
      </w:r>
      <w:r w:rsidR="00431ACB">
        <w:rPr>
          <w:rFonts w:ascii="Book Antiqua" w:eastAsia="Book Antiqua" w:hAnsi="Book Antiqua" w:cs="Book Antiqua"/>
        </w:rPr>
        <w:t>I</w:t>
      </w:r>
      <w:r w:rsidR="00346E72" w:rsidRPr="00346E72">
        <w:rPr>
          <w:rFonts w:ascii="Book Antiqua" w:eastAsia="Book Antiqua" w:hAnsi="Book Antiqua" w:cs="Book Antiqua"/>
        </w:rPr>
        <w:t xml:space="preserve">nterleukine; TLRs: Toll-like receptors; pDCs: </w:t>
      </w:r>
      <w:r w:rsidR="00431ACB">
        <w:rPr>
          <w:rFonts w:ascii="Book Antiqua" w:eastAsia="Book Antiqua" w:hAnsi="Book Antiqua" w:cs="Book Antiqua"/>
        </w:rPr>
        <w:t>P</w:t>
      </w:r>
      <w:r w:rsidR="00346E72" w:rsidRPr="00346E72">
        <w:rPr>
          <w:rFonts w:ascii="Book Antiqua" w:eastAsia="Book Antiqua" w:hAnsi="Book Antiqua" w:cs="Book Antiqua"/>
        </w:rPr>
        <w:t>lasmacytoid dendritic cells</w:t>
      </w:r>
      <w:r w:rsidR="007C76C3">
        <w:rPr>
          <w:rFonts w:ascii="Book Antiqua" w:eastAsia="Book Antiqua" w:hAnsi="Book Antiqua" w:cs="Book Antiqua"/>
        </w:rPr>
        <w:t>; IgG4: I</w:t>
      </w:r>
      <w:r w:rsidR="007C76C3" w:rsidRPr="008E3663">
        <w:rPr>
          <w:rFonts w:ascii="Book Antiqua" w:eastAsia="Book Antiqua" w:hAnsi="Book Antiqua" w:cs="Book Antiqua"/>
        </w:rPr>
        <w:t>mmunoglobulin G4</w:t>
      </w:r>
      <w:r w:rsidR="00C0276A">
        <w:rPr>
          <w:rFonts w:ascii="Book Antiqua" w:eastAsia="Book Antiqua" w:hAnsi="Book Antiqua" w:cs="Book Antiqua"/>
        </w:rPr>
        <w:t xml:space="preserve">; </w:t>
      </w:r>
      <w:r w:rsidR="00C0276A" w:rsidRPr="000B43BE">
        <w:rPr>
          <w:rFonts w:ascii="Book Antiqua" w:hAnsi="Book Antiqua"/>
        </w:rPr>
        <w:t xml:space="preserve">AIP-1: Type 1 </w:t>
      </w:r>
      <w:r w:rsidR="00C0276A">
        <w:rPr>
          <w:rFonts w:ascii="Book Antiqua" w:hAnsi="Book Antiqua"/>
        </w:rPr>
        <w:t>a</w:t>
      </w:r>
      <w:r w:rsidR="00C0276A" w:rsidRPr="00ED78B5">
        <w:rPr>
          <w:rFonts w:ascii="Book Antiqua" w:hAnsi="Book Antiqua"/>
        </w:rPr>
        <w:t>utoimmune pancreatitis</w:t>
      </w:r>
      <w:r w:rsidR="00C0276A" w:rsidRPr="000B43BE">
        <w:rPr>
          <w:rFonts w:ascii="Book Antiqua" w:hAnsi="Book Antiqua"/>
        </w:rPr>
        <w:t>; AIP-</w:t>
      </w:r>
      <w:r w:rsidR="00C0276A">
        <w:rPr>
          <w:rFonts w:ascii="Book Antiqua" w:hAnsi="Book Antiqua"/>
        </w:rPr>
        <w:t>2</w:t>
      </w:r>
      <w:r w:rsidR="00C0276A" w:rsidRPr="000B43BE">
        <w:rPr>
          <w:rFonts w:ascii="Book Antiqua" w:hAnsi="Book Antiqua"/>
        </w:rPr>
        <w:t xml:space="preserve">: Type </w:t>
      </w:r>
      <w:r w:rsidR="00C0276A">
        <w:rPr>
          <w:rFonts w:ascii="Book Antiqua" w:hAnsi="Book Antiqua"/>
        </w:rPr>
        <w:t>2</w:t>
      </w:r>
      <w:r w:rsidR="00C0276A" w:rsidRPr="000B43BE">
        <w:rPr>
          <w:rFonts w:ascii="Book Antiqua" w:hAnsi="Book Antiqua"/>
        </w:rPr>
        <w:t xml:space="preserve"> </w:t>
      </w:r>
      <w:r w:rsidR="00C0276A">
        <w:rPr>
          <w:rFonts w:ascii="Book Antiqua" w:hAnsi="Book Antiqua"/>
        </w:rPr>
        <w:t>a</w:t>
      </w:r>
      <w:r w:rsidR="00C0276A" w:rsidRPr="00ED78B5">
        <w:rPr>
          <w:rFonts w:ascii="Book Antiqua" w:hAnsi="Book Antiqua"/>
        </w:rPr>
        <w:t>utoimmune pancreatitis</w:t>
      </w:r>
      <w:r w:rsidR="00C0276A">
        <w:rPr>
          <w:rFonts w:ascii="Book Antiqua" w:hAnsi="Book Antiqua"/>
        </w:rPr>
        <w:t xml:space="preserve">; </w:t>
      </w:r>
      <w:r w:rsidR="00C0276A" w:rsidRPr="000B43BE">
        <w:rPr>
          <w:rFonts w:ascii="Book Antiqua" w:hAnsi="Book Antiqua"/>
        </w:rPr>
        <w:t>AIP-</w:t>
      </w:r>
      <w:r w:rsidR="00C0276A">
        <w:rPr>
          <w:rFonts w:ascii="Book Antiqua" w:hAnsi="Book Antiqua"/>
        </w:rPr>
        <w:t>4</w:t>
      </w:r>
      <w:r w:rsidR="00C0276A" w:rsidRPr="000B43BE">
        <w:rPr>
          <w:rFonts w:ascii="Book Antiqua" w:hAnsi="Book Antiqua"/>
        </w:rPr>
        <w:t xml:space="preserve">: Type </w:t>
      </w:r>
      <w:r w:rsidR="00C0276A">
        <w:rPr>
          <w:rFonts w:ascii="Book Antiqua" w:hAnsi="Book Antiqua"/>
        </w:rPr>
        <w:t>3</w:t>
      </w:r>
      <w:r w:rsidR="00C0276A" w:rsidRPr="000B43BE">
        <w:rPr>
          <w:rFonts w:ascii="Book Antiqua" w:hAnsi="Book Antiqua"/>
        </w:rPr>
        <w:t xml:space="preserve"> </w:t>
      </w:r>
      <w:r w:rsidR="00C0276A">
        <w:rPr>
          <w:rFonts w:ascii="Book Antiqua" w:hAnsi="Book Antiqua"/>
        </w:rPr>
        <w:t>a</w:t>
      </w:r>
      <w:r w:rsidR="00C0276A" w:rsidRPr="00ED78B5">
        <w:rPr>
          <w:rFonts w:ascii="Book Antiqua" w:hAnsi="Book Antiqua"/>
        </w:rPr>
        <w:t>utoimmune pancreatitis</w:t>
      </w:r>
      <w:r w:rsidR="00C0276A">
        <w:rPr>
          <w:rFonts w:ascii="Book Antiqua" w:hAnsi="Book Antiqua"/>
        </w:rPr>
        <w:t>.</w:t>
      </w:r>
    </w:p>
    <w:p w14:paraId="598E3FCF" w14:textId="77777777" w:rsidR="00A0009E" w:rsidRDefault="00A0009E">
      <w:pPr>
        <w:spacing w:line="360" w:lineRule="auto"/>
        <w:jc w:val="both"/>
        <w:rPr>
          <w:rFonts w:ascii="Book Antiqua" w:hAnsi="Book Antiqua"/>
        </w:rPr>
      </w:pPr>
    </w:p>
    <w:p w14:paraId="55A39046" w14:textId="77777777" w:rsidR="00A0009E" w:rsidRDefault="00A0009E">
      <w:pPr>
        <w:spacing w:line="360" w:lineRule="auto"/>
        <w:jc w:val="both"/>
        <w:rPr>
          <w:rFonts w:ascii="Book Antiqua" w:hAnsi="Book Antiqua"/>
        </w:rPr>
      </w:pPr>
    </w:p>
    <w:p w14:paraId="7A62D4A2" w14:textId="4132D1B3" w:rsidR="00A77B3E" w:rsidRDefault="00346E72">
      <w:pPr>
        <w:spacing w:line="360" w:lineRule="auto"/>
        <w:jc w:val="both"/>
      </w:pPr>
      <w:r w:rsidRPr="00346E72">
        <w:rPr>
          <w:rFonts w:ascii="Book Antiqua" w:eastAsia="Book Antiqua" w:hAnsi="Book Antiqua" w:cs="Book Antiqua"/>
        </w:rPr>
        <w:cr/>
      </w:r>
    </w:p>
    <w:p w14:paraId="3C844E5A" w14:textId="1602C65A" w:rsidR="00A77B3E" w:rsidRDefault="004F7113">
      <w:pPr>
        <w:spacing w:line="360" w:lineRule="auto"/>
        <w:jc w:val="both"/>
      </w:pPr>
      <w:r>
        <w:rPr>
          <w:noProof/>
        </w:rPr>
        <w:lastRenderedPageBreak/>
        <w:drawing>
          <wp:inline distT="0" distB="0" distL="0" distR="0" wp14:anchorId="03802B4A" wp14:editId="45C48562">
            <wp:extent cx="5943600" cy="1818640"/>
            <wp:effectExtent l="0" t="0" r="0" b="0"/>
            <wp:docPr id="187400747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4007472" name=""/>
                    <pic:cNvPicPr/>
                  </pic:nvPicPr>
                  <pic:blipFill>
                    <a:blip r:embed="rId9"/>
                    <a:stretch>
                      <a:fillRect/>
                    </a:stretch>
                  </pic:blipFill>
                  <pic:spPr>
                    <a:xfrm>
                      <a:off x="0" y="0"/>
                      <a:ext cx="5943600" cy="1818640"/>
                    </a:xfrm>
                    <a:prstGeom prst="rect">
                      <a:avLst/>
                    </a:prstGeom>
                  </pic:spPr>
                </pic:pic>
              </a:graphicData>
            </a:graphic>
          </wp:inline>
        </w:drawing>
      </w:r>
    </w:p>
    <w:p w14:paraId="3ABEA425" w14:textId="4FAB8570" w:rsidR="00A77B3E" w:rsidRDefault="00000000">
      <w:pPr>
        <w:spacing w:line="360" w:lineRule="auto"/>
        <w:jc w:val="both"/>
        <w:rPr>
          <w:rFonts w:ascii="Book Antiqua" w:eastAsia="Book Antiqua" w:hAnsi="Book Antiqua" w:cs="Book Antiqua"/>
        </w:rPr>
      </w:pPr>
      <w:r>
        <w:rPr>
          <w:rFonts w:ascii="Book Antiqua" w:eastAsia="Book Antiqua" w:hAnsi="Book Antiqua" w:cs="Book Antiqua"/>
          <w:b/>
          <w:bCs/>
        </w:rPr>
        <w:t>Figure 2</w:t>
      </w:r>
      <w:r>
        <w:rPr>
          <w:rFonts w:ascii="Book Antiqua" w:eastAsia="Book Antiqua" w:hAnsi="Book Antiqua" w:cs="Book Antiqua"/>
        </w:rPr>
        <w:t xml:space="preserve"> </w:t>
      </w:r>
      <w:r w:rsidRPr="00386F3B">
        <w:rPr>
          <w:rFonts w:ascii="Book Antiqua" w:eastAsia="Book Antiqua" w:hAnsi="Book Antiqua" w:cs="Book Antiqua"/>
          <w:b/>
          <w:bCs/>
        </w:rPr>
        <w:t>Radiological appearance of autoimmune pancreatitis</w:t>
      </w:r>
      <w:r w:rsidR="00DA43E6" w:rsidRPr="00386F3B">
        <w:rPr>
          <w:rFonts w:ascii="Book Antiqua" w:eastAsia="Book Antiqua" w:hAnsi="Book Antiqua" w:cs="Book Antiqua"/>
          <w:b/>
          <w:bCs/>
        </w:rPr>
        <w:t>-</w:t>
      </w:r>
      <w:r w:rsidRPr="00386F3B">
        <w:rPr>
          <w:rFonts w:ascii="Book Antiqua" w:eastAsia="Book Antiqua" w:hAnsi="Book Antiqua" w:cs="Book Antiqua"/>
          <w:b/>
          <w:bCs/>
        </w:rPr>
        <w:t xml:space="preserve">part 1. </w:t>
      </w:r>
      <w:r>
        <w:rPr>
          <w:rFonts w:ascii="Book Antiqua" w:eastAsia="Book Antiqua" w:hAnsi="Book Antiqua" w:cs="Book Antiqua"/>
        </w:rPr>
        <w:t xml:space="preserve">A: Unenhanced </w:t>
      </w:r>
      <w:r w:rsidR="00386F3B" w:rsidRPr="00386F3B">
        <w:rPr>
          <w:rFonts w:ascii="Book Antiqua" w:eastAsia="Book Antiqua" w:hAnsi="Book Antiqua" w:cs="Book Antiqua"/>
        </w:rPr>
        <w:t>computed tomography</w:t>
      </w:r>
      <w:r>
        <w:rPr>
          <w:rFonts w:ascii="Book Antiqua" w:eastAsia="Book Antiqua" w:hAnsi="Book Antiqua" w:cs="Book Antiqua"/>
        </w:rPr>
        <w:t xml:space="preserve"> scan appearance of a diffuse </w:t>
      </w:r>
      <w:r w:rsidR="00386F3B" w:rsidRPr="00386F3B">
        <w:rPr>
          <w:rFonts w:ascii="Book Antiqua" w:eastAsia="Book Antiqua" w:hAnsi="Book Antiqua" w:cs="Book Antiqua"/>
        </w:rPr>
        <w:t xml:space="preserve">autoimmune pancreatitis </w:t>
      </w:r>
      <w:r w:rsidR="00386F3B">
        <w:rPr>
          <w:rFonts w:ascii="Book Antiqua" w:eastAsia="Book Antiqua" w:hAnsi="Book Antiqua" w:cs="Book Antiqua"/>
        </w:rPr>
        <w:t>(AIP)</w:t>
      </w:r>
      <w:r>
        <w:rPr>
          <w:rFonts w:ascii="Book Antiqua" w:eastAsia="Book Antiqua" w:hAnsi="Book Antiqua" w:cs="Book Antiqua"/>
        </w:rPr>
        <w:t xml:space="preserve">: </w:t>
      </w:r>
      <w:r w:rsidR="00386F3B">
        <w:rPr>
          <w:rFonts w:ascii="Book Antiqua" w:eastAsia="Book Antiqua" w:hAnsi="Book Antiqua" w:cs="Book Antiqua"/>
        </w:rPr>
        <w:t>S</w:t>
      </w:r>
      <w:r>
        <w:rPr>
          <w:rFonts w:ascii="Book Antiqua" w:eastAsia="Book Antiqua" w:hAnsi="Book Antiqua" w:cs="Book Antiqua"/>
        </w:rPr>
        <w:t>ausage-like swelling of the parenchyma, with straight margins, and consequent loss of the typical lobular structure. A hypodense fibrotic capsule-like rim demarcates the swollen pancreas</w:t>
      </w:r>
      <w:r w:rsidR="00B4417E">
        <w:rPr>
          <w:rFonts w:ascii="Book Antiqua" w:eastAsia="Book Antiqua" w:hAnsi="Book Antiqua" w:cs="Book Antiqua"/>
        </w:rPr>
        <w:t xml:space="preserve"> (</w:t>
      </w:r>
      <w:r w:rsidR="00B4417E" w:rsidRPr="00B4417E">
        <w:rPr>
          <w:rFonts w:ascii="Book Antiqua" w:eastAsia="Book Antiqua" w:hAnsi="Book Antiqua" w:cs="Book Antiqua"/>
        </w:rPr>
        <w:t>black arrow</w:t>
      </w:r>
      <w:r w:rsidR="00B4417E">
        <w:rPr>
          <w:rFonts w:ascii="Book Antiqua" w:eastAsia="Book Antiqua" w:hAnsi="Book Antiqua" w:cs="Book Antiqua"/>
        </w:rPr>
        <w:t>)</w:t>
      </w:r>
      <w:r w:rsidR="00386F3B">
        <w:rPr>
          <w:rFonts w:ascii="Book Antiqua" w:eastAsia="Book Antiqua" w:hAnsi="Book Antiqua" w:cs="Book Antiqua"/>
        </w:rPr>
        <w:t>;</w:t>
      </w:r>
      <w:r>
        <w:rPr>
          <w:rFonts w:ascii="Book Antiqua" w:eastAsia="Book Antiqua" w:hAnsi="Book Antiqua" w:cs="Book Antiqua"/>
        </w:rPr>
        <w:t xml:space="preserve"> B: Unenhanced T1</w:t>
      </w:r>
      <w:r w:rsidR="00386F3B">
        <w:rPr>
          <w:rFonts w:ascii="Book Antiqua" w:eastAsia="Book Antiqua" w:hAnsi="Book Antiqua" w:cs="Book Antiqua"/>
        </w:rPr>
        <w:t xml:space="preserve"> </w:t>
      </w:r>
      <w:r>
        <w:rPr>
          <w:rFonts w:ascii="Book Antiqua" w:eastAsia="Book Antiqua" w:hAnsi="Book Antiqua" w:cs="Book Antiqua"/>
        </w:rPr>
        <w:t xml:space="preserve">weighted </w:t>
      </w:r>
      <w:r w:rsidR="00386F3B" w:rsidRPr="00386F3B">
        <w:rPr>
          <w:rFonts w:ascii="Book Antiqua" w:eastAsia="Book Antiqua" w:hAnsi="Book Antiqua" w:cs="Book Antiqua"/>
        </w:rPr>
        <w:t xml:space="preserve">magnetic resonance imaging </w:t>
      </w:r>
      <w:r w:rsidR="00386F3B">
        <w:rPr>
          <w:rFonts w:ascii="Book Antiqua" w:eastAsia="Book Antiqua" w:hAnsi="Book Antiqua" w:cs="Book Antiqua"/>
        </w:rPr>
        <w:t xml:space="preserve">(MRI) </w:t>
      </w:r>
      <w:r>
        <w:rPr>
          <w:rFonts w:ascii="Book Antiqua" w:eastAsia="Book Antiqua" w:hAnsi="Book Antiqua" w:cs="Book Antiqua"/>
        </w:rPr>
        <w:t xml:space="preserve">appearance of a diffuse AIP: </w:t>
      </w:r>
      <w:r w:rsidR="00386F3B">
        <w:rPr>
          <w:rFonts w:ascii="Book Antiqua" w:eastAsia="Book Antiqua" w:hAnsi="Book Antiqua" w:cs="Book Antiqua"/>
        </w:rPr>
        <w:t>S</w:t>
      </w:r>
      <w:r>
        <w:rPr>
          <w:rFonts w:ascii="Book Antiqua" w:eastAsia="Book Antiqua" w:hAnsi="Book Antiqua" w:cs="Book Antiqua"/>
        </w:rPr>
        <w:t>ausage-like swelling of the parenchyma, with straight margins, and rectangular shape of the tail (cut-tail sign)</w:t>
      </w:r>
      <w:r w:rsidR="00B4417E" w:rsidRPr="00B4417E">
        <w:t xml:space="preserve"> </w:t>
      </w:r>
      <w:r w:rsidR="00B4417E">
        <w:t>(</w:t>
      </w:r>
      <w:r w:rsidR="00B4417E" w:rsidRPr="00B4417E">
        <w:rPr>
          <w:rFonts w:ascii="Book Antiqua" w:eastAsia="Book Antiqua" w:hAnsi="Book Antiqua" w:cs="Book Antiqua"/>
        </w:rPr>
        <w:t>white arrow</w:t>
      </w:r>
      <w:r w:rsidR="00B4417E">
        <w:t>)</w:t>
      </w:r>
      <w:r w:rsidR="00386F3B">
        <w:rPr>
          <w:rFonts w:ascii="Book Antiqua" w:eastAsia="Book Antiqua" w:hAnsi="Book Antiqua" w:cs="Book Antiqua"/>
        </w:rPr>
        <w:t>;</w:t>
      </w:r>
      <w:r>
        <w:rPr>
          <w:rFonts w:ascii="Book Antiqua" w:eastAsia="Book Antiqua" w:hAnsi="Book Antiqua" w:cs="Book Antiqua"/>
        </w:rPr>
        <w:t xml:space="preserve"> C: Arterial phase of the </w:t>
      </w:r>
      <w:r w:rsidR="00386F3B" w:rsidRPr="00386F3B">
        <w:rPr>
          <w:rFonts w:ascii="Book Antiqua" w:eastAsia="Book Antiqua" w:hAnsi="Book Antiqua" w:cs="Book Antiqua"/>
        </w:rPr>
        <w:t>contrast-enhanced</w:t>
      </w:r>
      <w:r>
        <w:rPr>
          <w:rFonts w:ascii="Book Antiqua" w:eastAsia="Book Antiqua" w:hAnsi="Book Antiqua" w:cs="Book Antiqua"/>
        </w:rPr>
        <w:t xml:space="preserve"> T1</w:t>
      </w:r>
      <w:r w:rsidR="00386F3B">
        <w:rPr>
          <w:rFonts w:ascii="Book Antiqua" w:eastAsia="Book Antiqua" w:hAnsi="Book Antiqua" w:cs="Book Antiqua"/>
        </w:rPr>
        <w:t xml:space="preserve"> </w:t>
      </w:r>
      <w:r>
        <w:rPr>
          <w:rFonts w:ascii="Book Antiqua" w:eastAsia="Book Antiqua" w:hAnsi="Book Antiqua" w:cs="Book Antiqua"/>
        </w:rPr>
        <w:t xml:space="preserve">weighted MRI: </w:t>
      </w:r>
      <w:r w:rsidR="00386F3B">
        <w:rPr>
          <w:rFonts w:ascii="Book Antiqua" w:eastAsia="Book Antiqua" w:hAnsi="Book Antiqua" w:cs="Book Antiqua"/>
        </w:rPr>
        <w:t>H</w:t>
      </w:r>
      <w:r>
        <w:rPr>
          <w:rFonts w:ascii="Book Antiqua" w:eastAsia="Book Antiqua" w:hAnsi="Book Antiqua" w:cs="Book Antiqua"/>
        </w:rPr>
        <w:t>omogeneous reduced enhancement of the pancreatic parenchyma, with a more hypointense fibrotic capsule-like rim that demarcates the swollen pancreas</w:t>
      </w:r>
      <w:r w:rsidR="00B4417E">
        <w:rPr>
          <w:rFonts w:ascii="Book Antiqua" w:eastAsia="Book Antiqua" w:hAnsi="Book Antiqua" w:cs="Book Antiqua"/>
        </w:rPr>
        <w:t xml:space="preserve"> </w:t>
      </w:r>
      <w:r w:rsidR="00B4417E">
        <w:t>(</w:t>
      </w:r>
      <w:r w:rsidR="00B4417E" w:rsidRPr="00B4417E">
        <w:rPr>
          <w:rFonts w:ascii="Book Antiqua" w:eastAsia="Book Antiqua" w:hAnsi="Book Antiqua" w:cs="Book Antiqua"/>
        </w:rPr>
        <w:t>white arrow</w:t>
      </w:r>
      <w:r w:rsidR="00B4417E">
        <w:t>)</w:t>
      </w:r>
      <w:r>
        <w:rPr>
          <w:rFonts w:ascii="Book Antiqua" w:eastAsia="Book Antiqua" w:hAnsi="Book Antiqua" w:cs="Book Antiqua"/>
        </w:rPr>
        <w:t>.</w:t>
      </w:r>
    </w:p>
    <w:p w14:paraId="62E91E35" w14:textId="77777777" w:rsidR="00346E72" w:rsidRDefault="00346E72">
      <w:pPr>
        <w:spacing w:line="360" w:lineRule="auto"/>
        <w:jc w:val="both"/>
      </w:pPr>
    </w:p>
    <w:p w14:paraId="3EABE3ED" w14:textId="6CFA5BB4" w:rsidR="00A77B3E" w:rsidRDefault="00346E72">
      <w:pPr>
        <w:spacing w:line="360" w:lineRule="auto"/>
        <w:jc w:val="both"/>
      </w:pPr>
      <w:r w:rsidRPr="00346E72">
        <w:cr/>
      </w:r>
      <w:r w:rsidR="004F7113">
        <w:rPr>
          <w:noProof/>
        </w:rPr>
        <w:drawing>
          <wp:inline distT="0" distB="0" distL="0" distR="0" wp14:anchorId="4C1B4EBC" wp14:editId="77936799">
            <wp:extent cx="5943600" cy="2364105"/>
            <wp:effectExtent l="0" t="0" r="0" b="0"/>
            <wp:docPr id="13870497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704979" name=""/>
                    <pic:cNvPicPr/>
                  </pic:nvPicPr>
                  <pic:blipFill>
                    <a:blip r:embed="rId10"/>
                    <a:stretch>
                      <a:fillRect/>
                    </a:stretch>
                  </pic:blipFill>
                  <pic:spPr>
                    <a:xfrm>
                      <a:off x="0" y="0"/>
                      <a:ext cx="5943600" cy="2364105"/>
                    </a:xfrm>
                    <a:prstGeom prst="rect">
                      <a:avLst/>
                    </a:prstGeom>
                  </pic:spPr>
                </pic:pic>
              </a:graphicData>
            </a:graphic>
          </wp:inline>
        </w:drawing>
      </w:r>
    </w:p>
    <w:p w14:paraId="6353D5AF" w14:textId="05C1A632" w:rsidR="00A77B3E" w:rsidRDefault="00000000">
      <w:pPr>
        <w:spacing w:line="360" w:lineRule="auto"/>
        <w:jc w:val="both"/>
        <w:rPr>
          <w:rFonts w:ascii="Book Antiqua" w:eastAsia="Book Antiqua" w:hAnsi="Book Antiqua" w:cs="Book Antiqua"/>
        </w:rPr>
      </w:pPr>
      <w:r>
        <w:rPr>
          <w:rFonts w:ascii="Book Antiqua" w:eastAsia="Book Antiqua" w:hAnsi="Book Antiqua" w:cs="Book Antiqua"/>
          <w:b/>
          <w:bCs/>
        </w:rPr>
        <w:t>Figure 3</w:t>
      </w:r>
      <w:r>
        <w:rPr>
          <w:rFonts w:ascii="Book Antiqua" w:eastAsia="Book Antiqua" w:hAnsi="Book Antiqua" w:cs="Book Antiqua"/>
        </w:rPr>
        <w:t xml:space="preserve"> </w:t>
      </w:r>
      <w:r w:rsidRPr="00504BF5">
        <w:rPr>
          <w:rFonts w:ascii="Book Antiqua" w:eastAsia="Book Antiqua" w:hAnsi="Book Antiqua" w:cs="Book Antiqua"/>
          <w:b/>
          <w:bCs/>
        </w:rPr>
        <w:t>Radiological appearance of autoimmune pancreatitis</w:t>
      </w:r>
      <w:r w:rsidR="00DA43E6" w:rsidRPr="00504BF5">
        <w:rPr>
          <w:rFonts w:ascii="Book Antiqua" w:eastAsia="Book Antiqua" w:hAnsi="Book Antiqua" w:cs="Book Antiqua"/>
          <w:b/>
          <w:bCs/>
        </w:rPr>
        <w:t>-</w:t>
      </w:r>
      <w:r w:rsidRPr="00504BF5">
        <w:rPr>
          <w:rFonts w:ascii="Book Antiqua" w:eastAsia="Book Antiqua" w:hAnsi="Book Antiqua" w:cs="Book Antiqua"/>
          <w:b/>
          <w:bCs/>
        </w:rPr>
        <w:t>part 2.</w:t>
      </w:r>
      <w:r>
        <w:rPr>
          <w:rFonts w:ascii="Book Antiqua" w:eastAsia="Book Antiqua" w:hAnsi="Book Antiqua" w:cs="Book Antiqua"/>
        </w:rPr>
        <w:t xml:space="preserve"> A: Unenhanced </w:t>
      </w:r>
      <w:r w:rsidR="00504BF5">
        <w:rPr>
          <w:rFonts w:ascii="Book Antiqua" w:eastAsia="Book Antiqua" w:hAnsi="Book Antiqua" w:cs="Book Antiqua"/>
        </w:rPr>
        <w:t>T1 weighted</w:t>
      </w:r>
      <w:r>
        <w:rPr>
          <w:rFonts w:ascii="Book Antiqua" w:eastAsia="Book Antiqua" w:hAnsi="Book Antiqua" w:cs="Book Antiqua"/>
        </w:rPr>
        <w:t xml:space="preserve"> </w:t>
      </w:r>
      <w:r w:rsidR="00504BF5" w:rsidRPr="00386F3B">
        <w:rPr>
          <w:rFonts w:ascii="Book Antiqua" w:eastAsia="Book Antiqua" w:hAnsi="Book Antiqua" w:cs="Book Antiqua"/>
        </w:rPr>
        <w:t xml:space="preserve">magnetic resonance imaging </w:t>
      </w:r>
      <w:r w:rsidR="00504BF5">
        <w:rPr>
          <w:rFonts w:ascii="Book Antiqua" w:eastAsia="Book Antiqua" w:hAnsi="Book Antiqua" w:cs="Book Antiqua"/>
        </w:rPr>
        <w:t>(MRI)</w:t>
      </w:r>
      <w:r>
        <w:rPr>
          <w:rFonts w:ascii="Book Antiqua" w:eastAsia="Book Antiqua" w:hAnsi="Book Antiqua" w:cs="Book Antiqua"/>
        </w:rPr>
        <w:t xml:space="preserve"> images of </w:t>
      </w:r>
      <w:r w:rsidR="00504BF5" w:rsidRPr="00386F3B">
        <w:rPr>
          <w:rFonts w:ascii="Book Antiqua" w:eastAsia="Book Antiqua" w:hAnsi="Book Antiqua" w:cs="Book Antiqua"/>
        </w:rPr>
        <w:t xml:space="preserve">autoimmune pancreatitis </w:t>
      </w:r>
      <w:r w:rsidR="00504BF5">
        <w:rPr>
          <w:rFonts w:ascii="Book Antiqua" w:eastAsia="Book Antiqua" w:hAnsi="Book Antiqua" w:cs="Book Antiqua"/>
        </w:rPr>
        <w:lastRenderedPageBreak/>
        <w:t>(AIP)</w:t>
      </w:r>
      <w:r>
        <w:rPr>
          <w:rFonts w:ascii="Book Antiqua" w:eastAsia="Book Antiqua" w:hAnsi="Book Antiqua" w:cs="Book Antiqua"/>
        </w:rPr>
        <w:t xml:space="preserve">: </w:t>
      </w:r>
      <w:r w:rsidR="00504BF5">
        <w:rPr>
          <w:rFonts w:ascii="Book Antiqua" w:eastAsia="Book Antiqua" w:hAnsi="Book Antiqua" w:cs="Book Antiqua"/>
        </w:rPr>
        <w:t>D</w:t>
      </w:r>
      <w:r>
        <w:rPr>
          <w:rFonts w:ascii="Book Antiqua" w:eastAsia="Book Antiqua" w:hAnsi="Book Antiqua" w:cs="Book Antiqua"/>
        </w:rPr>
        <w:t>iffuse hypointense pancreas, with an even more hypointense fibrotic capsule-rim</w:t>
      </w:r>
      <w:r w:rsidR="00504BF5">
        <w:rPr>
          <w:rFonts w:ascii="Book Antiqua" w:eastAsia="Book Antiqua" w:hAnsi="Book Antiqua" w:cs="Book Antiqua"/>
        </w:rPr>
        <w:t>;</w:t>
      </w:r>
      <w:r>
        <w:rPr>
          <w:rFonts w:ascii="Book Antiqua" w:eastAsia="Book Antiqua" w:hAnsi="Book Antiqua" w:cs="Book Antiqua"/>
        </w:rPr>
        <w:t xml:space="preserve"> B: Unenhanced </w:t>
      </w:r>
      <w:r w:rsidR="00504BF5">
        <w:rPr>
          <w:rFonts w:ascii="Book Antiqua" w:eastAsia="Book Antiqua" w:hAnsi="Book Antiqua" w:cs="Book Antiqua"/>
        </w:rPr>
        <w:t>T2 weighted</w:t>
      </w:r>
      <w:r>
        <w:rPr>
          <w:rFonts w:ascii="Book Antiqua" w:eastAsia="Book Antiqua" w:hAnsi="Book Antiqua" w:cs="Book Antiqua"/>
        </w:rPr>
        <w:t xml:space="preserve"> MRI images of diffuse AIP: </w:t>
      </w:r>
      <w:r w:rsidR="00504BF5">
        <w:rPr>
          <w:rFonts w:ascii="Book Antiqua" w:eastAsia="Book Antiqua" w:hAnsi="Book Antiqua" w:cs="Book Antiqua"/>
        </w:rPr>
        <w:t>T</w:t>
      </w:r>
      <w:r>
        <w:rPr>
          <w:rFonts w:ascii="Book Antiqua" w:eastAsia="Book Antiqua" w:hAnsi="Book Antiqua" w:cs="Book Antiqua"/>
        </w:rPr>
        <w:t>he affected parenchyma shows a moderately higher intensity signal, with a persistently low-intensity fibrotic rim.</w:t>
      </w:r>
    </w:p>
    <w:p w14:paraId="5B4E502C" w14:textId="77777777" w:rsidR="00A0009E" w:rsidRDefault="00A0009E">
      <w:pPr>
        <w:spacing w:line="360" w:lineRule="auto"/>
        <w:jc w:val="both"/>
        <w:rPr>
          <w:rFonts w:ascii="Book Antiqua" w:eastAsia="Book Antiqua" w:hAnsi="Book Antiqua" w:cs="Book Antiqua"/>
        </w:rPr>
      </w:pPr>
    </w:p>
    <w:p w14:paraId="4DE8F591" w14:textId="77777777" w:rsidR="00A0009E" w:rsidRDefault="00A0009E">
      <w:pPr>
        <w:spacing w:line="360" w:lineRule="auto"/>
        <w:jc w:val="both"/>
      </w:pPr>
    </w:p>
    <w:p w14:paraId="22398B91" w14:textId="183FD422" w:rsidR="00A77B3E" w:rsidRDefault="004F7113">
      <w:pPr>
        <w:spacing w:line="360" w:lineRule="auto"/>
        <w:jc w:val="both"/>
      </w:pPr>
      <w:r>
        <w:rPr>
          <w:noProof/>
        </w:rPr>
        <w:drawing>
          <wp:inline distT="0" distB="0" distL="0" distR="0" wp14:anchorId="63B9D49F" wp14:editId="6B1EC169">
            <wp:extent cx="3975304" cy="2870348"/>
            <wp:effectExtent l="0" t="0" r="6350" b="6350"/>
            <wp:docPr id="46017368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173687" name=""/>
                    <pic:cNvPicPr/>
                  </pic:nvPicPr>
                  <pic:blipFill>
                    <a:blip r:embed="rId11"/>
                    <a:stretch>
                      <a:fillRect/>
                    </a:stretch>
                  </pic:blipFill>
                  <pic:spPr>
                    <a:xfrm>
                      <a:off x="0" y="0"/>
                      <a:ext cx="3975304" cy="2870348"/>
                    </a:xfrm>
                    <a:prstGeom prst="rect">
                      <a:avLst/>
                    </a:prstGeom>
                  </pic:spPr>
                </pic:pic>
              </a:graphicData>
            </a:graphic>
          </wp:inline>
        </w:drawing>
      </w:r>
    </w:p>
    <w:p w14:paraId="14AC1039" w14:textId="1056E12D" w:rsidR="00A77B3E" w:rsidRDefault="00000000">
      <w:pPr>
        <w:spacing w:line="360" w:lineRule="auto"/>
        <w:jc w:val="both"/>
        <w:rPr>
          <w:rFonts w:ascii="Book Antiqua" w:eastAsia="Book Antiqua" w:hAnsi="Book Antiqua" w:cs="Book Antiqua"/>
        </w:rPr>
      </w:pPr>
      <w:r>
        <w:rPr>
          <w:rFonts w:ascii="Book Antiqua" w:eastAsia="Book Antiqua" w:hAnsi="Book Antiqua" w:cs="Book Antiqua"/>
          <w:b/>
          <w:bCs/>
        </w:rPr>
        <w:t>Figure 4</w:t>
      </w:r>
      <w:r>
        <w:rPr>
          <w:rFonts w:ascii="Book Antiqua" w:eastAsia="Book Antiqua" w:hAnsi="Book Antiqua" w:cs="Book Antiqua"/>
        </w:rPr>
        <w:t xml:space="preserve"> </w:t>
      </w:r>
      <w:r w:rsidRPr="00920DCA">
        <w:rPr>
          <w:rFonts w:ascii="Book Antiqua" w:eastAsia="Book Antiqua" w:hAnsi="Book Antiqua" w:cs="Book Antiqua"/>
          <w:b/>
          <w:bCs/>
        </w:rPr>
        <w:t xml:space="preserve">Endoscopic ultrasound appearance of autoimmune pancreatitis. </w:t>
      </w:r>
      <w:r w:rsidR="00920DCA">
        <w:rPr>
          <w:rFonts w:ascii="Book Antiqua" w:eastAsia="Book Antiqua" w:hAnsi="Book Antiqua" w:cs="Book Antiqua"/>
        </w:rPr>
        <w:t>E</w:t>
      </w:r>
      <w:r w:rsidR="00920DCA" w:rsidRPr="00920DCA">
        <w:rPr>
          <w:rFonts w:ascii="Book Antiqua" w:eastAsia="Book Antiqua" w:hAnsi="Book Antiqua" w:cs="Book Antiqua"/>
        </w:rPr>
        <w:t>ndoscopic ultrasound</w:t>
      </w:r>
      <w:r>
        <w:rPr>
          <w:rFonts w:ascii="Book Antiqua" w:eastAsia="Book Antiqua" w:hAnsi="Book Antiqua" w:cs="Book Antiqua"/>
        </w:rPr>
        <w:t xml:space="preserve"> aspect of a mass-forming </w:t>
      </w:r>
      <w:r w:rsidR="003A5D59" w:rsidRPr="00386F3B">
        <w:rPr>
          <w:rFonts w:ascii="Book Antiqua" w:eastAsia="Book Antiqua" w:hAnsi="Book Antiqua" w:cs="Book Antiqua"/>
        </w:rPr>
        <w:t>autoimmune pancreatitis</w:t>
      </w:r>
      <w:r>
        <w:rPr>
          <w:rFonts w:ascii="Book Antiqua" w:eastAsia="Book Antiqua" w:hAnsi="Book Antiqua" w:cs="Book Antiqua"/>
        </w:rPr>
        <w:t xml:space="preserve">: </w:t>
      </w:r>
      <w:r w:rsidR="00920DCA">
        <w:rPr>
          <w:rFonts w:ascii="Book Antiqua" w:eastAsia="Book Antiqua" w:hAnsi="Book Antiqua" w:cs="Book Antiqua"/>
        </w:rPr>
        <w:t>S</w:t>
      </w:r>
      <w:r>
        <w:rPr>
          <w:rFonts w:ascii="Book Antiqua" w:eastAsia="Book Antiqua" w:hAnsi="Book Antiqua" w:cs="Book Antiqua"/>
        </w:rPr>
        <w:t xml:space="preserve">olitary, irregular hypoechoic mass, located in the head of the pancreas, without upstream dilatation of the </w:t>
      </w:r>
      <w:r w:rsidR="003A5D59" w:rsidRPr="003A5D59">
        <w:rPr>
          <w:rFonts w:ascii="Book Antiqua" w:eastAsia="Book Antiqua" w:hAnsi="Book Antiqua" w:cs="Book Antiqua"/>
        </w:rPr>
        <w:t>main pancreatic duct</w:t>
      </w:r>
      <w:r>
        <w:rPr>
          <w:rFonts w:ascii="Book Antiqua" w:eastAsia="Book Antiqua" w:hAnsi="Book Antiqua" w:cs="Book Antiqua"/>
        </w:rPr>
        <w:t>.</w:t>
      </w:r>
    </w:p>
    <w:p w14:paraId="1A4EEFBA" w14:textId="77777777" w:rsidR="006F6C82" w:rsidRDefault="006F6C82">
      <w:pPr>
        <w:spacing w:line="360" w:lineRule="auto"/>
        <w:jc w:val="both"/>
        <w:rPr>
          <w:rFonts w:ascii="Book Antiqua" w:eastAsia="Book Antiqua" w:hAnsi="Book Antiqua" w:cs="Book Antiqua"/>
        </w:rPr>
      </w:pPr>
    </w:p>
    <w:p w14:paraId="3DDCAE1A" w14:textId="77777777" w:rsidR="006F6C82" w:rsidRDefault="006F6C82">
      <w:pPr>
        <w:spacing w:line="360" w:lineRule="auto"/>
        <w:jc w:val="both"/>
        <w:rPr>
          <w:rFonts w:ascii="Book Antiqua" w:eastAsia="Book Antiqua" w:hAnsi="Book Antiqua" w:cs="Book Antiqua"/>
        </w:rPr>
      </w:pPr>
    </w:p>
    <w:p w14:paraId="24920F9D" w14:textId="77777777" w:rsidR="006F6C82" w:rsidRDefault="006F6C82">
      <w:pPr>
        <w:spacing w:line="360" w:lineRule="auto"/>
        <w:jc w:val="both"/>
        <w:rPr>
          <w:rFonts w:ascii="Book Antiqua" w:eastAsia="Book Antiqua" w:hAnsi="Book Antiqua" w:cs="Book Antiqua"/>
        </w:rPr>
      </w:pPr>
    </w:p>
    <w:p w14:paraId="16F67D20" w14:textId="77777777" w:rsidR="006F6C82" w:rsidRDefault="006F6C82">
      <w:pPr>
        <w:spacing w:line="360" w:lineRule="auto"/>
        <w:jc w:val="both"/>
      </w:pPr>
    </w:p>
    <w:p w14:paraId="27F70651" w14:textId="1AE6BC06" w:rsidR="00A77B3E" w:rsidRDefault="004F7113">
      <w:pPr>
        <w:spacing w:line="360" w:lineRule="auto"/>
        <w:jc w:val="both"/>
      </w:pPr>
      <w:r>
        <w:rPr>
          <w:noProof/>
        </w:rPr>
        <w:lastRenderedPageBreak/>
        <w:drawing>
          <wp:inline distT="0" distB="0" distL="0" distR="0" wp14:anchorId="20C7F88A" wp14:editId="32968F1D">
            <wp:extent cx="5321573" cy="3403775"/>
            <wp:effectExtent l="0" t="0" r="0" b="6350"/>
            <wp:docPr id="3081847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184715" name=""/>
                    <pic:cNvPicPr/>
                  </pic:nvPicPr>
                  <pic:blipFill>
                    <a:blip r:embed="rId12"/>
                    <a:stretch>
                      <a:fillRect/>
                    </a:stretch>
                  </pic:blipFill>
                  <pic:spPr>
                    <a:xfrm>
                      <a:off x="0" y="0"/>
                      <a:ext cx="5321573" cy="3403775"/>
                    </a:xfrm>
                    <a:prstGeom prst="rect">
                      <a:avLst/>
                    </a:prstGeom>
                  </pic:spPr>
                </pic:pic>
              </a:graphicData>
            </a:graphic>
          </wp:inline>
        </w:drawing>
      </w:r>
    </w:p>
    <w:p w14:paraId="4ABA2053" w14:textId="55F0D1DB" w:rsidR="004E678B" w:rsidRDefault="00000000">
      <w:pPr>
        <w:spacing w:line="360" w:lineRule="auto"/>
        <w:jc w:val="both"/>
        <w:rPr>
          <w:rFonts w:ascii="Book Antiqua" w:eastAsia="Book Antiqua" w:hAnsi="Book Antiqua" w:cs="Book Antiqua"/>
        </w:rPr>
      </w:pPr>
      <w:r>
        <w:rPr>
          <w:rFonts w:ascii="Book Antiqua" w:eastAsia="Book Antiqua" w:hAnsi="Book Antiqua" w:cs="Book Antiqua"/>
          <w:b/>
          <w:bCs/>
        </w:rPr>
        <w:t>Figure 5</w:t>
      </w:r>
      <w:r w:rsidR="00DA43E6">
        <w:rPr>
          <w:rFonts w:ascii="Book Antiqua" w:eastAsia="Book Antiqua" w:hAnsi="Book Antiqua" w:cs="Book Antiqua"/>
        </w:rPr>
        <w:t xml:space="preserve"> </w:t>
      </w:r>
      <w:r w:rsidR="00DA43E6" w:rsidRPr="00B059D3">
        <w:rPr>
          <w:rFonts w:ascii="Book Antiqua" w:eastAsia="Book Antiqua" w:hAnsi="Book Antiqua" w:cs="Book Antiqua"/>
          <w:b/>
          <w:bCs/>
        </w:rPr>
        <w:t>H</w:t>
      </w:r>
      <w:r w:rsidRPr="00B059D3">
        <w:rPr>
          <w:rFonts w:ascii="Book Antiqua" w:eastAsia="Book Antiqua" w:hAnsi="Book Antiqua" w:cs="Book Antiqua"/>
          <w:b/>
          <w:bCs/>
        </w:rPr>
        <w:t>istology of autoimmune pancreatitis.</w:t>
      </w:r>
      <w:r>
        <w:rPr>
          <w:rFonts w:ascii="Book Antiqua" w:eastAsia="Book Antiqua" w:hAnsi="Book Antiqua" w:cs="Book Antiqua"/>
        </w:rPr>
        <w:t xml:space="preserve"> A: Histological samples of </w:t>
      </w:r>
      <w:r w:rsidR="001344E6">
        <w:rPr>
          <w:rFonts w:ascii="Book Antiqua" w:eastAsia="Book Antiqua" w:hAnsi="Book Antiqua" w:cs="Book Antiqua"/>
        </w:rPr>
        <w:t>t</w:t>
      </w:r>
      <w:r w:rsidR="003428A0" w:rsidRPr="003428A0">
        <w:rPr>
          <w:rFonts w:ascii="Book Antiqua" w:eastAsia="Book Antiqua" w:hAnsi="Book Antiqua" w:cs="Book Antiqua"/>
        </w:rPr>
        <w:t>ype 1 autoimmune pancreatitis</w:t>
      </w:r>
      <w:r>
        <w:rPr>
          <w:rFonts w:ascii="Book Antiqua" w:eastAsia="Book Antiqua" w:hAnsi="Book Antiqua" w:cs="Book Antiqua"/>
        </w:rPr>
        <w:t xml:space="preserve">. </w:t>
      </w:r>
      <w:r w:rsidR="001344E6" w:rsidRPr="001344E6">
        <w:rPr>
          <w:rFonts w:ascii="Book Antiqua" w:eastAsia="Book Antiqua" w:hAnsi="Book Antiqua" w:cs="Book Antiqua"/>
        </w:rPr>
        <w:t>Hepatic encephalopathy</w:t>
      </w:r>
      <w:r w:rsidR="001344E6">
        <w:rPr>
          <w:rFonts w:ascii="Book Antiqua" w:eastAsia="Book Antiqua" w:hAnsi="Book Antiqua" w:cs="Book Antiqua"/>
        </w:rPr>
        <w:t xml:space="preserve"> (HE) </w:t>
      </w:r>
      <w:r>
        <w:rPr>
          <w:rFonts w:ascii="Book Antiqua" w:eastAsia="Book Antiqua" w:hAnsi="Book Antiqua" w:cs="Book Antiqua"/>
        </w:rPr>
        <w:t>4</w:t>
      </w:r>
      <w:r w:rsidR="00B059D3">
        <w:rPr>
          <w:rFonts w:ascii="Book Antiqua" w:eastAsia="Book Antiqua" w:hAnsi="Book Antiqua" w:cs="Book Antiqua"/>
        </w:rPr>
        <w:t xml:space="preserve"> </w:t>
      </w:r>
      <w:r w:rsidR="00EE6E16" w:rsidRPr="00EE6E16">
        <w:rPr>
          <w:rFonts w:ascii="Book Antiqua" w:eastAsia="Book Antiqua" w:hAnsi="Book Antiqua" w:cs="Book Antiqua"/>
          <w:color w:val="000000" w:themeColor="text1"/>
        </w:rPr>
        <w:sym w:font="Symbol" w:char="F0B4"/>
      </w:r>
      <w:r>
        <w:rPr>
          <w:rFonts w:ascii="Book Antiqua" w:eastAsia="Book Antiqua" w:hAnsi="Book Antiqua" w:cs="Book Antiqua"/>
        </w:rPr>
        <w:t>, Duct centric lymphoplasmacytic infiltrate; B: HE 10</w:t>
      </w:r>
      <w:r w:rsidR="00304458">
        <w:rPr>
          <w:rFonts w:ascii="Book Antiqua" w:eastAsia="Book Antiqua" w:hAnsi="Book Antiqua" w:cs="Book Antiqua"/>
        </w:rPr>
        <w:t xml:space="preserve"> </w:t>
      </w:r>
      <w:r w:rsidR="00EE6E16" w:rsidRPr="00EE6E16">
        <w:rPr>
          <w:rFonts w:ascii="Book Antiqua" w:eastAsia="Book Antiqua" w:hAnsi="Book Antiqua" w:cs="Book Antiqua"/>
          <w:color w:val="000000" w:themeColor="text1"/>
        </w:rPr>
        <w:sym w:font="Symbol" w:char="F0B4"/>
      </w:r>
      <w:r>
        <w:rPr>
          <w:rFonts w:ascii="Book Antiqua" w:eastAsia="Book Antiqua" w:hAnsi="Book Antiqua" w:cs="Book Antiqua"/>
        </w:rPr>
        <w:t>, storiform fibrosis with intense lymphoplasmacytic infiltrate and obliterative phlebitis (arrow); C: HE 4</w:t>
      </w:r>
      <w:r w:rsidR="00B059D3">
        <w:rPr>
          <w:rFonts w:ascii="Book Antiqua" w:eastAsia="Book Antiqua" w:hAnsi="Book Antiqua" w:cs="Book Antiqua"/>
        </w:rPr>
        <w:t xml:space="preserve"> </w:t>
      </w:r>
      <w:r w:rsidR="00EE6E16" w:rsidRPr="00EE6E16">
        <w:rPr>
          <w:rFonts w:ascii="Book Antiqua" w:eastAsia="Book Antiqua" w:hAnsi="Book Antiqua" w:cs="Book Antiqua"/>
          <w:color w:val="000000" w:themeColor="text1"/>
        </w:rPr>
        <w:sym w:font="Symbol" w:char="F0B4"/>
      </w:r>
      <w:r>
        <w:rPr>
          <w:rFonts w:ascii="Book Antiqua" w:eastAsia="Book Antiqua" w:hAnsi="Book Antiqua" w:cs="Book Antiqua"/>
        </w:rPr>
        <w:t xml:space="preserve">, lobule complete effacement by inflammatory cells and fibrosis; D: </w:t>
      </w:r>
      <w:r w:rsidR="00471DD4">
        <w:rPr>
          <w:rFonts w:ascii="Book Antiqua" w:eastAsia="Book Antiqua" w:hAnsi="Book Antiqua" w:cs="Book Antiqua"/>
        </w:rPr>
        <w:t>I</w:t>
      </w:r>
      <w:r w:rsidR="00471DD4" w:rsidRPr="008E3663">
        <w:rPr>
          <w:rFonts w:ascii="Book Antiqua" w:eastAsia="Book Antiqua" w:hAnsi="Book Antiqua" w:cs="Book Antiqua"/>
        </w:rPr>
        <w:t>mmunoglobulin G4</w:t>
      </w:r>
      <w:r w:rsidR="00471DD4">
        <w:rPr>
          <w:rFonts w:ascii="Book Antiqua" w:eastAsia="Book Antiqua" w:hAnsi="Book Antiqua" w:cs="Book Antiqua"/>
        </w:rPr>
        <w:t xml:space="preserve"> (IgG4) </w:t>
      </w:r>
      <w:r>
        <w:rPr>
          <w:rFonts w:ascii="Book Antiqua" w:eastAsia="Book Antiqua" w:hAnsi="Book Antiqua" w:cs="Book Antiqua"/>
        </w:rPr>
        <w:t>IIC 20</w:t>
      </w:r>
      <w:r w:rsidR="00B059D3">
        <w:rPr>
          <w:rFonts w:ascii="Book Antiqua" w:eastAsia="Book Antiqua" w:hAnsi="Book Antiqua" w:cs="Book Antiqua"/>
        </w:rPr>
        <w:t xml:space="preserve"> </w:t>
      </w:r>
      <w:r w:rsidR="00EE6E16" w:rsidRPr="00EE6E16">
        <w:rPr>
          <w:rFonts w:ascii="Book Antiqua" w:eastAsia="Book Antiqua" w:hAnsi="Book Antiqua" w:cs="Book Antiqua"/>
          <w:color w:val="000000" w:themeColor="text1"/>
        </w:rPr>
        <w:sym w:font="Symbol" w:char="F0B4"/>
      </w:r>
      <w:r>
        <w:rPr>
          <w:rFonts w:ascii="Book Antiqua" w:eastAsia="Book Antiqua" w:hAnsi="Book Antiqua" w:cs="Book Antiqua"/>
        </w:rPr>
        <w:t xml:space="preserve">, moderate increase of IgG4+ plasma cells. </w:t>
      </w:r>
    </w:p>
    <w:p w14:paraId="58633D99" w14:textId="77777777" w:rsidR="004E678B" w:rsidRPr="00CD4A64" w:rsidRDefault="004E678B" w:rsidP="004E678B">
      <w:pPr>
        <w:spacing w:line="360" w:lineRule="auto"/>
        <w:jc w:val="both"/>
        <w:rPr>
          <w:rFonts w:ascii="Book Antiqua" w:hAnsi="Book Antiqua"/>
          <w:b/>
          <w:bCs/>
        </w:rPr>
      </w:pPr>
      <w:r>
        <w:rPr>
          <w:rFonts w:ascii="Book Antiqua" w:eastAsia="Book Antiqua" w:hAnsi="Book Antiqua" w:cs="Book Antiqua"/>
        </w:rPr>
        <w:br w:type="page"/>
      </w:r>
      <w:r w:rsidRPr="00ED78B5">
        <w:rPr>
          <w:rFonts w:ascii="Book Antiqua" w:hAnsi="Book Antiqua"/>
          <w:b/>
          <w:bCs/>
        </w:rPr>
        <w:lastRenderedPageBreak/>
        <w:t>Table 1</w:t>
      </w:r>
      <w:r w:rsidRPr="00ED78B5">
        <w:rPr>
          <w:rFonts w:ascii="Book Antiqua" w:hAnsi="Book Antiqua"/>
        </w:rPr>
        <w:t xml:space="preserve"> </w:t>
      </w:r>
      <w:r w:rsidRPr="00CD4A64">
        <w:rPr>
          <w:rFonts w:ascii="Book Antiqua" w:hAnsi="Book Antiqua"/>
          <w:b/>
          <w:bCs/>
        </w:rPr>
        <w:t>Differential characteristics between type 1 and type 2 autoimmune pancreatitis</w:t>
      </w:r>
    </w:p>
    <w:tbl>
      <w:tblPr>
        <w:tblStyle w:val="a3"/>
        <w:tblW w:w="10490" w:type="dxa"/>
        <w:tblInd w:w="-289" w:type="dxa"/>
        <w:tblBorders>
          <w:top w:val="single" w:sz="8" w:space="0" w:color="auto"/>
          <w:left w:val="none" w:sz="0" w:space="0" w:color="auto"/>
          <w:bottom w:val="single" w:sz="8" w:space="0" w:color="auto"/>
          <w:right w:val="none" w:sz="0" w:space="0" w:color="auto"/>
          <w:insideH w:val="none" w:sz="0" w:space="0" w:color="auto"/>
          <w:insideV w:val="none" w:sz="0" w:space="0" w:color="auto"/>
        </w:tblBorders>
        <w:tblLook w:val="04A0" w:firstRow="1" w:lastRow="0" w:firstColumn="1" w:lastColumn="0" w:noHBand="0" w:noVBand="1"/>
      </w:tblPr>
      <w:tblGrid>
        <w:gridCol w:w="3232"/>
        <w:gridCol w:w="4253"/>
        <w:gridCol w:w="3005"/>
      </w:tblGrid>
      <w:tr w:rsidR="004E678B" w:rsidRPr="00ED78B5" w14:paraId="7F3454E5" w14:textId="77777777" w:rsidTr="00872CA3">
        <w:tc>
          <w:tcPr>
            <w:tcW w:w="3232" w:type="dxa"/>
            <w:tcBorders>
              <w:top w:val="single" w:sz="8" w:space="0" w:color="auto"/>
              <w:bottom w:val="single" w:sz="8" w:space="0" w:color="auto"/>
            </w:tcBorders>
          </w:tcPr>
          <w:p w14:paraId="723F0ACB" w14:textId="77777777" w:rsidR="004E678B" w:rsidRPr="00ED78B5" w:rsidRDefault="004E678B" w:rsidP="003809F6">
            <w:pPr>
              <w:spacing w:line="360" w:lineRule="auto"/>
              <w:jc w:val="both"/>
              <w:rPr>
                <w:rFonts w:ascii="Book Antiqua" w:hAnsi="Book Antiqua"/>
              </w:rPr>
            </w:pPr>
            <w:bookmarkStart w:id="539" w:name="_Hlk156644911"/>
          </w:p>
        </w:tc>
        <w:tc>
          <w:tcPr>
            <w:tcW w:w="4253" w:type="dxa"/>
            <w:tcBorders>
              <w:top w:val="single" w:sz="8" w:space="0" w:color="auto"/>
              <w:bottom w:val="single" w:sz="8" w:space="0" w:color="auto"/>
            </w:tcBorders>
          </w:tcPr>
          <w:p w14:paraId="778E0361" w14:textId="77777777" w:rsidR="004E678B" w:rsidRPr="00ED78B5" w:rsidRDefault="004E678B" w:rsidP="003809F6">
            <w:pPr>
              <w:spacing w:line="360" w:lineRule="auto"/>
              <w:jc w:val="both"/>
              <w:rPr>
                <w:rFonts w:ascii="Book Antiqua" w:hAnsi="Book Antiqua"/>
                <w:b/>
                <w:bCs/>
              </w:rPr>
            </w:pPr>
            <w:r w:rsidRPr="00ED78B5">
              <w:rPr>
                <w:rFonts w:ascii="Book Antiqua" w:hAnsi="Book Antiqua"/>
                <w:b/>
                <w:bCs/>
              </w:rPr>
              <w:t>AIP-1</w:t>
            </w:r>
          </w:p>
        </w:tc>
        <w:tc>
          <w:tcPr>
            <w:tcW w:w="3005" w:type="dxa"/>
            <w:tcBorders>
              <w:top w:val="single" w:sz="8" w:space="0" w:color="auto"/>
              <w:bottom w:val="single" w:sz="8" w:space="0" w:color="auto"/>
            </w:tcBorders>
          </w:tcPr>
          <w:p w14:paraId="1E24A756" w14:textId="77777777" w:rsidR="004E678B" w:rsidRPr="00ED78B5" w:rsidRDefault="004E678B" w:rsidP="003809F6">
            <w:pPr>
              <w:spacing w:line="360" w:lineRule="auto"/>
              <w:jc w:val="both"/>
              <w:rPr>
                <w:rFonts w:ascii="Book Antiqua" w:hAnsi="Book Antiqua"/>
                <w:b/>
                <w:bCs/>
              </w:rPr>
            </w:pPr>
            <w:r w:rsidRPr="00ED78B5">
              <w:rPr>
                <w:rFonts w:ascii="Book Antiqua" w:hAnsi="Book Antiqua"/>
                <w:b/>
                <w:bCs/>
              </w:rPr>
              <w:t>AIP-2</w:t>
            </w:r>
          </w:p>
        </w:tc>
      </w:tr>
      <w:tr w:rsidR="004E678B" w:rsidRPr="00ED78B5" w14:paraId="50D33029" w14:textId="77777777" w:rsidTr="00872CA3">
        <w:tc>
          <w:tcPr>
            <w:tcW w:w="3232" w:type="dxa"/>
            <w:tcBorders>
              <w:top w:val="single" w:sz="8" w:space="0" w:color="auto"/>
            </w:tcBorders>
          </w:tcPr>
          <w:p w14:paraId="15A9E069" w14:textId="77777777" w:rsidR="004E678B" w:rsidRPr="00ED78B5" w:rsidRDefault="004E678B" w:rsidP="003809F6">
            <w:pPr>
              <w:spacing w:line="360" w:lineRule="auto"/>
              <w:jc w:val="both"/>
              <w:rPr>
                <w:rFonts w:ascii="Book Antiqua" w:hAnsi="Book Antiqua"/>
              </w:rPr>
            </w:pPr>
            <w:r w:rsidRPr="00ED78B5">
              <w:rPr>
                <w:rFonts w:ascii="Book Antiqua" w:hAnsi="Book Antiqua"/>
              </w:rPr>
              <w:t>Gender (M:F)</w:t>
            </w:r>
          </w:p>
        </w:tc>
        <w:tc>
          <w:tcPr>
            <w:tcW w:w="4253" w:type="dxa"/>
            <w:tcBorders>
              <w:top w:val="single" w:sz="8" w:space="0" w:color="auto"/>
            </w:tcBorders>
          </w:tcPr>
          <w:p w14:paraId="3112E281" w14:textId="77777777" w:rsidR="004E678B" w:rsidRPr="00ED78B5" w:rsidRDefault="004E678B" w:rsidP="003809F6">
            <w:pPr>
              <w:spacing w:line="360" w:lineRule="auto"/>
              <w:jc w:val="both"/>
              <w:rPr>
                <w:rFonts w:ascii="Book Antiqua" w:hAnsi="Book Antiqua"/>
              </w:rPr>
            </w:pPr>
            <w:r w:rsidRPr="00ED78B5">
              <w:rPr>
                <w:rFonts w:ascii="Book Antiqua" w:hAnsi="Book Antiqua"/>
              </w:rPr>
              <w:t>3:1</w:t>
            </w:r>
          </w:p>
        </w:tc>
        <w:tc>
          <w:tcPr>
            <w:tcW w:w="3005" w:type="dxa"/>
            <w:tcBorders>
              <w:top w:val="single" w:sz="8" w:space="0" w:color="auto"/>
            </w:tcBorders>
          </w:tcPr>
          <w:p w14:paraId="3C8837D8" w14:textId="77777777" w:rsidR="004E678B" w:rsidRPr="00ED78B5" w:rsidRDefault="004E678B" w:rsidP="003809F6">
            <w:pPr>
              <w:spacing w:line="360" w:lineRule="auto"/>
              <w:jc w:val="both"/>
              <w:rPr>
                <w:rFonts w:ascii="Book Antiqua" w:hAnsi="Book Antiqua"/>
              </w:rPr>
            </w:pPr>
            <w:r w:rsidRPr="00ED78B5">
              <w:rPr>
                <w:rFonts w:ascii="Book Antiqua" w:hAnsi="Book Antiqua"/>
              </w:rPr>
              <w:t>1:1</w:t>
            </w:r>
          </w:p>
        </w:tc>
      </w:tr>
      <w:tr w:rsidR="004E678B" w:rsidRPr="00ED78B5" w14:paraId="7962A5D8" w14:textId="77777777" w:rsidTr="00872CA3">
        <w:tc>
          <w:tcPr>
            <w:tcW w:w="3232" w:type="dxa"/>
          </w:tcPr>
          <w:p w14:paraId="50EB74CD" w14:textId="77777777" w:rsidR="004E678B" w:rsidRPr="00ED78B5" w:rsidRDefault="004E678B" w:rsidP="003809F6">
            <w:pPr>
              <w:spacing w:line="360" w:lineRule="auto"/>
              <w:rPr>
                <w:rFonts w:ascii="Book Antiqua" w:hAnsi="Book Antiqua"/>
              </w:rPr>
            </w:pPr>
            <w:r w:rsidRPr="00ED78B5">
              <w:rPr>
                <w:rFonts w:ascii="Book Antiqua" w:hAnsi="Book Antiqua"/>
              </w:rPr>
              <w:t>Mean age at disease onset</w:t>
            </w:r>
          </w:p>
        </w:tc>
        <w:tc>
          <w:tcPr>
            <w:tcW w:w="4253" w:type="dxa"/>
          </w:tcPr>
          <w:p w14:paraId="73ECC97E" w14:textId="77777777" w:rsidR="004E678B" w:rsidRPr="00ED78B5" w:rsidRDefault="004E678B" w:rsidP="003809F6">
            <w:pPr>
              <w:spacing w:line="360" w:lineRule="auto"/>
              <w:jc w:val="both"/>
              <w:rPr>
                <w:rFonts w:ascii="Book Antiqua" w:hAnsi="Book Antiqua"/>
              </w:rPr>
            </w:pPr>
            <w:r w:rsidRPr="00ED78B5">
              <w:rPr>
                <w:rFonts w:ascii="Book Antiqua" w:hAnsi="Book Antiqua"/>
              </w:rPr>
              <w:t>60-70 y</w:t>
            </w:r>
            <w:r>
              <w:rPr>
                <w:rFonts w:asciiTheme="minorEastAsia" w:hAnsiTheme="minorEastAsia" w:hint="eastAsia"/>
              </w:rPr>
              <w:t>r</w:t>
            </w:r>
          </w:p>
        </w:tc>
        <w:tc>
          <w:tcPr>
            <w:tcW w:w="3005" w:type="dxa"/>
          </w:tcPr>
          <w:p w14:paraId="5DFACBA0" w14:textId="77777777" w:rsidR="004E678B" w:rsidRPr="00ED78B5" w:rsidRDefault="004E678B" w:rsidP="003809F6">
            <w:pPr>
              <w:spacing w:line="360" w:lineRule="auto"/>
              <w:jc w:val="both"/>
              <w:rPr>
                <w:rFonts w:ascii="Book Antiqua" w:hAnsi="Book Antiqua"/>
              </w:rPr>
            </w:pPr>
            <w:r w:rsidRPr="00ED78B5">
              <w:rPr>
                <w:rFonts w:ascii="Book Antiqua" w:hAnsi="Book Antiqua"/>
              </w:rPr>
              <w:t>40-60 y</w:t>
            </w:r>
            <w:r>
              <w:rPr>
                <w:rFonts w:ascii="Book Antiqua" w:hAnsi="Book Antiqua"/>
              </w:rPr>
              <w:t>r</w:t>
            </w:r>
          </w:p>
        </w:tc>
      </w:tr>
      <w:tr w:rsidR="004E678B" w:rsidRPr="00ED78B5" w14:paraId="48308045" w14:textId="77777777" w:rsidTr="00872CA3">
        <w:tc>
          <w:tcPr>
            <w:tcW w:w="3232" w:type="dxa"/>
          </w:tcPr>
          <w:p w14:paraId="58813ED0" w14:textId="77777777" w:rsidR="004E678B" w:rsidRPr="00ED78B5" w:rsidRDefault="004E678B" w:rsidP="003809F6">
            <w:pPr>
              <w:spacing w:line="360" w:lineRule="auto"/>
              <w:jc w:val="both"/>
              <w:rPr>
                <w:rFonts w:ascii="Book Antiqua" w:hAnsi="Book Antiqua"/>
              </w:rPr>
            </w:pPr>
            <w:r w:rsidRPr="00ED78B5">
              <w:rPr>
                <w:rFonts w:ascii="Book Antiqua" w:hAnsi="Book Antiqua"/>
              </w:rPr>
              <w:t>Epidemiology</w:t>
            </w:r>
          </w:p>
        </w:tc>
        <w:tc>
          <w:tcPr>
            <w:tcW w:w="4253" w:type="dxa"/>
          </w:tcPr>
          <w:p w14:paraId="71538867" w14:textId="77777777" w:rsidR="004E678B" w:rsidRPr="00ED78B5" w:rsidRDefault="004E678B" w:rsidP="003809F6">
            <w:pPr>
              <w:spacing w:line="360" w:lineRule="auto"/>
              <w:jc w:val="both"/>
              <w:rPr>
                <w:rFonts w:ascii="Book Antiqua" w:hAnsi="Book Antiqua"/>
              </w:rPr>
            </w:pPr>
            <w:r w:rsidRPr="00ED78B5">
              <w:rPr>
                <w:rFonts w:ascii="Book Antiqua" w:hAnsi="Book Antiqua"/>
              </w:rPr>
              <w:t>Asia &gt; Western Countries</w:t>
            </w:r>
          </w:p>
        </w:tc>
        <w:tc>
          <w:tcPr>
            <w:tcW w:w="3005" w:type="dxa"/>
          </w:tcPr>
          <w:p w14:paraId="2CA4C544" w14:textId="77777777" w:rsidR="004E678B" w:rsidRPr="00ED78B5" w:rsidRDefault="004E678B" w:rsidP="003809F6">
            <w:pPr>
              <w:spacing w:line="360" w:lineRule="auto"/>
              <w:rPr>
                <w:rFonts w:ascii="Book Antiqua" w:hAnsi="Book Antiqua"/>
              </w:rPr>
            </w:pPr>
            <w:r w:rsidRPr="00ED78B5">
              <w:rPr>
                <w:rFonts w:ascii="Book Antiqua" w:hAnsi="Book Antiqua"/>
              </w:rPr>
              <w:t>Western Countries &gt; Asia</w:t>
            </w:r>
          </w:p>
        </w:tc>
      </w:tr>
      <w:tr w:rsidR="004E678B" w:rsidRPr="00ED78B5" w14:paraId="48A8F0BF" w14:textId="77777777" w:rsidTr="00872CA3">
        <w:tc>
          <w:tcPr>
            <w:tcW w:w="3232" w:type="dxa"/>
          </w:tcPr>
          <w:p w14:paraId="3FB3D382" w14:textId="0B48A8FE" w:rsidR="004E678B" w:rsidRPr="00ED78B5" w:rsidRDefault="00365E8C" w:rsidP="003809F6">
            <w:pPr>
              <w:spacing w:line="360" w:lineRule="auto"/>
              <w:rPr>
                <w:rFonts w:ascii="Book Antiqua" w:hAnsi="Book Antiqua"/>
              </w:rPr>
            </w:pPr>
            <w:r>
              <w:rPr>
                <w:rFonts w:ascii="Book Antiqua" w:hAnsi="Book Antiqua"/>
              </w:rPr>
              <w:t>Main clinical manifestations</w:t>
            </w:r>
          </w:p>
        </w:tc>
        <w:tc>
          <w:tcPr>
            <w:tcW w:w="4253" w:type="dxa"/>
          </w:tcPr>
          <w:p w14:paraId="70C5FDDC" w14:textId="60DA02C6" w:rsidR="00365E8C" w:rsidRPr="00365E8C" w:rsidRDefault="004E678B" w:rsidP="00B02C4D">
            <w:pPr>
              <w:spacing w:line="360" w:lineRule="auto"/>
              <w:jc w:val="both"/>
              <w:rPr>
                <w:rFonts w:ascii="Book Antiqua" w:hAnsi="Book Antiqua"/>
              </w:rPr>
            </w:pPr>
            <w:r w:rsidRPr="00ED78B5">
              <w:rPr>
                <w:rFonts w:ascii="Book Antiqua" w:hAnsi="Book Antiqua"/>
              </w:rPr>
              <w:t>Painless jaundice (75%)</w:t>
            </w:r>
            <w:r w:rsidR="00B02C4D">
              <w:rPr>
                <w:rFonts w:ascii="Book Antiqua" w:hAnsi="Book Antiqua" w:hint="eastAsia"/>
              </w:rPr>
              <w:t>;</w:t>
            </w:r>
            <w:r w:rsidR="00B02C4D">
              <w:rPr>
                <w:rFonts w:ascii="Book Antiqua" w:hAnsi="Book Antiqua"/>
              </w:rPr>
              <w:t xml:space="preserve"> </w:t>
            </w:r>
            <w:r w:rsidR="00365E8C" w:rsidRPr="00ED78B5">
              <w:rPr>
                <w:rFonts w:ascii="Book Antiqua" w:hAnsi="Book Antiqua"/>
              </w:rPr>
              <w:t>Abdominal symptoms (40%)</w:t>
            </w:r>
          </w:p>
        </w:tc>
        <w:tc>
          <w:tcPr>
            <w:tcW w:w="3005" w:type="dxa"/>
            <w:vMerge w:val="restart"/>
          </w:tcPr>
          <w:p w14:paraId="76A8E6BE" w14:textId="77777777" w:rsidR="004E678B" w:rsidRPr="00ED78B5" w:rsidRDefault="004E678B" w:rsidP="003809F6">
            <w:pPr>
              <w:spacing w:line="360" w:lineRule="auto"/>
              <w:rPr>
                <w:rFonts w:ascii="Book Antiqua" w:hAnsi="Book Antiqua"/>
              </w:rPr>
            </w:pPr>
            <w:r w:rsidRPr="00ED78B5">
              <w:rPr>
                <w:rFonts w:ascii="Book Antiqua" w:hAnsi="Book Antiqua"/>
              </w:rPr>
              <w:t>Abdominal pain and acute pancreatitis (50%)</w:t>
            </w:r>
          </w:p>
        </w:tc>
      </w:tr>
      <w:tr w:rsidR="004E678B" w:rsidRPr="00ED78B5" w14:paraId="274B78A1" w14:textId="77777777" w:rsidTr="00872CA3">
        <w:tc>
          <w:tcPr>
            <w:tcW w:w="3232" w:type="dxa"/>
          </w:tcPr>
          <w:p w14:paraId="1428B49E" w14:textId="77777777" w:rsidR="004E678B" w:rsidRPr="00ED78B5" w:rsidRDefault="004E678B" w:rsidP="003809F6">
            <w:pPr>
              <w:spacing w:line="360" w:lineRule="auto"/>
              <w:jc w:val="both"/>
              <w:rPr>
                <w:rFonts w:ascii="Book Antiqua" w:hAnsi="Book Antiqua"/>
              </w:rPr>
            </w:pPr>
          </w:p>
        </w:tc>
        <w:tc>
          <w:tcPr>
            <w:tcW w:w="4253" w:type="dxa"/>
          </w:tcPr>
          <w:p w14:paraId="78A5D415" w14:textId="40B81071" w:rsidR="004E678B" w:rsidRPr="00ED78B5" w:rsidRDefault="00365E8C" w:rsidP="003809F6">
            <w:pPr>
              <w:spacing w:line="360" w:lineRule="auto"/>
              <w:jc w:val="both"/>
              <w:rPr>
                <w:rFonts w:ascii="Book Antiqua" w:hAnsi="Book Antiqua"/>
              </w:rPr>
            </w:pPr>
            <w:r w:rsidRPr="00ED78B5">
              <w:rPr>
                <w:rFonts w:ascii="Book Antiqua" w:hAnsi="Book Antiqua"/>
              </w:rPr>
              <w:t>Weight loss</w:t>
            </w:r>
          </w:p>
        </w:tc>
        <w:tc>
          <w:tcPr>
            <w:tcW w:w="3005" w:type="dxa"/>
            <w:vMerge/>
          </w:tcPr>
          <w:p w14:paraId="0CC61CCC" w14:textId="77777777" w:rsidR="004E678B" w:rsidRPr="00ED78B5" w:rsidRDefault="004E678B" w:rsidP="003809F6">
            <w:pPr>
              <w:spacing w:line="360" w:lineRule="auto"/>
              <w:rPr>
                <w:rFonts w:ascii="Book Antiqua" w:hAnsi="Book Antiqua"/>
              </w:rPr>
            </w:pPr>
          </w:p>
        </w:tc>
      </w:tr>
      <w:tr w:rsidR="004E678B" w:rsidRPr="00ED78B5" w14:paraId="0C6E78D9" w14:textId="77777777" w:rsidTr="00872CA3">
        <w:tc>
          <w:tcPr>
            <w:tcW w:w="3232" w:type="dxa"/>
          </w:tcPr>
          <w:p w14:paraId="155F8D03" w14:textId="77777777" w:rsidR="004E678B" w:rsidRPr="00ED78B5" w:rsidRDefault="004E678B" w:rsidP="003809F6">
            <w:pPr>
              <w:spacing w:line="360" w:lineRule="auto"/>
              <w:jc w:val="both"/>
              <w:rPr>
                <w:rFonts w:ascii="Book Antiqua" w:hAnsi="Book Antiqua"/>
              </w:rPr>
            </w:pPr>
          </w:p>
        </w:tc>
        <w:tc>
          <w:tcPr>
            <w:tcW w:w="4253" w:type="dxa"/>
          </w:tcPr>
          <w:p w14:paraId="0DB15B5F" w14:textId="42D18B39" w:rsidR="004E678B" w:rsidRPr="00ED78B5" w:rsidRDefault="00365E8C" w:rsidP="003809F6">
            <w:pPr>
              <w:spacing w:line="360" w:lineRule="auto"/>
              <w:jc w:val="both"/>
              <w:rPr>
                <w:rFonts w:ascii="Book Antiqua" w:hAnsi="Book Antiqua"/>
              </w:rPr>
            </w:pPr>
            <w:r w:rsidRPr="00ED78B5">
              <w:rPr>
                <w:rFonts w:ascii="Book Antiqua" w:hAnsi="Book Antiqua"/>
              </w:rPr>
              <w:t>Diabetes and exocrine pancreatic insufficiency</w:t>
            </w:r>
          </w:p>
        </w:tc>
        <w:tc>
          <w:tcPr>
            <w:tcW w:w="3005" w:type="dxa"/>
            <w:vMerge/>
          </w:tcPr>
          <w:p w14:paraId="680B1696" w14:textId="77777777" w:rsidR="004E678B" w:rsidRPr="00ED78B5" w:rsidRDefault="004E678B" w:rsidP="003809F6">
            <w:pPr>
              <w:spacing w:line="360" w:lineRule="auto"/>
              <w:rPr>
                <w:rFonts w:ascii="Book Antiqua" w:hAnsi="Book Antiqua"/>
              </w:rPr>
            </w:pPr>
          </w:p>
        </w:tc>
      </w:tr>
      <w:tr w:rsidR="004E678B" w:rsidRPr="00ED78B5" w14:paraId="29F6A7F8" w14:textId="77777777" w:rsidTr="00872CA3">
        <w:tc>
          <w:tcPr>
            <w:tcW w:w="3232" w:type="dxa"/>
          </w:tcPr>
          <w:p w14:paraId="4C0CEF9B" w14:textId="77777777" w:rsidR="004E678B" w:rsidRPr="00ED78B5" w:rsidRDefault="004E678B" w:rsidP="003809F6">
            <w:pPr>
              <w:spacing w:line="360" w:lineRule="auto"/>
              <w:jc w:val="both"/>
              <w:rPr>
                <w:rFonts w:ascii="Book Antiqua" w:hAnsi="Book Antiqua"/>
              </w:rPr>
            </w:pPr>
            <w:r w:rsidRPr="00ED78B5">
              <w:rPr>
                <w:rFonts w:ascii="Book Antiqua" w:hAnsi="Book Antiqua"/>
              </w:rPr>
              <w:t>Extrapancreatic manifestations</w:t>
            </w:r>
          </w:p>
        </w:tc>
        <w:tc>
          <w:tcPr>
            <w:tcW w:w="4253" w:type="dxa"/>
          </w:tcPr>
          <w:p w14:paraId="2750F1F0" w14:textId="77777777" w:rsidR="004E678B" w:rsidRPr="00ED78B5" w:rsidRDefault="004E678B" w:rsidP="003809F6">
            <w:pPr>
              <w:spacing w:line="360" w:lineRule="auto"/>
              <w:rPr>
                <w:rFonts w:ascii="Book Antiqua" w:hAnsi="Book Antiqua"/>
              </w:rPr>
            </w:pPr>
            <w:r w:rsidRPr="00ED78B5">
              <w:rPr>
                <w:rFonts w:ascii="Book Antiqua" w:hAnsi="Book Antiqua"/>
              </w:rPr>
              <w:t>IgG4-related disease extrapancreatic manifestations (50%)</w:t>
            </w:r>
          </w:p>
        </w:tc>
        <w:tc>
          <w:tcPr>
            <w:tcW w:w="3005" w:type="dxa"/>
            <w:vMerge w:val="restart"/>
          </w:tcPr>
          <w:p w14:paraId="675E5BDA" w14:textId="77777777" w:rsidR="004E678B" w:rsidRPr="00ED78B5" w:rsidRDefault="004E678B" w:rsidP="003809F6">
            <w:pPr>
              <w:spacing w:line="360" w:lineRule="auto"/>
              <w:rPr>
                <w:rFonts w:ascii="Book Antiqua" w:hAnsi="Book Antiqua"/>
              </w:rPr>
            </w:pPr>
            <w:r w:rsidRPr="00ED78B5">
              <w:rPr>
                <w:rFonts w:ascii="Book Antiqua" w:hAnsi="Book Antiqua"/>
              </w:rPr>
              <w:t>IBD (49</w:t>
            </w:r>
            <w:r>
              <w:rPr>
                <w:rFonts w:ascii="Book Antiqua" w:hAnsi="Book Antiqua"/>
              </w:rPr>
              <w:t>%</w:t>
            </w:r>
            <w:r w:rsidRPr="00ED78B5">
              <w:rPr>
                <w:rFonts w:ascii="Book Antiqua" w:hAnsi="Book Antiqua"/>
              </w:rPr>
              <w:t>-67%)</w:t>
            </w:r>
          </w:p>
        </w:tc>
      </w:tr>
      <w:tr w:rsidR="004E678B" w:rsidRPr="00ED78B5" w14:paraId="58F57111" w14:textId="77777777" w:rsidTr="00872CA3">
        <w:tc>
          <w:tcPr>
            <w:tcW w:w="3232" w:type="dxa"/>
          </w:tcPr>
          <w:p w14:paraId="76968C8A" w14:textId="77777777" w:rsidR="004E678B" w:rsidRPr="00ED78B5" w:rsidRDefault="004E678B" w:rsidP="003809F6">
            <w:pPr>
              <w:spacing w:line="360" w:lineRule="auto"/>
              <w:jc w:val="both"/>
              <w:rPr>
                <w:rFonts w:ascii="Book Antiqua" w:hAnsi="Book Antiqua"/>
              </w:rPr>
            </w:pPr>
          </w:p>
        </w:tc>
        <w:tc>
          <w:tcPr>
            <w:tcW w:w="4253" w:type="dxa"/>
          </w:tcPr>
          <w:p w14:paraId="089A73DC" w14:textId="77777777" w:rsidR="004E678B" w:rsidRPr="00ED78B5" w:rsidRDefault="004E678B" w:rsidP="003809F6">
            <w:pPr>
              <w:spacing w:line="360" w:lineRule="auto"/>
              <w:jc w:val="both"/>
              <w:rPr>
                <w:rFonts w:ascii="Book Antiqua" w:hAnsi="Book Antiqua"/>
              </w:rPr>
            </w:pPr>
            <w:r>
              <w:rPr>
                <w:rFonts w:ascii="Book Antiqua" w:hAnsi="Book Antiqua"/>
              </w:rPr>
              <w:t>H</w:t>
            </w:r>
            <w:r w:rsidRPr="00ED78B5">
              <w:rPr>
                <w:rFonts w:ascii="Book Antiqua" w:hAnsi="Book Antiqua"/>
              </w:rPr>
              <w:t>epatobiliary disease</w:t>
            </w:r>
          </w:p>
        </w:tc>
        <w:tc>
          <w:tcPr>
            <w:tcW w:w="3005" w:type="dxa"/>
            <w:vMerge/>
          </w:tcPr>
          <w:p w14:paraId="285B7DCA" w14:textId="77777777" w:rsidR="004E678B" w:rsidRPr="00ED78B5" w:rsidRDefault="004E678B" w:rsidP="003809F6">
            <w:pPr>
              <w:spacing w:line="360" w:lineRule="auto"/>
              <w:rPr>
                <w:rFonts w:ascii="Book Antiqua" w:hAnsi="Book Antiqua"/>
              </w:rPr>
            </w:pPr>
          </w:p>
        </w:tc>
      </w:tr>
      <w:tr w:rsidR="004E678B" w:rsidRPr="00ED78B5" w14:paraId="06137F38" w14:textId="77777777" w:rsidTr="00872CA3">
        <w:tc>
          <w:tcPr>
            <w:tcW w:w="3232" w:type="dxa"/>
          </w:tcPr>
          <w:p w14:paraId="5AFF8C57" w14:textId="77777777" w:rsidR="004E678B" w:rsidRPr="00ED78B5" w:rsidRDefault="004E678B" w:rsidP="003809F6">
            <w:pPr>
              <w:spacing w:line="360" w:lineRule="auto"/>
              <w:jc w:val="both"/>
              <w:rPr>
                <w:rFonts w:ascii="Book Antiqua" w:hAnsi="Book Antiqua"/>
              </w:rPr>
            </w:pPr>
          </w:p>
        </w:tc>
        <w:tc>
          <w:tcPr>
            <w:tcW w:w="4253" w:type="dxa"/>
          </w:tcPr>
          <w:p w14:paraId="18B7C66A" w14:textId="77777777" w:rsidR="004E678B" w:rsidRPr="00ED78B5" w:rsidRDefault="004E678B" w:rsidP="003809F6">
            <w:pPr>
              <w:spacing w:line="360" w:lineRule="auto"/>
              <w:jc w:val="both"/>
              <w:rPr>
                <w:rFonts w:ascii="Book Antiqua" w:hAnsi="Book Antiqua"/>
              </w:rPr>
            </w:pPr>
            <w:r>
              <w:rPr>
                <w:rFonts w:ascii="Book Antiqua" w:hAnsi="Book Antiqua"/>
              </w:rPr>
              <w:t>R</w:t>
            </w:r>
            <w:r w:rsidRPr="00ED78B5">
              <w:rPr>
                <w:rFonts w:ascii="Book Antiqua" w:hAnsi="Book Antiqua"/>
              </w:rPr>
              <w:t>etroperitoneal fibrosis and/or aortitis</w:t>
            </w:r>
          </w:p>
        </w:tc>
        <w:tc>
          <w:tcPr>
            <w:tcW w:w="3005" w:type="dxa"/>
            <w:vMerge/>
          </w:tcPr>
          <w:p w14:paraId="5D439E0F" w14:textId="77777777" w:rsidR="004E678B" w:rsidRPr="00ED78B5" w:rsidRDefault="004E678B" w:rsidP="003809F6">
            <w:pPr>
              <w:spacing w:line="360" w:lineRule="auto"/>
              <w:rPr>
                <w:rFonts w:ascii="Book Antiqua" w:hAnsi="Book Antiqua"/>
              </w:rPr>
            </w:pPr>
          </w:p>
        </w:tc>
      </w:tr>
      <w:tr w:rsidR="004E678B" w:rsidRPr="00ED78B5" w14:paraId="661528D1" w14:textId="77777777" w:rsidTr="00872CA3">
        <w:tc>
          <w:tcPr>
            <w:tcW w:w="3232" w:type="dxa"/>
          </w:tcPr>
          <w:p w14:paraId="35042BAF" w14:textId="77777777" w:rsidR="004E678B" w:rsidRPr="00ED78B5" w:rsidRDefault="004E678B" w:rsidP="003809F6">
            <w:pPr>
              <w:spacing w:line="360" w:lineRule="auto"/>
              <w:jc w:val="both"/>
              <w:rPr>
                <w:rFonts w:ascii="Book Antiqua" w:hAnsi="Book Antiqua"/>
              </w:rPr>
            </w:pPr>
          </w:p>
        </w:tc>
        <w:tc>
          <w:tcPr>
            <w:tcW w:w="4253" w:type="dxa"/>
          </w:tcPr>
          <w:p w14:paraId="7C0CB615" w14:textId="77777777" w:rsidR="004E678B" w:rsidRPr="00ED78B5" w:rsidRDefault="004E678B" w:rsidP="003809F6">
            <w:pPr>
              <w:spacing w:line="360" w:lineRule="auto"/>
              <w:jc w:val="both"/>
              <w:rPr>
                <w:rFonts w:ascii="Book Antiqua" w:hAnsi="Book Antiqua"/>
              </w:rPr>
            </w:pPr>
            <w:r>
              <w:rPr>
                <w:rFonts w:ascii="Book Antiqua" w:hAnsi="Book Antiqua"/>
              </w:rPr>
              <w:t>H</w:t>
            </w:r>
            <w:r w:rsidRPr="00ED78B5">
              <w:rPr>
                <w:rFonts w:ascii="Book Antiqua" w:hAnsi="Book Antiqua"/>
              </w:rPr>
              <w:t xml:space="preserve">ead and neck involvement </w:t>
            </w:r>
          </w:p>
        </w:tc>
        <w:tc>
          <w:tcPr>
            <w:tcW w:w="3005" w:type="dxa"/>
            <w:vMerge/>
          </w:tcPr>
          <w:p w14:paraId="0EB237D9" w14:textId="77777777" w:rsidR="004E678B" w:rsidRPr="00ED78B5" w:rsidRDefault="004E678B" w:rsidP="003809F6">
            <w:pPr>
              <w:spacing w:line="360" w:lineRule="auto"/>
              <w:rPr>
                <w:rFonts w:ascii="Book Antiqua" w:hAnsi="Book Antiqua"/>
              </w:rPr>
            </w:pPr>
          </w:p>
        </w:tc>
      </w:tr>
      <w:tr w:rsidR="004E678B" w:rsidRPr="00ED78B5" w14:paraId="58B23389" w14:textId="77777777" w:rsidTr="00872CA3">
        <w:tc>
          <w:tcPr>
            <w:tcW w:w="3232" w:type="dxa"/>
          </w:tcPr>
          <w:p w14:paraId="54CBC17A" w14:textId="77777777" w:rsidR="004E678B" w:rsidRPr="00ED78B5" w:rsidRDefault="004E678B" w:rsidP="003809F6">
            <w:pPr>
              <w:spacing w:line="360" w:lineRule="auto"/>
              <w:jc w:val="both"/>
              <w:rPr>
                <w:rFonts w:ascii="Book Antiqua" w:hAnsi="Book Antiqua"/>
              </w:rPr>
            </w:pPr>
          </w:p>
        </w:tc>
        <w:tc>
          <w:tcPr>
            <w:tcW w:w="4253" w:type="dxa"/>
          </w:tcPr>
          <w:p w14:paraId="27CA4036" w14:textId="77777777" w:rsidR="004E678B" w:rsidRPr="00ED78B5" w:rsidRDefault="004E678B" w:rsidP="003809F6">
            <w:pPr>
              <w:spacing w:line="360" w:lineRule="auto"/>
              <w:jc w:val="both"/>
              <w:rPr>
                <w:rFonts w:ascii="Book Antiqua" w:hAnsi="Book Antiqua"/>
              </w:rPr>
            </w:pPr>
            <w:r w:rsidRPr="00ED78B5">
              <w:rPr>
                <w:rFonts w:ascii="Book Antiqua" w:hAnsi="Book Antiqua"/>
              </w:rPr>
              <w:t>Mikulicz syndrome</w:t>
            </w:r>
          </w:p>
        </w:tc>
        <w:tc>
          <w:tcPr>
            <w:tcW w:w="3005" w:type="dxa"/>
            <w:vMerge/>
          </w:tcPr>
          <w:p w14:paraId="150E17C2" w14:textId="77777777" w:rsidR="004E678B" w:rsidRPr="00ED78B5" w:rsidRDefault="004E678B" w:rsidP="003809F6">
            <w:pPr>
              <w:spacing w:line="360" w:lineRule="auto"/>
              <w:rPr>
                <w:rFonts w:ascii="Book Antiqua" w:hAnsi="Book Antiqua"/>
              </w:rPr>
            </w:pPr>
          </w:p>
        </w:tc>
      </w:tr>
      <w:tr w:rsidR="004E678B" w:rsidRPr="00ED78B5" w14:paraId="1954056A" w14:textId="77777777" w:rsidTr="00872CA3">
        <w:tc>
          <w:tcPr>
            <w:tcW w:w="3232" w:type="dxa"/>
          </w:tcPr>
          <w:p w14:paraId="476FE23D" w14:textId="77777777" w:rsidR="004E678B" w:rsidRPr="00ED78B5" w:rsidRDefault="004E678B" w:rsidP="003809F6">
            <w:pPr>
              <w:spacing w:line="360" w:lineRule="auto"/>
              <w:jc w:val="both"/>
              <w:rPr>
                <w:rFonts w:ascii="Book Antiqua" w:hAnsi="Book Antiqua"/>
              </w:rPr>
            </w:pPr>
            <w:r w:rsidRPr="00ED78B5">
              <w:rPr>
                <w:rFonts w:ascii="Book Antiqua" w:hAnsi="Book Antiqua"/>
              </w:rPr>
              <w:t>Serum IgG4 levels</w:t>
            </w:r>
          </w:p>
        </w:tc>
        <w:tc>
          <w:tcPr>
            <w:tcW w:w="4253" w:type="dxa"/>
          </w:tcPr>
          <w:p w14:paraId="2A472557" w14:textId="77777777" w:rsidR="004E678B" w:rsidRPr="00ED78B5" w:rsidRDefault="004E678B" w:rsidP="003809F6">
            <w:pPr>
              <w:spacing w:line="360" w:lineRule="auto"/>
              <w:rPr>
                <w:rFonts w:ascii="Book Antiqua" w:hAnsi="Book Antiqua"/>
              </w:rPr>
            </w:pPr>
            <w:r w:rsidRPr="00ED78B5">
              <w:rPr>
                <w:rFonts w:ascii="Book Antiqua" w:hAnsi="Book Antiqua"/>
              </w:rPr>
              <w:t>Elevated (circulating IgG4 to IgG levels typically &gt; 10%) (50%)</w:t>
            </w:r>
          </w:p>
        </w:tc>
        <w:tc>
          <w:tcPr>
            <w:tcW w:w="3005" w:type="dxa"/>
          </w:tcPr>
          <w:p w14:paraId="067032A8" w14:textId="77777777" w:rsidR="004E678B" w:rsidRPr="00ED78B5" w:rsidRDefault="004E678B" w:rsidP="003809F6">
            <w:pPr>
              <w:spacing w:line="360" w:lineRule="auto"/>
              <w:rPr>
                <w:rFonts w:ascii="Book Antiqua" w:hAnsi="Book Antiqua"/>
              </w:rPr>
            </w:pPr>
            <w:r w:rsidRPr="00ED78B5">
              <w:rPr>
                <w:rFonts w:ascii="Book Antiqua" w:hAnsi="Book Antiqua"/>
              </w:rPr>
              <w:t>Normal (p-ANCA and c-ANCA autoantibodies often positive)</w:t>
            </w:r>
          </w:p>
        </w:tc>
      </w:tr>
      <w:tr w:rsidR="004E678B" w:rsidRPr="00ED78B5" w14:paraId="4998A470" w14:textId="77777777" w:rsidTr="00872CA3">
        <w:tc>
          <w:tcPr>
            <w:tcW w:w="3232" w:type="dxa"/>
          </w:tcPr>
          <w:p w14:paraId="5DE7B259" w14:textId="3368A007" w:rsidR="004E678B" w:rsidRPr="00ED78B5" w:rsidRDefault="00365E8C" w:rsidP="003809F6">
            <w:pPr>
              <w:spacing w:line="360" w:lineRule="auto"/>
              <w:jc w:val="both"/>
              <w:rPr>
                <w:rFonts w:ascii="Book Antiqua" w:hAnsi="Book Antiqua"/>
              </w:rPr>
            </w:pPr>
            <w:r>
              <w:rPr>
                <w:rFonts w:ascii="Book Antiqua" w:hAnsi="Book Antiqua"/>
              </w:rPr>
              <w:t>Histologic features</w:t>
            </w:r>
          </w:p>
        </w:tc>
        <w:tc>
          <w:tcPr>
            <w:tcW w:w="4253" w:type="dxa"/>
          </w:tcPr>
          <w:p w14:paraId="1CB1FBBE" w14:textId="77777777" w:rsidR="004E678B" w:rsidRPr="00ED78B5" w:rsidRDefault="004E678B" w:rsidP="003809F6">
            <w:pPr>
              <w:spacing w:line="360" w:lineRule="auto"/>
              <w:rPr>
                <w:rFonts w:ascii="Book Antiqua" w:hAnsi="Book Antiqua"/>
              </w:rPr>
            </w:pPr>
            <w:r w:rsidRPr="00ED78B5">
              <w:rPr>
                <w:rFonts w:ascii="Book Antiqua" w:hAnsi="Book Antiqua"/>
              </w:rPr>
              <w:t>Lymphoplasmacytic infiltrates rich in IgG4+ plasma cells</w:t>
            </w:r>
          </w:p>
        </w:tc>
        <w:tc>
          <w:tcPr>
            <w:tcW w:w="3005" w:type="dxa"/>
            <w:vMerge w:val="restart"/>
          </w:tcPr>
          <w:p w14:paraId="731361B7" w14:textId="77777777" w:rsidR="004E678B" w:rsidRPr="00ED78B5" w:rsidRDefault="004E678B" w:rsidP="003809F6">
            <w:pPr>
              <w:spacing w:line="360" w:lineRule="auto"/>
              <w:rPr>
                <w:rFonts w:ascii="Book Antiqua" w:hAnsi="Book Antiqua"/>
              </w:rPr>
            </w:pPr>
            <w:r w:rsidRPr="00ED78B5">
              <w:rPr>
                <w:rFonts w:ascii="Book Antiqua" w:hAnsi="Book Antiqua"/>
              </w:rPr>
              <w:t>Granulocytic epithelial lesions</w:t>
            </w:r>
          </w:p>
        </w:tc>
      </w:tr>
      <w:tr w:rsidR="004E678B" w:rsidRPr="00ED78B5" w14:paraId="4AEDABF1" w14:textId="77777777" w:rsidTr="00872CA3">
        <w:tc>
          <w:tcPr>
            <w:tcW w:w="3232" w:type="dxa"/>
          </w:tcPr>
          <w:p w14:paraId="7FE9395F" w14:textId="77777777" w:rsidR="004E678B" w:rsidRPr="00ED78B5" w:rsidRDefault="004E678B" w:rsidP="003809F6">
            <w:pPr>
              <w:spacing w:line="360" w:lineRule="auto"/>
              <w:jc w:val="both"/>
              <w:rPr>
                <w:rFonts w:ascii="Book Antiqua" w:hAnsi="Book Antiqua"/>
              </w:rPr>
            </w:pPr>
          </w:p>
        </w:tc>
        <w:tc>
          <w:tcPr>
            <w:tcW w:w="4253" w:type="dxa"/>
          </w:tcPr>
          <w:p w14:paraId="314AE5CD" w14:textId="77777777" w:rsidR="004E678B" w:rsidRPr="00ED78B5" w:rsidRDefault="004E678B" w:rsidP="003809F6">
            <w:pPr>
              <w:spacing w:line="360" w:lineRule="auto"/>
              <w:jc w:val="both"/>
              <w:rPr>
                <w:rFonts w:ascii="Book Antiqua" w:hAnsi="Book Antiqua"/>
              </w:rPr>
            </w:pPr>
            <w:r w:rsidRPr="00ED78B5">
              <w:rPr>
                <w:rFonts w:ascii="Book Antiqua" w:hAnsi="Book Antiqua"/>
              </w:rPr>
              <w:t>Storiform fibrosis</w:t>
            </w:r>
          </w:p>
        </w:tc>
        <w:tc>
          <w:tcPr>
            <w:tcW w:w="3005" w:type="dxa"/>
            <w:vMerge/>
          </w:tcPr>
          <w:p w14:paraId="215EBFB8" w14:textId="77777777" w:rsidR="004E678B" w:rsidRPr="00ED78B5" w:rsidRDefault="004E678B" w:rsidP="003809F6">
            <w:pPr>
              <w:spacing w:line="360" w:lineRule="auto"/>
              <w:rPr>
                <w:rFonts w:ascii="Book Antiqua" w:hAnsi="Book Antiqua"/>
              </w:rPr>
            </w:pPr>
          </w:p>
        </w:tc>
      </w:tr>
      <w:tr w:rsidR="004E678B" w:rsidRPr="00ED78B5" w14:paraId="56B8FA8F" w14:textId="77777777" w:rsidTr="00872CA3">
        <w:tc>
          <w:tcPr>
            <w:tcW w:w="3232" w:type="dxa"/>
          </w:tcPr>
          <w:p w14:paraId="1AEA1BF0" w14:textId="77777777" w:rsidR="004E678B" w:rsidRPr="00ED78B5" w:rsidRDefault="004E678B" w:rsidP="003809F6">
            <w:pPr>
              <w:spacing w:line="360" w:lineRule="auto"/>
              <w:jc w:val="both"/>
              <w:rPr>
                <w:rFonts w:ascii="Book Antiqua" w:hAnsi="Book Antiqua"/>
              </w:rPr>
            </w:pPr>
          </w:p>
        </w:tc>
        <w:tc>
          <w:tcPr>
            <w:tcW w:w="4253" w:type="dxa"/>
          </w:tcPr>
          <w:p w14:paraId="223E826F" w14:textId="77777777" w:rsidR="004E678B" w:rsidRPr="00ED78B5" w:rsidRDefault="004E678B" w:rsidP="003809F6">
            <w:pPr>
              <w:spacing w:line="360" w:lineRule="auto"/>
              <w:jc w:val="both"/>
              <w:rPr>
                <w:rFonts w:ascii="Book Antiqua" w:hAnsi="Book Antiqua"/>
              </w:rPr>
            </w:pPr>
            <w:r w:rsidRPr="00ED78B5">
              <w:rPr>
                <w:rFonts w:ascii="Book Antiqua" w:hAnsi="Book Antiqua"/>
              </w:rPr>
              <w:t>Obliterative phlebitis</w:t>
            </w:r>
          </w:p>
        </w:tc>
        <w:tc>
          <w:tcPr>
            <w:tcW w:w="3005" w:type="dxa"/>
            <w:vMerge/>
          </w:tcPr>
          <w:p w14:paraId="531E914C" w14:textId="77777777" w:rsidR="004E678B" w:rsidRPr="00ED78B5" w:rsidRDefault="004E678B" w:rsidP="003809F6">
            <w:pPr>
              <w:spacing w:line="360" w:lineRule="auto"/>
              <w:rPr>
                <w:rFonts w:ascii="Book Antiqua" w:hAnsi="Book Antiqua"/>
              </w:rPr>
            </w:pPr>
          </w:p>
        </w:tc>
      </w:tr>
      <w:tr w:rsidR="004E678B" w:rsidRPr="00ED78B5" w14:paraId="3494DBEB" w14:textId="77777777" w:rsidTr="00872CA3">
        <w:tc>
          <w:tcPr>
            <w:tcW w:w="3232" w:type="dxa"/>
          </w:tcPr>
          <w:p w14:paraId="117113A6" w14:textId="77777777" w:rsidR="004E678B" w:rsidRPr="00ED78B5" w:rsidRDefault="004E678B" w:rsidP="003809F6">
            <w:pPr>
              <w:spacing w:line="360" w:lineRule="auto"/>
              <w:jc w:val="both"/>
              <w:rPr>
                <w:rFonts w:ascii="Book Antiqua" w:hAnsi="Book Antiqua"/>
              </w:rPr>
            </w:pPr>
            <w:r w:rsidRPr="00ED78B5">
              <w:rPr>
                <w:rFonts w:ascii="Book Antiqua" w:hAnsi="Book Antiqua"/>
              </w:rPr>
              <w:t>Steroid therapy</w:t>
            </w:r>
          </w:p>
        </w:tc>
        <w:tc>
          <w:tcPr>
            <w:tcW w:w="4253" w:type="dxa"/>
          </w:tcPr>
          <w:p w14:paraId="3A0B76A9" w14:textId="77777777" w:rsidR="004E678B" w:rsidRPr="00ED78B5" w:rsidRDefault="004E678B" w:rsidP="003809F6">
            <w:pPr>
              <w:spacing w:line="360" w:lineRule="auto"/>
              <w:jc w:val="both"/>
              <w:rPr>
                <w:rFonts w:ascii="Book Antiqua" w:hAnsi="Book Antiqua"/>
              </w:rPr>
            </w:pPr>
            <w:r w:rsidRPr="00ED78B5">
              <w:rPr>
                <w:rFonts w:ascii="Book Antiqua" w:hAnsi="Book Antiqua"/>
              </w:rPr>
              <w:t>Responsive</w:t>
            </w:r>
          </w:p>
        </w:tc>
        <w:tc>
          <w:tcPr>
            <w:tcW w:w="3005" w:type="dxa"/>
          </w:tcPr>
          <w:p w14:paraId="64D40370" w14:textId="77777777" w:rsidR="004E678B" w:rsidRPr="00ED78B5" w:rsidRDefault="004E678B" w:rsidP="003809F6">
            <w:pPr>
              <w:spacing w:line="360" w:lineRule="auto"/>
              <w:rPr>
                <w:rFonts w:ascii="Book Antiqua" w:hAnsi="Book Antiqua"/>
              </w:rPr>
            </w:pPr>
            <w:r w:rsidRPr="00ED78B5">
              <w:rPr>
                <w:rFonts w:ascii="Book Antiqua" w:hAnsi="Book Antiqua"/>
              </w:rPr>
              <w:t>Responsive</w:t>
            </w:r>
          </w:p>
        </w:tc>
      </w:tr>
      <w:tr w:rsidR="004E678B" w:rsidRPr="00ED78B5" w14:paraId="63273D48" w14:textId="77777777" w:rsidTr="00872CA3">
        <w:tc>
          <w:tcPr>
            <w:tcW w:w="3232" w:type="dxa"/>
          </w:tcPr>
          <w:p w14:paraId="4DC5A65B" w14:textId="77777777" w:rsidR="004E678B" w:rsidRPr="00ED78B5" w:rsidRDefault="004E678B" w:rsidP="003809F6">
            <w:pPr>
              <w:spacing w:line="360" w:lineRule="auto"/>
              <w:jc w:val="both"/>
              <w:rPr>
                <w:rFonts w:ascii="Book Antiqua" w:hAnsi="Book Antiqua"/>
              </w:rPr>
            </w:pPr>
            <w:r w:rsidRPr="00ED78B5">
              <w:rPr>
                <w:rFonts w:ascii="Book Antiqua" w:hAnsi="Book Antiqua"/>
              </w:rPr>
              <w:t>Relapse</w:t>
            </w:r>
          </w:p>
        </w:tc>
        <w:tc>
          <w:tcPr>
            <w:tcW w:w="4253" w:type="dxa"/>
          </w:tcPr>
          <w:p w14:paraId="328BBEAF" w14:textId="77777777" w:rsidR="004E678B" w:rsidRPr="00ED78B5" w:rsidRDefault="004E678B" w:rsidP="003809F6">
            <w:pPr>
              <w:spacing w:line="360" w:lineRule="auto"/>
              <w:jc w:val="both"/>
              <w:rPr>
                <w:rFonts w:ascii="Book Antiqua" w:hAnsi="Book Antiqua"/>
              </w:rPr>
            </w:pPr>
            <w:r w:rsidRPr="00ED78B5">
              <w:rPr>
                <w:rFonts w:ascii="Book Antiqua" w:hAnsi="Book Antiqua"/>
              </w:rPr>
              <w:t>High rate (39%)</w:t>
            </w:r>
          </w:p>
        </w:tc>
        <w:tc>
          <w:tcPr>
            <w:tcW w:w="3005" w:type="dxa"/>
          </w:tcPr>
          <w:p w14:paraId="361F204F" w14:textId="77777777" w:rsidR="004E678B" w:rsidRPr="00ED78B5" w:rsidRDefault="004E678B" w:rsidP="003809F6">
            <w:pPr>
              <w:spacing w:line="360" w:lineRule="auto"/>
              <w:rPr>
                <w:rFonts w:ascii="Book Antiqua" w:hAnsi="Book Antiqua"/>
              </w:rPr>
            </w:pPr>
            <w:r w:rsidRPr="00ED78B5">
              <w:rPr>
                <w:rFonts w:ascii="Book Antiqua" w:hAnsi="Book Antiqua"/>
              </w:rPr>
              <w:t>Rare</w:t>
            </w:r>
          </w:p>
        </w:tc>
      </w:tr>
    </w:tbl>
    <w:bookmarkEnd w:id="539"/>
    <w:p w14:paraId="7366D10A" w14:textId="77777777" w:rsidR="004E678B" w:rsidRDefault="004E678B" w:rsidP="004E678B">
      <w:pPr>
        <w:spacing w:line="360" w:lineRule="auto"/>
        <w:jc w:val="both"/>
        <w:rPr>
          <w:rFonts w:ascii="Book Antiqua" w:hAnsi="Book Antiqua"/>
        </w:rPr>
      </w:pPr>
      <w:r w:rsidRPr="00ED78B5">
        <w:rPr>
          <w:rFonts w:ascii="Book Antiqua" w:hAnsi="Book Antiqua"/>
        </w:rPr>
        <w:lastRenderedPageBreak/>
        <w:t xml:space="preserve">AIP: Autoimmune pancreatitis; IBD: Inflammatory </w:t>
      </w:r>
      <w:r>
        <w:rPr>
          <w:rFonts w:ascii="Book Antiqua" w:hAnsi="Book Antiqua"/>
        </w:rPr>
        <w:t>b</w:t>
      </w:r>
      <w:r w:rsidRPr="00ED78B5">
        <w:rPr>
          <w:rFonts w:ascii="Book Antiqua" w:hAnsi="Book Antiqua"/>
        </w:rPr>
        <w:t xml:space="preserve">owel </w:t>
      </w:r>
      <w:r>
        <w:rPr>
          <w:rFonts w:ascii="Book Antiqua" w:hAnsi="Book Antiqua"/>
        </w:rPr>
        <w:t>d</w:t>
      </w:r>
      <w:r w:rsidRPr="00ED78B5">
        <w:rPr>
          <w:rFonts w:ascii="Book Antiqua" w:hAnsi="Book Antiqua"/>
        </w:rPr>
        <w:t>isease; ANCA: Anti-</w:t>
      </w:r>
      <w:r>
        <w:rPr>
          <w:rFonts w:ascii="Book Antiqua" w:hAnsi="Book Antiqua"/>
        </w:rPr>
        <w:t>n</w:t>
      </w:r>
      <w:r w:rsidRPr="00ED78B5">
        <w:rPr>
          <w:rFonts w:ascii="Book Antiqua" w:hAnsi="Book Antiqua"/>
        </w:rPr>
        <w:t xml:space="preserve">eutrophil </w:t>
      </w:r>
      <w:r>
        <w:rPr>
          <w:rFonts w:ascii="Book Antiqua" w:hAnsi="Book Antiqua"/>
        </w:rPr>
        <w:t>c</w:t>
      </w:r>
      <w:r w:rsidRPr="00ED78B5">
        <w:rPr>
          <w:rFonts w:ascii="Book Antiqua" w:hAnsi="Book Antiqua"/>
        </w:rPr>
        <w:t xml:space="preserve">ytoplasmatic </w:t>
      </w:r>
      <w:r>
        <w:rPr>
          <w:rFonts w:ascii="Book Antiqua" w:hAnsi="Book Antiqua"/>
        </w:rPr>
        <w:t>a</w:t>
      </w:r>
      <w:r w:rsidRPr="00ED78B5">
        <w:rPr>
          <w:rFonts w:ascii="Book Antiqua" w:hAnsi="Book Antiqua"/>
        </w:rPr>
        <w:t>ntibodies</w:t>
      </w:r>
      <w:r>
        <w:rPr>
          <w:rFonts w:ascii="Book Antiqua" w:hAnsi="Book Antiqua"/>
        </w:rPr>
        <w:t xml:space="preserve">; </w:t>
      </w:r>
      <w:r w:rsidRPr="00ED78B5">
        <w:rPr>
          <w:rFonts w:ascii="Book Antiqua" w:hAnsi="Book Antiqua"/>
        </w:rPr>
        <w:t>IgG</w:t>
      </w:r>
      <w:r>
        <w:rPr>
          <w:rFonts w:ascii="Book Antiqua" w:hAnsi="Book Antiqua"/>
        </w:rPr>
        <w:t>: I</w:t>
      </w:r>
      <w:r w:rsidRPr="002815C4">
        <w:rPr>
          <w:rFonts w:ascii="Book Antiqua" w:hAnsi="Book Antiqua"/>
        </w:rPr>
        <w:t>mmunoglobulin G</w:t>
      </w:r>
      <w:r>
        <w:rPr>
          <w:rFonts w:ascii="Book Antiqua" w:hAnsi="Book Antiqua"/>
        </w:rPr>
        <w:t xml:space="preserve">; </w:t>
      </w:r>
      <w:r w:rsidRPr="000B43BE">
        <w:rPr>
          <w:rFonts w:ascii="Book Antiqua" w:hAnsi="Book Antiqua"/>
        </w:rPr>
        <w:t xml:space="preserve">AIP-1: </w:t>
      </w:r>
      <w:bookmarkStart w:id="540" w:name="_Hlk156665020"/>
      <w:r w:rsidRPr="000B43BE">
        <w:rPr>
          <w:rFonts w:ascii="Book Antiqua" w:hAnsi="Book Antiqua"/>
        </w:rPr>
        <w:t xml:space="preserve">Type 1 </w:t>
      </w:r>
      <w:r>
        <w:rPr>
          <w:rFonts w:ascii="Book Antiqua" w:hAnsi="Book Antiqua"/>
        </w:rPr>
        <w:t>a</w:t>
      </w:r>
      <w:r w:rsidRPr="00ED78B5">
        <w:rPr>
          <w:rFonts w:ascii="Book Antiqua" w:hAnsi="Book Antiqua"/>
        </w:rPr>
        <w:t>utoimmune pancreatitis</w:t>
      </w:r>
      <w:bookmarkEnd w:id="540"/>
      <w:r w:rsidRPr="000B43BE">
        <w:rPr>
          <w:rFonts w:ascii="Book Antiqua" w:hAnsi="Book Antiqua"/>
        </w:rPr>
        <w:t>; AIP-</w:t>
      </w:r>
      <w:r>
        <w:rPr>
          <w:rFonts w:ascii="Book Antiqua" w:hAnsi="Book Antiqua"/>
        </w:rPr>
        <w:t>2</w:t>
      </w:r>
      <w:r w:rsidRPr="000B43BE">
        <w:rPr>
          <w:rFonts w:ascii="Book Antiqua" w:hAnsi="Book Antiqua"/>
        </w:rPr>
        <w:t xml:space="preserve">: Type </w:t>
      </w:r>
      <w:r>
        <w:rPr>
          <w:rFonts w:ascii="Book Antiqua" w:hAnsi="Book Antiqua"/>
        </w:rPr>
        <w:t>2</w:t>
      </w:r>
      <w:r w:rsidRPr="000B43BE">
        <w:rPr>
          <w:rFonts w:ascii="Book Antiqua" w:hAnsi="Book Antiqua"/>
        </w:rPr>
        <w:t xml:space="preserve"> </w:t>
      </w:r>
      <w:r>
        <w:rPr>
          <w:rFonts w:ascii="Book Antiqua" w:hAnsi="Book Antiqua"/>
        </w:rPr>
        <w:t>a</w:t>
      </w:r>
      <w:r w:rsidRPr="00ED78B5">
        <w:rPr>
          <w:rFonts w:ascii="Book Antiqua" w:hAnsi="Book Antiqua"/>
        </w:rPr>
        <w:t>utoimmune pancreatitis</w:t>
      </w:r>
      <w:r>
        <w:rPr>
          <w:rFonts w:ascii="Book Antiqua" w:hAnsi="Book Antiqua"/>
        </w:rPr>
        <w:t>.</w:t>
      </w:r>
    </w:p>
    <w:p w14:paraId="4BD1FBE5" w14:textId="77777777" w:rsidR="004E678B" w:rsidRDefault="004E678B" w:rsidP="004E678B">
      <w:pPr>
        <w:spacing w:line="360" w:lineRule="auto"/>
        <w:jc w:val="both"/>
        <w:rPr>
          <w:rFonts w:ascii="Book Antiqua" w:hAnsi="Book Antiqua"/>
        </w:rPr>
      </w:pPr>
    </w:p>
    <w:p w14:paraId="507D4288" w14:textId="77777777" w:rsidR="004E678B" w:rsidRPr="00ED78B5" w:rsidRDefault="004E678B" w:rsidP="004E678B">
      <w:pPr>
        <w:spacing w:line="360" w:lineRule="auto"/>
        <w:jc w:val="both"/>
        <w:rPr>
          <w:rFonts w:ascii="Book Antiqua" w:hAnsi="Book Antiqua"/>
        </w:rPr>
      </w:pPr>
    </w:p>
    <w:p w14:paraId="2D636EF2" w14:textId="77777777" w:rsidR="00BB46B0" w:rsidRDefault="00BB46B0" w:rsidP="004E678B">
      <w:pPr>
        <w:spacing w:line="360" w:lineRule="auto"/>
        <w:jc w:val="both"/>
        <w:rPr>
          <w:rFonts w:ascii="Book Antiqua" w:hAnsi="Book Antiqua"/>
          <w:b/>
          <w:bCs/>
        </w:rPr>
      </w:pPr>
    </w:p>
    <w:p w14:paraId="4A6E5D53" w14:textId="2D0D3CB1" w:rsidR="004E678B" w:rsidRPr="00175FDE" w:rsidRDefault="004E678B" w:rsidP="004E678B">
      <w:pPr>
        <w:spacing w:line="360" w:lineRule="auto"/>
        <w:jc w:val="both"/>
        <w:rPr>
          <w:rFonts w:ascii="Book Antiqua" w:hAnsi="Book Antiqua"/>
          <w:b/>
          <w:bCs/>
        </w:rPr>
      </w:pPr>
      <w:r w:rsidRPr="00ED78B5">
        <w:rPr>
          <w:rFonts w:ascii="Book Antiqua" w:hAnsi="Book Antiqua"/>
          <w:b/>
          <w:bCs/>
        </w:rPr>
        <w:t>Table 2</w:t>
      </w:r>
      <w:r>
        <w:rPr>
          <w:rFonts w:ascii="Book Antiqua" w:hAnsi="Book Antiqua"/>
        </w:rPr>
        <w:t xml:space="preserve"> </w:t>
      </w:r>
      <w:r w:rsidRPr="00175FDE">
        <w:rPr>
          <w:rFonts w:ascii="Book Antiqua" w:hAnsi="Book Antiqua"/>
          <w:b/>
          <w:bCs/>
        </w:rPr>
        <w:t>Main radiological features of autoimmune pancreatitis</w:t>
      </w:r>
    </w:p>
    <w:tbl>
      <w:tblPr>
        <w:tblStyle w:val="a3"/>
        <w:tblW w:w="0" w:type="auto"/>
        <w:tblBorders>
          <w:top w:val="single" w:sz="8" w:space="0" w:color="auto"/>
          <w:left w:val="none" w:sz="0" w:space="0" w:color="auto"/>
          <w:bottom w:val="single" w:sz="8" w:space="0" w:color="auto"/>
          <w:right w:val="none" w:sz="0" w:space="0" w:color="auto"/>
          <w:insideH w:val="none" w:sz="0" w:space="0" w:color="auto"/>
          <w:insideV w:val="none" w:sz="0" w:space="0" w:color="auto"/>
        </w:tblBorders>
        <w:tblLook w:val="04A0" w:firstRow="1" w:lastRow="0" w:firstColumn="1" w:lastColumn="0" w:noHBand="0" w:noVBand="1"/>
      </w:tblPr>
      <w:tblGrid>
        <w:gridCol w:w="2235"/>
        <w:gridCol w:w="7341"/>
      </w:tblGrid>
      <w:tr w:rsidR="004E678B" w:rsidRPr="00042439" w14:paraId="2109B1CF" w14:textId="77777777" w:rsidTr="00872CA3">
        <w:tc>
          <w:tcPr>
            <w:tcW w:w="2235" w:type="dxa"/>
            <w:tcBorders>
              <w:top w:val="single" w:sz="4" w:space="0" w:color="auto"/>
              <w:bottom w:val="nil"/>
            </w:tcBorders>
          </w:tcPr>
          <w:p w14:paraId="06FF1A30" w14:textId="77777777" w:rsidR="004E678B" w:rsidRPr="00C74C5F" w:rsidRDefault="004E678B" w:rsidP="00304705">
            <w:pPr>
              <w:spacing w:line="360" w:lineRule="auto"/>
              <w:jc w:val="both"/>
              <w:rPr>
                <w:rFonts w:ascii="Book Antiqua" w:hAnsi="Book Antiqua"/>
                <w:b/>
                <w:bCs/>
              </w:rPr>
            </w:pPr>
            <w:bookmarkStart w:id="541" w:name="_Hlk156645311"/>
            <w:r w:rsidRPr="00C74C5F">
              <w:rPr>
                <w:rFonts w:ascii="Book Antiqua" w:hAnsi="Book Antiqua"/>
                <w:b/>
                <w:bCs/>
              </w:rPr>
              <w:t>CT scan</w:t>
            </w:r>
          </w:p>
        </w:tc>
        <w:tc>
          <w:tcPr>
            <w:tcW w:w="7341" w:type="dxa"/>
            <w:tcBorders>
              <w:top w:val="single" w:sz="4" w:space="0" w:color="auto"/>
              <w:bottom w:val="nil"/>
            </w:tcBorders>
          </w:tcPr>
          <w:p w14:paraId="039C5F89" w14:textId="77777777" w:rsidR="004E678B" w:rsidRPr="00C74C5F" w:rsidRDefault="004E678B" w:rsidP="00304705">
            <w:pPr>
              <w:spacing w:line="360" w:lineRule="auto"/>
              <w:jc w:val="both"/>
              <w:rPr>
                <w:rFonts w:ascii="Book Antiqua" w:hAnsi="Book Antiqua"/>
                <w:b/>
                <w:bCs/>
              </w:rPr>
            </w:pPr>
            <w:r w:rsidRPr="00C74C5F">
              <w:rPr>
                <w:rFonts w:ascii="Book Antiqua" w:hAnsi="Book Antiqua"/>
                <w:b/>
                <w:bCs/>
              </w:rPr>
              <w:t>Diffuse or focal sausage-like swelling</w:t>
            </w:r>
          </w:p>
        </w:tc>
      </w:tr>
      <w:tr w:rsidR="004E678B" w:rsidRPr="00ED78B5" w14:paraId="3670292C" w14:textId="77777777" w:rsidTr="00872CA3">
        <w:tc>
          <w:tcPr>
            <w:tcW w:w="2235" w:type="dxa"/>
            <w:tcBorders>
              <w:top w:val="nil"/>
            </w:tcBorders>
          </w:tcPr>
          <w:p w14:paraId="0BF71E08" w14:textId="77777777" w:rsidR="004E678B" w:rsidRPr="00ED78B5" w:rsidRDefault="004E678B" w:rsidP="00304705">
            <w:pPr>
              <w:spacing w:line="360" w:lineRule="auto"/>
              <w:jc w:val="both"/>
              <w:rPr>
                <w:rFonts w:ascii="Book Antiqua" w:hAnsi="Book Antiqua"/>
              </w:rPr>
            </w:pPr>
          </w:p>
        </w:tc>
        <w:tc>
          <w:tcPr>
            <w:tcW w:w="7341" w:type="dxa"/>
            <w:tcBorders>
              <w:top w:val="nil"/>
            </w:tcBorders>
          </w:tcPr>
          <w:p w14:paraId="2247C57E" w14:textId="77777777" w:rsidR="004E678B" w:rsidRPr="0011546C" w:rsidRDefault="004E678B" w:rsidP="00304705">
            <w:pPr>
              <w:spacing w:line="360" w:lineRule="auto"/>
              <w:jc w:val="both"/>
              <w:rPr>
                <w:rFonts w:ascii="Book Antiqua" w:hAnsi="Book Antiqua"/>
              </w:rPr>
            </w:pPr>
            <w:r w:rsidRPr="0011546C">
              <w:rPr>
                <w:rFonts w:ascii="Book Antiqua" w:hAnsi="Book Antiqua"/>
              </w:rPr>
              <w:t>Cut-tail sign</w:t>
            </w:r>
          </w:p>
        </w:tc>
      </w:tr>
      <w:tr w:rsidR="004E678B" w:rsidRPr="00ED78B5" w14:paraId="0BA032C3" w14:textId="77777777" w:rsidTr="00872CA3">
        <w:tc>
          <w:tcPr>
            <w:tcW w:w="2235" w:type="dxa"/>
          </w:tcPr>
          <w:p w14:paraId="07E851E2" w14:textId="77777777" w:rsidR="004E678B" w:rsidRPr="00ED78B5" w:rsidRDefault="004E678B" w:rsidP="00304705">
            <w:pPr>
              <w:spacing w:line="360" w:lineRule="auto"/>
              <w:jc w:val="both"/>
              <w:rPr>
                <w:rFonts w:ascii="Book Antiqua" w:hAnsi="Book Antiqua"/>
              </w:rPr>
            </w:pPr>
          </w:p>
        </w:tc>
        <w:tc>
          <w:tcPr>
            <w:tcW w:w="7341" w:type="dxa"/>
          </w:tcPr>
          <w:p w14:paraId="7699F6DB" w14:textId="77777777" w:rsidR="004E678B" w:rsidRPr="0011546C" w:rsidRDefault="004E678B" w:rsidP="00304705">
            <w:pPr>
              <w:spacing w:line="360" w:lineRule="auto"/>
              <w:jc w:val="both"/>
              <w:rPr>
                <w:rFonts w:ascii="Book Antiqua" w:hAnsi="Book Antiqua"/>
              </w:rPr>
            </w:pPr>
            <w:r w:rsidRPr="0011546C">
              <w:rPr>
                <w:rFonts w:ascii="Book Antiqua" w:hAnsi="Book Antiqua"/>
              </w:rPr>
              <w:t>Homogeneous reduced enhancement with dotted contrast enhancements of normal parenchyma</w:t>
            </w:r>
          </w:p>
        </w:tc>
      </w:tr>
      <w:tr w:rsidR="004E678B" w:rsidRPr="00ED78B5" w14:paraId="298A7469" w14:textId="77777777" w:rsidTr="00872CA3">
        <w:tc>
          <w:tcPr>
            <w:tcW w:w="2235" w:type="dxa"/>
          </w:tcPr>
          <w:p w14:paraId="1BC8186B" w14:textId="77777777" w:rsidR="004E678B" w:rsidRPr="00ED78B5" w:rsidRDefault="004E678B" w:rsidP="00304705">
            <w:pPr>
              <w:spacing w:line="360" w:lineRule="auto"/>
              <w:jc w:val="both"/>
              <w:rPr>
                <w:rFonts w:ascii="Book Antiqua" w:hAnsi="Book Antiqua"/>
              </w:rPr>
            </w:pPr>
          </w:p>
        </w:tc>
        <w:tc>
          <w:tcPr>
            <w:tcW w:w="7341" w:type="dxa"/>
          </w:tcPr>
          <w:p w14:paraId="665D6F79" w14:textId="77777777" w:rsidR="004E678B" w:rsidRPr="0011546C" w:rsidRDefault="004E678B" w:rsidP="00304705">
            <w:pPr>
              <w:spacing w:line="360" w:lineRule="auto"/>
              <w:jc w:val="both"/>
              <w:rPr>
                <w:rFonts w:ascii="Book Antiqua" w:hAnsi="Book Antiqua"/>
              </w:rPr>
            </w:pPr>
            <w:r w:rsidRPr="0011546C">
              <w:rPr>
                <w:rFonts w:ascii="Book Antiqua" w:hAnsi="Book Antiqua"/>
              </w:rPr>
              <w:t>Hypo-enhanced capsule-like rim with delayed enhancement</w:t>
            </w:r>
          </w:p>
        </w:tc>
      </w:tr>
      <w:tr w:rsidR="004E678B" w:rsidRPr="00ED78B5" w14:paraId="2D396B60" w14:textId="77777777" w:rsidTr="00872CA3">
        <w:tc>
          <w:tcPr>
            <w:tcW w:w="2235" w:type="dxa"/>
          </w:tcPr>
          <w:p w14:paraId="3FA0B8DC" w14:textId="77777777" w:rsidR="004E678B" w:rsidRPr="00ED78B5" w:rsidRDefault="004E678B" w:rsidP="00304705">
            <w:pPr>
              <w:spacing w:line="360" w:lineRule="auto"/>
              <w:jc w:val="both"/>
              <w:rPr>
                <w:rFonts w:ascii="Book Antiqua" w:hAnsi="Book Antiqua"/>
              </w:rPr>
            </w:pPr>
          </w:p>
        </w:tc>
        <w:tc>
          <w:tcPr>
            <w:tcW w:w="7341" w:type="dxa"/>
          </w:tcPr>
          <w:p w14:paraId="13E0AC29" w14:textId="77777777" w:rsidR="004E678B" w:rsidRPr="0011546C" w:rsidRDefault="004E678B" w:rsidP="00304705">
            <w:pPr>
              <w:spacing w:line="360" w:lineRule="auto"/>
              <w:jc w:val="both"/>
              <w:rPr>
                <w:rFonts w:ascii="Book Antiqua" w:hAnsi="Book Antiqua"/>
              </w:rPr>
            </w:pPr>
            <w:r w:rsidRPr="0011546C">
              <w:rPr>
                <w:rFonts w:ascii="Book Antiqua" w:hAnsi="Book Antiqua"/>
              </w:rPr>
              <w:t>Thickened hyperdense MPD walls</w:t>
            </w:r>
          </w:p>
        </w:tc>
      </w:tr>
      <w:tr w:rsidR="004E678B" w:rsidRPr="00ED78B5" w14:paraId="750747B4" w14:textId="77777777" w:rsidTr="00872CA3">
        <w:tc>
          <w:tcPr>
            <w:tcW w:w="2235" w:type="dxa"/>
          </w:tcPr>
          <w:p w14:paraId="0ED90A7C" w14:textId="77777777" w:rsidR="004E678B" w:rsidRPr="00ED78B5" w:rsidRDefault="004E678B" w:rsidP="00304705">
            <w:pPr>
              <w:spacing w:line="360" w:lineRule="auto"/>
              <w:jc w:val="both"/>
              <w:rPr>
                <w:rFonts w:ascii="Book Antiqua" w:hAnsi="Book Antiqua"/>
              </w:rPr>
            </w:pPr>
            <w:r w:rsidRPr="00ED78B5">
              <w:rPr>
                <w:rFonts w:ascii="Book Antiqua" w:hAnsi="Book Antiqua"/>
              </w:rPr>
              <w:t>MRI</w:t>
            </w:r>
          </w:p>
        </w:tc>
        <w:tc>
          <w:tcPr>
            <w:tcW w:w="7341" w:type="dxa"/>
          </w:tcPr>
          <w:p w14:paraId="3773EAE6" w14:textId="77777777" w:rsidR="004E678B" w:rsidRPr="0011546C" w:rsidRDefault="004E678B" w:rsidP="00304705">
            <w:pPr>
              <w:spacing w:line="360" w:lineRule="auto"/>
              <w:jc w:val="both"/>
              <w:rPr>
                <w:rFonts w:ascii="Book Antiqua" w:hAnsi="Book Antiqua"/>
              </w:rPr>
            </w:pPr>
            <w:r w:rsidRPr="0011546C">
              <w:rPr>
                <w:rFonts w:ascii="Book Antiqua" w:hAnsi="Book Antiqua"/>
              </w:rPr>
              <w:t>Diffuse or focal lower intensity signal on T1-weighted MRI images, with an even more hypointense capsule-rim</w:t>
            </w:r>
          </w:p>
        </w:tc>
      </w:tr>
      <w:tr w:rsidR="004E678B" w:rsidRPr="00ED78B5" w14:paraId="4E3CA4AF" w14:textId="77777777" w:rsidTr="00872CA3">
        <w:tc>
          <w:tcPr>
            <w:tcW w:w="2235" w:type="dxa"/>
          </w:tcPr>
          <w:p w14:paraId="3356AF8A" w14:textId="77777777" w:rsidR="004E678B" w:rsidRPr="00ED78B5" w:rsidRDefault="004E678B" w:rsidP="00304705">
            <w:pPr>
              <w:spacing w:line="360" w:lineRule="auto"/>
              <w:jc w:val="both"/>
              <w:rPr>
                <w:rFonts w:ascii="Book Antiqua" w:hAnsi="Book Antiqua"/>
              </w:rPr>
            </w:pPr>
          </w:p>
        </w:tc>
        <w:tc>
          <w:tcPr>
            <w:tcW w:w="7341" w:type="dxa"/>
          </w:tcPr>
          <w:p w14:paraId="1F991162" w14:textId="77777777" w:rsidR="004E678B" w:rsidRPr="0011546C" w:rsidRDefault="004E678B" w:rsidP="00304705">
            <w:pPr>
              <w:spacing w:line="360" w:lineRule="auto"/>
              <w:jc w:val="both"/>
              <w:rPr>
                <w:rFonts w:ascii="Book Antiqua" w:hAnsi="Book Antiqua"/>
              </w:rPr>
            </w:pPr>
            <w:r w:rsidRPr="0011546C">
              <w:rPr>
                <w:rFonts w:ascii="Book Antiqua" w:hAnsi="Book Antiqua"/>
              </w:rPr>
              <w:t>Moderately higher intensity signal on T2-weighted images, still with a low-intensity fibrotic rim</w:t>
            </w:r>
          </w:p>
        </w:tc>
      </w:tr>
      <w:tr w:rsidR="004E678B" w:rsidRPr="00ED78B5" w14:paraId="6961D3C0" w14:textId="77777777" w:rsidTr="00872CA3">
        <w:tc>
          <w:tcPr>
            <w:tcW w:w="2235" w:type="dxa"/>
          </w:tcPr>
          <w:p w14:paraId="07869D60" w14:textId="77777777" w:rsidR="004E678B" w:rsidRPr="00ED78B5" w:rsidRDefault="004E678B" w:rsidP="00304705">
            <w:pPr>
              <w:spacing w:line="360" w:lineRule="auto"/>
              <w:jc w:val="both"/>
              <w:rPr>
                <w:rFonts w:ascii="Book Antiqua" w:hAnsi="Book Antiqua"/>
              </w:rPr>
            </w:pPr>
          </w:p>
        </w:tc>
        <w:tc>
          <w:tcPr>
            <w:tcW w:w="7341" w:type="dxa"/>
          </w:tcPr>
          <w:p w14:paraId="52503082" w14:textId="77777777" w:rsidR="004E678B" w:rsidRPr="0011546C" w:rsidRDefault="004E678B" w:rsidP="00304705">
            <w:pPr>
              <w:spacing w:line="360" w:lineRule="auto"/>
              <w:jc w:val="both"/>
              <w:rPr>
                <w:rFonts w:ascii="Book Antiqua" w:hAnsi="Book Antiqua"/>
              </w:rPr>
            </w:pPr>
            <w:r w:rsidRPr="0011546C">
              <w:rPr>
                <w:rFonts w:ascii="Book Antiqua" w:hAnsi="Book Antiqua"/>
              </w:rPr>
              <w:t>DWI homogeneously hyperintensity</w:t>
            </w:r>
          </w:p>
        </w:tc>
      </w:tr>
      <w:tr w:rsidR="004E678B" w:rsidRPr="00ED78B5" w14:paraId="067BC4AE" w14:textId="77777777" w:rsidTr="00872CA3">
        <w:tc>
          <w:tcPr>
            <w:tcW w:w="2235" w:type="dxa"/>
          </w:tcPr>
          <w:p w14:paraId="6905557F" w14:textId="77777777" w:rsidR="004E678B" w:rsidRPr="00ED78B5" w:rsidRDefault="004E678B" w:rsidP="00304705">
            <w:pPr>
              <w:spacing w:line="360" w:lineRule="auto"/>
              <w:jc w:val="both"/>
              <w:rPr>
                <w:rFonts w:ascii="Book Antiqua" w:hAnsi="Book Antiqua"/>
              </w:rPr>
            </w:pPr>
            <w:r w:rsidRPr="00ED78B5">
              <w:rPr>
                <w:rFonts w:ascii="Book Antiqua" w:hAnsi="Book Antiqua"/>
              </w:rPr>
              <w:t>MRCP</w:t>
            </w:r>
          </w:p>
        </w:tc>
        <w:tc>
          <w:tcPr>
            <w:tcW w:w="7341" w:type="dxa"/>
          </w:tcPr>
          <w:p w14:paraId="0CADE6CB" w14:textId="77777777" w:rsidR="004E678B" w:rsidRPr="0011546C" w:rsidRDefault="004E678B" w:rsidP="00304705">
            <w:pPr>
              <w:spacing w:line="360" w:lineRule="auto"/>
              <w:jc w:val="both"/>
              <w:rPr>
                <w:rFonts w:ascii="Book Antiqua" w:hAnsi="Book Antiqua"/>
              </w:rPr>
            </w:pPr>
            <w:r w:rsidRPr="0011546C">
              <w:rPr>
                <w:rFonts w:ascii="Book Antiqua" w:hAnsi="Book Antiqua"/>
              </w:rPr>
              <w:t>Multiple and long MPD skip narrowings</w:t>
            </w:r>
          </w:p>
        </w:tc>
      </w:tr>
      <w:tr w:rsidR="004E678B" w:rsidRPr="00ED78B5" w14:paraId="1035352F" w14:textId="77777777" w:rsidTr="00872CA3">
        <w:tc>
          <w:tcPr>
            <w:tcW w:w="2235" w:type="dxa"/>
          </w:tcPr>
          <w:p w14:paraId="5534ECE6" w14:textId="77777777" w:rsidR="004E678B" w:rsidRPr="00ED78B5" w:rsidRDefault="004E678B" w:rsidP="00304705">
            <w:pPr>
              <w:spacing w:line="360" w:lineRule="auto"/>
              <w:jc w:val="both"/>
              <w:rPr>
                <w:rFonts w:ascii="Book Antiqua" w:hAnsi="Book Antiqua"/>
              </w:rPr>
            </w:pPr>
          </w:p>
        </w:tc>
        <w:tc>
          <w:tcPr>
            <w:tcW w:w="7341" w:type="dxa"/>
          </w:tcPr>
          <w:p w14:paraId="6A711B67" w14:textId="77777777" w:rsidR="004E678B" w:rsidRPr="0011546C" w:rsidRDefault="004E678B" w:rsidP="00304705">
            <w:pPr>
              <w:spacing w:line="360" w:lineRule="auto"/>
              <w:jc w:val="both"/>
              <w:rPr>
                <w:rFonts w:ascii="Book Antiqua" w:hAnsi="Book Antiqua"/>
              </w:rPr>
            </w:pPr>
            <w:r w:rsidRPr="0011546C">
              <w:rPr>
                <w:rFonts w:ascii="Book Antiqua" w:hAnsi="Book Antiqua"/>
              </w:rPr>
              <w:t>No upstream dilatation</w:t>
            </w:r>
          </w:p>
        </w:tc>
      </w:tr>
      <w:tr w:rsidR="004E678B" w:rsidRPr="00ED78B5" w14:paraId="31A13329" w14:textId="77777777" w:rsidTr="00872CA3">
        <w:tc>
          <w:tcPr>
            <w:tcW w:w="2235" w:type="dxa"/>
          </w:tcPr>
          <w:p w14:paraId="6445FBBA" w14:textId="77777777" w:rsidR="004E678B" w:rsidRPr="00ED78B5" w:rsidRDefault="004E678B" w:rsidP="00304705">
            <w:pPr>
              <w:spacing w:line="360" w:lineRule="auto"/>
              <w:jc w:val="both"/>
              <w:rPr>
                <w:rFonts w:ascii="Book Antiqua" w:hAnsi="Book Antiqua"/>
              </w:rPr>
            </w:pPr>
          </w:p>
        </w:tc>
        <w:tc>
          <w:tcPr>
            <w:tcW w:w="7341" w:type="dxa"/>
          </w:tcPr>
          <w:p w14:paraId="6BD6FC7D" w14:textId="77777777" w:rsidR="004E678B" w:rsidRPr="0011546C" w:rsidRDefault="004E678B" w:rsidP="00304705">
            <w:pPr>
              <w:spacing w:line="360" w:lineRule="auto"/>
              <w:jc w:val="both"/>
              <w:rPr>
                <w:rFonts w:ascii="Book Antiqua" w:hAnsi="Book Antiqua"/>
              </w:rPr>
            </w:pPr>
            <w:r w:rsidRPr="0011546C">
              <w:rPr>
                <w:rFonts w:ascii="Book Antiqua" w:hAnsi="Book Antiqua"/>
              </w:rPr>
              <w:t>Side PD branches (icicle sign)</w:t>
            </w:r>
          </w:p>
        </w:tc>
      </w:tr>
      <w:tr w:rsidR="004E678B" w:rsidRPr="00ED78B5" w14:paraId="08D89619" w14:textId="77777777" w:rsidTr="00872CA3">
        <w:tc>
          <w:tcPr>
            <w:tcW w:w="2235" w:type="dxa"/>
          </w:tcPr>
          <w:p w14:paraId="1034672B" w14:textId="77777777" w:rsidR="004E678B" w:rsidRPr="00ED78B5" w:rsidRDefault="004E678B" w:rsidP="00304705">
            <w:pPr>
              <w:spacing w:line="360" w:lineRule="auto"/>
              <w:jc w:val="both"/>
              <w:rPr>
                <w:rFonts w:ascii="Book Antiqua" w:hAnsi="Book Antiqua"/>
              </w:rPr>
            </w:pPr>
          </w:p>
        </w:tc>
        <w:tc>
          <w:tcPr>
            <w:tcW w:w="7341" w:type="dxa"/>
          </w:tcPr>
          <w:p w14:paraId="456683BC" w14:textId="77777777" w:rsidR="004E678B" w:rsidRPr="0011546C" w:rsidRDefault="004E678B" w:rsidP="00304705">
            <w:pPr>
              <w:spacing w:line="360" w:lineRule="auto"/>
              <w:jc w:val="both"/>
              <w:rPr>
                <w:rFonts w:ascii="Book Antiqua" w:hAnsi="Book Antiqua"/>
              </w:rPr>
            </w:pPr>
            <w:r w:rsidRPr="0011546C">
              <w:rPr>
                <w:rFonts w:ascii="Book Antiqua" w:hAnsi="Book Antiqua"/>
              </w:rPr>
              <w:t>Duct-penetrating sign, in case of mass-forming AIP</w:t>
            </w:r>
          </w:p>
        </w:tc>
      </w:tr>
      <w:tr w:rsidR="004E678B" w:rsidRPr="00ED78B5" w14:paraId="2EFF324D" w14:textId="77777777" w:rsidTr="00872CA3">
        <w:tc>
          <w:tcPr>
            <w:tcW w:w="2235" w:type="dxa"/>
          </w:tcPr>
          <w:p w14:paraId="7802E58A" w14:textId="77777777" w:rsidR="004E678B" w:rsidRPr="00ED78B5" w:rsidRDefault="004E678B" w:rsidP="00872CA3">
            <w:pPr>
              <w:spacing w:line="360" w:lineRule="auto"/>
              <w:rPr>
                <w:rFonts w:ascii="Book Antiqua" w:hAnsi="Book Antiqua"/>
              </w:rPr>
            </w:pPr>
            <w:r w:rsidRPr="00ED78B5">
              <w:rPr>
                <w:rFonts w:ascii="Book Antiqua" w:hAnsi="Book Antiqua"/>
              </w:rPr>
              <w:t>18F-FDG PET-CT</w:t>
            </w:r>
          </w:p>
        </w:tc>
        <w:tc>
          <w:tcPr>
            <w:tcW w:w="7341" w:type="dxa"/>
          </w:tcPr>
          <w:p w14:paraId="222CE2A2" w14:textId="77777777" w:rsidR="004E678B" w:rsidRPr="0011546C" w:rsidRDefault="004E678B" w:rsidP="00304705">
            <w:pPr>
              <w:spacing w:line="360" w:lineRule="auto"/>
              <w:jc w:val="both"/>
              <w:rPr>
                <w:rFonts w:ascii="Book Antiqua" w:hAnsi="Book Antiqua"/>
              </w:rPr>
            </w:pPr>
            <w:r w:rsidRPr="00ED78B5">
              <w:rPr>
                <w:rFonts w:ascii="Book Antiqua" w:hAnsi="Book Antiqua"/>
              </w:rPr>
              <w:t>Diffused or focal increased uptake</w:t>
            </w:r>
          </w:p>
        </w:tc>
      </w:tr>
      <w:tr w:rsidR="004E678B" w:rsidRPr="00ED78B5" w14:paraId="61839258" w14:textId="77777777" w:rsidTr="00872CA3">
        <w:tc>
          <w:tcPr>
            <w:tcW w:w="2235" w:type="dxa"/>
          </w:tcPr>
          <w:p w14:paraId="0F397876" w14:textId="77777777" w:rsidR="004E678B" w:rsidRPr="00ED78B5" w:rsidRDefault="004E678B" w:rsidP="00304705">
            <w:pPr>
              <w:spacing w:line="360" w:lineRule="auto"/>
              <w:jc w:val="both"/>
              <w:rPr>
                <w:rFonts w:ascii="Book Antiqua" w:hAnsi="Book Antiqua"/>
              </w:rPr>
            </w:pPr>
            <w:r w:rsidRPr="00ED78B5">
              <w:rPr>
                <w:rFonts w:ascii="Book Antiqua" w:hAnsi="Book Antiqua"/>
              </w:rPr>
              <w:t>EUS</w:t>
            </w:r>
          </w:p>
        </w:tc>
        <w:tc>
          <w:tcPr>
            <w:tcW w:w="7341" w:type="dxa"/>
          </w:tcPr>
          <w:p w14:paraId="2ACEFB18" w14:textId="77777777" w:rsidR="004E678B" w:rsidRPr="0011546C" w:rsidRDefault="004E678B" w:rsidP="00304705">
            <w:pPr>
              <w:spacing w:line="360" w:lineRule="auto"/>
              <w:jc w:val="both"/>
              <w:rPr>
                <w:rFonts w:ascii="Book Antiqua" w:hAnsi="Book Antiqua"/>
              </w:rPr>
            </w:pPr>
            <w:r w:rsidRPr="0011546C">
              <w:rPr>
                <w:rFonts w:ascii="Book Antiqua" w:hAnsi="Book Antiqua"/>
              </w:rPr>
              <w:t>Diffuse pancreatic enlargement, with echopoor echotexture, loss of interface with the splenic vein, concomitant intraparenchymal hyperechoic foci and strands</w:t>
            </w:r>
          </w:p>
        </w:tc>
      </w:tr>
      <w:tr w:rsidR="004E678B" w:rsidRPr="00ED78B5" w14:paraId="5350823B" w14:textId="77777777" w:rsidTr="00872CA3">
        <w:tc>
          <w:tcPr>
            <w:tcW w:w="2235" w:type="dxa"/>
          </w:tcPr>
          <w:p w14:paraId="0F9236E1" w14:textId="77777777" w:rsidR="004E678B" w:rsidRPr="00ED78B5" w:rsidRDefault="004E678B" w:rsidP="00304705">
            <w:pPr>
              <w:spacing w:line="360" w:lineRule="auto"/>
              <w:jc w:val="both"/>
              <w:rPr>
                <w:rFonts w:ascii="Book Antiqua" w:hAnsi="Book Antiqua"/>
              </w:rPr>
            </w:pPr>
          </w:p>
        </w:tc>
        <w:tc>
          <w:tcPr>
            <w:tcW w:w="7341" w:type="dxa"/>
          </w:tcPr>
          <w:p w14:paraId="77500158" w14:textId="77777777" w:rsidR="004E678B" w:rsidRPr="0011546C" w:rsidRDefault="004E678B" w:rsidP="00304705">
            <w:pPr>
              <w:spacing w:line="360" w:lineRule="auto"/>
              <w:jc w:val="both"/>
              <w:rPr>
                <w:rFonts w:ascii="Book Antiqua" w:hAnsi="Book Antiqua"/>
              </w:rPr>
            </w:pPr>
            <w:r w:rsidRPr="0011546C">
              <w:rPr>
                <w:rFonts w:ascii="Book Antiqua" w:hAnsi="Book Antiqua"/>
              </w:rPr>
              <w:t>Hyperechoic MPD walls</w:t>
            </w:r>
          </w:p>
        </w:tc>
      </w:tr>
      <w:tr w:rsidR="004E678B" w:rsidRPr="00ED78B5" w14:paraId="5D0F09BF" w14:textId="77777777" w:rsidTr="00872CA3">
        <w:tc>
          <w:tcPr>
            <w:tcW w:w="2235" w:type="dxa"/>
          </w:tcPr>
          <w:p w14:paraId="52A0F59D" w14:textId="77777777" w:rsidR="004E678B" w:rsidRPr="00ED78B5" w:rsidRDefault="004E678B" w:rsidP="00304705">
            <w:pPr>
              <w:spacing w:line="360" w:lineRule="auto"/>
              <w:jc w:val="both"/>
              <w:rPr>
                <w:rFonts w:ascii="Book Antiqua" w:hAnsi="Book Antiqua"/>
              </w:rPr>
            </w:pPr>
          </w:p>
        </w:tc>
        <w:tc>
          <w:tcPr>
            <w:tcW w:w="7341" w:type="dxa"/>
          </w:tcPr>
          <w:p w14:paraId="03FB5C42" w14:textId="77777777" w:rsidR="004E678B" w:rsidRPr="0011546C" w:rsidRDefault="004E678B" w:rsidP="00304705">
            <w:pPr>
              <w:spacing w:line="360" w:lineRule="auto"/>
              <w:jc w:val="both"/>
              <w:rPr>
                <w:rFonts w:ascii="Book Antiqua" w:hAnsi="Book Antiqua"/>
              </w:rPr>
            </w:pPr>
            <w:r w:rsidRPr="0011546C">
              <w:rPr>
                <w:rFonts w:ascii="Book Antiqua" w:hAnsi="Book Antiqua"/>
              </w:rPr>
              <w:t xml:space="preserve">Solitary, irregular, hypoechoic mass, in case of mass-forming AIP, generally in the head of the pancreas, without upstream dilatation </w:t>
            </w:r>
            <w:r w:rsidRPr="0011546C">
              <w:rPr>
                <w:rFonts w:ascii="Book Antiqua" w:hAnsi="Book Antiqua"/>
              </w:rPr>
              <w:lastRenderedPageBreak/>
              <w:t>of the MPD</w:t>
            </w:r>
          </w:p>
        </w:tc>
      </w:tr>
      <w:tr w:rsidR="004E678B" w:rsidRPr="00ED78B5" w14:paraId="3FD13DE6" w14:textId="77777777" w:rsidTr="00872CA3">
        <w:tc>
          <w:tcPr>
            <w:tcW w:w="2235" w:type="dxa"/>
          </w:tcPr>
          <w:p w14:paraId="24F5BFF3" w14:textId="77777777" w:rsidR="004E678B" w:rsidRPr="00ED78B5" w:rsidRDefault="004E678B" w:rsidP="00304705">
            <w:pPr>
              <w:spacing w:line="360" w:lineRule="auto"/>
              <w:jc w:val="both"/>
              <w:rPr>
                <w:rFonts w:ascii="Book Antiqua" w:hAnsi="Book Antiqua"/>
              </w:rPr>
            </w:pPr>
            <w:r w:rsidRPr="00ED78B5">
              <w:rPr>
                <w:rFonts w:ascii="Book Antiqua" w:hAnsi="Book Antiqua"/>
              </w:rPr>
              <w:lastRenderedPageBreak/>
              <w:t>Elastography</w:t>
            </w:r>
          </w:p>
        </w:tc>
        <w:tc>
          <w:tcPr>
            <w:tcW w:w="7341" w:type="dxa"/>
          </w:tcPr>
          <w:p w14:paraId="02D1A5C6" w14:textId="77777777" w:rsidR="004E678B" w:rsidRPr="0011546C" w:rsidRDefault="004E678B" w:rsidP="00304705">
            <w:pPr>
              <w:spacing w:line="360" w:lineRule="auto"/>
              <w:jc w:val="both"/>
              <w:rPr>
                <w:rFonts w:ascii="Book Antiqua" w:hAnsi="Book Antiqua"/>
              </w:rPr>
            </w:pPr>
            <w:r w:rsidRPr="0011546C">
              <w:rPr>
                <w:rFonts w:ascii="Book Antiqua" w:hAnsi="Book Antiqua"/>
              </w:rPr>
              <w:t>Magnified parenchymal stiffness</w:t>
            </w:r>
          </w:p>
        </w:tc>
      </w:tr>
    </w:tbl>
    <w:bookmarkEnd w:id="541"/>
    <w:p w14:paraId="59407766" w14:textId="77777777" w:rsidR="004E678B" w:rsidRPr="0011546C" w:rsidRDefault="004E678B" w:rsidP="004E678B">
      <w:pPr>
        <w:spacing w:line="360" w:lineRule="auto"/>
        <w:jc w:val="both"/>
        <w:rPr>
          <w:rFonts w:ascii="Book Antiqua" w:hAnsi="Book Antiqua"/>
        </w:rPr>
      </w:pPr>
      <w:r w:rsidRPr="0011546C">
        <w:rPr>
          <w:rFonts w:ascii="Book Antiqua" w:hAnsi="Book Antiqua"/>
        </w:rPr>
        <w:t xml:space="preserve">AIP: </w:t>
      </w:r>
      <w:r>
        <w:rPr>
          <w:rFonts w:ascii="Book Antiqua" w:hAnsi="Book Antiqua"/>
        </w:rPr>
        <w:t>A</w:t>
      </w:r>
      <w:r w:rsidRPr="0011546C">
        <w:rPr>
          <w:rFonts w:ascii="Book Antiqua" w:hAnsi="Book Antiqua"/>
        </w:rPr>
        <w:t xml:space="preserve">utoimmune pancreatitis; CT: </w:t>
      </w:r>
      <w:r>
        <w:rPr>
          <w:rFonts w:ascii="Book Antiqua" w:hAnsi="Book Antiqua"/>
        </w:rPr>
        <w:t>C</w:t>
      </w:r>
      <w:r w:rsidRPr="0011546C">
        <w:rPr>
          <w:rFonts w:ascii="Book Antiqua" w:hAnsi="Book Antiqua"/>
        </w:rPr>
        <w:t xml:space="preserve">omputed tomography; MPD: </w:t>
      </w:r>
      <w:r>
        <w:rPr>
          <w:rFonts w:ascii="Book Antiqua" w:hAnsi="Book Antiqua"/>
        </w:rPr>
        <w:t>M</w:t>
      </w:r>
      <w:r w:rsidRPr="0011546C">
        <w:rPr>
          <w:rFonts w:ascii="Book Antiqua" w:hAnsi="Book Antiqua"/>
        </w:rPr>
        <w:t xml:space="preserve">ain pancreatic duct; MRI: </w:t>
      </w:r>
      <w:r>
        <w:rPr>
          <w:rFonts w:ascii="Book Antiqua" w:hAnsi="Book Antiqua"/>
        </w:rPr>
        <w:t>M</w:t>
      </w:r>
      <w:r w:rsidRPr="0011546C">
        <w:rPr>
          <w:rFonts w:ascii="Book Antiqua" w:hAnsi="Book Antiqua"/>
        </w:rPr>
        <w:t xml:space="preserve">agnetic resonance imaging; MRCP: </w:t>
      </w:r>
      <w:r>
        <w:rPr>
          <w:rFonts w:ascii="Book Antiqua" w:hAnsi="Book Antiqua"/>
        </w:rPr>
        <w:t>M</w:t>
      </w:r>
      <w:r w:rsidRPr="0011546C">
        <w:rPr>
          <w:rFonts w:ascii="Book Antiqua" w:hAnsi="Book Antiqua"/>
        </w:rPr>
        <w:t xml:space="preserve">agnetic resonance cholangiopancreatography; FDG: </w:t>
      </w:r>
      <w:r>
        <w:rPr>
          <w:rFonts w:ascii="Book Antiqua" w:hAnsi="Book Antiqua"/>
        </w:rPr>
        <w:t>F</w:t>
      </w:r>
      <w:r w:rsidRPr="0011546C">
        <w:rPr>
          <w:rFonts w:ascii="Book Antiqua" w:hAnsi="Book Antiqua"/>
        </w:rPr>
        <w:t xml:space="preserve">luorodeoxyglucose; PET: </w:t>
      </w:r>
      <w:r>
        <w:rPr>
          <w:rFonts w:ascii="Book Antiqua" w:hAnsi="Book Antiqua"/>
        </w:rPr>
        <w:t>P</w:t>
      </w:r>
      <w:r w:rsidRPr="0011546C">
        <w:rPr>
          <w:rFonts w:ascii="Book Antiqua" w:hAnsi="Book Antiqua"/>
        </w:rPr>
        <w:t xml:space="preserve">ositron emission tomography; EUS: </w:t>
      </w:r>
      <w:r>
        <w:rPr>
          <w:rFonts w:ascii="Book Antiqua" w:hAnsi="Book Antiqua"/>
        </w:rPr>
        <w:t>E</w:t>
      </w:r>
      <w:r w:rsidRPr="0011546C">
        <w:rPr>
          <w:rFonts w:ascii="Book Antiqua" w:hAnsi="Book Antiqua"/>
        </w:rPr>
        <w:t>ndoscopic ultrasound.</w:t>
      </w:r>
    </w:p>
    <w:p w14:paraId="3382DB95" w14:textId="1931628B" w:rsidR="00A77B3E" w:rsidRDefault="00A77B3E">
      <w:pPr>
        <w:spacing w:line="360" w:lineRule="auto"/>
        <w:jc w:val="both"/>
      </w:pPr>
    </w:p>
    <w:sectPr w:rsidR="00A77B3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902A26" w14:textId="77777777" w:rsidR="00D20436" w:rsidRDefault="00D20436" w:rsidP="00DF2EF5">
      <w:r>
        <w:separator/>
      </w:r>
    </w:p>
  </w:endnote>
  <w:endnote w:type="continuationSeparator" w:id="0">
    <w:p w14:paraId="1866883D" w14:textId="77777777" w:rsidR="00D20436" w:rsidRDefault="00D20436" w:rsidP="00DF2E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Symbol">
    <w:panose1 w:val="05050102010706020507"/>
    <w:charset w:val="02"/>
    <w:family w:val="decorative"/>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00061132"/>
      <w:docPartObj>
        <w:docPartGallery w:val="Page Numbers (Bottom of Page)"/>
        <w:docPartUnique/>
      </w:docPartObj>
    </w:sdtPr>
    <w:sdtEndPr>
      <w:rPr>
        <w:rFonts w:ascii="Book Antiqua" w:hAnsi="Book Antiqua"/>
        <w:sz w:val="24"/>
        <w:szCs w:val="24"/>
      </w:rPr>
    </w:sdtEndPr>
    <w:sdtContent>
      <w:sdt>
        <w:sdtPr>
          <w:id w:val="-1769616900"/>
          <w:docPartObj>
            <w:docPartGallery w:val="Page Numbers (Top of Page)"/>
            <w:docPartUnique/>
          </w:docPartObj>
        </w:sdtPr>
        <w:sdtEndPr>
          <w:rPr>
            <w:rFonts w:ascii="Book Antiqua" w:hAnsi="Book Antiqua"/>
            <w:sz w:val="24"/>
            <w:szCs w:val="24"/>
          </w:rPr>
        </w:sdtEndPr>
        <w:sdtContent>
          <w:p w14:paraId="401327D1" w14:textId="14A30C6C" w:rsidR="00DF2EF5" w:rsidRPr="00DF2EF5" w:rsidRDefault="00DF2EF5">
            <w:pPr>
              <w:pStyle w:val="a6"/>
              <w:jc w:val="right"/>
              <w:rPr>
                <w:rFonts w:ascii="Book Antiqua" w:hAnsi="Book Antiqua"/>
                <w:sz w:val="24"/>
                <w:szCs w:val="24"/>
              </w:rPr>
            </w:pPr>
            <w:r w:rsidRPr="00DF2EF5">
              <w:rPr>
                <w:rFonts w:ascii="Book Antiqua" w:hAnsi="Book Antiqua"/>
                <w:sz w:val="24"/>
                <w:szCs w:val="24"/>
                <w:lang w:val="zh-CN" w:eastAsia="zh-CN"/>
              </w:rPr>
              <w:t xml:space="preserve"> </w:t>
            </w:r>
            <w:r w:rsidRPr="00DF2EF5">
              <w:rPr>
                <w:rFonts w:ascii="Book Antiqua" w:hAnsi="Book Antiqua"/>
                <w:sz w:val="24"/>
                <w:szCs w:val="24"/>
              </w:rPr>
              <w:fldChar w:fldCharType="begin"/>
            </w:r>
            <w:r w:rsidRPr="00DF2EF5">
              <w:rPr>
                <w:rFonts w:ascii="Book Antiqua" w:hAnsi="Book Antiqua"/>
                <w:sz w:val="24"/>
                <w:szCs w:val="24"/>
              </w:rPr>
              <w:instrText>PAGE</w:instrText>
            </w:r>
            <w:r w:rsidRPr="00DF2EF5">
              <w:rPr>
                <w:rFonts w:ascii="Book Antiqua" w:hAnsi="Book Antiqua"/>
                <w:sz w:val="24"/>
                <w:szCs w:val="24"/>
              </w:rPr>
              <w:fldChar w:fldCharType="separate"/>
            </w:r>
            <w:r w:rsidRPr="00DF2EF5">
              <w:rPr>
                <w:rFonts w:ascii="Book Antiqua" w:hAnsi="Book Antiqua"/>
                <w:sz w:val="24"/>
                <w:szCs w:val="24"/>
                <w:lang w:val="zh-CN" w:eastAsia="zh-CN"/>
              </w:rPr>
              <w:t>2</w:t>
            </w:r>
            <w:r w:rsidRPr="00DF2EF5">
              <w:rPr>
                <w:rFonts w:ascii="Book Antiqua" w:hAnsi="Book Antiqua"/>
                <w:sz w:val="24"/>
                <w:szCs w:val="24"/>
              </w:rPr>
              <w:fldChar w:fldCharType="end"/>
            </w:r>
            <w:r w:rsidRPr="00DF2EF5">
              <w:rPr>
                <w:rFonts w:ascii="Book Antiqua" w:hAnsi="Book Antiqua"/>
                <w:sz w:val="24"/>
                <w:szCs w:val="24"/>
                <w:lang w:val="zh-CN" w:eastAsia="zh-CN"/>
              </w:rPr>
              <w:t xml:space="preserve"> / </w:t>
            </w:r>
            <w:r w:rsidRPr="00DF2EF5">
              <w:rPr>
                <w:rFonts w:ascii="Book Antiqua" w:hAnsi="Book Antiqua"/>
                <w:sz w:val="24"/>
                <w:szCs w:val="24"/>
              </w:rPr>
              <w:fldChar w:fldCharType="begin"/>
            </w:r>
            <w:r w:rsidRPr="00DF2EF5">
              <w:rPr>
                <w:rFonts w:ascii="Book Antiqua" w:hAnsi="Book Antiqua"/>
                <w:sz w:val="24"/>
                <w:szCs w:val="24"/>
              </w:rPr>
              <w:instrText>NUMPAGES</w:instrText>
            </w:r>
            <w:r w:rsidRPr="00DF2EF5">
              <w:rPr>
                <w:rFonts w:ascii="Book Antiqua" w:hAnsi="Book Antiqua"/>
                <w:sz w:val="24"/>
                <w:szCs w:val="24"/>
              </w:rPr>
              <w:fldChar w:fldCharType="separate"/>
            </w:r>
            <w:r w:rsidRPr="00DF2EF5">
              <w:rPr>
                <w:rFonts w:ascii="Book Antiqua" w:hAnsi="Book Antiqua"/>
                <w:sz w:val="24"/>
                <w:szCs w:val="24"/>
                <w:lang w:val="zh-CN" w:eastAsia="zh-CN"/>
              </w:rPr>
              <w:t>2</w:t>
            </w:r>
            <w:r w:rsidRPr="00DF2EF5">
              <w:rPr>
                <w:rFonts w:ascii="Book Antiqua" w:hAnsi="Book Antiqua"/>
                <w:sz w:val="24"/>
                <w:szCs w:val="24"/>
              </w:rPr>
              <w:fldChar w:fldCharType="end"/>
            </w:r>
          </w:p>
        </w:sdtContent>
      </w:sdt>
    </w:sdtContent>
  </w:sdt>
  <w:p w14:paraId="241272F9" w14:textId="77777777" w:rsidR="00DF2EF5" w:rsidRDefault="00DF2EF5">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A95AF2" w14:textId="77777777" w:rsidR="00D20436" w:rsidRDefault="00D20436" w:rsidP="00DF2EF5">
      <w:r>
        <w:separator/>
      </w:r>
    </w:p>
  </w:footnote>
  <w:footnote w:type="continuationSeparator" w:id="0">
    <w:p w14:paraId="05290BBF" w14:textId="77777777" w:rsidR="00D20436" w:rsidRDefault="00D20436" w:rsidP="00DF2EF5">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yan jiaping">
    <w15:presenceInfo w15:providerId="Windows Live" w15:userId="a8677a2e90e2cd0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4"/>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hyphenationZone w:val="283"/>
  <w:noPunctuationKerning/>
  <w:characterSpacingControl w:val="doNotCompress"/>
  <w:hdrShapeDefaults>
    <o:shapedefaults v:ext="edit" spidmax="2050"/>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A77B3E"/>
    <w:rsid w:val="000030C1"/>
    <w:rsid w:val="0001411C"/>
    <w:rsid w:val="00026C1E"/>
    <w:rsid w:val="00033A7E"/>
    <w:rsid w:val="00042439"/>
    <w:rsid w:val="00062345"/>
    <w:rsid w:val="00082CBB"/>
    <w:rsid w:val="00083124"/>
    <w:rsid w:val="0008608B"/>
    <w:rsid w:val="000B5162"/>
    <w:rsid w:val="000C17A1"/>
    <w:rsid w:val="000D5E17"/>
    <w:rsid w:val="000E3526"/>
    <w:rsid w:val="0010609C"/>
    <w:rsid w:val="00113B4B"/>
    <w:rsid w:val="00121D10"/>
    <w:rsid w:val="001344E6"/>
    <w:rsid w:val="00142D2F"/>
    <w:rsid w:val="0016592A"/>
    <w:rsid w:val="0018414F"/>
    <w:rsid w:val="001855DF"/>
    <w:rsid w:val="00187FCF"/>
    <w:rsid w:val="00196FC3"/>
    <w:rsid w:val="001C247C"/>
    <w:rsid w:val="001F14EF"/>
    <w:rsid w:val="0020426A"/>
    <w:rsid w:val="002247F3"/>
    <w:rsid w:val="002333FD"/>
    <w:rsid w:val="00250E80"/>
    <w:rsid w:val="00256DE5"/>
    <w:rsid w:val="00257200"/>
    <w:rsid w:val="002873D3"/>
    <w:rsid w:val="002955E5"/>
    <w:rsid w:val="002A2ACD"/>
    <w:rsid w:val="002A5036"/>
    <w:rsid w:val="002B2704"/>
    <w:rsid w:val="002F14BA"/>
    <w:rsid w:val="002F6C75"/>
    <w:rsid w:val="00304458"/>
    <w:rsid w:val="00307244"/>
    <w:rsid w:val="00317EAC"/>
    <w:rsid w:val="003260B2"/>
    <w:rsid w:val="00330F3A"/>
    <w:rsid w:val="003428A0"/>
    <w:rsid w:val="00346E72"/>
    <w:rsid w:val="00365E8C"/>
    <w:rsid w:val="003809F6"/>
    <w:rsid w:val="00380B5F"/>
    <w:rsid w:val="00386F3B"/>
    <w:rsid w:val="003A0538"/>
    <w:rsid w:val="003A5D59"/>
    <w:rsid w:val="003B18BF"/>
    <w:rsid w:val="003F48D1"/>
    <w:rsid w:val="004114B7"/>
    <w:rsid w:val="004307CF"/>
    <w:rsid w:val="00431ACB"/>
    <w:rsid w:val="00435223"/>
    <w:rsid w:val="00436F75"/>
    <w:rsid w:val="00462D32"/>
    <w:rsid w:val="00471DD4"/>
    <w:rsid w:val="00474D3D"/>
    <w:rsid w:val="00483004"/>
    <w:rsid w:val="004A117D"/>
    <w:rsid w:val="004D30C6"/>
    <w:rsid w:val="004E678B"/>
    <w:rsid w:val="004F45F9"/>
    <w:rsid w:val="004F7113"/>
    <w:rsid w:val="00503675"/>
    <w:rsid w:val="00504BF5"/>
    <w:rsid w:val="00513A2B"/>
    <w:rsid w:val="0051692F"/>
    <w:rsid w:val="00567483"/>
    <w:rsid w:val="00584532"/>
    <w:rsid w:val="005978C7"/>
    <w:rsid w:val="005A1797"/>
    <w:rsid w:val="005B2072"/>
    <w:rsid w:val="005B78CF"/>
    <w:rsid w:val="005C0972"/>
    <w:rsid w:val="005C3FE0"/>
    <w:rsid w:val="005D05CA"/>
    <w:rsid w:val="005D325D"/>
    <w:rsid w:val="005E1090"/>
    <w:rsid w:val="005E183A"/>
    <w:rsid w:val="005E54B2"/>
    <w:rsid w:val="006005D5"/>
    <w:rsid w:val="0061411F"/>
    <w:rsid w:val="00615505"/>
    <w:rsid w:val="00631805"/>
    <w:rsid w:val="006322E7"/>
    <w:rsid w:val="006345E1"/>
    <w:rsid w:val="006478A7"/>
    <w:rsid w:val="00651FE4"/>
    <w:rsid w:val="00674D6E"/>
    <w:rsid w:val="00684D11"/>
    <w:rsid w:val="006970E3"/>
    <w:rsid w:val="006E11B2"/>
    <w:rsid w:val="006E3E4E"/>
    <w:rsid w:val="006F6C82"/>
    <w:rsid w:val="007014BF"/>
    <w:rsid w:val="00706F33"/>
    <w:rsid w:val="007143D4"/>
    <w:rsid w:val="00716965"/>
    <w:rsid w:val="007633E3"/>
    <w:rsid w:val="00774DD8"/>
    <w:rsid w:val="00796A03"/>
    <w:rsid w:val="007A309B"/>
    <w:rsid w:val="007B5328"/>
    <w:rsid w:val="007C1003"/>
    <w:rsid w:val="007C76C3"/>
    <w:rsid w:val="007D3246"/>
    <w:rsid w:val="007D5FAD"/>
    <w:rsid w:val="007E0CC3"/>
    <w:rsid w:val="007F2DA0"/>
    <w:rsid w:val="007F3DFF"/>
    <w:rsid w:val="00812C6F"/>
    <w:rsid w:val="00827045"/>
    <w:rsid w:val="008273C2"/>
    <w:rsid w:val="0083581D"/>
    <w:rsid w:val="00851E9F"/>
    <w:rsid w:val="00864170"/>
    <w:rsid w:val="008702DC"/>
    <w:rsid w:val="00872CA3"/>
    <w:rsid w:val="00876F9F"/>
    <w:rsid w:val="0088313A"/>
    <w:rsid w:val="008A6B0D"/>
    <w:rsid w:val="008B562B"/>
    <w:rsid w:val="008E3663"/>
    <w:rsid w:val="008F2124"/>
    <w:rsid w:val="0091479E"/>
    <w:rsid w:val="00917F9B"/>
    <w:rsid w:val="00920DCA"/>
    <w:rsid w:val="009228EC"/>
    <w:rsid w:val="00927376"/>
    <w:rsid w:val="00953AAC"/>
    <w:rsid w:val="00982229"/>
    <w:rsid w:val="009A3B35"/>
    <w:rsid w:val="009C15A3"/>
    <w:rsid w:val="009D5DBE"/>
    <w:rsid w:val="009D7C23"/>
    <w:rsid w:val="009E0C7B"/>
    <w:rsid w:val="009E430B"/>
    <w:rsid w:val="00A0009E"/>
    <w:rsid w:val="00A14FDE"/>
    <w:rsid w:val="00A26061"/>
    <w:rsid w:val="00A42C21"/>
    <w:rsid w:val="00A73741"/>
    <w:rsid w:val="00A77B3E"/>
    <w:rsid w:val="00A96152"/>
    <w:rsid w:val="00AA45F0"/>
    <w:rsid w:val="00AB0076"/>
    <w:rsid w:val="00AB5D42"/>
    <w:rsid w:val="00AB6877"/>
    <w:rsid w:val="00AB76E6"/>
    <w:rsid w:val="00AD1EF5"/>
    <w:rsid w:val="00AE0EB1"/>
    <w:rsid w:val="00AE267B"/>
    <w:rsid w:val="00B02C4D"/>
    <w:rsid w:val="00B05066"/>
    <w:rsid w:val="00B059D3"/>
    <w:rsid w:val="00B11A96"/>
    <w:rsid w:val="00B364A2"/>
    <w:rsid w:val="00B41595"/>
    <w:rsid w:val="00B4417E"/>
    <w:rsid w:val="00B57C18"/>
    <w:rsid w:val="00B70D1D"/>
    <w:rsid w:val="00BA6361"/>
    <w:rsid w:val="00BB46B0"/>
    <w:rsid w:val="00BB707A"/>
    <w:rsid w:val="00BC05CE"/>
    <w:rsid w:val="00BC195A"/>
    <w:rsid w:val="00BC1FC7"/>
    <w:rsid w:val="00BD7928"/>
    <w:rsid w:val="00BF1BC9"/>
    <w:rsid w:val="00BF1CDE"/>
    <w:rsid w:val="00C0276A"/>
    <w:rsid w:val="00C128F4"/>
    <w:rsid w:val="00C441AC"/>
    <w:rsid w:val="00C6195B"/>
    <w:rsid w:val="00C74C5F"/>
    <w:rsid w:val="00C9608E"/>
    <w:rsid w:val="00CA2A55"/>
    <w:rsid w:val="00CC0A61"/>
    <w:rsid w:val="00CC34BA"/>
    <w:rsid w:val="00CD4A64"/>
    <w:rsid w:val="00CD5652"/>
    <w:rsid w:val="00D1642E"/>
    <w:rsid w:val="00D20436"/>
    <w:rsid w:val="00D23167"/>
    <w:rsid w:val="00D25EDA"/>
    <w:rsid w:val="00D313DF"/>
    <w:rsid w:val="00D56813"/>
    <w:rsid w:val="00D6019D"/>
    <w:rsid w:val="00DA0667"/>
    <w:rsid w:val="00DA2F12"/>
    <w:rsid w:val="00DA43E6"/>
    <w:rsid w:val="00DB18A2"/>
    <w:rsid w:val="00DD0F13"/>
    <w:rsid w:val="00DD6D06"/>
    <w:rsid w:val="00DE1D41"/>
    <w:rsid w:val="00DF2A4F"/>
    <w:rsid w:val="00DF2EF5"/>
    <w:rsid w:val="00DF6CD1"/>
    <w:rsid w:val="00DF7FF8"/>
    <w:rsid w:val="00E02D7C"/>
    <w:rsid w:val="00E14511"/>
    <w:rsid w:val="00E431DB"/>
    <w:rsid w:val="00E443BA"/>
    <w:rsid w:val="00E63D62"/>
    <w:rsid w:val="00E8449C"/>
    <w:rsid w:val="00E94540"/>
    <w:rsid w:val="00E94AA3"/>
    <w:rsid w:val="00EC44D1"/>
    <w:rsid w:val="00EE1FB8"/>
    <w:rsid w:val="00EE6E16"/>
    <w:rsid w:val="00EF0DE2"/>
    <w:rsid w:val="00EF4E69"/>
    <w:rsid w:val="00EF7AC1"/>
    <w:rsid w:val="00F10667"/>
    <w:rsid w:val="00F1125F"/>
    <w:rsid w:val="00F2272A"/>
    <w:rsid w:val="00F31CF2"/>
    <w:rsid w:val="00F37E6B"/>
    <w:rsid w:val="00F479D3"/>
    <w:rsid w:val="00F60823"/>
    <w:rsid w:val="00FA658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5237653"/>
  <w15:docId w15:val="{0788464D-BD68-477E-97E0-07FBF7A9F0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autoRedefine/>
    <w:uiPriority w:val="39"/>
    <w:qFormat/>
    <w:rsid w:val="004E678B"/>
    <w:rPr>
      <w:rFonts w:asciiTheme="minorHAnsi" w:hAnsiTheme="minorHAnsi" w:cstheme="minorBidi"/>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rsid w:val="00DF2EF5"/>
    <w:pPr>
      <w:tabs>
        <w:tab w:val="center" w:pos="4153"/>
        <w:tab w:val="right" w:pos="8306"/>
      </w:tabs>
      <w:snapToGrid w:val="0"/>
      <w:jc w:val="center"/>
    </w:pPr>
    <w:rPr>
      <w:sz w:val="18"/>
      <w:szCs w:val="18"/>
    </w:rPr>
  </w:style>
  <w:style w:type="character" w:customStyle="1" w:styleId="a5">
    <w:name w:val="页眉 字符"/>
    <w:basedOn w:val="a0"/>
    <w:link w:val="a4"/>
    <w:rsid w:val="00DF2EF5"/>
    <w:rPr>
      <w:sz w:val="18"/>
      <w:szCs w:val="18"/>
    </w:rPr>
  </w:style>
  <w:style w:type="paragraph" w:styleId="a6">
    <w:name w:val="footer"/>
    <w:basedOn w:val="a"/>
    <w:link w:val="a7"/>
    <w:uiPriority w:val="99"/>
    <w:rsid w:val="00DF2EF5"/>
    <w:pPr>
      <w:tabs>
        <w:tab w:val="center" w:pos="4153"/>
        <w:tab w:val="right" w:pos="8306"/>
      </w:tabs>
      <w:snapToGrid w:val="0"/>
    </w:pPr>
    <w:rPr>
      <w:sz w:val="18"/>
      <w:szCs w:val="18"/>
    </w:rPr>
  </w:style>
  <w:style w:type="character" w:customStyle="1" w:styleId="a7">
    <w:name w:val="页脚 字符"/>
    <w:basedOn w:val="a0"/>
    <w:link w:val="a6"/>
    <w:uiPriority w:val="99"/>
    <w:rsid w:val="00DF2EF5"/>
    <w:rPr>
      <w:sz w:val="18"/>
      <w:szCs w:val="18"/>
    </w:rPr>
  </w:style>
  <w:style w:type="paragraph" w:styleId="a8">
    <w:name w:val="Revision"/>
    <w:hidden/>
    <w:uiPriority w:val="99"/>
    <w:semiHidden/>
    <w:rsid w:val="00B70D1D"/>
    <w:rPr>
      <w:sz w:val="24"/>
      <w:szCs w:val="24"/>
    </w:rPr>
  </w:style>
  <w:style w:type="character" w:styleId="a9">
    <w:name w:val="annotation reference"/>
    <w:basedOn w:val="a0"/>
    <w:rsid w:val="00B70D1D"/>
    <w:rPr>
      <w:sz w:val="21"/>
      <w:szCs w:val="21"/>
    </w:rPr>
  </w:style>
  <w:style w:type="paragraph" w:styleId="aa">
    <w:name w:val="annotation text"/>
    <w:basedOn w:val="a"/>
    <w:link w:val="ab"/>
    <w:rsid w:val="00B70D1D"/>
  </w:style>
  <w:style w:type="character" w:customStyle="1" w:styleId="ab">
    <w:name w:val="批注文字 字符"/>
    <w:basedOn w:val="a0"/>
    <w:link w:val="aa"/>
    <w:rsid w:val="00B70D1D"/>
    <w:rPr>
      <w:sz w:val="24"/>
      <w:szCs w:val="24"/>
    </w:rPr>
  </w:style>
  <w:style w:type="paragraph" w:styleId="ac">
    <w:name w:val="annotation subject"/>
    <w:basedOn w:val="aa"/>
    <w:next w:val="aa"/>
    <w:link w:val="ad"/>
    <w:rsid w:val="00B70D1D"/>
    <w:rPr>
      <w:b/>
      <w:bCs/>
    </w:rPr>
  </w:style>
  <w:style w:type="character" w:customStyle="1" w:styleId="ad">
    <w:name w:val="批注主题 字符"/>
    <w:basedOn w:val="ab"/>
    <w:link w:val="ac"/>
    <w:rsid w:val="00B70D1D"/>
    <w:rPr>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030430-FA8A-47A5-AF21-EA04514115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266</TotalTime>
  <Pages>45</Pages>
  <Words>12600</Words>
  <Characters>71822</Characters>
  <Application>Microsoft Office Word</Application>
  <DocSecurity>0</DocSecurity>
  <Lines>598</Lines>
  <Paragraphs>168</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84254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yan jiaping</cp:lastModifiedBy>
  <cp:revision>709</cp:revision>
  <dcterms:created xsi:type="dcterms:W3CDTF">2024-01-19T06:35:00Z</dcterms:created>
  <dcterms:modified xsi:type="dcterms:W3CDTF">2024-01-25T04:44:00Z</dcterms:modified>
</cp:coreProperties>
</file>