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6DF4B" w14:textId="3A19E462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6216C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6216C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6216C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6216C0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6216C0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6216C0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Surgical</w:t>
      </w:r>
      <w:r w:rsidR="006216C0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Procedures</w:t>
      </w:r>
    </w:p>
    <w:p w14:paraId="0EE1374F" w14:textId="7AF012AD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6216C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6216C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89899</w:t>
      </w:r>
    </w:p>
    <w:p w14:paraId="71139D4D" w14:textId="27F5847C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6216C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6216C0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18867761" w14:textId="77777777" w:rsidR="00A77B3E" w:rsidRDefault="00A77B3E">
      <w:pPr>
        <w:spacing w:line="360" w:lineRule="auto"/>
        <w:jc w:val="both"/>
      </w:pPr>
    </w:p>
    <w:p w14:paraId="799E86FF" w14:textId="50459FFA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Sternocleidomastoid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flap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for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reconstruction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of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tongue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small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cell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ca</w:t>
      </w:r>
      <w:r>
        <w:rPr>
          <w:rFonts w:ascii="Book Antiqua" w:eastAsia="Book Antiqua" w:hAnsi="Book Antiqua" w:cs="Book Antiqua"/>
          <w:b/>
          <w:color w:val="000000"/>
        </w:rPr>
        <w:t>rcinoma</w:t>
      </w:r>
      <w:r w:rsidR="00AB08E6">
        <w:rPr>
          <w:rFonts w:ascii="Book Antiqua" w:eastAsia="Book Antiqua" w:hAnsi="Book Antiqua" w:cs="Book Antiqua"/>
          <w:b/>
          <w:color w:val="000000"/>
        </w:rPr>
        <w:t>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case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b/>
          <w:color w:val="000000"/>
        </w:rPr>
        <w:t>repor</w:t>
      </w:r>
      <w:r>
        <w:rPr>
          <w:rFonts w:ascii="Book Antiqua" w:eastAsia="Book Antiqua" w:hAnsi="Book Antiqua" w:cs="Book Antiqua"/>
          <w:b/>
          <w:color w:val="000000"/>
        </w:rPr>
        <w:t>t</w:t>
      </w:r>
    </w:p>
    <w:p w14:paraId="51ADDEC5" w14:textId="77777777" w:rsidR="00A77B3E" w:rsidRDefault="00A77B3E">
      <w:pPr>
        <w:spacing w:line="360" w:lineRule="auto"/>
        <w:jc w:val="both"/>
      </w:pPr>
    </w:p>
    <w:p w14:paraId="16480841" w14:textId="1B44B08E" w:rsidR="00A77B3E" w:rsidRDefault="00AB08E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Irawan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Pr="00AB08E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216C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B08E6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Sternocleidomastoid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B362D4">
        <w:rPr>
          <w:rFonts w:ascii="Book Antiqua" w:eastAsia="Book Antiqua" w:hAnsi="Book Antiqua" w:cs="Book Antiqua"/>
          <w:color w:val="000000"/>
        </w:rPr>
        <w:t>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SCC</w:t>
      </w:r>
    </w:p>
    <w:p w14:paraId="64717389" w14:textId="77777777" w:rsidR="00A77B3E" w:rsidRDefault="00A77B3E">
      <w:pPr>
        <w:spacing w:line="360" w:lineRule="auto"/>
        <w:jc w:val="both"/>
      </w:pPr>
    </w:p>
    <w:p w14:paraId="6F6A4B5F" w14:textId="59502AB8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Hendry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Irawan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Bagus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Sastrapramaya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Bharata</w:t>
      </w:r>
    </w:p>
    <w:p w14:paraId="5BDA7E56" w14:textId="77777777" w:rsidR="00A77B3E" w:rsidRDefault="00A77B3E">
      <w:pPr>
        <w:spacing w:line="360" w:lineRule="auto"/>
        <w:jc w:val="both"/>
      </w:pPr>
    </w:p>
    <w:p w14:paraId="682D88A0" w14:textId="0717B02F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Hendry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Irawan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Udayana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Denpasar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80113,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Bali,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Indonesia</w:t>
      </w:r>
    </w:p>
    <w:p w14:paraId="35DF44BB" w14:textId="77777777" w:rsidR="00A77B3E" w:rsidRDefault="00A77B3E">
      <w:pPr>
        <w:spacing w:line="360" w:lineRule="auto"/>
        <w:jc w:val="both"/>
      </w:pPr>
    </w:p>
    <w:p w14:paraId="515C9545" w14:textId="0514C592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Made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Bagus</w:t>
      </w:r>
      <w:proofErr w:type="spellEnd"/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Sastrapramaya</w:t>
      </w:r>
      <w:proofErr w:type="spellEnd"/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Bharata,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Udayana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I.G.N.G.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Ngoerah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Denpasar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80113,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Bali,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Indonesia</w:t>
      </w:r>
    </w:p>
    <w:p w14:paraId="67D76203" w14:textId="77777777" w:rsidR="00A77B3E" w:rsidRDefault="00A77B3E">
      <w:pPr>
        <w:spacing w:line="360" w:lineRule="auto"/>
        <w:jc w:val="both"/>
      </w:pPr>
    </w:p>
    <w:p w14:paraId="4CD80726" w14:textId="583A80DE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Co-first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authors: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Hendry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B08E6">
        <w:rPr>
          <w:rFonts w:ascii="Book Antiqua" w:eastAsia="Book Antiqua" w:hAnsi="Book Antiqua" w:cs="Book Antiqua"/>
          <w:color w:val="000000"/>
        </w:rPr>
        <w:t>Irawan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Made</w:t>
      </w:r>
      <w:r w:rsidR="006216C0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Bagus</w:t>
      </w:r>
      <w:proofErr w:type="spellEnd"/>
      <w:r w:rsidR="006216C0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Sastrapramaya</w:t>
      </w:r>
      <w:proofErr w:type="spellEnd"/>
      <w:r w:rsidR="006216C0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Bharata</w:t>
      </w:r>
      <w:r w:rsidR="00AB08E6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.</w:t>
      </w:r>
    </w:p>
    <w:p w14:paraId="16971287" w14:textId="77777777" w:rsidR="00A77B3E" w:rsidRDefault="00A77B3E">
      <w:pPr>
        <w:spacing w:line="360" w:lineRule="auto"/>
        <w:jc w:val="both"/>
      </w:pPr>
    </w:p>
    <w:p w14:paraId="3CAE70BA" w14:textId="4C4C203D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Co-corresponding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authors: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Hendry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B08E6">
        <w:rPr>
          <w:rFonts w:ascii="Book Antiqua" w:eastAsia="Book Antiqua" w:hAnsi="Book Antiqua" w:cs="Book Antiqua"/>
          <w:color w:val="000000"/>
        </w:rPr>
        <w:t>Irawan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Made</w:t>
      </w:r>
      <w:r w:rsidR="006216C0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 xml:space="preserve"> </w:t>
      </w:r>
      <w:proofErr w:type="spellStart"/>
      <w:r w:rsidR="00AB08E6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Bagus</w:t>
      </w:r>
      <w:proofErr w:type="spellEnd"/>
      <w:r w:rsidR="006216C0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 xml:space="preserve"> </w:t>
      </w:r>
      <w:proofErr w:type="spellStart"/>
      <w:r w:rsidR="00AB08E6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Sastrapramaya</w:t>
      </w:r>
      <w:proofErr w:type="spellEnd"/>
      <w:r w:rsidR="006216C0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>Bharata.</w:t>
      </w:r>
    </w:p>
    <w:p w14:paraId="0B276571" w14:textId="77777777" w:rsidR="00A77B3E" w:rsidRDefault="00A77B3E">
      <w:pPr>
        <w:spacing w:line="360" w:lineRule="auto"/>
        <w:jc w:val="both"/>
      </w:pPr>
    </w:p>
    <w:p w14:paraId="016B59AD" w14:textId="2AA3E412" w:rsidR="00A77B3E" w:rsidRPr="00A73D58" w:rsidRDefault="00B362D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Irawan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</w:rPr>
        <w:t>Bharata</w:t>
      </w:r>
      <w:r w:rsidR="006216C0">
        <w:rPr>
          <w:rFonts w:ascii="Book Antiqua" w:eastAsia="Book Antiqua" w:hAnsi="Book Antiqua" w:cs="Book Antiqua"/>
        </w:rPr>
        <w:t xml:space="preserve"> </w:t>
      </w:r>
      <w:r w:rsidR="00AB08E6">
        <w:rPr>
          <w:rFonts w:ascii="Book Antiqua" w:eastAsia="Book Antiqua" w:hAnsi="Book Antiqua" w:cs="Book Antiqua"/>
        </w:rPr>
        <w:t>MBS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oncept</w:t>
      </w:r>
      <w:r w:rsidR="00AB08E6">
        <w:rPr>
          <w:rFonts w:ascii="Book Antiqua" w:eastAsia="Book Antiqua" w:hAnsi="Book Antiqua" w:cs="Book Antiqua"/>
          <w:color w:val="000000"/>
        </w:rPr>
        <w:t>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AB08E6">
        <w:rPr>
          <w:rFonts w:ascii="Book Antiqua" w:eastAsia="Book Antiqua" w:hAnsi="Book Antiqua" w:cs="Book Antiqua"/>
          <w:color w:val="000000"/>
        </w:rPr>
        <w:t>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>
        <w:rPr>
          <w:rFonts w:ascii="Book Antiqua" w:eastAsia="Book Antiqua" w:hAnsi="Book Antiqua" w:cs="Book Antiqua"/>
          <w:color w:val="000000"/>
        </w:rPr>
        <w:t>did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B08E6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cquisition</w:t>
      </w:r>
      <w:r w:rsidR="00A73D58"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nalysis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raft</w:t>
      </w:r>
      <w:r w:rsidR="00A73D58">
        <w:rPr>
          <w:rFonts w:ascii="Book Antiqua" w:eastAsia="Book Antiqua" w:hAnsi="Book Antiqua" w:cs="Book Antiqua"/>
          <w:color w:val="000000"/>
        </w:rPr>
        <w:t>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</w:t>
      </w:r>
      <w:r w:rsidR="00A73D58">
        <w:rPr>
          <w:rFonts w:ascii="Book Antiqua" w:eastAsia="Book Antiqua" w:hAnsi="Book Antiqua" w:cs="Book Antiqua"/>
          <w:color w:val="000000"/>
        </w:rPr>
        <w:t>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73D58">
        <w:rPr>
          <w:rFonts w:ascii="Book Antiqua" w:eastAsia="Book Antiqua" w:hAnsi="Book Antiqua" w:cs="Book Antiqua"/>
          <w:color w:val="000000"/>
        </w:rPr>
        <w:t>Irawan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>
        <w:rPr>
          <w:rFonts w:ascii="Book Antiqua" w:eastAsia="Book Antiqua" w:hAnsi="Book Antiqua" w:cs="Book Antiqua"/>
          <w:color w:val="000000"/>
        </w:rPr>
        <w:t>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>
        <w:rPr>
          <w:rFonts w:ascii="Book Antiqua" w:eastAsia="Book Antiqua" w:hAnsi="Book Antiqua" w:cs="Book Antiqua"/>
        </w:rPr>
        <w:t>Bharata</w:t>
      </w:r>
      <w:r w:rsidR="006216C0">
        <w:rPr>
          <w:rFonts w:ascii="Book Antiqua" w:eastAsia="Book Antiqua" w:hAnsi="Book Antiqua" w:cs="Book Antiqua"/>
        </w:rPr>
        <w:t xml:space="preserve"> </w:t>
      </w:r>
      <w:r w:rsidR="00A73D58">
        <w:rPr>
          <w:rFonts w:ascii="Book Antiqua" w:eastAsia="Book Antiqua" w:hAnsi="Book Antiqua" w:cs="Book Antiqua"/>
        </w:rPr>
        <w:t>MBS</w:t>
      </w:r>
      <w:r w:rsidR="006216C0">
        <w:rPr>
          <w:rFonts w:ascii="Book Antiqua" w:eastAsia="Book Antiqua" w:hAnsi="Book Antiqua" w:cs="Book Antiqua"/>
        </w:rPr>
        <w:t xml:space="preserve"> </w:t>
      </w:r>
      <w:r w:rsidR="00A73D58" w:rsidRPr="00A73D58">
        <w:rPr>
          <w:rFonts w:ascii="Book Antiqua" w:hAnsi="Book Antiqua" w:cs="Book Antiqua"/>
          <w:lang w:eastAsia="zh-CN"/>
        </w:rPr>
        <w:t>contributed</w:t>
      </w:r>
      <w:r w:rsidR="006216C0">
        <w:rPr>
          <w:rFonts w:ascii="Book Antiqua" w:hAnsi="Book Antiqua" w:cs="Book Antiqua"/>
          <w:lang w:eastAsia="zh-CN"/>
        </w:rPr>
        <w:t xml:space="preserve"> </w:t>
      </w:r>
      <w:r w:rsidR="00A73D58" w:rsidRPr="00A73D58">
        <w:rPr>
          <w:rFonts w:ascii="Book Antiqua" w:hAnsi="Book Antiqua" w:cs="Book Antiqua"/>
          <w:lang w:eastAsia="zh-CN"/>
        </w:rPr>
        <w:t>equally</w:t>
      </w:r>
      <w:r w:rsidR="006216C0">
        <w:rPr>
          <w:rFonts w:ascii="Book Antiqua" w:hAnsi="Book Antiqua" w:cs="Book Antiqua"/>
          <w:lang w:eastAsia="zh-CN"/>
        </w:rPr>
        <w:t xml:space="preserve"> </w:t>
      </w:r>
      <w:r w:rsidR="00A73D58" w:rsidRPr="00A73D58">
        <w:rPr>
          <w:rFonts w:ascii="Book Antiqua" w:hAnsi="Book Antiqua" w:cs="Book Antiqua"/>
          <w:lang w:eastAsia="zh-CN"/>
        </w:rPr>
        <w:t>to</w:t>
      </w:r>
      <w:r w:rsidR="006216C0">
        <w:rPr>
          <w:rFonts w:ascii="Book Antiqua" w:hAnsi="Book Antiqua" w:cs="Book Antiqua"/>
          <w:lang w:eastAsia="zh-CN"/>
        </w:rPr>
        <w:t xml:space="preserve"> </w:t>
      </w:r>
      <w:r w:rsidR="00A73D58" w:rsidRPr="00A73D58">
        <w:rPr>
          <w:rFonts w:ascii="Book Antiqua" w:hAnsi="Book Antiqua" w:cs="Book Antiqua"/>
          <w:lang w:eastAsia="zh-CN"/>
        </w:rPr>
        <w:t>this</w:t>
      </w:r>
      <w:r w:rsidR="006216C0">
        <w:rPr>
          <w:rFonts w:ascii="Book Antiqua" w:hAnsi="Book Antiqua" w:cs="Book Antiqua"/>
          <w:lang w:eastAsia="zh-CN"/>
        </w:rPr>
        <w:t xml:space="preserve"> </w:t>
      </w:r>
      <w:r w:rsidR="00A73D58" w:rsidRPr="00A73D58">
        <w:rPr>
          <w:rFonts w:ascii="Book Antiqua" w:hAnsi="Book Antiqua" w:cs="Book Antiqua"/>
          <w:lang w:eastAsia="zh-CN"/>
        </w:rPr>
        <w:t>work</w:t>
      </w:r>
      <w:r w:rsidR="006216C0">
        <w:rPr>
          <w:rFonts w:ascii="Book Antiqua" w:hAnsi="Book Antiqua" w:cs="Book Antiqua"/>
          <w:lang w:eastAsia="zh-CN"/>
        </w:rPr>
        <w:t xml:space="preserve"> </w:t>
      </w:r>
      <w:r w:rsidR="00A73D58" w:rsidRPr="00A73D58">
        <w:rPr>
          <w:rFonts w:ascii="Book Antiqua" w:hAnsi="Book Antiqua" w:cs="Book Antiqua"/>
          <w:lang w:eastAsia="zh-CN"/>
        </w:rPr>
        <w:t>as</w:t>
      </w:r>
      <w:r w:rsidR="006216C0">
        <w:rPr>
          <w:rFonts w:ascii="Book Antiqua" w:hAnsi="Book Antiqua" w:cs="Book Antiqua"/>
          <w:lang w:eastAsia="zh-CN"/>
        </w:rPr>
        <w:t xml:space="preserve"> </w:t>
      </w:r>
      <w:r w:rsidR="00A73D58" w:rsidRPr="00A73D58">
        <w:rPr>
          <w:rFonts w:ascii="Book Antiqua" w:eastAsia="Book Antiqua" w:hAnsi="Book Antiqua" w:cs="Book Antiqua"/>
          <w:color w:val="000000"/>
        </w:rPr>
        <w:t>co-first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 w:rsidRPr="00A73D58">
        <w:rPr>
          <w:rFonts w:ascii="Book Antiqua" w:eastAsia="Book Antiqua" w:hAnsi="Book Antiqua" w:cs="Book Antiqua"/>
          <w:color w:val="000000"/>
        </w:rPr>
        <w:t>authors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 w:rsidRPr="00A73D58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 w:rsidRPr="00A73D58">
        <w:rPr>
          <w:rFonts w:ascii="Book Antiqua" w:eastAsia="Book Antiqua" w:hAnsi="Book Antiqua" w:cs="Book Antiqua"/>
          <w:color w:val="000000"/>
        </w:rPr>
        <w:t>co-corresponding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A73D58" w:rsidRPr="00A73D58">
        <w:rPr>
          <w:rFonts w:ascii="Book Antiqua" w:eastAsia="Book Antiqua" w:hAnsi="Book Antiqua" w:cs="Book Antiqua"/>
          <w:color w:val="000000"/>
        </w:rPr>
        <w:t>authors</w:t>
      </w:r>
      <w:r w:rsidR="00CB02B0">
        <w:rPr>
          <w:rFonts w:ascii="Book Antiqua" w:eastAsia="宋体" w:hAnsi="Book Antiqua" w:cs="宋体"/>
          <w:color w:val="000000"/>
          <w:lang w:eastAsia="zh-CN"/>
        </w:rPr>
        <w:t>.</w:t>
      </w:r>
      <w:r w:rsidR="006216C0">
        <w:t xml:space="preserve"> </w:t>
      </w:r>
      <w:r w:rsidR="00CB02B0">
        <w:rPr>
          <w:rFonts w:ascii="Book Antiqua" w:eastAsia="宋体" w:hAnsi="Book Antiqua" w:cs="宋体"/>
          <w:color w:val="000000"/>
          <w:lang w:eastAsia="zh-CN"/>
        </w:rPr>
        <w:t>T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he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research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was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performed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as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a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collaborative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effort,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proofErr w:type="spellStart"/>
      <w:r w:rsidR="00CB02B0">
        <w:rPr>
          <w:rFonts w:ascii="Book Antiqua" w:eastAsia="Book Antiqua" w:hAnsi="Book Antiqua" w:cs="Book Antiqua"/>
          <w:color w:val="000000"/>
        </w:rPr>
        <w:t>Irawan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CB02B0">
        <w:rPr>
          <w:rFonts w:ascii="Book Antiqua" w:eastAsia="Book Antiqua" w:hAnsi="Book Antiqua" w:cs="Book Antiqua"/>
          <w:color w:val="000000"/>
        </w:rPr>
        <w:t>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CB02B0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CB02B0">
        <w:rPr>
          <w:rFonts w:ascii="Book Antiqua" w:eastAsia="Book Antiqua" w:hAnsi="Book Antiqua" w:cs="Book Antiqua"/>
        </w:rPr>
        <w:t>Bharata</w:t>
      </w:r>
      <w:r w:rsidR="006216C0">
        <w:rPr>
          <w:rFonts w:ascii="Book Antiqua" w:eastAsia="Book Antiqua" w:hAnsi="Book Antiqua" w:cs="Book Antiqua"/>
        </w:rPr>
        <w:t xml:space="preserve"> </w:t>
      </w:r>
      <w:r w:rsidR="00CB02B0">
        <w:rPr>
          <w:rFonts w:ascii="Book Antiqua" w:eastAsia="Book Antiqua" w:hAnsi="Book Antiqua" w:cs="Book Antiqua"/>
        </w:rPr>
        <w:t>MBS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contributed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efforts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of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equal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substance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throughout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the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research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process</w:t>
      </w:r>
      <w:r w:rsidR="00CB02B0">
        <w:rPr>
          <w:rFonts w:ascii="Book Antiqua" w:eastAsia="宋体" w:hAnsi="Book Antiqua" w:cs="宋体"/>
          <w:color w:val="000000"/>
          <w:lang w:eastAsia="zh-CN"/>
        </w:rPr>
        <w:t>,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the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designation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of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co-corresponding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authorship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accurately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reflects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BC54C1" w:rsidRPr="00BC54C1">
        <w:rPr>
          <w:rFonts w:ascii="Book Antiqua" w:eastAsia="宋体" w:hAnsi="Book Antiqua" w:cs="宋体"/>
          <w:color w:val="000000"/>
          <w:lang w:eastAsia="zh-CN"/>
        </w:rPr>
        <w:t>our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BC54C1" w:rsidRPr="00BC54C1">
        <w:rPr>
          <w:rFonts w:ascii="Book Antiqua" w:eastAsia="宋体" w:hAnsi="Book Antiqua" w:cs="宋体"/>
          <w:color w:val="000000"/>
          <w:lang w:eastAsia="zh-CN"/>
        </w:rPr>
        <w:t>team's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collaborative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spirit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and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equal</w:t>
      </w:r>
      <w:r w:rsidR="006216C0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CB02B0" w:rsidRPr="00CB02B0">
        <w:rPr>
          <w:rFonts w:ascii="Book Antiqua" w:eastAsia="宋体" w:hAnsi="Book Antiqua" w:cs="宋体"/>
          <w:color w:val="000000"/>
          <w:lang w:eastAsia="zh-CN"/>
        </w:rPr>
        <w:t>contributions.</w:t>
      </w:r>
    </w:p>
    <w:p w14:paraId="713E115D" w14:textId="77777777" w:rsidR="00A77B3E" w:rsidRDefault="00A77B3E">
      <w:pPr>
        <w:spacing w:line="360" w:lineRule="auto"/>
        <w:jc w:val="both"/>
      </w:pPr>
    </w:p>
    <w:p w14:paraId="752D095A" w14:textId="73ED9E4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Hendry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Irawan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Lecturer,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Oncologist,</w:t>
      </w:r>
      <w:r w:rsidR="006216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Udayana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Diponegoro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Denpasar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80113,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Bali,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Indonesia.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hendry_irawan@rocketmail.com</w:t>
      </w:r>
    </w:p>
    <w:p w14:paraId="5BCCC98A" w14:textId="77777777" w:rsidR="00A77B3E" w:rsidRDefault="00A77B3E">
      <w:pPr>
        <w:spacing w:line="360" w:lineRule="auto"/>
        <w:jc w:val="both"/>
      </w:pPr>
    </w:p>
    <w:p w14:paraId="5A5C991C" w14:textId="5FDAA278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D6AA92E" w14:textId="25ED87E9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January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</w:t>
      </w:r>
    </w:p>
    <w:p w14:paraId="6FE913AA" w14:textId="6311FBA0" w:rsidR="00A77B3E" w:rsidRPr="000876B1" w:rsidRDefault="00B362D4" w:rsidP="000876B1">
      <w:pPr>
        <w:spacing w:line="360" w:lineRule="auto"/>
        <w:rPr>
          <w:rFonts w:ascii="Book Antiqua" w:hAnsi="Book Antiqua" w:hint="eastAsia"/>
          <w:rPrChange w:id="0" w:author="yan jiaping" w:date="2024-02-01T15:24:00Z">
            <w:rPr>
              <w:rFonts w:hint="eastAsia"/>
              <w:lang w:eastAsia="zh-CN"/>
            </w:rPr>
          </w:rPrChange>
        </w:rPr>
        <w:pPrChange w:id="1" w:author="yan jiaping" w:date="2024-02-01T15:24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t>Accepted: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223"/>
      <w:bookmarkStart w:id="7" w:name="OLE_LINK1224"/>
      <w:bookmarkStart w:id="8" w:name="OLE_LINK1227"/>
      <w:bookmarkStart w:id="9" w:name="OLE_LINK1231"/>
      <w:bookmarkStart w:id="10" w:name="OLE_LINK1242"/>
      <w:bookmarkStart w:id="11" w:name="OLE_LINK1246"/>
      <w:bookmarkStart w:id="12" w:name="OLE_LINK6798"/>
      <w:bookmarkStart w:id="13" w:name="OLE_LINK6803"/>
      <w:bookmarkStart w:id="14" w:name="OLE_LINK6812"/>
      <w:bookmarkStart w:id="15" w:name="OLE_LINK6816"/>
      <w:bookmarkStart w:id="16" w:name="OLE_LINK6827"/>
      <w:bookmarkStart w:id="17" w:name="OLE_LINK6830"/>
      <w:bookmarkStart w:id="18" w:name="OLE_LINK6834"/>
      <w:bookmarkStart w:id="19" w:name="OLE_LINK7116"/>
      <w:bookmarkStart w:id="20" w:name="OLE_LINK7119"/>
      <w:bookmarkStart w:id="21" w:name="OLE_LINK7122"/>
      <w:bookmarkStart w:id="22" w:name="OLE_LINK7125"/>
      <w:bookmarkStart w:id="23" w:name="OLE_LINK7126"/>
      <w:bookmarkStart w:id="24" w:name="OLE_LINK7127"/>
      <w:bookmarkStart w:id="25" w:name="OLE_LINK7130"/>
      <w:bookmarkStart w:id="26" w:name="OLE_LINK7133"/>
      <w:bookmarkStart w:id="27" w:name="OLE_LINK7140"/>
      <w:bookmarkStart w:id="28" w:name="OLE_LINK7141"/>
      <w:bookmarkStart w:id="29" w:name="OLE_LINK7145"/>
      <w:bookmarkStart w:id="30" w:name="OLE_LINK7150"/>
      <w:bookmarkStart w:id="31" w:name="OLE_LINK7153"/>
      <w:bookmarkStart w:id="32" w:name="OLE_LINK7158"/>
      <w:bookmarkStart w:id="33" w:name="OLE_LINK7167"/>
      <w:bookmarkStart w:id="34" w:name="OLE_LINK7173"/>
      <w:bookmarkStart w:id="35" w:name="OLE_LINK7212"/>
      <w:bookmarkStart w:id="36" w:name="OLE_LINK7213"/>
      <w:bookmarkStart w:id="37" w:name="OLE_LINK7214"/>
      <w:bookmarkStart w:id="38" w:name="OLE_LINK7215"/>
      <w:bookmarkStart w:id="39" w:name="OLE_LINK7223"/>
      <w:bookmarkStart w:id="40" w:name="OLE_LINK7228"/>
      <w:bookmarkStart w:id="41" w:name="OLE_LINK7235"/>
      <w:bookmarkStart w:id="42" w:name="OLE_LINK7236"/>
      <w:bookmarkStart w:id="43" w:name="OLE_LINK7237"/>
      <w:bookmarkStart w:id="44" w:name="OLE_LINK7240"/>
      <w:bookmarkStart w:id="45" w:name="OLE_LINK7243"/>
      <w:bookmarkStart w:id="46" w:name="OLE_LINK7250"/>
      <w:bookmarkStart w:id="47" w:name="OLE_LINK7253"/>
      <w:bookmarkStart w:id="48" w:name="OLE_LINK7513"/>
      <w:bookmarkStart w:id="49" w:name="OLE_LINK7515"/>
      <w:bookmarkStart w:id="50" w:name="OLE_LINK7522"/>
      <w:bookmarkStart w:id="51" w:name="OLE_LINK7527"/>
      <w:bookmarkStart w:id="52" w:name="OLE_LINK7530"/>
      <w:bookmarkStart w:id="53" w:name="OLE_LINK7547"/>
      <w:bookmarkStart w:id="54" w:name="OLE_LINK7550"/>
      <w:bookmarkStart w:id="55" w:name="OLE_LINK7555"/>
      <w:bookmarkStart w:id="56" w:name="OLE_LINK7559"/>
      <w:bookmarkStart w:id="57" w:name="OLE_LINK7561"/>
      <w:bookmarkStart w:id="58" w:name="OLE_LINK7608"/>
      <w:bookmarkStart w:id="59" w:name="OLE_LINK7611"/>
      <w:bookmarkStart w:id="60" w:name="OLE_LINK7616"/>
      <w:bookmarkStart w:id="61" w:name="OLE_LINK7625"/>
      <w:bookmarkStart w:id="62" w:name="OLE_LINK7628"/>
      <w:bookmarkStart w:id="63" w:name="OLE_LINK7629"/>
      <w:bookmarkStart w:id="64" w:name="OLE_LINK7633"/>
      <w:bookmarkStart w:id="65" w:name="OLE_LINK7641"/>
      <w:bookmarkStart w:id="66" w:name="OLE_LINK7568"/>
      <w:bookmarkStart w:id="67" w:name="OLE_LINK7569"/>
      <w:bookmarkStart w:id="68" w:name="OLE_LINK7571"/>
      <w:bookmarkStart w:id="69" w:name="OLE_LINK7574"/>
      <w:bookmarkStart w:id="70" w:name="OLE_LINK7577"/>
      <w:bookmarkStart w:id="71" w:name="OLE_LINK7578"/>
      <w:bookmarkStart w:id="72" w:name="OLE_LINK7583"/>
      <w:bookmarkStart w:id="73" w:name="OLE_LINK7587"/>
      <w:bookmarkStart w:id="74" w:name="OLE_LINK7597"/>
      <w:bookmarkStart w:id="75" w:name="OLE_LINK7602"/>
      <w:bookmarkStart w:id="76" w:name="OLE_LINK7605"/>
      <w:bookmarkStart w:id="77" w:name="OLE_LINK7606"/>
      <w:bookmarkStart w:id="78" w:name="OLE_LINK7610"/>
      <w:bookmarkStart w:id="79" w:name="OLE_LINK7617"/>
      <w:bookmarkStart w:id="80" w:name="OLE_LINK7620"/>
      <w:bookmarkStart w:id="81" w:name="OLE_LINK7635"/>
      <w:bookmarkStart w:id="82" w:name="OLE_LINK7649"/>
      <w:bookmarkStart w:id="83" w:name="OLE_LINK7652"/>
      <w:bookmarkStart w:id="84" w:name="OLE_LINK7655"/>
      <w:bookmarkStart w:id="85" w:name="OLE_LINK7665"/>
      <w:bookmarkStart w:id="86" w:name="OLE_LINK7684"/>
      <w:bookmarkStart w:id="87" w:name="OLE_LINK7687"/>
      <w:bookmarkStart w:id="88" w:name="OLE_LINK7690"/>
      <w:bookmarkStart w:id="89" w:name="OLE_LINK7691"/>
      <w:bookmarkStart w:id="90" w:name="OLE_LINK7695"/>
      <w:bookmarkStart w:id="91" w:name="OLE_LINK7699"/>
      <w:bookmarkStart w:id="92" w:name="OLE_LINK7703"/>
      <w:bookmarkStart w:id="93" w:name="OLE_LINK7706"/>
      <w:bookmarkStart w:id="94" w:name="OLE_LINK7709"/>
      <w:bookmarkStart w:id="95" w:name="OLE_LINK7710"/>
      <w:bookmarkStart w:id="96" w:name="OLE_LINK7711"/>
      <w:bookmarkStart w:id="97" w:name="OLE_LINK7712"/>
      <w:bookmarkStart w:id="98" w:name="OLE_LINK7718"/>
      <w:bookmarkStart w:id="99" w:name="OLE_LINK7721"/>
      <w:bookmarkStart w:id="100" w:name="OLE_LINK7722"/>
      <w:bookmarkStart w:id="101" w:name="OLE_LINK7730"/>
      <w:bookmarkStart w:id="102" w:name="OLE_LINK7734"/>
      <w:bookmarkStart w:id="103" w:name="OLE_LINK7735"/>
      <w:bookmarkStart w:id="104" w:name="OLE_LINK7736"/>
      <w:bookmarkStart w:id="105" w:name="OLE_LINK7737"/>
      <w:bookmarkStart w:id="106" w:name="OLE_LINK7738"/>
      <w:bookmarkStart w:id="107" w:name="OLE_LINK7796"/>
      <w:bookmarkStart w:id="108" w:name="OLE_LINK7799"/>
      <w:bookmarkStart w:id="109" w:name="OLE_LINK7809"/>
      <w:bookmarkStart w:id="110" w:name="OLE_LINK7813"/>
      <w:bookmarkStart w:id="111" w:name="OLE_LINK7820"/>
      <w:bookmarkStart w:id="112" w:name="OLE_LINK7836"/>
      <w:bookmarkStart w:id="113" w:name="OLE_LINK7837"/>
      <w:bookmarkStart w:id="114" w:name="OLE_LINK7838"/>
      <w:bookmarkStart w:id="115" w:name="OLE_LINK7839"/>
      <w:bookmarkStart w:id="116" w:name="OLE_LINK7843"/>
      <w:bookmarkStart w:id="117" w:name="OLE_LINK7846"/>
      <w:bookmarkStart w:id="118" w:name="OLE_LINK7867"/>
      <w:bookmarkStart w:id="119" w:name="OLE_LINK7873"/>
      <w:bookmarkStart w:id="120" w:name="OLE_LINK7876"/>
      <w:bookmarkStart w:id="121" w:name="OLE_LINK7879"/>
      <w:bookmarkStart w:id="122" w:name="OLE_LINK7882"/>
      <w:bookmarkStart w:id="123" w:name="OLE_LINK7885"/>
      <w:bookmarkStart w:id="124" w:name="OLE_LINK7894"/>
      <w:bookmarkStart w:id="125" w:name="OLE_LINK7895"/>
      <w:bookmarkStart w:id="126" w:name="OLE_LINK7896"/>
      <w:bookmarkStart w:id="127" w:name="OLE_LINK7897"/>
      <w:bookmarkStart w:id="128" w:name="OLE_LINK7903"/>
      <w:bookmarkStart w:id="129" w:name="OLE_LINK7910"/>
      <w:bookmarkStart w:id="130" w:name="OLE_LINK7977"/>
      <w:bookmarkStart w:id="131" w:name="OLE_LINK7979"/>
      <w:bookmarkStart w:id="132" w:name="OLE_LINK7983"/>
      <w:bookmarkStart w:id="133" w:name="OLE_LINK7984"/>
      <w:bookmarkStart w:id="134" w:name="OLE_LINK7985"/>
      <w:bookmarkStart w:id="135" w:name="OLE_LINK1"/>
      <w:bookmarkStart w:id="136" w:name="OLE_LINK4"/>
      <w:bookmarkStart w:id="137" w:name="OLE_LINK7"/>
      <w:bookmarkStart w:id="138" w:name="OLE_LINK10"/>
      <w:bookmarkStart w:id="139" w:name="OLE_LINK14"/>
      <w:bookmarkStart w:id="140" w:name="OLE_LINK17"/>
      <w:bookmarkStart w:id="141" w:name="OLE_LINK2"/>
      <w:bookmarkStart w:id="142" w:name="OLE_LINK11"/>
      <w:bookmarkStart w:id="143" w:name="OLE_LINK20"/>
      <w:bookmarkStart w:id="144" w:name="OLE_LINK29"/>
      <w:bookmarkStart w:id="145" w:name="OLE_LINK34"/>
      <w:bookmarkStart w:id="146" w:name="OLE_LINK37"/>
      <w:bookmarkStart w:id="147" w:name="OLE_LINK40"/>
      <w:bookmarkStart w:id="148" w:name="OLE_LINK41"/>
      <w:bookmarkStart w:id="149" w:name="OLE_LINK46"/>
      <w:bookmarkStart w:id="150" w:name="OLE_LINK49"/>
      <w:bookmarkStart w:id="151" w:name="OLE_LINK54"/>
      <w:bookmarkStart w:id="152" w:name="OLE_LINK57"/>
      <w:bookmarkStart w:id="153" w:name="OLE_LINK60"/>
      <w:bookmarkStart w:id="154" w:name="OLE_LINK65"/>
      <w:bookmarkStart w:id="155" w:name="OLE_LINK72"/>
      <w:bookmarkStart w:id="156" w:name="OLE_LINK75"/>
      <w:bookmarkStart w:id="157" w:name="OLE_LINK82"/>
      <w:bookmarkStart w:id="158" w:name="OLE_LINK84"/>
      <w:bookmarkStart w:id="159" w:name="OLE_LINK87"/>
      <w:bookmarkStart w:id="160" w:name="OLE_LINK100"/>
      <w:bookmarkStart w:id="161" w:name="OLE_LINK103"/>
      <w:bookmarkStart w:id="162" w:name="OLE_LINK108"/>
      <w:bookmarkStart w:id="163" w:name="OLE_LINK174"/>
      <w:bookmarkStart w:id="164" w:name="OLE_LINK177"/>
      <w:bookmarkStart w:id="165" w:name="OLE_LINK184"/>
      <w:bookmarkStart w:id="166" w:name="OLE_LINK187"/>
      <w:bookmarkStart w:id="167" w:name="OLE_LINK192"/>
      <w:bookmarkStart w:id="168" w:name="OLE_LINK197"/>
      <w:bookmarkStart w:id="169" w:name="OLE_LINK200"/>
      <w:bookmarkStart w:id="170" w:name="OLE_LINK203"/>
      <w:bookmarkStart w:id="171" w:name="OLE_LINK208"/>
      <w:bookmarkStart w:id="172" w:name="OLE_LINK216"/>
      <w:bookmarkStart w:id="173" w:name="OLE_LINK219"/>
      <w:bookmarkStart w:id="174" w:name="OLE_LINK220"/>
      <w:bookmarkStart w:id="175" w:name="OLE_LINK226"/>
      <w:bookmarkStart w:id="176" w:name="OLE_LINK229"/>
      <w:bookmarkStart w:id="177" w:name="OLE_LINK233"/>
      <w:bookmarkStart w:id="178" w:name="OLE_LINK236"/>
      <w:bookmarkStart w:id="179" w:name="OLE_LINK241"/>
      <w:bookmarkStart w:id="180" w:name="OLE_LINK1310"/>
      <w:bookmarkStart w:id="181" w:name="OLE_LINK1318"/>
      <w:bookmarkStart w:id="182" w:name="OLE_LINK1324"/>
      <w:bookmarkStart w:id="183" w:name="OLE_LINK1325"/>
      <w:bookmarkStart w:id="184" w:name="OLE_LINK1326"/>
      <w:bookmarkStart w:id="185" w:name="OLE_LINK6"/>
      <w:bookmarkStart w:id="186" w:name="OLE_LINK12"/>
      <w:bookmarkStart w:id="187" w:name="OLE_LINK19"/>
      <w:bookmarkStart w:id="188" w:name="OLE_LINK26"/>
      <w:bookmarkStart w:id="189" w:name="OLE_LINK30"/>
      <w:bookmarkStart w:id="190" w:name="OLE_LINK36"/>
      <w:bookmarkStart w:id="191" w:name="OLE_LINK42"/>
      <w:bookmarkStart w:id="192" w:name="OLE_LINK51"/>
      <w:bookmarkStart w:id="193" w:name="OLE_LINK61"/>
      <w:bookmarkStart w:id="194" w:name="OLE_LINK66"/>
      <w:bookmarkStart w:id="195" w:name="OLE_LINK74"/>
      <w:bookmarkStart w:id="196" w:name="OLE_LINK78"/>
      <w:bookmarkStart w:id="197" w:name="OLE_LINK1219"/>
      <w:bookmarkStart w:id="198" w:name="OLE_LINK1220"/>
      <w:bookmarkStart w:id="199" w:name="OLE_LINK1232"/>
      <w:bookmarkStart w:id="200" w:name="OLE_LINK1233"/>
      <w:bookmarkStart w:id="201" w:name="OLE_LINK1236"/>
      <w:bookmarkStart w:id="202" w:name="OLE_LINK1241"/>
      <w:bookmarkStart w:id="203" w:name="OLE_LINK1247"/>
      <w:bookmarkStart w:id="204" w:name="OLE_LINK1255"/>
      <w:bookmarkStart w:id="205" w:name="OLE_LINK1261"/>
      <w:bookmarkStart w:id="206" w:name="OLE_LINK1267"/>
      <w:bookmarkStart w:id="207" w:name="OLE_LINK1269"/>
      <w:bookmarkStart w:id="208" w:name="OLE_LINK1272"/>
      <w:bookmarkStart w:id="209" w:name="OLE_LINK1282"/>
      <w:bookmarkStart w:id="210" w:name="OLE_LINK1286"/>
      <w:bookmarkStart w:id="211" w:name="OLE_LINK1290"/>
      <w:bookmarkStart w:id="212" w:name="OLE_LINK1291"/>
      <w:bookmarkStart w:id="213" w:name="OLE_LINK1295"/>
      <w:bookmarkStart w:id="214" w:name="OLE_LINK1299"/>
      <w:bookmarkStart w:id="215" w:name="OLE_LINK1303"/>
      <w:bookmarkStart w:id="216" w:name="OLE_LINK1307"/>
      <w:bookmarkStart w:id="217" w:name="OLE_LINK1311"/>
      <w:bookmarkStart w:id="218" w:name="OLE_LINK1327"/>
      <w:bookmarkStart w:id="219" w:name="OLE_LINK1334"/>
      <w:bookmarkStart w:id="220" w:name="OLE_LINK1340"/>
      <w:bookmarkStart w:id="221" w:name="OLE_LINK1342"/>
      <w:bookmarkStart w:id="222" w:name="OLE_LINK1346"/>
      <w:bookmarkStart w:id="223" w:name="OLE_LINK1352"/>
      <w:bookmarkStart w:id="224" w:name="OLE_LINK3"/>
      <w:bookmarkStart w:id="225" w:name="OLE_LINK15"/>
      <w:bookmarkStart w:id="226" w:name="OLE_LINK23"/>
      <w:bookmarkStart w:id="227" w:name="OLE_LINK21"/>
      <w:bookmarkStart w:id="228" w:name="OLE_LINK1225"/>
      <w:bookmarkStart w:id="229" w:name="OLE_LINK1237"/>
      <w:bookmarkStart w:id="230" w:name="OLE_LINK1244"/>
      <w:bookmarkStart w:id="231" w:name="OLE_LINK1250"/>
      <w:bookmarkStart w:id="232" w:name="OLE_LINK1251"/>
      <w:bookmarkStart w:id="233" w:name="OLE_LINK1256"/>
      <w:bookmarkStart w:id="234" w:name="OLE_LINK1262"/>
      <w:bookmarkStart w:id="235" w:name="OLE_LINK1273"/>
      <w:bookmarkStart w:id="236" w:name="OLE_LINK1276"/>
      <w:bookmarkStart w:id="237" w:name="OLE_LINK1283"/>
      <w:bookmarkStart w:id="238" w:name="OLE_LINK1292"/>
      <w:bookmarkStart w:id="239" w:name="OLE_LINK1297"/>
      <w:bookmarkStart w:id="240" w:name="OLE_LINK1301"/>
      <w:bookmarkStart w:id="241" w:name="OLE_LINK1305"/>
      <w:bookmarkStart w:id="242" w:name="OLE_LINK1312"/>
      <w:bookmarkStart w:id="243" w:name="OLE_LINK1315"/>
      <w:bookmarkStart w:id="244" w:name="OLE_LINK1319"/>
      <w:bookmarkStart w:id="245" w:name="OLE_LINK1322"/>
      <w:bookmarkStart w:id="246" w:name="OLE_LINK7224"/>
      <w:bookmarkStart w:id="247" w:name="OLE_LINK7229"/>
      <w:bookmarkStart w:id="248" w:name="OLE_LINK7234"/>
      <w:bookmarkStart w:id="249" w:name="OLE_LINK7241"/>
      <w:bookmarkStart w:id="250" w:name="OLE_LINK7244"/>
      <w:bookmarkStart w:id="251" w:name="OLE_LINK7259"/>
      <w:bookmarkStart w:id="252" w:name="OLE_LINK7264"/>
      <w:bookmarkStart w:id="253" w:name="OLE_LINK7268"/>
      <w:bookmarkStart w:id="254" w:name="OLE_LINK7274"/>
      <w:bookmarkStart w:id="255" w:name="OLE_LINK7279"/>
      <w:bookmarkStart w:id="256" w:name="OLE_LINK7288"/>
      <w:bookmarkStart w:id="257" w:name="OLE_LINK7290"/>
      <w:bookmarkStart w:id="258" w:name="OLE_LINK7295"/>
      <w:bookmarkStart w:id="259" w:name="OLE_LINK7300"/>
      <w:bookmarkStart w:id="260" w:name="OLE_LINK7301"/>
      <w:bookmarkStart w:id="261" w:name="OLE_LINK7302"/>
      <w:bookmarkStart w:id="262" w:name="OLE_LINK7305"/>
      <w:bookmarkStart w:id="263" w:name="OLE_LINK7308"/>
      <w:bookmarkStart w:id="264" w:name="OLE_LINK7618"/>
      <w:bookmarkStart w:id="265" w:name="OLE_LINK7623"/>
      <w:bookmarkStart w:id="266" w:name="OLE_LINK7630"/>
      <w:bookmarkStart w:id="267" w:name="OLE_LINK7639"/>
      <w:bookmarkStart w:id="268" w:name="OLE_LINK7644"/>
      <w:bookmarkStart w:id="269" w:name="OLE_LINK7650"/>
      <w:bookmarkStart w:id="270" w:name="OLE_LINK7654"/>
      <w:bookmarkStart w:id="271" w:name="OLE_LINK7666"/>
      <w:bookmarkStart w:id="272" w:name="OLE_LINK7670"/>
      <w:bookmarkStart w:id="273" w:name="OLE_LINK7675"/>
      <w:bookmarkStart w:id="274" w:name="OLE_LINK7681"/>
      <w:bookmarkStart w:id="275" w:name="OLE_LINK7682"/>
      <w:bookmarkStart w:id="276" w:name="OLE_LINK7688"/>
      <w:bookmarkStart w:id="277" w:name="OLE_LINK7693"/>
      <w:bookmarkStart w:id="278" w:name="OLE_LINK7700"/>
      <w:bookmarkStart w:id="279" w:name="OLE_LINK7724"/>
      <w:bookmarkStart w:id="280" w:name="OLE_LINK7727"/>
      <w:bookmarkStart w:id="281" w:name="OLE_LINK7732"/>
      <w:bookmarkStart w:id="282" w:name="OLE_LINK7744"/>
      <w:bookmarkStart w:id="283" w:name="OLE_LINK7753"/>
      <w:bookmarkStart w:id="284" w:name="OLE_LINK7761"/>
      <w:bookmarkStart w:id="285" w:name="OLE_LINK7765"/>
      <w:bookmarkStart w:id="286" w:name="OLE_LINK7769"/>
      <w:bookmarkStart w:id="287" w:name="OLE_LINK7772"/>
      <w:bookmarkStart w:id="288" w:name="OLE_LINK7775"/>
      <w:bookmarkStart w:id="289" w:name="OLE_LINK7779"/>
      <w:bookmarkStart w:id="290" w:name="OLE_LINK7785"/>
      <w:bookmarkStart w:id="291" w:name="OLE_LINK7788"/>
      <w:bookmarkStart w:id="292" w:name="OLE_LINK7791"/>
      <w:bookmarkStart w:id="293" w:name="OLE_LINK7794"/>
      <w:bookmarkStart w:id="294" w:name="OLE_LINK7800"/>
      <w:bookmarkStart w:id="295" w:name="OLE_LINK7803"/>
      <w:bookmarkStart w:id="296" w:name="OLE_LINK7806"/>
      <w:bookmarkStart w:id="297" w:name="OLE_LINK7810"/>
      <w:bookmarkStart w:id="298" w:name="OLE_LINK7811"/>
      <w:bookmarkStart w:id="299" w:name="OLE_LINK7815"/>
      <w:bookmarkStart w:id="300" w:name="OLE_LINK7238"/>
      <w:bookmarkStart w:id="301" w:name="OLE_LINK7245"/>
      <w:bookmarkStart w:id="302" w:name="OLE_LINK7254"/>
      <w:bookmarkStart w:id="303" w:name="OLE_LINK7260"/>
      <w:bookmarkStart w:id="304" w:name="OLE_LINK7263"/>
      <w:bookmarkStart w:id="305" w:name="OLE_LINK7265"/>
      <w:bookmarkStart w:id="306" w:name="OLE_LINK7266"/>
      <w:bookmarkStart w:id="307" w:name="OLE_LINK7272"/>
      <w:bookmarkStart w:id="308" w:name="OLE_LINK7282"/>
      <w:bookmarkStart w:id="309" w:name="OLE_LINK7287"/>
      <w:bookmarkStart w:id="310" w:name="OLE_LINK7292"/>
      <w:bookmarkStart w:id="311" w:name="OLE_LINK7296"/>
      <w:bookmarkStart w:id="312" w:name="OLE_LINK7303"/>
      <w:bookmarkStart w:id="313" w:name="OLE_LINK7307"/>
      <w:bookmarkStart w:id="314" w:name="OLE_LINK7313"/>
      <w:bookmarkStart w:id="315" w:name="OLE_LINK7317"/>
      <w:bookmarkStart w:id="316" w:name="OLE_LINK7322"/>
      <w:bookmarkStart w:id="317" w:name="OLE_LINK7326"/>
      <w:bookmarkStart w:id="318" w:name="OLE_LINK7376"/>
      <w:bookmarkStart w:id="319" w:name="OLE_LINK7379"/>
      <w:bookmarkStart w:id="320" w:name="OLE_LINK7383"/>
      <w:bookmarkStart w:id="321" w:name="OLE_LINK7386"/>
      <w:bookmarkStart w:id="322" w:name="OLE_LINK7389"/>
      <w:bookmarkStart w:id="323" w:name="OLE_LINK7394"/>
      <w:bookmarkStart w:id="324" w:name="OLE_LINK7403"/>
      <w:bookmarkStart w:id="325" w:name="OLE_LINK7422"/>
      <w:bookmarkStart w:id="326" w:name="OLE_LINK7426"/>
      <w:bookmarkStart w:id="327" w:name="OLE_LINK7432"/>
      <w:bookmarkStart w:id="328" w:name="OLE_LINK7440"/>
      <w:bookmarkStart w:id="329" w:name="OLE_LINK7523"/>
      <w:bookmarkStart w:id="330" w:name="OLE_LINK7526"/>
      <w:bookmarkStart w:id="331" w:name="OLE_LINK7533"/>
      <w:bookmarkStart w:id="332" w:name="OLE_LINK7534"/>
      <w:bookmarkStart w:id="333" w:name="OLE_LINK7538"/>
      <w:bookmarkStart w:id="334" w:name="OLE_LINK7548"/>
      <w:bookmarkStart w:id="335" w:name="OLE_LINK7552"/>
      <w:bookmarkStart w:id="336" w:name="OLE_LINK7562"/>
      <w:bookmarkStart w:id="337" w:name="OLE_LINK7572"/>
      <w:bookmarkStart w:id="338" w:name="OLE_LINK7573"/>
      <w:bookmarkStart w:id="339" w:name="OLE_LINK7579"/>
      <w:bookmarkStart w:id="340" w:name="OLE_LINK7588"/>
      <w:bookmarkStart w:id="341" w:name="OLE_LINK7593"/>
      <w:bookmarkStart w:id="342" w:name="OLE_LINK7619"/>
      <w:bookmarkStart w:id="343" w:name="OLE_LINK7631"/>
      <w:bookmarkStart w:id="344" w:name="OLE_LINK7642"/>
      <w:bookmarkStart w:id="345" w:name="OLE_LINK7646"/>
      <w:bookmarkStart w:id="346" w:name="OLE_LINK7648"/>
      <w:bookmarkStart w:id="347" w:name="OLE_LINK7658"/>
      <w:bookmarkStart w:id="348" w:name="OLE_LINK7739"/>
      <w:bookmarkStart w:id="349" w:name="OLE_LINK7743"/>
      <w:bookmarkStart w:id="350" w:name="OLE_LINK7749"/>
      <w:bookmarkStart w:id="351" w:name="OLE_LINK7756"/>
      <w:bookmarkStart w:id="352" w:name="OLE_LINK7786"/>
      <w:bookmarkStart w:id="353" w:name="OLE_LINK7793"/>
      <w:bookmarkStart w:id="354" w:name="OLE_LINK7801"/>
      <w:bookmarkStart w:id="355" w:name="OLE_LINK7805"/>
      <w:bookmarkStart w:id="356" w:name="OLE_LINK7814"/>
      <w:bookmarkStart w:id="357" w:name="OLE_LINK7818"/>
      <w:bookmarkStart w:id="358" w:name="OLE_LINK7822"/>
      <w:bookmarkStart w:id="359" w:name="OLE_LINK7825"/>
      <w:bookmarkStart w:id="360" w:name="OLE_LINK7834"/>
      <w:bookmarkStart w:id="361" w:name="OLE_LINK7840"/>
      <w:bookmarkStart w:id="362" w:name="OLE_LINK7844"/>
      <w:bookmarkStart w:id="363" w:name="OLE_LINK7850"/>
      <w:bookmarkStart w:id="364" w:name="OLE_LINK7853"/>
      <w:bookmarkStart w:id="365" w:name="OLE_LINK7858"/>
      <w:bookmarkStart w:id="366" w:name="OLE_LINK7862"/>
      <w:bookmarkStart w:id="367" w:name="OLE_LINK7863"/>
      <w:bookmarkStart w:id="368" w:name="OLE_LINK7864"/>
      <w:bookmarkStart w:id="369" w:name="OLE_LINK7871"/>
      <w:bookmarkStart w:id="370" w:name="OLE_LINK7877"/>
      <w:bookmarkStart w:id="371" w:name="OLE_LINK7883"/>
      <w:bookmarkStart w:id="372" w:name="OLE_LINK7888"/>
      <w:bookmarkStart w:id="373" w:name="OLE_LINK7898"/>
      <w:bookmarkStart w:id="374" w:name="OLE_LINK7901"/>
      <w:bookmarkStart w:id="375" w:name="OLE_LINK7255"/>
      <w:bookmarkStart w:id="376" w:name="OLE_LINK7261"/>
      <w:bookmarkStart w:id="377" w:name="OLE_LINK7269"/>
      <w:bookmarkStart w:id="378" w:name="OLE_LINK7275"/>
      <w:bookmarkStart w:id="379" w:name="OLE_LINK7280"/>
      <w:bookmarkStart w:id="380" w:name="OLE_LINK7286"/>
      <w:bookmarkStart w:id="381" w:name="OLE_LINK7293"/>
      <w:bookmarkStart w:id="382" w:name="OLE_LINK7304"/>
      <w:bookmarkStart w:id="383" w:name="OLE_LINK7306"/>
      <w:bookmarkStart w:id="384" w:name="OLE_LINK7314"/>
      <w:bookmarkStart w:id="385" w:name="OLE_LINK7324"/>
      <w:bookmarkStart w:id="386" w:name="OLE_LINK7330"/>
      <w:bookmarkStart w:id="387" w:name="OLE_LINK7335"/>
      <w:bookmarkStart w:id="388" w:name="OLE_LINK7340"/>
      <w:bookmarkStart w:id="389" w:name="OLE_LINK7343"/>
      <w:bookmarkStart w:id="390" w:name="OLE_LINK7344"/>
      <w:bookmarkStart w:id="391" w:name="OLE_LINK7348"/>
      <w:bookmarkStart w:id="392" w:name="OLE_LINK7351"/>
      <w:bookmarkStart w:id="393" w:name="OLE_LINK7357"/>
      <w:bookmarkStart w:id="394" w:name="OLE_LINK7360"/>
      <w:bookmarkStart w:id="395" w:name="OLE_LINK7361"/>
      <w:bookmarkStart w:id="396" w:name="OLE_LINK7368"/>
      <w:bookmarkStart w:id="397" w:name="OLE_LINK7372"/>
      <w:bookmarkStart w:id="398" w:name="OLE_LINK7378"/>
      <w:bookmarkStart w:id="399" w:name="OLE_LINK7384"/>
      <w:bookmarkStart w:id="400" w:name="OLE_LINK7395"/>
      <w:bookmarkStart w:id="401" w:name="OLE_LINK7404"/>
      <w:bookmarkStart w:id="402" w:name="OLE_LINK7407"/>
      <w:bookmarkStart w:id="403" w:name="OLE_LINK7411"/>
      <w:bookmarkStart w:id="404" w:name="OLE_LINK7415"/>
      <w:bookmarkStart w:id="405" w:name="OLE_LINK7418"/>
      <w:bookmarkStart w:id="406" w:name="OLE_LINK7424"/>
      <w:bookmarkStart w:id="407" w:name="OLE_LINK7667"/>
      <w:bookmarkStart w:id="408" w:name="OLE_LINK7676"/>
      <w:bookmarkStart w:id="409" w:name="OLE_LINK7685"/>
      <w:bookmarkStart w:id="410" w:name="OLE_LINK7689"/>
      <w:bookmarkStart w:id="411" w:name="OLE_LINK7701"/>
      <w:bookmarkStart w:id="412" w:name="OLE_LINK7708"/>
      <w:bookmarkStart w:id="413" w:name="OLE_LINK7720"/>
      <w:bookmarkStart w:id="414" w:name="OLE_LINK7729"/>
      <w:bookmarkStart w:id="415" w:name="OLE_LINK7747"/>
      <w:bookmarkStart w:id="416" w:name="OLE_LINK7754"/>
      <w:bookmarkStart w:id="417" w:name="OLE_LINK7771"/>
      <w:bookmarkStart w:id="418" w:name="OLE_LINK7776"/>
      <w:bookmarkStart w:id="419" w:name="OLE_LINK7777"/>
      <w:bookmarkStart w:id="420" w:name="OLE_LINK7781"/>
      <w:bookmarkStart w:id="421" w:name="OLE_LINK7787"/>
      <w:bookmarkStart w:id="422" w:name="OLE_LINK7789"/>
      <w:bookmarkStart w:id="423" w:name="OLE_LINK7795"/>
      <w:bookmarkStart w:id="424" w:name="OLE_LINK7804"/>
      <w:bookmarkStart w:id="425" w:name="OLE_LINK7816"/>
      <w:bookmarkStart w:id="426" w:name="OLE_LINK7841"/>
      <w:bookmarkStart w:id="427" w:name="OLE_LINK7848"/>
      <w:bookmarkStart w:id="428" w:name="OLE_LINK7854"/>
      <w:bookmarkStart w:id="429" w:name="OLE_LINK7866"/>
      <w:bookmarkStart w:id="430" w:name="OLE_LINK7878"/>
      <w:bookmarkStart w:id="431" w:name="OLE_LINK7889"/>
      <w:bookmarkStart w:id="432" w:name="OLE_LINK7900"/>
      <w:bookmarkStart w:id="433" w:name="OLE_LINK7906"/>
      <w:bookmarkStart w:id="434" w:name="OLE_LINK7909"/>
      <w:bookmarkStart w:id="435" w:name="OLE_LINK7913"/>
      <w:bookmarkStart w:id="436" w:name="OLE_LINK7916"/>
      <w:bookmarkStart w:id="437" w:name="OLE_LINK1335"/>
      <w:bookmarkStart w:id="438" w:name="OLE_LINK1343"/>
      <w:bookmarkStart w:id="439" w:name="OLE_LINK1344"/>
      <w:bookmarkStart w:id="440" w:name="OLE_LINK1348"/>
      <w:bookmarkStart w:id="441" w:name="OLE_LINK1353"/>
      <w:bookmarkStart w:id="442" w:name="OLE_LINK1356"/>
      <w:bookmarkStart w:id="443" w:name="OLE_LINK1361"/>
      <w:bookmarkStart w:id="444" w:name="OLE_LINK1364"/>
      <w:bookmarkStart w:id="445" w:name="OLE_LINK1365"/>
      <w:bookmarkStart w:id="446" w:name="OLE_LINK1371"/>
      <w:bookmarkStart w:id="447" w:name="OLE_LINK1375"/>
      <w:bookmarkStart w:id="448" w:name="OLE_LINK1379"/>
      <w:bookmarkStart w:id="449" w:name="OLE_LINK1384"/>
      <w:bookmarkStart w:id="450" w:name="OLE_LINK1387"/>
      <w:bookmarkStart w:id="451" w:name="OLE_LINK1391"/>
      <w:bookmarkStart w:id="452" w:name="OLE_LINK1395"/>
      <w:bookmarkStart w:id="453" w:name="OLE_LINK1399"/>
      <w:bookmarkStart w:id="454" w:name="OLE_LINK1402"/>
      <w:bookmarkStart w:id="455" w:name="OLE_LINK1412"/>
      <w:bookmarkStart w:id="456" w:name="OLE_LINK1429"/>
      <w:bookmarkStart w:id="457" w:name="OLE_LINK1433"/>
      <w:bookmarkStart w:id="458" w:name="OLE_LINK1436"/>
      <w:bookmarkStart w:id="459" w:name="OLE_LINK1449"/>
      <w:bookmarkStart w:id="460" w:name="OLE_LINK1452"/>
      <w:bookmarkStart w:id="461" w:name="OLE_LINK1457"/>
      <w:bookmarkStart w:id="462" w:name="OLE_LINK1466"/>
      <w:bookmarkStart w:id="463" w:name="OLE_LINK1474"/>
      <w:bookmarkStart w:id="464" w:name="OLE_LINK1477"/>
      <w:bookmarkStart w:id="465" w:name="OLE_LINK1478"/>
      <w:bookmarkStart w:id="466" w:name="OLE_LINK1484"/>
      <w:bookmarkStart w:id="467" w:name="OLE_LINK1490"/>
      <w:bookmarkStart w:id="468" w:name="OLE_LINK1492"/>
      <w:bookmarkStart w:id="469" w:name="OLE_LINK1496"/>
      <w:bookmarkStart w:id="470" w:name="OLE_LINK1499"/>
      <w:bookmarkStart w:id="471" w:name="OLE_LINK1503"/>
      <w:bookmarkStart w:id="472" w:name="OLE_LINK1508"/>
      <w:bookmarkStart w:id="473" w:name="OLE_LINK7674"/>
      <w:bookmarkStart w:id="474" w:name="OLE_LINK7683"/>
      <w:bookmarkStart w:id="475" w:name="OLE_LINK7704"/>
      <w:bookmarkStart w:id="476" w:name="OLE_LINK7714"/>
      <w:bookmarkStart w:id="477" w:name="OLE_LINK7725"/>
      <w:bookmarkStart w:id="478" w:name="OLE_LINK7731"/>
      <w:bookmarkStart w:id="479" w:name="OLE_LINK7740"/>
      <w:bookmarkStart w:id="480" w:name="OLE_LINK7745"/>
      <w:bookmarkStart w:id="481" w:name="OLE_LINK7755"/>
      <w:bookmarkStart w:id="482" w:name="OLE_LINK7762"/>
      <w:bookmarkStart w:id="483" w:name="OLE_LINK7766"/>
      <w:bookmarkStart w:id="484" w:name="OLE_LINK7780"/>
      <w:bookmarkStart w:id="485" w:name="OLE_LINK7797"/>
      <w:bookmarkStart w:id="486" w:name="OLE_LINK7807"/>
      <w:bookmarkStart w:id="487" w:name="OLE_LINK7817"/>
      <w:bookmarkStart w:id="488" w:name="OLE_LINK7842"/>
      <w:bookmarkStart w:id="489" w:name="OLE_LINK7851"/>
      <w:bookmarkStart w:id="490" w:name="OLE_LINK7859"/>
      <w:bookmarkStart w:id="491" w:name="OLE_LINK7868"/>
      <w:bookmarkStart w:id="492" w:name="OLE_LINK7884"/>
      <w:bookmarkStart w:id="493" w:name="OLE_LINK7902"/>
      <w:bookmarkStart w:id="494" w:name="OLE_LINK7907"/>
      <w:bookmarkStart w:id="495" w:name="OLE_LINK7917"/>
      <w:bookmarkStart w:id="496" w:name="OLE_LINK7920"/>
      <w:bookmarkStart w:id="497" w:name="OLE_LINK7923"/>
      <w:bookmarkStart w:id="498" w:name="OLE_LINK7927"/>
      <w:bookmarkStart w:id="499" w:name="OLE_LINK7933"/>
      <w:bookmarkStart w:id="500" w:name="OLE_LINK7936"/>
      <w:bookmarkStart w:id="501" w:name="OLE_LINK7938"/>
      <w:bookmarkStart w:id="502" w:name="OLE_LINK7947"/>
      <w:bookmarkStart w:id="503" w:name="OLE_LINK7952"/>
      <w:bookmarkStart w:id="504" w:name="OLE_LINK7960"/>
      <w:bookmarkStart w:id="505" w:name="OLE_LINK8010"/>
      <w:bookmarkStart w:id="506" w:name="OLE_LINK8011"/>
      <w:bookmarkStart w:id="507" w:name="OLE_LINK8012"/>
      <w:bookmarkStart w:id="508" w:name="OLE_LINK8015"/>
      <w:bookmarkStart w:id="509" w:name="OLE_LINK8023"/>
      <w:bookmarkStart w:id="510" w:name="OLE_LINK8026"/>
      <w:bookmarkStart w:id="511" w:name="OLE_LINK8027"/>
      <w:bookmarkStart w:id="512" w:name="OLE_LINK8034"/>
      <w:bookmarkStart w:id="513" w:name="OLE_LINK8037"/>
      <w:bookmarkStart w:id="514" w:name="OLE_LINK8046"/>
      <w:bookmarkStart w:id="515" w:name="OLE_LINK8049"/>
      <w:bookmarkStart w:id="516" w:name="OLE_LINK8055"/>
      <w:bookmarkStart w:id="517" w:name="OLE_LINK8059"/>
      <w:bookmarkStart w:id="518" w:name="OLE_LINK8064"/>
      <w:bookmarkStart w:id="519" w:name="OLE_LINK8066"/>
      <w:bookmarkStart w:id="520" w:name="OLE_LINK8072"/>
      <w:bookmarkStart w:id="521" w:name="OLE_LINK8078"/>
      <w:bookmarkStart w:id="522" w:name="OLE_LINK8081"/>
      <w:bookmarkStart w:id="523" w:name="OLE_LINK8089"/>
      <w:bookmarkStart w:id="524" w:name="OLE_LINK8134"/>
      <w:bookmarkStart w:id="525" w:name="OLE_LINK8137"/>
      <w:bookmarkStart w:id="526" w:name="OLE_LINK8138"/>
      <w:bookmarkStart w:id="527" w:name="OLE_LINK8139"/>
      <w:bookmarkStart w:id="528" w:name="OLE_LINK8141"/>
      <w:bookmarkStart w:id="529" w:name="OLE_LINK8144"/>
      <w:bookmarkStart w:id="530" w:name="OLE_LINK8148"/>
      <w:bookmarkStart w:id="531" w:name="OLE_LINK8153"/>
      <w:bookmarkStart w:id="532" w:name="OLE_LINK8157"/>
      <w:bookmarkStart w:id="533" w:name="OLE_LINK8160"/>
      <w:bookmarkStart w:id="534" w:name="OLE_LINK8166"/>
      <w:bookmarkStart w:id="535" w:name="OLE_LINK8171"/>
      <w:bookmarkStart w:id="536" w:name="OLE_LINK8175"/>
      <w:bookmarkStart w:id="537" w:name="OLE_LINK8179"/>
      <w:bookmarkStart w:id="538" w:name="OLE_LINK8185"/>
      <w:bookmarkStart w:id="539" w:name="OLE_LINK8188"/>
      <w:bookmarkStart w:id="540" w:name="OLE_LINK8192"/>
      <w:bookmarkStart w:id="541" w:name="OLE_LINK8199"/>
      <w:bookmarkStart w:id="542" w:name="OLE_LINK8203"/>
      <w:bookmarkStart w:id="543" w:name="OLE_LINK8209"/>
      <w:bookmarkStart w:id="544" w:name="OLE_LINK8217"/>
      <w:bookmarkStart w:id="545" w:name="OLE_LINK8222"/>
      <w:bookmarkStart w:id="546" w:name="OLE_LINK8226"/>
      <w:bookmarkStart w:id="547" w:name="OLE_LINK8229"/>
      <w:bookmarkStart w:id="548" w:name="OLE_LINK8230"/>
      <w:bookmarkStart w:id="549" w:name="OLE_LINK8232"/>
      <w:bookmarkStart w:id="550" w:name="OLE_LINK8239"/>
      <w:bookmarkStart w:id="551" w:name="OLE_LINK1357"/>
      <w:bookmarkStart w:id="552" w:name="OLE_LINK1372"/>
      <w:bookmarkStart w:id="553" w:name="OLE_LINK1381"/>
      <w:bookmarkStart w:id="554" w:name="OLE_LINK1382"/>
      <w:bookmarkStart w:id="555" w:name="OLE_LINK1397"/>
      <w:bookmarkStart w:id="556" w:name="OLE_LINK1407"/>
      <w:bookmarkStart w:id="557" w:name="OLE_LINK1414"/>
      <w:bookmarkStart w:id="558" w:name="OLE_LINK1419"/>
      <w:bookmarkStart w:id="559" w:name="OLE_LINK1424"/>
      <w:bookmarkStart w:id="560" w:name="OLE_LINK1434"/>
      <w:bookmarkStart w:id="561" w:name="OLE_LINK1441"/>
      <w:bookmarkStart w:id="562" w:name="OLE_LINK7845"/>
      <w:bookmarkStart w:id="563" w:name="OLE_LINK7860"/>
      <w:bookmarkStart w:id="564" w:name="OLE_LINK7890"/>
      <w:bookmarkStart w:id="565" w:name="OLE_LINK7914"/>
      <w:bookmarkStart w:id="566" w:name="OLE_LINK7918"/>
      <w:bookmarkStart w:id="567" w:name="OLE_LINK7925"/>
      <w:bookmarkStart w:id="568" w:name="OLE_LINK7929"/>
      <w:bookmarkStart w:id="569" w:name="OLE_LINK7932"/>
      <w:bookmarkStart w:id="570" w:name="OLE_LINK7939"/>
      <w:bookmarkStart w:id="571" w:name="OLE_LINK7944"/>
      <w:bookmarkStart w:id="572" w:name="OLE_LINK7953"/>
      <w:bookmarkStart w:id="573" w:name="OLE_LINK8177"/>
      <w:bookmarkStart w:id="574" w:name="OLE_LINK8186"/>
      <w:bookmarkStart w:id="575" w:name="OLE_LINK8194"/>
      <w:bookmarkStart w:id="576" w:name="OLE_LINK8200"/>
      <w:bookmarkStart w:id="577" w:name="OLE_LINK8206"/>
      <w:bookmarkStart w:id="578" w:name="OLE_LINK8212"/>
      <w:bookmarkStart w:id="579" w:name="OLE_LINK8213"/>
      <w:bookmarkStart w:id="580" w:name="OLE_LINK8214"/>
      <w:bookmarkStart w:id="581" w:name="OLE_LINK8219"/>
      <w:bookmarkStart w:id="582" w:name="OLE_LINK8224"/>
      <w:bookmarkStart w:id="583" w:name="OLE_LINK8227"/>
      <w:bookmarkStart w:id="584" w:name="OLE_LINK8235"/>
      <w:bookmarkStart w:id="585" w:name="OLE_LINK8241"/>
      <w:bookmarkStart w:id="586" w:name="OLE_LINK8245"/>
      <w:bookmarkStart w:id="587" w:name="OLE_LINK8248"/>
      <w:bookmarkStart w:id="588" w:name="OLE_LINK8254"/>
      <w:bookmarkStart w:id="589" w:name="OLE_LINK8262"/>
      <w:bookmarkStart w:id="590" w:name="OLE_LINK8267"/>
      <w:bookmarkStart w:id="591" w:name="OLE_LINK8272"/>
      <w:bookmarkStart w:id="592" w:name="OLE_LINK8276"/>
      <w:bookmarkStart w:id="593" w:name="OLE_LINK8283"/>
      <w:bookmarkStart w:id="594" w:name="OLE_LINK8293"/>
      <w:bookmarkStart w:id="595" w:name="OLE_LINK8297"/>
      <w:bookmarkStart w:id="596" w:name="OLE_LINK8303"/>
      <w:bookmarkStart w:id="597" w:name="OLE_LINK8305"/>
      <w:bookmarkStart w:id="598" w:name="OLE_LINK8311"/>
      <w:bookmarkStart w:id="599" w:name="OLE_LINK8316"/>
      <w:bookmarkStart w:id="600" w:name="OLE_LINK8319"/>
      <w:bookmarkStart w:id="601" w:name="OLE_LINK8323"/>
      <w:bookmarkStart w:id="602" w:name="OLE_LINK8328"/>
      <w:bookmarkStart w:id="603" w:name="OLE_LINK8390"/>
      <w:bookmarkStart w:id="604" w:name="OLE_LINK8393"/>
      <w:bookmarkStart w:id="605" w:name="OLE_LINK8399"/>
      <w:bookmarkStart w:id="606" w:name="OLE_LINK8402"/>
      <w:bookmarkStart w:id="607" w:name="OLE_LINK8403"/>
      <w:bookmarkStart w:id="608" w:name="OLE_LINK8404"/>
      <w:bookmarkStart w:id="609" w:name="OLE_LINK8406"/>
      <w:bookmarkStart w:id="610" w:name="OLE_LINK8410"/>
      <w:bookmarkStart w:id="611" w:name="OLE_LINK8418"/>
      <w:bookmarkStart w:id="612" w:name="OLE_LINK8422"/>
      <w:bookmarkStart w:id="613" w:name="OLE_LINK8426"/>
      <w:bookmarkStart w:id="614" w:name="OLE_LINK8432"/>
      <w:bookmarkStart w:id="615" w:name="OLE_LINK8435"/>
      <w:bookmarkStart w:id="616" w:name="OLE_LINK8438"/>
      <w:bookmarkStart w:id="617" w:name="OLE_LINK8439"/>
      <w:bookmarkStart w:id="618" w:name="OLE_LINK8443"/>
      <w:bookmarkStart w:id="619" w:name="OLE_LINK8444"/>
      <w:bookmarkStart w:id="620" w:name="OLE_LINK8448"/>
      <w:bookmarkStart w:id="621" w:name="OLE_LINK8451"/>
      <w:bookmarkStart w:id="622" w:name="OLE_LINK8455"/>
      <w:bookmarkStart w:id="623" w:name="OLE_LINK8462"/>
      <w:bookmarkStart w:id="624" w:name="OLE_LINK8466"/>
      <w:bookmarkStart w:id="625" w:name="OLE_LINK8467"/>
      <w:bookmarkStart w:id="626" w:name="OLE_LINK8470"/>
      <w:bookmarkStart w:id="627" w:name="OLE_LINK8471"/>
      <w:bookmarkStart w:id="628" w:name="OLE_LINK8475"/>
      <w:bookmarkStart w:id="629" w:name="OLE_LINK8485"/>
      <w:bookmarkStart w:id="630" w:name="OLE_LINK8490"/>
      <w:bookmarkStart w:id="631" w:name="OLE_LINK8495"/>
      <w:bookmarkStart w:id="632" w:name="OLE_LINK8498"/>
      <w:bookmarkStart w:id="633" w:name="OLE_LINK8510"/>
      <w:bookmarkStart w:id="634" w:name="OLE_LINK8548"/>
      <w:bookmarkStart w:id="635" w:name="OLE_LINK8549"/>
      <w:bookmarkStart w:id="636" w:name="OLE_LINK8555"/>
      <w:bookmarkStart w:id="637" w:name="OLE_LINK8558"/>
      <w:bookmarkStart w:id="638" w:name="OLE_LINK8564"/>
      <w:bookmarkStart w:id="639" w:name="OLE_LINK8565"/>
      <w:bookmarkStart w:id="640" w:name="OLE_LINK8575"/>
      <w:bookmarkStart w:id="641" w:name="OLE_LINK8579"/>
      <w:bookmarkStart w:id="642" w:name="OLE_LINK8584"/>
      <w:bookmarkStart w:id="643" w:name="OLE_LINK8586"/>
      <w:bookmarkStart w:id="644" w:name="OLE_LINK8587"/>
      <w:bookmarkStart w:id="645" w:name="OLE_LINK5"/>
      <w:bookmarkStart w:id="646" w:name="OLE_LINK24"/>
      <w:bookmarkStart w:id="647" w:name="OLE_LINK28"/>
      <w:bookmarkStart w:id="648" w:name="OLE_LINK1339"/>
      <w:bookmarkStart w:id="649" w:name="OLE_LINK1347"/>
      <w:bookmarkStart w:id="650" w:name="OLE_LINK1358"/>
      <w:bookmarkStart w:id="651" w:name="OLE_LINK1366"/>
      <w:bookmarkStart w:id="652" w:name="OLE_LINK1376"/>
      <w:bookmarkStart w:id="653" w:name="OLE_LINK1380"/>
      <w:bookmarkStart w:id="654" w:name="OLE_LINK1392"/>
      <w:bookmarkStart w:id="655" w:name="OLE_LINK1401"/>
      <w:bookmarkStart w:id="656" w:name="OLE_LINK1408"/>
      <w:bookmarkStart w:id="657" w:name="OLE_LINK1413"/>
      <w:bookmarkStart w:id="658" w:name="OLE_LINK1417"/>
      <w:bookmarkStart w:id="659" w:name="OLE_LINK1426"/>
      <w:bookmarkStart w:id="660" w:name="OLE_LINK1431"/>
      <w:bookmarkStart w:id="661" w:name="OLE_LINK1442"/>
      <w:bookmarkStart w:id="662" w:name="OLE_LINK1446"/>
      <w:bookmarkStart w:id="663" w:name="OLE_LINK1450"/>
      <w:bookmarkStart w:id="664" w:name="OLE_LINK1458"/>
      <w:ins w:id="665" w:author="yan jiaping" w:date="2024-02-01T15:24:00Z">
        <w:r w:rsidR="000876B1">
          <w:rPr>
            <w:rFonts w:ascii="Book Antiqua" w:hAnsi="Book Antiqua"/>
          </w:rPr>
          <w:t>February 1, 2024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</w:p>
    <w:p w14:paraId="5BA4454F" w14:textId="4E06C80A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</w:p>
    <w:p w14:paraId="4803DEC3" w14:textId="77777777" w:rsidR="00A77B3E" w:rsidRDefault="00A77B3E">
      <w:pPr>
        <w:spacing w:line="360" w:lineRule="auto"/>
        <w:jc w:val="both"/>
        <w:sectPr w:rsidR="00A77B3E" w:rsidSect="00F5262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85AA5E" w14:textId="7777777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DE5B596" w14:textId="7777777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0740260" w14:textId="6F99DF2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excision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radical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followed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reconstruction.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bookmarkStart w:id="666" w:name="_Hlk156483645"/>
      <w:r>
        <w:rPr>
          <w:rFonts w:ascii="Book Antiqua" w:eastAsia="Book Antiqua" w:hAnsi="Book Antiqua" w:cs="Book Antiqua"/>
        </w:rPr>
        <w:t>squamous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bookmarkEnd w:id="666"/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(SCC)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underwent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procedure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sternocleidomastoid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(SCM)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flap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reconstruction.</w:t>
      </w:r>
    </w:p>
    <w:p w14:paraId="6D8BF045" w14:textId="77777777" w:rsidR="00A77B3E" w:rsidRDefault="00A77B3E">
      <w:pPr>
        <w:spacing w:line="360" w:lineRule="auto"/>
        <w:jc w:val="both"/>
      </w:pPr>
    </w:p>
    <w:p w14:paraId="2C8D6747" w14:textId="529FB4EC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47BFCAF6" w14:textId="68F02962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A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52-year-old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woman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smoking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history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complained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ulcer</w:t>
      </w:r>
      <w:r w:rsidR="006216C0">
        <w:rPr>
          <w:rFonts w:ascii="Book Antiqua" w:eastAsia="Book Antiqua" w:hAnsi="Book Antiqua" w:cs="Book Antiqua"/>
        </w:rPr>
        <w:t xml:space="preserve"> </w:t>
      </w:r>
      <w:proofErr w:type="gramStart"/>
      <w:r>
        <w:rPr>
          <w:rFonts w:ascii="Book Antiqua" w:eastAsia="Book Antiqua" w:hAnsi="Book Antiqua" w:cs="Book Antiqua"/>
        </w:rPr>
        <w:t>since</w:t>
      </w:r>
      <w:proofErr w:type="gramEnd"/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years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ago.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histopathological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examination,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T2N2M0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right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SCC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underwent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excision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tumor;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right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mandibular;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reconstructed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SCM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flap.</w:t>
      </w:r>
    </w:p>
    <w:p w14:paraId="23DA13BD" w14:textId="77777777" w:rsidR="00A77B3E" w:rsidRDefault="00A77B3E">
      <w:pPr>
        <w:spacing w:line="360" w:lineRule="auto"/>
        <w:jc w:val="both"/>
      </w:pPr>
    </w:p>
    <w:p w14:paraId="0034015F" w14:textId="7777777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6254677" w14:textId="3022B862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SCC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requires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excision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mandible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surrounding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been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found.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SCM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flap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reconstruction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could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post-surgery.</w:t>
      </w:r>
    </w:p>
    <w:p w14:paraId="3F0D42D6" w14:textId="77777777" w:rsidR="00A77B3E" w:rsidRDefault="00A77B3E">
      <w:pPr>
        <w:spacing w:line="360" w:lineRule="auto"/>
        <w:jc w:val="both"/>
      </w:pPr>
    </w:p>
    <w:p w14:paraId="7AC9DA6A" w14:textId="18E3AE7F" w:rsidR="00A77B3E" w:rsidRPr="00392E87" w:rsidRDefault="00B362D4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>
        <w:rPr>
          <w:rFonts w:ascii="Book Antiqua" w:eastAsia="Book Antiqua" w:hAnsi="Book Antiqua" w:cs="Book Antiqua"/>
          <w:b/>
          <w:bCs/>
        </w:rPr>
        <w:t>Key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 w:rsidR="005B7E66">
        <w:rPr>
          <w:rFonts w:ascii="Book Antiqua" w:eastAsia="Book Antiqua" w:hAnsi="Book Antiqua" w:cs="Book Antiqua"/>
        </w:rPr>
        <w:t>Sternocleidomastoid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flap;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Neck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dissection;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Mandibular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dissection;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 w:rsidRPr="005B7E66">
        <w:rPr>
          <w:rFonts w:ascii="Book Antiqua" w:eastAsia="Book Antiqua" w:hAnsi="Book Antiqua" w:cs="Book Antiqua"/>
        </w:rPr>
        <w:t>Squamous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 w:rsidRPr="005B7E66">
        <w:rPr>
          <w:rFonts w:ascii="Book Antiqua" w:eastAsia="Book Antiqua" w:hAnsi="Book Antiqua" w:cs="Book Antiqua"/>
        </w:rPr>
        <w:t>cell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 w:rsidRPr="005B7E66">
        <w:rPr>
          <w:rFonts w:ascii="Book Antiqua" w:eastAsia="Book Antiqua" w:hAnsi="Book Antiqua" w:cs="Book Antiqua"/>
        </w:rPr>
        <w:t>carcinoma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</w:t>
      </w:r>
      <w:r w:rsidRPr="00392E87">
        <w:rPr>
          <w:rFonts w:ascii="Book Antiqua" w:eastAsia="Book Antiqua" w:hAnsi="Book Antiqua" w:cs="Book Antiqua"/>
        </w:rPr>
        <w:t>ongue</w:t>
      </w:r>
      <w:r w:rsidR="00392E87" w:rsidRPr="00392E87">
        <w:rPr>
          <w:rFonts w:ascii="Book Antiqua" w:eastAsia="宋体" w:hAnsi="Book Antiqua" w:cs="宋体"/>
          <w:lang w:eastAsia="zh-CN"/>
        </w:rPr>
        <w:t>; Case report</w:t>
      </w:r>
    </w:p>
    <w:p w14:paraId="2CCD0A12" w14:textId="77777777" w:rsidR="00A77B3E" w:rsidRDefault="00A77B3E">
      <w:pPr>
        <w:spacing w:line="360" w:lineRule="auto"/>
        <w:jc w:val="both"/>
      </w:pPr>
    </w:p>
    <w:p w14:paraId="51082E3A" w14:textId="1EF0DC68" w:rsidR="00A77B3E" w:rsidRDefault="00B362D4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</w:rPr>
        <w:t>Irawan</w:t>
      </w:r>
      <w:proofErr w:type="spellEnd"/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Bharata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MBS.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Sternocleidomast</w:t>
      </w:r>
      <w:r w:rsidR="005B7E66">
        <w:rPr>
          <w:rFonts w:ascii="Book Antiqua" w:eastAsia="Book Antiqua" w:hAnsi="Book Antiqua" w:cs="Book Antiqua"/>
        </w:rPr>
        <w:t>oid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flap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for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reconstruction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small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cell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carcinoma: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A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case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</w:rPr>
        <w:t>port.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6216C0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6216C0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6216C0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Proced</w:t>
      </w:r>
      <w:proofErr w:type="spellEnd"/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2024;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41E2512B" w14:textId="77777777" w:rsidR="00A77B3E" w:rsidRDefault="00A77B3E">
      <w:pPr>
        <w:spacing w:line="360" w:lineRule="auto"/>
        <w:jc w:val="both"/>
      </w:pPr>
    </w:p>
    <w:p w14:paraId="0EEC4B18" w14:textId="6EE733C5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sternocleidomastoid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flap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closing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defects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floor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mouth.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choose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flap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enlargement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level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2,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level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3,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 w:rsidR="005B7E66">
        <w:rPr>
          <w:rFonts w:ascii="Book Antiqua" w:eastAsia="Book Antiqua" w:hAnsi="Book Antiqua" w:cs="Book Antiqua"/>
        </w:rPr>
        <w:t>le</w:t>
      </w:r>
      <w:r>
        <w:rPr>
          <w:rFonts w:ascii="Book Antiqua" w:eastAsia="Book Antiqua" w:hAnsi="Book Antiqua" w:cs="Book Antiqua"/>
        </w:rPr>
        <w:t>vel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</w:t>
      </w:r>
    </w:p>
    <w:p w14:paraId="1A098427" w14:textId="494E9CED" w:rsidR="00A77B3E" w:rsidRDefault="0059475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362D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A1F9AFD" w14:textId="56D32CA7" w:rsidR="00A77B3E" w:rsidRPr="00B67340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Africa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2.6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100000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5C6E2A">
        <w:rPr>
          <w:rFonts w:ascii="Book Antiqua" w:eastAsia="Book Antiqua" w:hAnsi="Book Antiqua" w:cs="Book Antiqua"/>
          <w:color w:val="000000"/>
        </w:rPr>
        <w:t>nited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5C6E2A">
        <w:rPr>
          <w:rFonts w:ascii="Book Antiqua" w:eastAsia="Book Antiqua" w:hAnsi="Book Antiqua" w:cs="Book Antiqua"/>
          <w:color w:val="000000"/>
        </w:rPr>
        <w:t>tates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</w:t>
      </w:r>
      <w:r w:rsidR="005C6E2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2.9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100000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100000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Indonesia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established</w:t>
      </w:r>
      <w:r w:rsidR="00B673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</w:t>
      </w:r>
      <w:r w:rsidR="00B6734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B67340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ninety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67340">
        <w:rPr>
          <w:rFonts w:ascii="Book Antiqua" w:eastAsia="Book Antiqua" w:hAnsi="Book Antiqua" w:cs="Book Antiqua"/>
          <w:color w:val="000000"/>
        </w:rPr>
        <w:t>squamous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67340">
        <w:rPr>
          <w:rFonts w:ascii="Book Antiqua" w:eastAsia="Book Antiqua" w:hAnsi="Book Antiqua" w:cs="Book Antiqua"/>
          <w:color w:val="000000"/>
        </w:rPr>
        <w:t>cell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67340">
        <w:rPr>
          <w:rFonts w:ascii="Book Antiqua" w:eastAsia="Book Antiqua" w:hAnsi="Book Antiqua" w:cs="Book Antiqua"/>
          <w:color w:val="000000"/>
        </w:rPr>
        <w:t>carci</w:t>
      </w:r>
      <w:r>
        <w:rPr>
          <w:rFonts w:ascii="Book Antiqua" w:eastAsia="Book Antiqua" w:hAnsi="Book Antiqua" w:cs="Book Antiqua"/>
          <w:color w:val="000000"/>
        </w:rPr>
        <w:t>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(SCC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B673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B6734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B67340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bookmarkStart w:id="667" w:name="OLE_LINK1462"/>
      <w:bookmarkStart w:id="668" w:name="OLE_LINK1463"/>
      <w:r>
        <w:rPr>
          <w:rFonts w:ascii="Book Antiqua" w:eastAsia="Book Antiqua" w:hAnsi="Book Antiqua" w:cs="Book Antiqua"/>
          <w:color w:val="000000"/>
        </w:rPr>
        <w:t>fig</w:t>
      </w:r>
      <w:bookmarkEnd w:id="667"/>
      <w:bookmarkEnd w:id="668"/>
      <w:r>
        <w:rPr>
          <w:rFonts w:ascii="Book Antiqua" w:eastAsia="Book Antiqua" w:hAnsi="Book Antiqua" w:cs="Book Antiqua"/>
          <w:color w:val="000000"/>
        </w:rPr>
        <w:t>ures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ups</w:t>
      </w:r>
      <w:r w:rsidR="00B673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B6734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B67340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HPV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 w:rsidR="00B67340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</w:t>
      </w:r>
      <w:r w:rsidR="00B6734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B67340">
        <w:rPr>
          <w:rFonts w:ascii="Book Antiqua" w:eastAsia="Book Antiqua" w:hAnsi="Book Antiqua" w:cs="Book Antiqua"/>
          <w:color w:val="000000"/>
          <w:szCs w:val="30"/>
        </w:rPr>
        <w:t>.</w:t>
      </w:r>
    </w:p>
    <w:p w14:paraId="2989DF69" w14:textId="5DD986C5" w:rsidR="00A77B3E" w:rsidRDefault="00B362D4" w:rsidP="00B6734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macroscopic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B6734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musculature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pre-operative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extrinsic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non-functional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mandibular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mandible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sternocleidomastoid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(SCM)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flap</w:t>
      </w:r>
      <w:r w:rsidR="00B6734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B67340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B67340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mandibular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flap.</w:t>
      </w:r>
    </w:p>
    <w:p w14:paraId="294C9098" w14:textId="77777777" w:rsidR="00A77B3E" w:rsidRDefault="00A77B3E">
      <w:pPr>
        <w:spacing w:line="360" w:lineRule="auto"/>
        <w:jc w:val="both"/>
      </w:pPr>
    </w:p>
    <w:p w14:paraId="7953DBB3" w14:textId="08F6768E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21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2062FB" w14:textId="0B584055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28201E2" w14:textId="5C701450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52-year-old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</w:p>
    <w:p w14:paraId="008F3EFB" w14:textId="77777777" w:rsidR="00A77B3E" w:rsidRDefault="00A77B3E">
      <w:pPr>
        <w:spacing w:line="360" w:lineRule="auto"/>
        <w:jc w:val="both"/>
      </w:pPr>
    </w:p>
    <w:p w14:paraId="126FCAAD" w14:textId="38A6E040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5BEF7C2" w14:textId="16944516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eating.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brushed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teeth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shortness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denied.</w:t>
      </w:r>
    </w:p>
    <w:p w14:paraId="6A33B98F" w14:textId="77777777" w:rsidR="00A77B3E" w:rsidRDefault="00A77B3E">
      <w:pPr>
        <w:spacing w:line="360" w:lineRule="auto"/>
        <w:jc w:val="both"/>
      </w:pPr>
    </w:p>
    <w:p w14:paraId="5D6290A5" w14:textId="037C1132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953E0C9" w14:textId="29CEAA50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allergies.</w:t>
      </w:r>
    </w:p>
    <w:p w14:paraId="11E34681" w14:textId="77777777" w:rsidR="00A77B3E" w:rsidRDefault="00A77B3E">
      <w:pPr>
        <w:spacing w:line="360" w:lineRule="auto"/>
        <w:jc w:val="both"/>
      </w:pPr>
    </w:p>
    <w:p w14:paraId="054240E8" w14:textId="5DB09F41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9C0C099" w14:textId="32C572A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585E41">
        <w:rPr>
          <w:rFonts w:ascii="Book Antiqua" w:eastAsia="Book Antiqua" w:hAnsi="Book Antiqua" w:cs="Book Antiqua"/>
          <w:color w:val="000000"/>
        </w:rPr>
        <w:t>cm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585E41">
        <w:rPr>
          <w:rFonts w:ascii="Book Antiqua" w:eastAsia="Book Antiqua" w:hAnsi="Book Antiqua" w:cs="Book Antiqua"/>
          <w:color w:val="000000"/>
        </w:rPr>
        <w:t>×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bumpy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unclearly-defined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margin.</w:t>
      </w:r>
    </w:p>
    <w:p w14:paraId="52A98FE3" w14:textId="77777777" w:rsidR="00A77B3E" w:rsidRDefault="00A77B3E">
      <w:pPr>
        <w:spacing w:line="360" w:lineRule="auto"/>
        <w:jc w:val="both"/>
      </w:pPr>
    </w:p>
    <w:p w14:paraId="4E01DD4B" w14:textId="468FB7B1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8935A51" w14:textId="789F9F2B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electrolyte,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077DDC" w:rsidRPr="00077DDC">
        <w:rPr>
          <w:rFonts w:ascii="Book Antiqua" w:eastAsia="Book Antiqua" w:hAnsi="Book Antiqua" w:cs="Book Antiqua"/>
          <w:color w:val="000000"/>
        </w:rPr>
        <w:t>prothrombin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077DDC" w:rsidRPr="00077DDC">
        <w:rPr>
          <w:rFonts w:ascii="Book Antiqua" w:eastAsia="Book Antiqua" w:hAnsi="Book Antiqua" w:cs="Book Antiqua"/>
          <w:color w:val="000000"/>
        </w:rPr>
        <w:t>time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077DDC" w:rsidRPr="00077DDC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077DDC" w:rsidRPr="00077DDC">
        <w:rPr>
          <w:rFonts w:ascii="Book Antiqua" w:eastAsia="Book Antiqua" w:hAnsi="Book Antiqua" w:cs="Book Antiqua"/>
          <w:color w:val="000000"/>
        </w:rPr>
        <w:t>activated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077DDC" w:rsidRPr="00077DDC">
        <w:rPr>
          <w:rFonts w:ascii="Book Antiqua" w:eastAsia="Book Antiqua" w:hAnsi="Book Antiqua" w:cs="Book Antiqua"/>
          <w:color w:val="000000"/>
        </w:rPr>
        <w:t>partial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077DDC" w:rsidRPr="00077DDC">
        <w:rPr>
          <w:rFonts w:ascii="Book Antiqua" w:eastAsia="Book Antiqua" w:hAnsi="Book Antiqua" w:cs="Book Antiqua"/>
          <w:color w:val="000000"/>
        </w:rPr>
        <w:t>thromboplastin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077DDC" w:rsidRPr="00077DDC">
        <w:rPr>
          <w:rFonts w:ascii="Book Antiqua" w:eastAsia="Book Antiqua" w:hAnsi="Book Antiqua" w:cs="Book Antiqua"/>
          <w:color w:val="000000"/>
        </w:rPr>
        <w:t>time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limits.</w:t>
      </w:r>
    </w:p>
    <w:p w14:paraId="07FCA7A0" w14:textId="77777777" w:rsidR="00A77B3E" w:rsidRDefault="00A77B3E">
      <w:pPr>
        <w:spacing w:line="360" w:lineRule="auto"/>
        <w:jc w:val="both"/>
      </w:pPr>
    </w:p>
    <w:p w14:paraId="02B76292" w14:textId="023DB9E4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6216C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04D2C6B" w14:textId="66633ACF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077DDC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(MSCT)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</w:p>
    <w:p w14:paraId="3BADD340" w14:textId="79B794F6" w:rsidR="00A77B3E" w:rsidRDefault="00B362D4" w:rsidP="00077DD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mylohyoid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hyoglossus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IA/B,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IIA/B,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sphenoid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maxillary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conchae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conchae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bullosa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conchae,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spondylosis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(USG)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isthmus.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lymphadenopathies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submandibular,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auricular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</w:p>
    <w:p w14:paraId="168E0895" w14:textId="77777777" w:rsidR="00A77B3E" w:rsidRDefault="00A77B3E">
      <w:pPr>
        <w:spacing w:line="360" w:lineRule="auto"/>
        <w:jc w:val="both"/>
      </w:pPr>
    </w:p>
    <w:p w14:paraId="61EBF6CC" w14:textId="7EB771A9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621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621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3467D291" w14:textId="39B0BB5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67340">
        <w:rPr>
          <w:rFonts w:ascii="Book Antiqua" w:eastAsia="Book Antiqua" w:hAnsi="Book Antiqua" w:cs="Book Antiqua"/>
          <w:color w:val="000000"/>
        </w:rPr>
        <w:t>SCC</w:t>
      </w:r>
      <w:r>
        <w:rPr>
          <w:rFonts w:ascii="Book Antiqua" w:eastAsia="Book Antiqua" w:hAnsi="Book Antiqua" w:cs="Book Antiqua"/>
          <w:color w:val="00000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</w:p>
    <w:p w14:paraId="0E05D215" w14:textId="77777777" w:rsidR="00A77B3E" w:rsidRDefault="00A77B3E">
      <w:pPr>
        <w:spacing w:line="360" w:lineRule="auto"/>
        <w:jc w:val="both"/>
      </w:pPr>
    </w:p>
    <w:p w14:paraId="10591519" w14:textId="177C0068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21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48B0CAA" w14:textId="0C1A9D26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T2N2M0.</w:t>
      </w:r>
    </w:p>
    <w:p w14:paraId="2571B285" w14:textId="77777777" w:rsidR="00A77B3E" w:rsidRDefault="00A77B3E">
      <w:pPr>
        <w:spacing w:line="360" w:lineRule="auto"/>
        <w:jc w:val="both"/>
      </w:pPr>
    </w:p>
    <w:p w14:paraId="15DA6D37" w14:textId="7777777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79C82BC" w14:textId="01E15F9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T2N2M0.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mandibular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perfectly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(pT2),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close.</w:t>
      </w:r>
    </w:p>
    <w:p w14:paraId="4A50697F" w14:textId="77777777" w:rsidR="00A77B3E" w:rsidRDefault="00A77B3E">
      <w:pPr>
        <w:spacing w:line="360" w:lineRule="auto"/>
        <w:jc w:val="both"/>
      </w:pPr>
    </w:p>
    <w:p w14:paraId="09EC0914" w14:textId="09AC20CD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21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216C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F24F2DF" w14:textId="7F48A834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201683" w:rsidRPr="00201683">
        <w:rPr>
          <w:rFonts w:ascii="Book Antiqua" w:eastAsia="Book Antiqua" w:hAnsi="Book Antiqua" w:cs="Book Antiqua"/>
          <w:color w:val="000000"/>
        </w:rPr>
        <w:t>coronavirus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201683" w:rsidRPr="00201683">
        <w:rPr>
          <w:rFonts w:ascii="Book Antiqua" w:eastAsia="Book Antiqua" w:hAnsi="Book Antiqua" w:cs="Book Antiqua"/>
          <w:color w:val="000000"/>
        </w:rPr>
        <w:t>disease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201683" w:rsidRPr="00201683">
        <w:rPr>
          <w:rFonts w:ascii="Book Antiqua" w:eastAsia="Book Antiqua" w:hAnsi="Book Antiqua" w:cs="Book Antiqua"/>
          <w:color w:val="000000"/>
        </w:rPr>
        <w:t>2019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</w:p>
    <w:p w14:paraId="07862E1B" w14:textId="77777777" w:rsidR="00A77B3E" w:rsidRDefault="00A77B3E">
      <w:pPr>
        <w:spacing w:line="360" w:lineRule="auto"/>
        <w:jc w:val="both"/>
      </w:pPr>
    </w:p>
    <w:p w14:paraId="41A37429" w14:textId="7777777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6AC2522" w14:textId="311C9F46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HPV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alterations</w:t>
      </w:r>
      <w:r w:rsidR="004767A2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</w:t>
      </w:r>
      <w:r w:rsidR="004767A2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20"/>
        </w:rPr>
        <w:t>.</w:t>
      </w:r>
      <w:r w:rsidR="006216C0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</w:p>
    <w:p w14:paraId="051953D6" w14:textId="0873B110" w:rsidR="00A77B3E" w:rsidRDefault="00B362D4" w:rsidP="004767A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nodes</w:t>
      </w:r>
      <w:r w:rsidR="004767A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4767A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ninety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SCC</w:t>
      </w:r>
      <w:r w:rsidR="004767A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4767A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head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scan</w:t>
      </w:r>
      <w:r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planning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quality</w:t>
      </w:r>
      <w:r w:rsidR="004767A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4767A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</w:p>
    <w:p w14:paraId="37B1DAFC" w14:textId="4E926051" w:rsidR="00A77B3E" w:rsidRDefault="00B362D4" w:rsidP="004767A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stadium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stadium,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picked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modality</w:t>
      </w:r>
      <w:r w:rsidR="004767A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4767A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anticipate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oro</w:t>
      </w:r>
      <w:proofErr w:type="spellEnd"/>
      <w:r>
        <w:rPr>
          <w:rFonts w:ascii="Book Antiqua" w:eastAsia="Book Antiqua" w:hAnsi="Book Antiqua" w:cs="Book Antiqua"/>
          <w:color w:val="000000"/>
        </w:rPr>
        <w:t>-cutaneous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tongue</w:t>
      </w:r>
      <w:r w:rsidR="004767A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</w:t>
      </w:r>
      <w:r w:rsidR="004767A2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20"/>
        </w:rPr>
        <w:t>.</w:t>
      </w:r>
      <w:r w:rsidR="006216C0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</w:p>
    <w:p w14:paraId="3D2ACFC3" w14:textId="473917D0" w:rsidR="00A77B3E" w:rsidRDefault="00B362D4" w:rsidP="004767A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as: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(1</w:t>
      </w:r>
      <w:r>
        <w:rPr>
          <w:rFonts w:ascii="Book Antiqua" w:eastAsia="Book Antiqua" w:hAnsi="Book Antiqua" w:cs="Book Antiqua"/>
          <w:color w:val="000000"/>
        </w:rPr>
        <w:t>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mucosectomy;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(2</w:t>
      </w:r>
      <w:r>
        <w:rPr>
          <w:rFonts w:ascii="Book Antiqua" w:eastAsia="Book Antiqua" w:hAnsi="Book Antiqua" w:cs="Book Antiqua"/>
          <w:color w:val="000000"/>
        </w:rPr>
        <w:t>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partial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glossectomy</w:t>
      </w:r>
      <w:r w:rsidR="004767A2">
        <w:rPr>
          <w:rFonts w:ascii="Book Antiqua" w:eastAsia="Book Antiqua" w:hAnsi="Book Antiqua" w:cs="Book Antiqua"/>
          <w:color w:val="000000"/>
        </w:rPr>
        <w:t>;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(3</w:t>
      </w:r>
      <w:r>
        <w:rPr>
          <w:rFonts w:ascii="Book Antiqua" w:eastAsia="Book Antiqua" w:hAnsi="Book Antiqua" w:cs="Book Antiqua"/>
          <w:color w:val="000000"/>
        </w:rPr>
        <w:t>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glossectomy</w:t>
      </w:r>
      <w:r>
        <w:rPr>
          <w:rFonts w:ascii="Book Antiqua" w:eastAsia="Book Antiqua" w:hAnsi="Book Antiqua" w:cs="Book Antiqua"/>
          <w:color w:val="000000"/>
        </w:rPr>
        <w:t>: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67A2">
        <w:rPr>
          <w:rFonts w:ascii="Book Antiqua" w:eastAsia="Book Antiqua" w:hAnsi="Book Antiqua" w:cs="Book Antiqua"/>
          <w:color w:val="000000"/>
        </w:rPr>
        <w:t>hemiglossectomy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IIIb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compartmental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67A2"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>miglossectomy</w:t>
      </w:r>
      <w:proofErr w:type="spellEnd"/>
      <w:r w:rsidR="004767A2">
        <w:rPr>
          <w:rFonts w:ascii="Book Antiqua" w:eastAsia="宋体" w:hAnsi="Book Antiqua" w:cs="宋体"/>
          <w:color w:val="000000"/>
          <w:lang w:eastAsia="zh-CN"/>
        </w:rPr>
        <w:t>;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(4</w:t>
      </w:r>
      <w:r>
        <w:rPr>
          <w:rFonts w:ascii="Book Antiqua" w:eastAsia="Book Antiqua" w:hAnsi="Book Antiqua" w:cs="Book Antiqua"/>
          <w:color w:val="000000"/>
        </w:rPr>
        <w:t>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glossectomy</w:t>
      </w:r>
      <w:r>
        <w:rPr>
          <w:rFonts w:ascii="Book Antiqua" w:eastAsia="Book Antiqua" w:hAnsi="Book Antiqua" w:cs="Book Antiqua"/>
          <w:color w:val="000000"/>
        </w:rPr>
        <w:t>: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767A2">
        <w:rPr>
          <w:rFonts w:ascii="Book Antiqua" w:eastAsia="Book Antiqua" w:hAnsi="Book Antiqua" w:cs="Book Antiqua"/>
          <w:color w:val="000000"/>
        </w:rPr>
        <w:t>IV</w:t>
      </w:r>
      <w:r>
        <w:rPr>
          <w:rFonts w:ascii="Book Antiqua" w:eastAsia="Book Antiqua" w:hAnsi="Book Antiqua" w:cs="Book Antiqua"/>
          <w:color w:val="000000"/>
        </w:rPr>
        <w:t>a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subtotal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glo</w:t>
      </w:r>
      <w:r>
        <w:rPr>
          <w:rFonts w:ascii="Book Antiqua" w:eastAsia="Book Antiqua" w:hAnsi="Book Antiqua" w:cs="Book Antiqua"/>
          <w:color w:val="000000"/>
        </w:rPr>
        <w:t>ssectomy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IVb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near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total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glos</w:t>
      </w:r>
      <w:r>
        <w:rPr>
          <w:rFonts w:ascii="Book Antiqua" w:eastAsia="Book Antiqua" w:hAnsi="Book Antiqua" w:cs="Book Antiqua"/>
          <w:color w:val="000000"/>
        </w:rPr>
        <w:t>sectomy</w:t>
      </w:r>
      <w:r w:rsidR="004767A2">
        <w:rPr>
          <w:rFonts w:ascii="Book Antiqua" w:eastAsia="宋体" w:hAnsi="Book Antiqua" w:cs="宋体"/>
          <w:color w:val="000000"/>
          <w:lang w:eastAsia="zh-CN"/>
        </w:rPr>
        <w:t>;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(5</w:t>
      </w:r>
      <w:r>
        <w:rPr>
          <w:rFonts w:ascii="Book Antiqua" w:eastAsia="Book Antiqua" w:hAnsi="Book Antiqua" w:cs="Book Antiqua"/>
          <w:color w:val="000000"/>
        </w:rPr>
        <w:t>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total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4767A2">
        <w:rPr>
          <w:rFonts w:ascii="Book Antiqua" w:eastAsia="Book Antiqua" w:hAnsi="Book Antiqua" w:cs="Book Antiqua"/>
          <w:color w:val="000000"/>
        </w:rPr>
        <w:t>glo</w:t>
      </w:r>
      <w:r>
        <w:rPr>
          <w:rFonts w:ascii="Book Antiqua" w:eastAsia="Book Antiqua" w:hAnsi="Book Antiqua" w:cs="Book Antiqua"/>
          <w:color w:val="000000"/>
        </w:rPr>
        <w:t>ssectomy.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were</w:t>
      </w:r>
      <w:proofErr w:type="gram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hemiglossectomy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extrinsic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ipsilateral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genioglossus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hyoglossus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styloglossus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palatoglossal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lingual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cranium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hypoglossal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eliminated.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lingual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bloc</w:t>
      </w:r>
      <w:r w:rsidR="004767A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4767A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MSCT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</w:p>
    <w:p w14:paraId="2E7139FE" w14:textId="2600B3CB" w:rsidR="00A77B3E" w:rsidRDefault="004767A2" w:rsidP="004767A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Compartmental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</w:t>
      </w:r>
      <w:r w:rsidR="00B362D4">
        <w:rPr>
          <w:rFonts w:ascii="Book Antiqua" w:eastAsia="Book Antiqua" w:hAnsi="Book Antiqua" w:cs="Book Antiqua"/>
          <w:color w:val="000000"/>
        </w:rPr>
        <w:t>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(CTS)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technique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most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commonly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picked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modality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due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its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ability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maintain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function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every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compartment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explore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tumor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better.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technique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allows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muscles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compartment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removed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totally,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essential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prevent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any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potential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micro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metastatic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process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partial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tumors.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approach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game-changer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creates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lastRenderedPageBreak/>
        <w:t>new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paradigm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methods,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around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lesion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into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longitudinal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resection.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method,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surgeon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will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do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radically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well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non-selective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demolition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elimination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margin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principle,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especially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early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stages.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However,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approach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using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technique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requires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area,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therefore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some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anatomical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functional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defects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left.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functional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defects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only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associated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muscles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were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removed,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which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eventually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considered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similar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outcome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other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surgical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technique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only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removes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muscles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partially.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technique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itself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used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reconstruct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maintain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remaining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function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aside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preventing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362D4">
        <w:rPr>
          <w:rFonts w:ascii="Book Antiqua" w:eastAsia="Book Antiqua" w:hAnsi="Book Antiqua" w:cs="Book Antiqua"/>
          <w:color w:val="000000"/>
        </w:rPr>
        <w:t>functional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362D4">
        <w:rPr>
          <w:rFonts w:ascii="Book Antiqua" w:eastAsia="Book Antiqua" w:hAnsi="Book Antiqua" w:cs="Book Antiqua"/>
          <w:color w:val="000000"/>
          <w:szCs w:val="30"/>
          <w:vertAlign w:val="superscript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study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Piazza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216C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B362D4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stated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showed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remarkable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oncological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outcomes.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overall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survival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2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years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80%,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disease-free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survival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91%,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local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control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100%,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loco-regional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control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94%.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Another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study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362D4">
        <w:rPr>
          <w:rFonts w:ascii="Book Antiqua" w:eastAsia="Book Antiqua" w:hAnsi="Book Antiqua" w:cs="Book Antiqua"/>
          <w:color w:val="000000"/>
        </w:rPr>
        <w:t>Grammatica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216C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B362D4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1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year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follow-up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CTS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did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not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alter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speech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function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 w:rsidR="00B362D4">
        <w:rPr>
          <w:rFonts w:ascii="Book Antiqua" w:eastAsia="Book Antiqua" w:hAnsi="Book Antiqua" w:cs="Book Antiqua"/>
          <w:color w:val="000000"/>
        </w:rPr>
        <w:t>significantly.</w:t>
      </w:r>
    </w:p>
    <w:p w14:paraId="48CA8A0F" w14:textId="7733F9C7" w:rsidR="00A77B3E" w:rsidRPr="004767A2" w:rsidRDefault="00B362D4" w:rsidP="004767A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mandible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pharyngeal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supplies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occipital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supracapsullar</w:t>
      </w:r>
      <w:proofErr w:type="spellEnd"/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artery.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microvascular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easily-shaped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hairless</w:t>
      </w:r>
      <w:r w:rsidR="004767A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4767A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30"/>
        </w:rPr>
        <w:t>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loss</w:t>
      </w:r>
      <w:r w:rsidR="004767A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4767A2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4767A2">
        <w:rPr>
          <w:rFonts w:ascii="Book Antiqua" w:eastAsia="Book Antiqua" w:hAnsi="Book Antiqua" w:cs="Book Antiqua"/>
          <w:color w:val="000000"/>
          <w:szCs w:val="30"/>
        </w:rPr>
        <w:t>.</w:t>
      </w:r>
    </w:p>
    <w:p w14:paraId="1D1F318D" w14:textId="77777777" w:rsidR="00A77B3E" w:rsidRDefault="00A77B3E">
      <w:pPr>
        <w:spacing w:line="360" w:lineRule="auto"/>
        <w:jc w:val="both"/>
      </w:pPr>
    </w:p>
    <w:p w14:paraId="50BCA85E" w14:textId="7777777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93F630" w14:textId="5F0FD1EB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SCC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tongue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mandibular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found.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SCM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flap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mandibular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</w:p>
    <w:p w14:paraId="775879AF" w14:textId="77777777" w:rsidR="00A77B3E" w:rsidRDefault="00A77B3E">
      <w:pPr>
        <w:spacing w:line="360" w:lineRule="auto"/>
        <w:jc w:val="both"/>
      </w:pPr>
    </w:p>
    <w:p w14:paraId="301C7A5D" w14:textId="7777777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A223214" w14:textId="79F7F922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669" w:name="OLE_LINK1459"/>
      <w:bookmarkStart w:id="670" w:name="OLE_LINK1460"/>
      <w:bookmarkStart w:id="671" w:name="OLE_LINK1461"/>
      <w:r w:rsidRPr="006216C0">
        <w:rPr>
          <w:rFonts w:ascii="Book Antiqua" w:hAnsi="Book Antiqua"/>
        </w:rPr>
        <w:t>1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  <w:b/>
          <w:bCs/>
        </w:rPr>
        <w:t>Hamdy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R,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Halim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Squamous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Tongue: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Institution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Mansoura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University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Hospital.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Indones</w:t>
      </w:r>
      <w:proofErr w:type="spellEnd"/>
      <w:r w:rsidRPr="006216C0">
        <w:rPr>
          <w:rFonts w:ascii="Book Antiqua" w:hAnsi="Book Antiqua"/>
          <w:i/>
          <w:iCs/>
        </w:rPr>
        <w:t xml:space="preserve"> J Cancer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12</w:t>
      </w:r>
      <w:r>
        <w:rPr>
          <w:rFonts w:ascii="Book Antiqua" w:hAnsi="Book Antiqua"/>
        </w:rPr>
        <w:t xml:space="preserve">: </w:t>
      </w:r>
      <w:r w:rsidRPr="006216C0">
        <w:rPr>
          <w:rFonts w:ascii="Book Antiqua" w:hAnsi="Book Antiqua"/>
        </w:rPr>
        <w:t>102-108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10.33371/</w:t>
      </w:r>
      <w:proofErr w:type="gramStart"/>
      <w:r w:rsidRPr="006216C0">
        <w:rPr>
          <w:rFonts w:ascii="Book Antiqua" w:hAnsi="Book Antiqua"/>
        </w:rPr>
        <w:t>ijoc.v</w:t>
      </w:r>
      <w:proofErr w:type="gramEnd"/>
      <w:r w:rsidRPr="006216C0">
        <w:rPr>
          <w:rFonts w:ascii="Book Antiqua" w:hAnsi="Book Antiqua"/>
        </w:rPr>
        <w:t>0i0.623]</w:t>
      </w:r>
    </w:p>
    <w:p w14:paraId="5CE7D95E" w14:textId="177A910A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2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Ettinger</w:t>
      </w:r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KS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Ganry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Fernandes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RP.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Cavity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Oral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Maxillofac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North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Am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31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13-29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30454788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10.1016/j.coms.2018.08.002]</w:t>
      </w:r>
    </w:p>
    <w:p w14:paraId="458ADC84" w14:textId="066E69EB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3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Rivera</w:t>
      </w:r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C</w:t>
      </w:r>
      <w:r w:rsidRPr="006216C0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Essentials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Pathol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8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11884-11894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26617944]</w:t>
      </w:r>
    </w:p>
    <w:p w14:paraId="7B3A86F8" w14:textId="5715C249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4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  <w:b/>
          <w:bCs/>
        </w:rPr>
        <w:t>Leoncini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E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Ricciardi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Cadoni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Arzani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Petrelli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Paludetti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Brennan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Luce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Stucker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Matsuo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Talamini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Vecchia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Olshan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AF,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Winn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Herrero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Franceschi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Castellsague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Muscat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Morgenstern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ZF,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Levi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Dal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Maso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Kelsey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McClean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Vaughan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TL,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Lazarus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Purdue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Hayes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RB,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Schwartz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Shangina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Koifman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Ahrens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Matos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Lagiou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Lissowska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Szeszenia-Dabrowska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Fernandez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Menezes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Agudo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Daudt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AW,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Richiardi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Kjaerheim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Mates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Betka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GP,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Schantz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Simonato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Brenner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Conway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DI,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Macfarlane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TV,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Thomson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Fabianova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Znaor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Rudnai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Healy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Boffetta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Chuang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YC,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Hashibe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Boccia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height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head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neck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pooled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within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INHANCE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Consortium.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Epidemiol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2014;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29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35-48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24271556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10.1007/s10654-013-9863-2]</w:t>
      </w:r>
    </w:p>
    <w:p w14:paraId="0F58E231" w14:textId="07956CB2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5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HC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HS.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Sternocleidomastoid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Flap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Cavity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Reconstruction: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Extended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Indications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Technical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Modifications.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Oral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Maxillofac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Surg</w:t>
      </w:r>
      <w:r w:rsidRPr="006216C0">
        <w:rPr>
          <w:rFonts w:ascii="Book Antiqua" w:hAnsi="Book Antiqua"/>
        </w:rPr>
        <w:t>2015;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73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2429-2439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26358725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10.1016/j.joms.2015.07.027]</w:t>
      </w:r>
    </w:p>
    <w:p w14:paraId="5FEA1C49" w14:textId="0367BA77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6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Smith</w:t>
      </w:r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EM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Rubenstein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Haugen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Turek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LP.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P16INK4a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expression,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papillomavirus,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head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neck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cancer.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Oral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Oncol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2008;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44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133-142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17360226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10.1016/j.oraloncology.2007.01.010]</w:t>
      </w:r>
    </w:p>
    <w:p w14:paraId="334BF5FC" w14:textId="3EB828A1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7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Abu-Ghanem</w:t>
      </w:r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S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Yehuda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Carmel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NN,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Leshno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Abergel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Gutfeld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Fliss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DM.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Elective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Neck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Dissection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vs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Observation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Early-Stage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Squamous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lastRenderedPageBreak/>
        <w:t>the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Tongue</w:t>
      </w:r>
      <w:r>
        <w:rPr>
          <w:rFonts w:ascii="Book Antiqua" w:hAnsi="Book Antiqua"/>
        </w:rPr>
        <w:t xml:space="preserve"> </w:t>
      </w:r>
      <w:proofErr w:type="gramStart"/>
      <w:r w:rsidRPr="006216C0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No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Clinically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Apparent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Lymph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Node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Neck: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Meta-analysis.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Otolaryngol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Head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Neck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Surg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2016;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142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857-865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27442962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10.1001/jamaoto.2016.1281]</w:t>
      </w:r>
    </w:p>
    <w:p w14:paraId="042899BF" w14:textId="38195E6D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8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Kim</w:t>
      </w:r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YJ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JH.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Increasing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incidence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improving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tongue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squamous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carcinoma.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Rep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2020;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10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7877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32398670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10.1038/s41598-020-64748-0]</w:t>
      </w:r>
    </w:p>
    <w:p w14:paraId="249ED5A8" w14:textId="1ED47319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9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  <w:b/>
          <w:bCs/>
        </w:rPr>
        <w:t>Ansarin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M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Bruschini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Navach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Giugliano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Calabrese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Chiesa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Medina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Kowalski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LP,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JP.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GLOSSECTOMIES: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Proposal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tongue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resections.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Head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Neck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41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821-827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30600861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10.1002/hed.25466]</w:t>
      </w:r>
    </w:p>
    <w:p w14:paraId="7C775A61" w14:textId="0FFB3612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10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  <w:b/>
          <w:bCs/>
        </w:rPr>
        <w:t>Paderno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A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Morello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Piazza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Tongue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adults: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literature.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Otorhinolaryngol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Ital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2018;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38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175-180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29984792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10.14639/0392-100X-1932]</w:t>
      </w:r>
    </w:p>
    <w:p w14:paraId="09D33EF7" w14:textId="503FFFE1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11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Piazza</w:t>
      </w:r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C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Grammatica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Montalto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Paderno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Del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Bon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Nicolai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Compartmental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tongue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floor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mouth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Oncologic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outcomes.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Head</w:t>
      </w:r>
      <w:r>
        <w:rPr>
          <w:rFonts w:ascii="Book Antiqua" w:hAnsi="Book Antiqua"/>
          <w:i/>
          <w:iCs/>
        </w:rPr>
        <w:t xml:space="preserve"> </w:t>
      </w:r>
      <w:r w:rsidRPr="006216C0">
        <w:rPr>
          <w:rFonts w:ascii="Book Antiqua" w:hAnsi="Book Antiqua"/>
          <w:i/>
          <w:iCs/>
        </w:rPr>
        <w:t>Neck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41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110-115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30536781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10.1002/hed.25480]</w:t>
      </w:r>
    </w:p>
    <w:p w14:paraId="082349A6" w14:textId="287E1F0D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12</w:t>
      </w:r>
      <w:r>
        <w:rPr>
          <w:rStyle w:val="apple-converted-space"/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  <w:b/>
          <w:bCs/>
        </w:rPr>
        <w:t>Grammatica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A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Piazza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Montalto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Del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Bon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Frittoli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Mazza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Paderno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Lancini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Fior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6216C0">
        <w:rPr>
          <w:rFonts w:ascii="Book Antiqua" w:hAnsi="Book Antiqua"/>
        </w:rPr>
        <w:t>Deganello</w:t>
      </w:r>
      <w:proofErr w:type="spellEnd"/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Lombardi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Nicolai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Compartmental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Oral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Tongue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Objective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Subjective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Evaluation.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Laryngoscope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2021;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131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E176-E183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32239760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10.1002/lary.28627]</w:t>
      </w:r>
    </w:p>
    <w:p w14:paraId="4CCD1675" w14:textId="53D99084" w:rsidR="006216C0" w:rsidRPr="006216C0" w:rsidRDefault="006216C0" w:rsidP="006216C0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216C0">
        <w:rPr>
          <w:rFonts w:ascii="Book Antiqua" w:hAnsi="Book Antiqua"/>
        </w:rPr>
        <w:t>13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Jones</w:t>
      </w:r>
      <w:r>
        <w:rPr>
          <w:rFonts w:ascii="Book Antiqua" w:hAnsi="Book Antiqua"/>
          <w:b/>
          <w:bCs/>
        </w:rPr>
        <w:t xml:space="preserve"> </w:t>
      </w:r>
      <w:r w:rsidRPr="006216C0">
        <w:rPr>
          <w:rFonts w:ascii="Book Antiqua" w:hAnsi="Book Antiqua"/>
          <w:b/>
          <w:bCs/>
        </w:rPr>
        <w:t>LF</w:t>
      </w:r>
      <w:r w:rsidRPr="006216C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Farrar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Roberts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DJH,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Moor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JW.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Revisiting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sternocleidomastoid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flap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reconstructive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option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head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neck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surgery.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Laryngol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6216C0">
        <w:rPr>
          <w:rFonts w:ascii="Book Antiqua" w:hAnsi="Book Antiqua"/>
          <w:i/>
          <w:iCs/>
        </w:rPr>
        <w:t>Otol</w:t>
      </w:r>
      <w:proofErr w:type="spellEnd"/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2019;</w:t>
      </w:r>
      <w:r>
        <w:rPr>
          <w:rStyle w:val="apple-converted-space"/>
          <w:rFonts w:ascii="Book Antiqua" w:hAnsi="Book Antiqua"/>
        </w:rPr>
        <w:t xml:space="preserve"> </w:t>
      </w:r>
      <w:r w:rsidRPr="006216C0">
        <w:rPr>
          <w:rFonts w:ascii="Book Antiqua" w:hAnsi="Book Antiqua"/>
          <w:b/>
          <w:bCs/>
        </w:rPr>
        <w:t>133</w:t>
      </w:r>
      <w:r w:rsidRPr="006216C0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742-746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31422777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216C0">
        <w:rPr>
          <w:rFonts w:ascii="Book Antiqua" w:hAnsi="Book Antiqua"/>
        </w:rPr>
        <w:t>10.1017/S0022215119001592]</w:t>
      </w:r>
    </w:p>
    <w:bookmarkEnd w:id="669"/>
    <w:bookmarkEnd w:id="670"/>
    <w:bookmarkEnd w:id="671"/>
    <w:p w14:paraId="114981DE" w14:textId="77777777" w:rsidR="00A77B3E" w:rsidRDefault="00A77B3E">
      <w:pPr>
        <w:spacing w:line="360" w:lineRule="auto"/>
        <w:jc w:val="both"/>
        <w:sectPr w:rsidR="00A77B3E" w:rsidSect="00F526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07ED40" w14:textId="7777777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72594A7" w14:textId="7EFA737F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Informed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 w:rsidR="006216C0">
        <w:rPr>
          <w:rFonts w:ascii="Book Antiqua" w:eastAsia="Book Antiqua" w:hAnsi="Book Antiqua" w:cs="Book Antiqua"/>
        </w:rPr>
        <w:t>Informed written consent was obtained from the patient for publication of this report and any accompanying images.</w:t>
      </w:r>
    </w:p>
    <w:p w14:paraId="27C4B3CB" w14:textId="77777777" w:rsidR="00A77B3E" w:rsidRDefault="00A77B3E">
      <w:pPr>
        <w:spacing w:line="360" w:lineRule="auto"/>
        <w:jc w:val="both"/>
      </w:pPr>
    </w:p>
    <w:p w14:paraId="40324684" w14:textId="536054B3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16C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</w:t>
      </w:r>
    </w:p>
    <w:p w14:paraId="63C812A3" w14:textId="77777777" w:rsidR="00A77B3E" w:rsidRDefault="00A77B3E">
      <w:pPr>
        <w:spacing w:line="360" w:lineRule="auto"/>
        <w:jc w:val="both"/>
      </w:pPr>
    </w:p>
    <w:p w14:paraId="0D7FEB82" w14:textId="74E13970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CARE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Checklist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(2016)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 w:rsidR="006216C0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7F7A8A1A" w14:textId="77777777" w:rsidR="00A77B3E" w:rsidRDefault="00A77B3E">
      <w:pPr>
        <w:spacing w:line="360" w:lineRule="auto"/>
        <w:jc w:val="both"/>
      </w:pPr>
    </w:p>
    <w:p w14:paraId="1B110A46" w14:textId="77856D9B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6216C0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6216C0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77C3D872" w14:textId="77777777" w:rsidR="00A77B3E" w:rsidRDefault="00A77B3E">
      <w:pPr>
        <w:spacing w:line="360" w:lineRule="auto"/>
        <w:jc w:val="both"/>
      </w:pPr>
    </w:p>
    <w:p w14:paraId="2F539662" w14:textId="4B57B13F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34BD08F1" w14:textId="55138B3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530CC923" w14:textId="77777777" w:rsidR="00A77B3E" w:rsidRDefault="00A77B3E">
      <w:pPr>
        <w:spacing w:line="360" w:lineRule="auto"/>
        <w:jc w:val="both"/>
      </w:pPr>
    </w:p>
    <w:p w14:paraId="2C8D1769" w14:textId="5E7DC968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3BC7ECDD" w14:textId="1939E0B1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7FD6AC54" w14:textId="47CCBCC8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99E0EBF" w14:textId="77777777" w:rsidR="00A77B3E" w:rsidRDefault="00A77B3E">
      <w:pPr>
        <w:spacing w:line="360" w:lineRule="auto"/>
        <w:jc w:val="both"/>
      </w:pPr>
    </w:p>
    <w:p w14:paraId="6FA8955E" w14:textId="27DAB21E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Dentistry,</w:t>
      </w:r>
      <w:r w:rsidR="006216C0">
        <w:rPr>
          <w:rFonts w:ascii="Book Antiqua" w:eastAsia="Book Antiqua" w:hAnsi="Book Antiqua" w:cs="Book Antiqua"/>
        </w:rPr>
        <w:t xml:space="preserve"> oral surgery &amp; med</w:t>
      </w:r>
      <w:r>
        <w:rPr>
          <w:rFonts w:ascii="Book Antiqua" w:eastAsia="Book Antiqua" w:hAnsi="Book Antiqua" w:cs="Book Antiqua"/>
        </w:rPr>
        <w:t>icine</w:t>
      </w:r>
    </w:p>
    <w:p w14:paraId="31772B23" w14:textId="27607F40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Indonesia</w:t>
      </w:r>
    </w:p>
    <w:p w14:paraId="43BEBE73" w14:textId="53D80767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79D085D" w14:textId="1DF8C54D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E568F4F" w14:textId="4763DC50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</w:p>
    <w:p w14:paraId="49C49407" w14:textId="6983E05C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56FB194" w14:textId="46D383EC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8FC36DB" w14:textId="7779A094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ED16352" w14:textId="77777777" w:rsidR="00A77B3E" w:rsidRDefault="00A77B3E">
      <w:pPr>
        <w:spacing w:line="360" w:lineRule="auto"/>
        <w:jc w:val="both"/>
      </w:pPr>
    </w:p>
    <w:p w14:paraId="41DC330E" w14:textId="18E13E57" w:rsidR="00A77B3E" w:rsidRDefault="00B362D4">
      <w:pPr>
        <w:spacing w:line="360" w:lineRule="auto"/>
        <w:jc w:val="both"/>
        <w:sectPr w:rsidR="00A77B3E" w:rsidSect="00F526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Boffano</w:t>
      </w:r>
      <w:proofErr w:type="spellEnd"/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Italy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216C0" w:rsidRPr="006216C0">
        <w:rPr>
          <w:rFonts w:ascii="Book Antiqua" w:eastAsia="Book Antiqua" w:hAnsi="Book Antiqua" w:cs="Book Antiqua"/>
          <w:bCs/>
          <w:color w:val="000000"/>
        </w:rPr>
        <w:t>Zhang H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270C" w:rsidRPr="00EB270C">
        <w:rPr>
          <w:rFonts w:ascii="Book Antiqua" w:eastAsia="Book Antiqua" w:hAnsi="Book Antiqua" w:cs="Book Antiqua"/>
          <w:bCs/>
          <w:color w:val="000000"/>
        </w:rPr>
        <w:t>A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79F7A13" w14:textId="5F24527B" w:rsidR="00A77B3E" w:rsidRDefault="00B362D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216C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40C0294" w14:textId="1D14DAFF" w:rsidR="00F81335" w:rsidRDefault="00C8067F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noProof/>
        </w:rPr>
        <w:drawing>
          <wp:inline distT="0" distB="0" distL="0" distR="0" wp14:anchorId="4EE63851" wp14:editId="4693882E">
            <wp:extent cx="3701758" cy="16579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01" cy="167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22302" w14:textId="09F80364" w:rsidR="00C8067F" w:rsidRDefault="00C8067F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noProof/>
        </w:rPr>
        <w:drawing>
          <wp:inline distT="0" distB="0" distL="0" distR="0" wp14:anchorId="2F4F1696" wp14:editId="75E7FC14">
            <wp:extent cx="3715741" cy="15685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37" cy="157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B0A82" w14:textId="4149D9B1" w:rsidR="00A77B3E" w:rsidRDefault="00B362D4">
      <w:pPr>
        <w:spacing w:line="360" w:lineRule="auto"/>
        <w:jc w:val="both"/>
      </w:pPr>
      <w:r w:rsidRPr="00F81335">
        <w:rPr>
          <w:rFonts w:ascii="Book Antiqua" w:eastAsia="Book Antiqua" w:hAnsi="Book Antiqua" w:cs="Book Antiqua"/>
          <w:b/>
          <w:bCs/>
        </w:rPr>
        <w:t>Figure</w:t>
      </w:r>
      <w:r w:rsidR="006216C0" w:rsidRPr="00F81335">
        <w:rPr>
          <w:rFonts w:ascii="Book Antiqua" w:eastAsia="Book Antiqua" w:hAnsi="Book Antiqua" w:cs="Book Antiqua"/>
          <w:b/>
          <w:bCs/>
        </w:rPr>
        <w:t xml:space="preserve"> </w:t>
      </w:r>
      <w:r w:rsidRPr="00F81335">
        <w:rPr>
          <w:rFonts w:ascii="Book Antiqua" w:eastAsia="Book Antiqua" w:hAnsi="Book Antiqua" w:cs="Book Antiqua"/>
          <w:b/>
          <w:bCs/>
        </w:rPr>
        <w:t>1</w:t>
      </w:r>
      <w:r w:rsidR="006216C0" w:rsidRPr="00F81335">
        <w:rPr>
          <w:rFonts w:ascii="Book Antiqua" w:eastAsia="Book Antiqua" w:hAnsi="Book Antiqua" w:cs="Book Antiqua"/>
          <w:b/>
          <w:bCs/>
        </w:rPr>
        <w:t xml:space="preserve"> </w:t>
      </w:r>
      <w:r w:rsidRPr="00F81335">
        <w:rPr>
          <w:rFonts w:ascii="Book Antiqua" w:eastAsia="Book Antiqua" w:hAnsi="Book Antiqua" w:cs="Book Antiqua"/>
          <w:b/>
          <w:bCs/>
        </w:rPr>
        <w:t>Multi-slice</w:t>
      </w:r>
      <w:r w:rsidR="00F81335" w:rsidRPr="00F81335">
        <w:rPr>
          <w:rFonts w:ascii="Book Antiqua" w:eastAsia="Book Antiqua" w:hAnsi="Book Antiqua" w:cs="Book Antiqua"/>
          <w:b/>
          <w:bCs/>
        </w:rPr>
        <w:t xml:space="preserve"> computed tomo</w:t>
      </w:r>
      <w:r w:rsidRPr="00F81335">
        <w:rPr>
          <w:rFonts w:ascii="Book Antiqua" w:eastAsia="Book Antiqua" w:hAnsi="Book Antiqua" w:cs="Book Antiqua"/>
          <w:b/>
          <w:bCs/>
        </w:rPr>
        <w:t>graphy</w:t>
      </w:r>
      <w:r w:rsidR="006216C0" w:rsidRPr="00F81335">
        <w:rPr>
          <w:rFonts w:ascii="Book Antiqua" w:eastAsia="Book Antiqua" w:hAnsi="Book Antiqua" w:cs="Book Antiqua"/>
          <w:b/>
          <w:bCs/>
        </w:rPr>
        <w:t xml:space="preserve"> </w:t>
      </w:r>
      <w:r w:rsidRPr="00F81335">
        <w:rPr>
          <w:rFonts w:ascii="Book Antiqua" w:eastAsia="Book Antiqua" w:hAnsi="Book Antiqua" w:cs="Book Antiqua"/>
          <w:b/>
          <w:bCs/>
        </w:rPr>
        <w:t>of</w:t>
      </w:r>
      <w:r w:rsidR="006216C0" w:rsidRPr="00F81335">
        <w:rPr>
          <w:rFonts w:ascii="Book Antiqua" w:eastAsia="Book Antiqua" w:hAnsi="Book Antiqua" w:cs="Book Antiqua"/>
          <w:b/>
          <w:bCs/>
        </w:rPr>
        <w:t xml:space="preserve"> </w:t>
      </w:r>
      <w:r w:rsidRPr="00F81335">
        <w:rPr>
          <w:rFonts w:ascii="Book Antiqua" w:eastAsia="Book Antiqua" w:hAnsi="Book Antiqua" w:cs="Book Antiqua"/>
          <w:b/>
          <w:bCs/>
        </w:rPr>
        <w:t>the</w:t>
      </w:r>
      <w:r w:rsidR="006216C0" w:rsidRPr="00F81335">
        <w:rPr>
          <w:rFonts w:ascii="Book Antiqua" w:eastAsia="Book Antiqua" w:hAnsi="Book Antiqua" w:cs="Book Antiqua"/>
          <w:b/>
          <w:bCs/>
        </w:rPr>
        <w:t xml:space="preserve"> </w:t>
      </w:r>
      <w:r w:rsidRPr="00F81335">
        <w:rPr>
          <w:rFonts w:ascii="Book Antiqua" w:eastAsia="Book Antiqua" w:hAnsi="Book Antiqua" w:cs="Book Antiqua"/>
          <w:b/>
          <w:bCs/>
        </w:rPr>
        <w:t>midface.</w:t>
      </w:r>
      <w:r w:rsidR="006216C0" w:rsidRPr="00F81335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Mass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right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contrast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enhancement.</w:t>
      </w:r>
      <w:r w:rsidR="006216C0">
        <w:rPr>
          <w:rFonts w:ascii="Book Antiqua" w:eastAsia="Book Antiqua" w:hAnsi="Book Antiqua" w:cs="Book Antiqua"/>
        </w:rPr>
        <w:t xml:space="preserve"> </w:t>
      </w:r>
    </w:p>
    <w:p w14:paraId="37D3DC4D" w14:textId="74FBE293" w:rsidR="00F403E5" w:rsidRDefault="00F81335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  <w:r w:rsidR="00F403E5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71E88DFA" wp14:editId="21BFDB8C">
            <wp:extent cx="1897675" cy="225692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09" cy="2267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F14BD" w14:textId="247857FA" w:rsidR="00A77B3E" w:rsidRPr="00F81335" w:rsidRDefault="00B362D4">
      <w:pPr>
        <w:spacing w:line="360" w:lineRule="auto"/>
        <w:jc w:val="both"/>
        <w:rPr>
          <w:b/>
          <w:bCs/>
        </w:rPr>
      </w:pPr>
      <w:r w:rsidRPr="00F81335">
        <w:rPr>
          <w:rFonts w:ascii="Book Antiqua" w:eastAsia="Book Antiqua" w:hAnsi="Book Antiqua" w:cs="Book Antiqua"/>
          <w:b/>
          <w:bCs/>
        </w:rPr>
        <w:t>Figure</w:t>
      </w:r>
      <w:r w:rsidR="006216C0" w:rsidRPr="00F81335">
        <w:rPr>
          <w:rFonts w:ascii="Book Antiqua" w:eastAsia="Book Antiqua" w:hAnsi="Book Antiqua" w:cs="Book Antiqua"/>
          <w:b/>
          <w:bCs/>
        </w:rPr>
        <w:t xml:space="preserve"> </w:t>
      </w:r>
      <w:r w:rsidRPr="00F81335">
        <w:rPr>
          <w:rFonts w:ascii="Book Antiqua" w:eastAsia="Book Antiqua" w:hAnsi="Book Antiqua" w:cs="Book Antiqua"/>
          <w:b/>
          <w:bCs/>
        </w:rPr>
        <w:t>2</w:t>
      </w:r>
      <w:r w:rsidR="006216C0" w:rsidRPr="00F81335">
        <w:rPr>
          <w:rFonts w:ascii="Book Antiqua" w:eastAsia="Book Antiqua" w:hAnsi="Book Antiqua" w:cs="Book Antiqua"/>
          <w:b/>
          <w:bCs/>
        </w:rPr>
        <w:t xml:space="preserve"> </w:t>
      </w:r>
      <w:r w:rsidRPr="00F81335">
        <w:rPr>
          <w:rFonts w:ascii="Book Antiqua" w:eastAsia="Book Antiqua" w:hAnsi="Book Antiqua" w:cs="Book Antiqua"/>
          <w:b/>
          <w:bCs/>
        </w:rPr>
        <w:t>Surgi</w:t>
      </w:r>
      <w:r w:rsidR="00F81335" w:rsidRPr="00F81335">
        <w:rPr>
          <w:rFonts w:ascii="Book Antiqua" w:eastAsia="Book Antiqua" w:hAnsi="Book Antiqua" w:cs="Book Antiqua"/>
          <w:b/>
          <w:bCs/>
        </w:rPr>
        <w:t>cal site mar</w:t>
      </w:r>
      <w:r w:rsidRPr="00F81335">
        <w:rPr>
          <w:rFonts w:ascii="Book Antiqua" w:eastAsia="Book Antiqua" w:hAnsi="Book Antiqua" w:cs="Book Antiqua"/>
          <w:b/>
          <w:bCs/>
        </w:rPr>
        <w:t>king.</w:t>
      </w:r>
    </w:p>
    <w:p w14:paraId="73190977" w14:textId="5EB11746" w:rsidR="00F403E5" w:rsidRDefault="00F403E5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br w:type="page"/>
      </w:r>
      <w:r w:rsidR="00C8067F">
        <w:rPr>
          <w:rFonts w:ascii="Book Antiqua" w:eastAsia="Book Antiqua" w:hAnsi="Book Antiqua" w:cs="Book Antiqua"/>
          <w:noProof/>
        </w:rPr>
        <w:lastRenderedPageBreak/>
        <w:drawing>
          <wp:inline distT="0" distB="0" distL="0" distR="0" wp14:anchorId="6976F3C3" wp14:editId="7AAC8A41">
            <wp:extent cx="4267446" cy="16385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2500" b="625"/>
                    <a:stretch/>
                  </pic:blipFill>
                  <pic:spPr bwMode="auto">
                    <a:xfrm>
                      <a:off x="0" y="0"/>
                      <a:ext cx="4282375" cy="16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17F16" w14:textId="355FD9CC" w:rsidR="005500A7" w:rsidRDefault="00C8067F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noProof/>
        </w:rPr>
        <w:drawing>
          <wp:inline distT="0" distB="0" distL="0" distR="0" wp14:anchorId="40CE1381" wp14:editId="0504054F">
            <wp:extent cx="4276009" cy="175527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" t="2953"/>
                    <a:stretch/>
                  </pic:blipFill>
                  <pic:spPr bwMode="auto">
                    <a:xfrm>
                      <a:off x="0" y="0"/>
                      <a:ext cx="4310799" cy="176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B65B6" w14:textId="7EF2575D" w:rsidR="00A77B3E" w:rsidRDefault="00B362D4">
      <w:pPr>
        <w:spacing w:line="360" w:lineRule="auto"/>
        <w:jc w:val="both"/>
      </w:pPr>
      <w:r w:rsidRPr="00F403E5">
        <w:rPr>
          <w:rFonts w:ascii="Book Antiqua" w:eastAsia="Book Antiqua" w:hAnsi="Book Antiqua" w:cs="Book Antiqua"/>
          <w:b/>
          <w:bCs/>
        </w:rPr>
        <w:t>Figure</w:t>
      </w:r>
      <w:r w:rsidR="006216C0" w:rsidRPr="00F403E5">
        <w:rPr>
          <w:rFonts w:ascii="Book Antiqua" w:eastAsia="Book Antiqua" w:hAnsi="Book Antiqua" w:cs="Book Antiqua"/>
          <w:b/>
          <w:bCs/>
        </w:rPr>
        <w:t xml:space="preserve"> </w:t>
      </w:r>
      <w:r w:rsidRPr="00F403E5">
        <w:rPr>
          <w:rFonts w:ascii="Book Antiqua" w:eastAsia="Book Antiqua" w:hAnsi="Book Antiqua" w:cs="Book Antiqua"/>
          <w:b/>
          <w:bCs/>
        </w:rPr>
        <w:t>3</w:t>
      </w:r>
      <w:r w:rsidR="006216C0" w:rsidRPr="00F403E5">
        <w:rPr>
          <w:rFonts w:ascii="Book Antiqua" w:eastAsia="Book Antiqua" w:hAnsi="Book Antiqua" w:cs="Book Antiqua"/>
          <w:b/>
          <w:bCs/>
        </w:rPr>
        <w:t xml:space="preserve"> </w:t>
      </w:r>
      <w:r w:rsidRPr="00F403E5">
        <w:rPr>
          <w:rFonts w:ascii="Book Antiqua" w:eastAsia="Book Antiqua" w:hAnsi="Book Antiqua" w:cs="Book Antiqua"/>
          <w:b/>
          <w:bCs/>
        </w:rPr>
        <w:t>Intraoperative</w:t>
      </w:r>
      <w:r w:rsidR="006216C0" w:rsidRPr="00F403E5">
        <w:rPr>
          <w:rFonts w:ascii="Book Antiqua" w:eastAsia="Book Antiqua" w:hAnsi="Book Antiqua" w:cs="Book Antiqua"/>
          <w:b/>
          <w:bCs/>
        </w:rPr>
        <w:t xml:space="preserve"> </w:t>
      </w:r>
      <w:r w:rsidRPr="00F403E5">
        <w:rPr>
          <w:rFonts w:ascii="Book Antiqua" w:eastAsia="Book Antiqua" w:hAnsi="Book Antiqua" w:cs="Book Antiqua"/>
          <w:b/>
          <w:bCs/>
        </w:rPr>
        <w:t>procedure.</w:t>
      </w:r>
      <w:r w:rsidR="006216C0" w:rsidRPr="00F403E5">
        <w:rPr>
          <w:rFonts w:ascii="Book Antiqua" w:eastAsia="Book Antiqua" w:hAnsi="Book Antiqua" w:cs="Book Antiqua"/>
        </w:rPr>
        <w:t xml:space="preserve"> </w:t>
      </w:r>
      <w:r w:rsidR="00F403E5">
        <w:rPr>
          <w:rFonts w:ascii="Book Antiqua" w:eastAsia="Book Antiqua" w:hAnsi="Book Antiqua" w:cs="Book Antiqua"/>
        </w:rPr>
        <w:t xml:space="preserve">A-C: </w:t>
      </w:r>
      <w:r>
        <w:rPr>
          <w:rFonts w:ascii="Book Antiqua" w:eastAsia="Book Antiqua" w:hAnsi="Book Antiqua" w:cs="Book Antiqua"/>
        </w:rPr>
        <w:t>Wide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excision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right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mandibular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dissection</w:t>
      </w:r>
      <w:r w:rsidR="00F403E5">
        <w:rPr>
          <w:rFonts w:ascii="Book Antiqua" w:eastAsia="Book Antiqua" w:hAnsi="Book Antiqua" w:cs="Book Antiqua"/>
        </w:rPr>
        <w:t>;</w:t>
      </w:r>
      <w:r w:rsidR="006216C0">
        <w:rPr>
          <w:rFonts w:ascii="Book Antiqua" w:eastAsia="Book Antiqua" w:hAnsi="Book Antiqua" w:cs="Book Antiqua"/>
        </w:rPr>
        <w:t xml:space="preserve"> </w:t>
      </w:r>
      <w:r w:rsidR="00F403E5">
        <w:rPr>
          <w:rFonts w:ascii="Book Antiqua" w:eastAsia="Book Antiqua" w:hAnsi="Book Antiqua" w:cs="Book Antiqua"/>
        </w:rPr>
        <w:t xml:space="preserve">D: </w:t>
      </w:r>
      <w:r w:rsidR="00BE10C7">
        <w:rPr>
          <w:rFonts w:ascii="Book Antiqua" w:eastAsia="Book Antiqua" w:hAnsi="Book Antiqua" w:cs="Book Antiqua"/>
        </w:rPr>
        <w:t>Sternocleidomastoid (</w:t>
      </w:r>
      <w:r>
        <w:rPr>
          <w:rFonts w:ascii="Book Antiqua" w:eastAsia="Book Antiqua" w:hAnsi="Book Antiqua" w:cs="Book Antiqua"/>
        </w:rPr>
        <w:t>SCM</w:t>
      </w:r>
      <w:r w:rsidR="00BE10C7">
        <w:rPr>
          <w:rFonts w:ascii="Book Antiqua" w:eastAsia="Book Antiqua" w:hAnsi="Book Antiqua" w:cs="Book Antiqua"/>
        </w:rPr>
        <w:t>)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flap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design</w:t>
      </w:r>
      <w:r w:rsidR="00F403E5">
        <w:rPr>
          <w:rFonts w:ascii="Book Antiqua" w:eastAsia="Book Antiqua" w:hAnsi="Book Antiqua" w:cs="Book Antiqua"/>
        </w:rPr>
        <w:t>; E: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reconstruction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SCM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flap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floor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mouth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fixation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mandible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</w:t>
      </w:r>
      <w:r w:rsidR="00F403E5">
        <w:rPr>
          <w:rFonts w:ascii="Book Antiqua" w:eastAsia="Book Antiqua" w:hAnsi="Book Antiqua" w:cs="Book Antiqua"/>
        </w:rPr>
        <w:t>; F: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excised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right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neck,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mandible</w:t>
      </w:r>
      <w:r w:rsidR="00F403E5">
        <w:rPr>
          <w:rFonts w:ascii="Book Antiqua" w:eastAsia="Book Antiqua" w:hAnsi="Book Antiqua" w:cs="Book Antiqua"/>
        </w:rPr>
        <w:t>; G: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After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surgery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ward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216C0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drain.</w:t>
      </w:r>
      <w:r w:rsidR="006216C0">
        <w:rPr>
          <w:rFonts w:ascii="Book Antiqua" w:eastAsia="Book Antiqua" w:hAnsi="Book Antiqua" w:cs="Book Antiqua"/>
        </w:rPr>
        <w:t xml:space="preserve"> 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D6099" w14:textId="77777777" w:rsidR="00A120B6" w:rsidRDefault="00A120B6" w:rsidP="00FB1D51">
      <w:r>
        <w:separator/>
      </w:r>
    </w:p>
  </w:endnote>
  <w:endnote w:type="continuationSeparator" w:id="0">
    <w:p w14:paraId="1FA1B52A" w14:textId="77777777" w:rsidR="00A120B6" w:rsidRDefault="00A120B6" w:rsidP="00FB1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659661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B0869ED" w14:textId="0C8E06F2" w:rsidR="00203071" w:rsidRDefault="00203071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DB75E94" w14:textId="77777777" w:rsidR="00FB1D51" w:rsidRDefault="00FB1D5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454C7" w14:textId="77777777" w:rsidR="00A120B6" w:rsidRDefault="00A120B6" w:rsidP="00FB1D51">
      <w:r>
        <w:separator/>
      </w:r>
    </w:p>
  </w:footnote>
  <w:footnote w:type="continuationSeparator" w:id="0">
    <w:p w14:paraId="733DFEB1" w14:textId="77777777" w:rsidR="00A120B6" w:rsidRDefault="00A120B6" w:rsidP="00FB1D5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CE95C2A2-757E-44CF-A163-4FD5DF1B8E25}"/>
    <w:docVar w:name="KY_MEDREF_VERSION" w:val="3"/>
  </w:docVars>
  <w:rsids>
    <w:rsidRoot w:val="00A77B3E"/>
    <w:rsid w:val="00077DDC"/>
    <w:rsid w:val="000876B1"/>
    <w:rsid w:val="00173CFF"/>
    <w:rsid w:val="00201683"/>
    <w:rsid w:val="00203071"/>
    <w:rsid w:val="00303DE2"/>
    <w:rsid w:val="00392E87"/>
    <w:rsid w:val="004767A2"/>
    <w:rsid w:val="004B794E"/>
    <w:rsid w:val="004F6314"/>
    <w:rsid w:val="005500A7"/>
    <w:rsid w:val="005714CD"/>
    <w:rsid w:val="00585E41"/>
    <w:rsid w:val="0059475D"/>
    <w:rsid w:val="005B7E66"/>
    <w:rsid w:val="005C6E2A"/>
    <w:rsid w:val="006216C0"/>
    <w:rsid w:val="006F5A20"/>
    <w:rsid w:val="0085354C"/>
    <w:rsid w:val="0092672D"/>
    <w:rsid w:val="00A120B6"/>
    <w:rsid w:val="00A73D58"/>
    <w:rsid w:val="00A77B3E"/>
    <w:rsid w:val="00AB08E6"/>
    <w:rsid w:val="00B362D4"/>
    <w:rsid w:val="00B67340"/>
    <w:rsid w:val="00BC54C1"/>
    <w:rsid w:val="00BE10C7"/>
    <w:rsid w:val="00C8067F"/>
    <w:rsid w:val="00CA2A55"/>
    <w:rsid w:val="00CB02B0"/>
    <w:rsid w:val="00CD70BA"/>
    <w:rsid w:val="00D7030E"/>
    <w:rsid w:val="00DA239A"/>
    <w:rsid w:val="00EB270C"/>
    <w:rsid w:val="00F403E5"/>
    <w:rsid w:val="00F5262B"/>
    <w:rsid w:val="00F81335"/>
    <w:rsid w:val="00F81E61"/>
    <w:rsid w:val="00FB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B2D11F"/>
  <w15:docId w15:val="{FBBEA6E1-828F-4B54-82C1-B76268AF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16C0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6216C0"/>
  </w:style>
  <w:style w:type="paragraph" w:styleId="a4">
    <w:name w:val="header"/>
    <w:basedOn w:val="a"/>
    <w:link w:val="a5"/>
    <w:unhideWhenUsed/>
    <w:rsid w:val="00FB1D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B1D5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B1D5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B1D51"/>
    <w:rPr>
      <w:sz w:val="18"/>
      <w:szCs w:val="18"/>
    </w:rPr>
  </w:style>
  <w:style w:type="paragraph" w:styleId="a8">
    <w:name w:val="Revision"/>
    <w:hidden/>
    <w:uiPriority w:val="99"/>
    <w:semiHidden/>
    <w:rsid w:val="000876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0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16</Pages>
  <Words>3104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34</cp:revision>
  <dcterms:created xsi:type="dcterms:W3CDTF">2024-01-18T06:58:00Z</dcterms:created>
  <dcterms:modified xsi:type="dcterms:W3CDTF">2024-02-01T07:25:00Z</dcterms:modified>
</cp:coreProperties>
</file>