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B26FA" w14:textId="53322F1C" w:rsidR="002B11F5" w:rsidRDefault="00000000">
      <w:pPr>
        <w:spacing w:line="360" w:lineRule="auto"/>
        <w:jc w:val="both"/>
      </w:pPr>
      <w:r>
        <w:rPr>
          <w:rFonts w:ascii="Book Antiqua" w:eastAsia="Book Antiqua" w:hAnsi="Book Antiqua" w:cs="Book Antiqua"/>
          <w:b/>
        </w:rPr>
        <w:t>Name</w:t>
      </w:r>
      <w:r w:rsidR="00AB6F5E">
        <w:rPr>
          <w:rFonts w:ascii="Book Antiqua" w:eastAsia="Book Antiqua" w:hAnsi="Book Antiqua" w:cs="Book Antiqua"/>
          <w:b/>
        </w:rPr>
        <w:t xml:space="preserve"> </w:t>
      </w:r>
      <w:r>
        <w:rPr>
          <w:rFonts w:ascii="Book Antiqua" w:eastAsia="Book Antiqua" w:hAnsi="Book Antiqua" w:cs="Book Antiqua"/>
          <w:b/>
        </w:rPr>
        <w:t>of</w:t>
      </w:r>
      <w:r w:rsidR="00AB6F5E">
        <w:rPr>
          <w:rFonts w:ascii="Book Antiqua" w:eastAsia="Book Antiqua" w:hAnsi="Book Antiqua" w:cs="Book Antiqua"/>
          <w:b/>
        </w:rPr>
        <w:t xml:space="preserve"> </w:t>
      </w:r>
      <w:r>
        <w:rPr>
          <w:rFonts w:ascii="Book Antiqua" w:eastAsia="Book Antiqua" w:hAnsi="Book Antiqua" w:cs="Book Antiqua"/>
          <w:b/>
        </w:rPr>
        <w:t>Journal:</w:t>
      </w:r>
      <w:r w:rsidR="00AB6F5E">
        <w:rPr>
          <w:rFonts w:ascii="Book Antiqua" w:eastAsia="Book Antiqua" w:hAnsi="Book Antiqua" w:cs="Book Antiqua"/>
          <w:b/>
        </w:rPr>
        <w:t xml:space="preserve"> </w:t>
      </w:r>
      <w:r>
        <w:rPr>
          <w:rFonts w:ascii="Book Antiqua" w:eastAsia="Book Antiqua" w:hAnsi="Book Antiqua" w:cs="Book Antiqua"/>
          <w:i/>
        </w:rPr>
        <w:t>World</w:t>
      </w:r>
      <w:r w:rsidR="00AB6F5E">
        <w:rPr>
          <w:rFonts w:ascii="Book Antiqua" w:eastAsia="Book Antiqua" w:hAnsi="Book Antiqua" w:cs="Book Antiqua"/>
          <w:i/>
        </w:rPr>
        <w:t xml:space="preserve"> </w:t>
      </w:r>
      <w:r>
        <w:rPr>
          <w:rFonts w:ascii="Book Antiqua" w:eastAsia="Book Antiqua" w:hAnsi="Book Antiqua" w:cs="Book Antiqua"/>
          <w:i/>
        </w:rPr>
        <w:t>Journal</w:t>
      </w:r>
      <w:r w:rsidR="00AB6F5E">
        <w:rPr>
          <w:rFonts w:ascii="Book Antiqua" w:eastAsia="Book Antiqua" w:hAnsi="Book Antiqua" w:cs="Book Antiqua"/>
          <w:i/>
        </w:rPr>
        <w:t xml:space="preserve"> </w:t>
      </w:r>
      <w:r>
        <w:rPr>
          <w:rFonts w:ascii="Book Antiqua" w:eastAsia="Book Antiqua" w:hAnsi="Book Antiqua" w:cs="Book Antiqua"/>
          <w:i/>
        </w:rPr>
        <w:t>of</w:t>
      </w:r>
      <w:r w:rsidR="00AB6F5E">
        <w:rPr>
          <w:rFonts w:ascii="Book Antiqua" w:eastAsia="Book Antiqua" w:hAnsi="Book Antiqua" w:cs="Book Antiqua"/>
          <w:i/>
        </w:rPr>
        <w:t xml:space="preserve"> </w:t>
      </w:r>
      <w:r>
        <w:rPr>
          <w:rFonts w:ascii="Book Antiqua" w:eastAsia="Book Antiqua" w:hAnsi="Book Antiqua" w:cs="Book Antiqua"/>
          <w:i/>
        </w:rPr>
        <w:t>Gastrointestinal</w:t>
      </w:r>
      <w:r w:rsidR="00AB6F5E">
        <w:rPr>
          <w:rFonts w:ascii="Book Antiqua" w:eastAsia="Book Antiqua" w:hAnsi="Book Antiqua" w:cs="Book Antiqua"/>
          <w:i/>
        </w:rPr>
        <w:t xml:space="preserve"> </w:t>
      </w:r>
      <w:r>
        <w:rPr>
          <w:rFonts w:ascii="Book Antiqua" w:eastAsia="Book Antiqua" w:hAnsi="Book Antiqua" w:cs="Book Antiqua"/>
          <w:i/>
        </w:rPr>
        <w:t>Oncology</w:t>
      </w:r>
    </w:p>
    <w:p w14:paraId="3FD33FEE" w14:textId="2CFA75F6" w:rsidR="002B11F5" w:rsidRDefault="00000000">
      <w:pPr>
        <w:spacing w:line="360" w:lineRule="auto"/>
        <w:jc w:val="both"/>
      </w:pPr>
      <w:r>
        <w:rPr>
          <w:rFonts w:ascii="Book Antiqua" w:eastAsia="Book Antiqua" w:hAnsi="Book Antiqua" w:cs="Book Antiqua"/>
          <w:b/>
        </w:rPr>
        <w:t>Manuscript</w:t>
      </w:r>
      <w:r w:rsidR="00AB6F5E">
        <w:rPr>
          <w:rFonts w:ascii="Book Antiqua" w:eastAsia="Book Antiqua" w:hAnsi="Book Antiqua" w:cs="Book Antiqua"/>
          <w:b/>
        </w:rPr>
        <w:t xml:space="preserve"> </w:t>
      </w:r>
      <w:r>
        <w:rPr>
          <w:rFonts w:ascii="Book Antiqua" w:eastAsia="Book Antiqua" w:hAnsi="Book Antiqua" w:cs="Book Antiqua"/>
          <w:b/>
        </w:rPr>
        <w:t>NO:</w:t>
      </w:r>
      <w:r w:rsidR="00AB6F5E">
        <w:rPr>
          <w:rFonts w:ascii="Book Antiqua" w:eastAsia="Book Antiqua" w:hAnsi="Book Antiqua" w:cs="Book Antiqua"/>
          <w:b/>
        </w:rPr>
        <w:t xml:space="preserve"> </w:t>
      </w:r>
      <w:r>
        <w:rPr>
          <w:rFonts w:ascii="Book Antiqua" w:eastAsia="Book Antiqua" w:hAnsi="Book Antiqua" w:cs="Book Antiqua"/>
        </w:rPr>
        <w:t>89949</w:t>
      </w:r>
    </w:p>
    <w:p w14:paraId="264851B9" w14:textId="6B0F0241" w:rsidR="002B11F5" w:rsidRDefault="00000000">
      <w:pPr>
        <w:spacing w:line="360" w:lineRule="auto"/>
        <w:jc w:val="both"/>
      </w:pPr>
      <w:r>
        <w:rPr>
          <w:rFonts w:ascii="Book Antiqua" w:eastAsia="Book Antiqua" w:hAnsi="Book Antiqua" w:cs="Book Antiqua"/>
          <w:b/>
        </w:rPr>
        <w:t>Manuscript</w:t>
      </w:r>
      <w:r w:rsidR="00AB6F5E">
        <w:rPr>
          <w:rFonts w:ascii="Book Antiqua" w:eastAsia="Book Antiqua" w:hAnsi="Book Antiqua" w:cs="Book Antiqua"/>
          <w:b/>
        </w:rPr>
        <w:t xml:space="preserve"> </w:t>
      </w:r>
      <w:r>
        <w:rPr>
          <w:rFonts w:ascii="Book Antiqua" w:eastAsia="Book Antiqua" w:hAnsi="Book Antiqua" w:cs="Book Antiqua"/>
          <w:b/>
        </w:rPr>
        <w:t>Type:</w:t>
      </w:r>
      <w:r w:rsidR="00AB6F5E">
        <w:rPr>
          <w:rFonts w:ascii="Book Antiqua" w:eastAsia="Book Antiqua" w:hAnsi="Book Antiqua" w:cs="Book Antiqua"/>
          <w:b/>
        </w:rPr>
        <w:t xml:space="preserve"> </w:t>
      </w:r>
      <w:r>
        <w:rPr>
          <w:rFonts w:ascii="Book Antiqua" w:eastAsia="Book Antiqua" w:hAnsi="Book Antiqua" w:cs="Book Antiqua"/>
        </w:rPr>
        <w:t>CASE</w:t>
      </w:r>
      <w:r w:rsidR="00AB6F5E">
        <w:rPr>
          <w:rFonts w:ascii="Book Antiqua" w:eastAsia="Book Antiqua" w:hAnsi="Book Antiqua" w:cs="Book Antiqua"/>
        </w:rPr>
        <w:t xml:space="preserve"> </w:t>
      </w:r>
      <w:r>
        <w:rPr>
          <w:rFonts w:ascii="Book Antiqua" w:eastAsia="Book Antiqua" w:hAnsi="Book Antiqua" w:cs="Book Antiqua"/>
        </w:rPr>
        <w:t>REPORT</w:t>
      </w:r>
    </w:p>
    <w:p w14:paraId="3F73EBE4" w14:textId="77777777" w:rsidR="002B11F5" w:rsidRDefault="002B11F5">
      <w:pPr>
        <w:spacing w:line="360" w:lineRule="auto"/>
        <w:jc w:val="both"/>
      </w:pPr>
    </w:p>
    <w:p w14:paraId="5D2D60D2" w14:textId="0BC62BDA" w:rsidR="002B11F5" w:rsidRDefault="004A53DE">
      <w:pPr>
        <w:spacing w:line="360" w:lineRule="auto"/>
        <w:jc w:val="both"/>
      </w:pPr>
      <w:r>
        <w:rPr>
          <w:rFonts w:ascii="Book Antiqua" w:eastAsia="Book Antiqua" w:hAnsi="Book Antiqua" w:cs="Book Antiqua"/>
          <w:b/>
          <w:bCs/>
          <w:color w:val="000000"/>
        </w:rPr>
        <w:t>P</w:t>
      </w:r>
      <w:r w:rsidRPr="004A53DE">
        <w:rPr>
          <w:rFonts w:ascii="Book Antiqua" w:eastAsia="Book Antiqua" w:hAnsi="Book Antiqua" w:cs="Book Antiqua"/>
          <w:b/>
          <w:bCs/>
          <w:color w:val="000000"/>
        </w:rPr>
        <w:t>athologically successful conversion hepatectomy for advanced giant hepatocellular carcinoma after multidisciplinary therapy:</w:t>
      </w:r>
      <w:r w:rsidR="00AB6F5E" w:rsidRPr="004A53DE">
        <w:rPr>
          <w:rFonts w:ascii="Book Antiqua" w:eastAsia="Book Antiqua" w:hAnsi="Book Antiqua" w:cs="Book Antiqua"/>
          <w:b/>
          <w:bCs/>
          <w:color w:val="000000"/>
        </w:rPr>
        <w:t xml:space="preserve"> A case report and review of literature</w:t>
      </w:r>
    </w:p>
    <w:p w14:paraId="30E82DB5" w14:textId="77777777" w:rsidR="002B11F5" w:rsidRDefault="002B11F5">
      <w:pPr>
        <w:spacing w:line="360" w:lineRule="auto"/>
        <w:jc w:val="both"/>
      </w:pPr>
    </w:p>
    <w:p w14:paraId="562E554A" w14:textId="626A959A" w:rsidR="002B11F5" w:rsidRDefault="00AB6F5E">
      <w:pPr>
        <w:spacing w:line="360" w:lineRule="auto"/>
        <w:jc w:val="both"/>
      </w:pPr>
      <w:r>
        <w:rPr>
          <w:rFonts w:ascii="Book Antiqua" w:eastAsia="Book Antiqua" w:hAnsi="Book Antiqua" w:cs="Book Antiqua"/>
          <w:color w:val="000000"/>
        </w:rPr>
        <w:t xml:space="preserve">Chu JH </w:t>
      </w:r>
      <w:r w:rsidRPr="00AB6F5E">
        <w:rPr>
          <w:rFonts w:ascii="Book Antiqua" w:eastAsia="Book Antiqua" w:hAnsi="Book Antiqua" w:cs="Book Antiqua"/>
          <w:i/>
          <w:iCs/>
          <w:color w:val="000000"/>
        </w:rPr>
        <w:t>et al.</w:t>
      </w:r>
      <w:r>
        <w:rPr>
          <w:rFonts w:ascii="Book Antiqua" w:eastAsia="Book Antiqua" w:hAnsi="Book Antiqua" w:cs="Book Antiqua"/>
          <w:color w:val="000000"/>
        </w:rPr>
        <w:t xml:space="preserve"> Case report of </w:t>
      </w:r>
      <w:proofErr w:type="spellStart"/>
      <w:r>
        <w:rPr>
          <w:rFonts w:ascii="Book Antiqua" w:eastAsia="Book Antiqua" w:hAnsi="Book Antiqua" w:cs="Book Antiqua"/>
          <w:color w:val="000000"/>
        </w:rPr>
        <w:t>multidiscplinary</w:t>
      </w:r>
      <w:proofErr w:type="spellEnd"/>
      <w:r>
        <w:rPr>
          <w:rFonts w:ascii="Book Antiqua" w:eastAsia="Book Antiqua" w:hAnsi="Book Antiqua" w:cs="Book Antiqua"/>
          <w:color w:val="000000"/>
        </w:rPr>
        <w:t xml:space="preserve"> therapy for AG-HCC</w:t>
      </w:r>
    </w:p>
    <w:p w14:paraId="4A8ADE3C" w14:textId="77777777" w:rsidR="002B11F5" w:rsidRDefault="002B11F5">
      <w:pPr>
        <w:spacing w:line="360" w:lineRule="auto"/>
        <w:jc w:val="both"/>
      </w:pPr>
    </w:p>
    <w:p w14:paraId="4C7C8248" w14:textId="6D243FC4" w:rsidR="002B11F5" w:rsidRDefault="00000000">
      <w:pPr>
        <w:spacing w:line="360" w:lineRule="auto"/>
        <w:jc w:val="both"/>
      </w:pPr>
      <w:r>
        <w:rPr>
          <w:rFonts w:ascii="Book Antiqua" w:eastAsia="Book Antiqua" w:hAnsi="Book Antiqua" w:cs="Book Antiqua"/>
          <w:color w:val="000000"/>
        </w:rPr>
        <w:t>Ju-Hang</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Chu,</w:t>
      </w:r>
      <w:r w:rsidR="00AB6F5E">
        <w:rPr>
          <w:rFonts w:ascii="Book Antiqua" w:eastAsia="Book Antiqua" w:hAnsi="Book Antiqua" w:cs="Book Antiqua"/>
          <w:color w:val="000000"/>
        </w:rPr>
        <w:t xml:space="preserve"> </w:t>
      </w:r>
      <w:r>
        <w:rPr>
          <w:rFonts w:ascii="Book Antiqua" w:eastAsia="Book Antiqua" w:hAnsi="Book Antiqua" w:cs="Book Antiqua"/>
          <w:color w:val="000000"/>
        </w:rPr>
        <w:t>Lu-Yao</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Huang,</w:t>
      </w:r>
      <w:r w:rsidR="00AB6F5E">
        <w:rPr>
          <w:rFonts w:ascii="Book Antiqua" w:eastAsia="Book Antiqua" w:hAnsi="Book Antiqua" w:cs="Book Antiqua"/>
          <w:color w:val="000000"/>
        </w:rPr>
        <w:t xml:space="preserve"> </w:t>
      </w:r>
      <w:r>
        <w:rPr>
          <w:rFonts w:ascii="Book Antiqua" w:eastAsia="Book Antiqua" w:hAnsi="Book Antiqua" w:cs="Book Antiqua"/>
          <w:color w:val="000000"/>
        </w:rPr>
        <w:t>Ya-Ru</w:t>
      </w:r>
      <w:r w:rsidR="00AB6F5E">
        <w:rPr>
          <w:rFonts w:ascii="Book Antiqua" w:eastAsia="Book Antiqua" w:hAnsi="Book Antiqua" w:cs="Book Antiqua"/>
          <w:color w:val="000000"/>
        </w:rPr>
        <w:t xml:space="preserve"> </w:t>
      </w:r>
      <w:r>
        <w:rPr>
          <w:rFonts w:ascii="Book Antiqua" w:eastAsia="Book Antiqua" w:hAnsi="Book Antiqua" w:cs="Book Antiqua"/>
          <w:color w:val="000000"/>
        </w:rPr>
        <w:t>Wang,</w:t>
      </w:r>
      <w:r w:rsidR="00AB6F5E">
        <w:rPr>
          <w:rFonts w:ascii="Book Antiqua" w:eastAsia="Book Antiqua" w:hAnsi="Book Antiqua" w:cs="Book Antiqua"/>
          <w:color w:val="000000"/>
        </w:rPr>
        <w:t xml:space="preserve"> </w:t>
      </w:r>
      <w:r>
        <w:rPr>
          <w:rFonts w:ascii="Book Antiqua" w:eastAsia="Book Antiqua" w:hAnsi="Book Antiqua" w:cs="Book Antiqua"/>
          <w:color w:val="000000"/>
        </w:rPr>
        <w:t>Jun</w:t>
      </w:r>
      <w:r w:rsidR="00AB6F5E">
        <w:rPr>
          <w:rFonts w:ascii="Book Antiqua" w:eastAsia="Book Antiqua" w:hAnsi="Book Antiqua" w:cs="Book Antiqua"/>
          <w:color w:val="000000"/>
        </w:rPr>
        <w:t xml:space="preserve"> </w:t>
      </w:r>
      <w:r>
        <w:rPr>
          <w:rFonts w:ascii="Book Antiqua" w:eastAsia="Book Antiqua" w:hAnsi="Book Antiqua" w:cs="Book Antiqua"/>
          <w:color w:val="000000"/>
        </w:rPr>
        <w:t>Li,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Shi-Long</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Han,</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Hao</w:t>
      </w:r>
      <w:r w:rsidR="00AB6F5E">
        <w:rPr>
          <w:rFonts w:ascii="Book Antiqua" w:eastAsia="Book Antiqua" w:hAnsi="Book Antiqua" w:cs="Book Antiqua"/>
          <w:color w:val="000000"/>
        </w:rPr>
        <w:t xml:space="preserve"> </w:t>
      </w:r>
      <w:r>
        <w:rPr>
          <w:rFonts w:ascii="Book Antiqua" w:eastAsia="Book Antiqua" w:hAnsi="Book Antiqua" w:cs="Book Antiqua"/>
          <w:color w:val="000000"/>
        </w:rPr>
        <w:t>Xi,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Wen-Xue</w:t>
      </w:r>
      <w:r w:rsidR="00AB6F5E">
        <w:rPr>
          <w:rFonts w:ascii="Book Antiqua" w:eastAsia="Book Antiqua" w:hAnsi="Book Antiqua" w:cs="Book Antiqua"/>
          <w:color w:val="000000"/>
        </w:rPr>
        <w:t xml:space="preserve"> </w:t>
      </w:r>
      <w:r>
        <w:rPr>
          <w:rFonts w:ascii="Book Antiqua" w:eastAsia="Book Antiqua" w:hAnsi="Book Antiqua" w:cs="Book Antiqua"/>
          <w:color w:val="000000"/>
        </w:rPr>
        <w:t>Gao,</w:t>
      </w:r>
      <w:r w:rsidR="00AB6F5E">
        <w:rPr>
          <w:rFonts w:ascii="Book Antiqua" w:eastAsia="Book Antiqua" w:hAnsi="Book Antiqua" w:cs="Book Antiqua"/>
          <w:color w:val="000000"/>
        </w:rPr>
        <w:t xml:space="preserve"> </w:t>
      </w:r>
      <w:r>
        <w:rPr>
          <w:rFonts w:ascii="Book Antiqua" w:eastAsia="Book Antiqua" w:hAnsi="Book Antiqua" w:cs="Book Antiqua"/>
          <w:color w:val="000000"/>
        </w:rPr>
        <w:t>Ying-Yu</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Cui,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Ming-Ping</w:t>
      </w:r>
      <w:r w:rsidR="00AB6F5E">
        <w:rPr>
          <w:rFonts w:ascii="Book Antiqua" w:eastAsia="Book Antiqua" w:hAnsi="Book Antiqua" w:cs="Book Antiqua"/>
          <w:color w:val="000000"/>
        </w:rPr>
        <w:t xml:space="preserve"> </w:t>
      </w:r>
      <w:r>
        <w:rPr>
          <w:rFonts w:ascii="Book Antiqua" w:eastAsia="Book Antiqua" w:hAnsi="Book Antiqua" w:cs="Book Antiqua"/>
          <w:color w:val="000000"/>
        </w:rPr>
        <w:t>Qian</w:t>
      </w:r>
    </w:p>
    <w:p w14:paraId="5F9EDFDE" w14:textId="77777777" w:rsidR="002B11F5" w:rsidRDefault="002B11F5">
      <w:pPr>
        <w:spacing w:line="360" w:lineRule="auto"/>
        <w:jc w:val="both"/>
      </w:pPr>
    </w:p>
    <w:p w14:paraId="6CFF2E13" w14:textId="4B5556D9" w:rsidR="002B11F5" w:rsidRDefault="00000000">
      <w:pPr>
        <w:spacing w:line="360" w:lineRule="auto"/>
        <w:jc w:val="both"/>
      </w:pPr>
      <w:r>
        <w:rPr>
          <w:rFonts w:ascii="Book Antiqua" w:eastAsia="Book Antiqua" w:hAnsi="Book Antiqua" w:cs="Book Antiqua"/>
          <w:b/>
          <w:bCs/>
          <w:color w:val="000000"/>
        </w:rPr>
        <w:t>Ju-Hang</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Chu,</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Lu-Yao</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Huang,</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Ya-Ru</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Wang,</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Jun</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Li,</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Ming-Ping</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Qian,</w:t>
      </w:r>
      <w:r w:rsidR="00AB6F5E">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w:t>
      </w:r>
      <w:r w:rsidR="00AB6F5E">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Tenth</w:t>
      </w:r>
      <w:r w:rsidR="00AB6F5E">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School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w:t>
      </w:r>
      <w:r w:rsidR="00AB6F5E">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AB6F5E">
        <w:rPr>
          <w:rFonts w:ascii="Book Antiqua" w:eastAsia="Book Antiqua" w:hAnsi="Book Antiqua" w:cs="Book Antiqua"/>
          <w:color w:val="000000"/>
        </w:rPr>
        <w:t xml:space="preserve"> </w:t>
      </w:r>
      <w:r>
        <w:rPr>
          <w:rFonts w:ascii="Book Antiqua" w:eastAsia="Book Antiqua" w:hAnsi="Book Antiqua" w:cs="Book Antiqua"/>
          <w:color w:val="000000"/>
        </w:rPr>
        <w:t>Tongji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200072,</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1497745C" w14:textId="77777777" w:rsidR="002B11F5" w:rsidRDefault="002B11F5">
      <w:pPr>
        <w:spacing w:line="360" w:lineRule="auto"/>
        <w:jc w:val="both"/>
      </w:pPr>
    </w:p>
    <w:p w14:paraId="11579ECE" w14:textId="7E71F29A" w:rsidR="002B11F5" w:rsidRDefault="00000000">
      <w:pPr>
        <w:spacing w:line="360" w:lineRule="auto"/>
        <w:jc w:val="both"/>
      </w:pPr>
      <w:r>
        <w:rPr>
          <w:rFonts w:ascii="Book Antiqua" w:eastAsia="Book Antiqua" w:hAnsi="Book Antiqua" w:cs="Book Antiqua"/>
          <w:b/>
          <w:bCs/>
          <w:color w:val="000000"/>
        </w:rPr>
        <w:t>Shi-Long</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Han,</w:t>
      </w:r>
      <w:r w:rsidR="00AB6F5E">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w:t>
      </w:r>
      <w:r w:rsidR="00AB6F5E">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and</w:t>
      </w:r>
      <w:r w:rsidR="00AB6F5E">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Tenth</w:t>
      </w:r>
      <w:r w:rsidR="00AB6F5E">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School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w:t>
      </w:r>
      <w:r w:rsidR="00AB6F5E">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AB6F5E">
        <w:rPr>
          <w:rFonts w:ascii="Book Antiqua" w:eastAsia="Book Antiqua" w:hAnsi="Book Antiqua" w:cs="Book Antiqua"/>
          <w:color w:val="000000"/>
        </w:rPr>
        <w:t xml:space="preserve"> </w:t>
      </w:r>
      <w:r>
        <w:rPr>
          <w:rFonts w:ascii="Book Antiqua" w:eastAsia="Book Antiqua" w:hAnsi="Book Antiqua" w:cs="Book Antiqua"/>
          <w:color w:val="000000"/>
        </w:rPr>
        <w:t>Tongji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200072,</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6973ECD8" w14:textId="77777777" w:rsidR="002B11F5" w:rsidRDefault="002B11F5">
      <w:pPr>
        <w:spacing w:line="360" w:lineRule="auto"/>
        <w:jc w:val="both"/>
      </w:pPr>
    </w:p>
    <w:p w14:paraId="1F521A86" w14:textId="05CAD49E" w:rsidR="002B11F5" w:rsidRDefault="00000000">
      <w:pPr>
        <w:spacing w:line="360" w:lineRule="auto"/>
        <w:jc w:val="both"/>
      </w:pPr>
      <w:r>
        <w:rPr>
          <w:rFonts w:ascii="Book Antiqua" w:eastAsia="Book Antiqua" w:hAnsi="Book Antiqua" w:cs="Book Antiqua"/>
          <w:b/>
          <w:bCs/>
          <w:color w:val="000000"/>
        </w:rPr>
        <w:t>Hao</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Xi,</w:t>
      </w:r>
      <w:r w:rsidR="00AB6F5E">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w:t>
      </w:r>
      <w:r w:rsidR="00AB6F5E">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Tenth</w:t>
      </w:r>
      <w:r w:rsidR="00AB6F5E">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School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w:t>
      </w:r>
      <w:r w:rsidR="00AB6F5E">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AB6F5E">
        <w:rPr>
          <w:rFonts w:ascii="Book Antiqua" w:eastAsia="Book Antiqua" w:hAnsi="Book Antiqua" w:cs="Book Antiqua"/>
          <w:color w:val="000000"/>
        </w:rPr>
        <w:t xml:space="preserve"> </w:t>
      </w:r>
      <w:r>
        <w:rPr>
          <w:rFonts w:ascii="Book Antiqua" w:eastAsia="Book Antiqua" w:hAnsi="Book Antiqua" w:cs="Book Antiqua"/>
          <w:color w:val="000000"/>
        </w:rPr>
        <w:t>Tongji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200072,</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BD04A6B" w14:textId="77777777" w:rsidR="002B11F5" w:rsidRDefault="002B11F5">
      <w:pPr>
        <w:spacing w:line="360" w:lineRule="auto"/>
        <w:jc w:val="both"/>
      </w:pPr>
    </w:p>
    <w:p w14:paraId="70C3A623" w14:textId="7923DB4D" w:rsidR="002B11F5" w:rsidRDefault="00000000">
      <w:pPr>
        <w:spacing w:line="360" w:lineRule="auto"/>
        <w:jc w:val="both"/>
      </w:pPr>
      <w:r>
        <w:rPr>
          <w:rFonts w:ascii="Book Antiqua" w:eastAsia="Book Antiqua" w:hAnsi="Book Antiqua" w:cs="Book Antiqua"/>
          <w:b/>
          <w:bCs/>
          <w:color w:val="000000"/>
        </w:rPr>
        <w:t>Wen-Xue</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Gao,</w:t>
      </w:r>
      <w:r w:rsidR="00AB6F5E">
        <w:rPr>
          <w:rFonts w:ascii="Book Antiqua" w:eastAsia="Book Antiqua" w:hAnsi="Book Antiqua" w:cs="Book Antiqua"/>
          <w:b/>
          <w:bCs/>
          <w:color w:val="000000"/>
        </w:rPr>
        <w:t xml:space="preserve"> </w:t>
      </w:r>
      <w:r>
        <w:rPr>
          <w:rFonts w:ascii="Book Antiqua" w:eastAsia="Book Antiqua" w:hAnsi="Book Antiqua" w:cs="Book Antiqua"/>
          <w:color w:val="000000"/>
        </w:rPr>
        <w:t>Clinical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AB6F5E">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Office,</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T</w:t>
      </w:r>
      <w:r>
        <w:rPr>
          <w:rFonts w:ascii="Book Antiqua" w:eastAsia="Book Antiqua" w:hAnsi="Book Antiqua" w:cs="Book Antiqua"/>
          <w:color w:val="000000"/>
        </w:rPr>
        <w:t>enth</w:t>
      </w:r>
      <w:r w:rsidR="00AB6F5E">
        <w:rPr>
          <w:rFonts w:ascii="Book Antiqua" w:eastAsia="Book Antiqua" w:hAnsi="Book Antiqua" w:cs="Book Antiqua"/>
          <w:color w:val="000000"/>
        </w:rPr>
        <w:t xml:space="preserve"> </w:t>
      </w:r>
      <w:r>
        <w:rPr>
          <w:rFonts w:ascii="Book Antiqua" w:eastAsia="Book Antiqua" w:hAnsi="Book Antiqua" w:cs="Book Antiqua"/>
          <w:color w:val="000000"/>
        </w:rPr>
        <w:t>People’s</w:t>
      </w:r>
      <w:r w:rsidR="00AB6F5E">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200072,</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1CC9808E" w14:textId="77777777" w:rsidR="002B11F5" w:rsidRDefault="002B11F5">
      <w:pPr>
        <w:spacing w:line="360" w:lineRule="auto"/>
        <w:jc w:val="both"/>
      </w:pPr>
    </w:p>
    <w:p w14:paraId="79559A87" w14:textId="32FD2DE3" w:rsidR="002B11F5" w:rsidRDefault="00000000">
      <w:pPr>
        <w:spacing w:line="360" w:lineRule="auto"/>
        <w:jc w:val="both"/>
      </w:pPr>
      <w:r>
        <w:rPr>
          <w:rFonts w:ascii="Book Antiqua" w:eastAsia="Book Antiqua" w:hAnsi="Book Antiqua" w:cs="Book Antiqua"/>
          <w:b/>
          <w:bCs/>
          <w:color w:val="000000"/>
        </w:rPr>
        <w:t>Ying-Yu</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Cui,</w:t>
      </w:r>
      <w:r w:rsidR="00AB6F5E">
        <w:rPr>
          <w:rFonts w:ascii="Book Antiqua" w:eastAsia="Book Antiqua" w:hAnsi="Book Antiqua" w:cs="Book Antiqua"/>
          <w:b/>
          <w:bCs/>
          <w:color w:val="000000"/>
        </w:rPr>
        <w:t xml:space="preserve"> </w:t>
      </w:r>
      <w:r w:rsidR="00335F98" w:rsidRPr="00335F98">
        <w:rPr>
          <w:rFonts w:ascii="Book Antiqua" w:eastAsia="Book Antiqua" w:hAnsi="Book Antiqua" w:cs="Book Antiqua"/>
          <w:color w:val="000000"/>
        </w:rPr>
        <w:t>Department of Cell Biology, Institute of Medical Genetics, State Key Laboratory of Cardiology, Tongji University School of Medicine</w:t>
      </w:r>
      <w:r>
        <w:rPr>
          <w:rFonts w:ascii="Book Antiqua" w:eastAsia="Book Antiqua" w:hAnsi="Book Antiqua" w:cs="Book Antiqua"/>
          <w:color w:val="000000"/>
        </w:rPr>
        <w: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200331,</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6416302A" w14:textId="77777777" w:rsidR="002B11F5" w:rsidRDefault="002B11F5">
      <w:pPr>
        <w:spacing w:line="360" w:lineRule="auto"/>
        <w:jc w:val="both"/>
      </w:pPr>
    </w:p>
    <w:p w14:paraId="0F3D310C" w14:textId="7DD0F11F" w:rsidR="00081D8E" w:rsidRDefault="00081D8E">
      <w:pPr>
        <w:spacing w:line="360" w:lineRule="auto"/>
        <w:jc w:val="both"/>
        <w:rPr>
          <w:rFonts w:ascii="Book Antiqua" w:eastAsia="Book Antiqua" w:hAnsi="Book Antiqua" w:cs="Book Antiqua"/>
          <w:b/>
          <w:bCs/>
          <w:color w:val="000000"/>
        </w:rPr>
      </w:pPr>
      <w:r w:rsidRPr="001C108F">
        <w:rPr>
          <w:rFonts w:ascii="Book Antiqua" w:eastAsia="Book Antiqua" w:hAnsi="Book Antiqua" w:cs="Book Antiqua"/>
          <w:b/>
          <w:bCs/>
          <w:color w:val="000000"/>
        </w:rPr>
        <w:t xml:space="preserve">Co-corresponding author: </w:t>
      </w:r>
      <w:r w:rsidRPr="001C108F">
        <w:rPr>
          <w:rFonts w:ascii="Book Antiqua" w:eastAsia="Book Antiqua" w:hAnsi="Book Antiqua" w:cs="Book Antiqua"/>
          <w:color w:val="000000"/>
        </w:rPr>
        <w:t>Ying-Yu Cui and Ming-Ping Qian.</w:t>
      </w:r>
    </w:p>
    <w:p w14:paraId="6F0DEF31" w14:textId="77777777" w:rsidR="00081D8E" w:rsidRDefault="00081D8E">
      <w:pPr>
        <w:spacing w:line="360" w:lineRule="auto"/>
        <w:jc w:val="both"/>
        <w:rPr>
          <w:rFonts w:ascii="Book Antiqua" w:eastAsia="Book Antiqua" w:hAnsi="Book Antiqua" w:cs="Book Antiqua"/>
          <w:b/>
          <w:bCs/>
          <w:color w:val="000000"/>
          <w:szCs w:val="21"/>
        </w:rPr>
      </w:pPr>
    </w:p>
    <w:p w14:paraId="4242B6AA" w14:textId="01FB6C39" w:rsidR="002B11F5" w:rsidRDefault="00000000">
      <w:pPr>
        <w:spacing w:line="360" w:lineRule="auto"/>
        <w:jc w:val="both"/>
        <w:rPr>
          <w:rFonts w:ascii="Book Antiqua" w:eastAsia="Book Antiqua" w:hAnsi="Book Antiqua" w:cs="Book Antiqua"/>
          <w:color w:val="000000"/>
          <w:szCs w:val="21"/>
          <w:lang w:eastAsia="zh-CN"/>
        </w:rPr>
      </w:pPr>
      <w:r>
        <w:rPr>
          <w:rFonts w:ascii="Book Antiqua" w:eastAsia="Book Antiqua" w:hAnsi="Book Antiqua" w:cs="Book Antiqua"/>
          <w:b/>
          <w:bCs/>
          <w:color w:val="000000"/>
          <w:szCs w:val="21"/>
        </w:rPr>
        <w:t>Author</w:t>
      </w:r>
      <w:r w:rsidR="00AB6F5E">
        <w:rPr>
          <w:rFonts w:ascii="Book Antiqua" w:eastAsia="Book Antiqua" w:hAnsi="Book Antiqua" w:cs="Book Antiqua"/>
          <w:b/>
          <w:bCs/>
          <w:color w:val="000000"/>
          <w:szCs w:val="21"/>
        </w:rPr>
        <w:t xml:space="preserve"> </w:t>
      </w:r>
      <w:r>
        <w:rPr>
          <w:rFonts w:ascii="Book Antiqua" w:eastAsia="Book Antiqua" w:hAnsi="Book Antiqua" w:cs="Book Antiqua"/>
          <w:b/>
          <w:bCs/>
          <w:color w:val="000000"/>
          <w:szCs w:val="21"/>
        </w:rPr>
        <w:t>contributions:</w:t>
      </w:r>
      <w:r w:rsidR="00AB6F5E">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Chu</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Huang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collected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biological,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Chu</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drafted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initial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manuscript;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Xi</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reviewed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Gao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WX,</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Cui</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Qian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reviewed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revised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manuscript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approved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Qian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access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AB6F5E">
        <w:rPr>
          <w:rFonts w:ascii="Book Antiqua" w:eastAsia="Book Antiqua" w:hAnsi="Book Antiqua" w:cs="Book Antiqua"/>
          <w:color w:val="000000"/>
          <w:szCs w:val="21"/>
        </w:rPr>
        <w:t xml:space="preserve"> </w:t>
      </w:r>
      <w:r w:rsidRPr="00AB6F5E">
        <w:rPr>
          <w:rFonts w:ascii="Book Antiqua" w:eastAsia="Book Antiqua" w:hAnsi="Book Antiqua" w:cs="Book Antiqua"/>
          <w:color w:val="000000"/>
          <w:szCs w:val="21"/>
        </w:rPr>
        <w:t>the</w:t>
      </w:r>
      <w:r w:rsidR="00AB6F5E" w:rsidRP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responsibility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decision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submit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publication;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AB6F5E">
        <w:rPr>
          <w:rFonts w:ascii="Book Antiqua" w:eastAsia="Book Antiqua" w:hAnsi="Book Antiqua" w:cs="Book Antiqua"/>
          <w:color w:val="000000"/>
          <w:szCs w:val="21"/>
        </w:rPr>
        <w:t xml:space="preserve"> </w:t>
      </w:r>
      <w:r w:rsidRPr="00AB6F5E">
        <w:rPr>
          <w:rFonts w:ascii="Book Antiqua" w:eastAsia="Book Antiqua" w:hAnsi="Book Antiqua" w:cs="Book Antiqua"/>
          <w:color w:val="000000"/>
          <w:szCs w:val="21"/>
        </w:rPr>
        <w:t>the</w:t>
      </w:r>
      <w:r w:rsidR="00AB6F5E" w:rsidRP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authors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contributed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article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approved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manuscript.</w:t>
      </w:r>
      <w:r w:rsidR="005E5289">
        <w:rPr>
          <w:rFonts w:ascii="Book Antiqua" w:eastAsia="Book Antiqua" w:hAnsi="Book Antiqua" w:cs="Book Antiqua"/>
          <w:color w:val="000000"/>
          <w:szCs w:val="21"/>
        </w:rPr>
        <w:t xml:space="preserve"> </w:t>
      </w:r>
      <w:r w:rsidR="001F3F81" w:rsidRPr="005E5289">
        <w:rPr>
          <w:rFonts w:ascii="Book Antiqua" w:eastAsia="Book Antiqua" w:hAnsi="Book Antiqua" w:cs="Book Antiqua"/>
          <w:color w:val="000000"/>
          <w:szCs w:val="21"/>
        </w:rPr>
        <w:t>Qian MP</w:t>
      </w:r>
      <w:r w:rsidR="001F3F81" w:rsidRPr="001F3F81">
        <w:rPr>
          <w:rFonts w:ascii="Book Antiqua" w:eastAsia="Book Antiqua" w:hAnsi="Book Antiqua" w:cs="Book Antiqua"/>
          <w:color w:val="000000"/>
          <w:szCs w:val="21"/>
        </w:rPr>
        <w:t xml:space="preserve"> and </w:t>
      </w:r>
      <w:r w:rsidR="001F3F81" w:rsidRPr="005E5289">
        <w:rPr>
          <w:rFonts w:ascii="Book Antiqua" w:eastAsia="Book Antiqua" w:hAnsi="Book Antiqua" w:cs="Book Antiqua"/>
          <w:color w:val="000000"/>
          <w:szCs w:val="21"/>
        </w:rPr>
        <w:t>Cui YY</w:t>
      </w:r>
      <w:r w:rsidR="001F3F81" w:rsidRPr="001F3F81">
        <w:rPr>
          <w:rFonts w:ascii="Book Antiqua" w:eastAsia="Book Antiqua" w:hAnsi="Book Antiqua" w:cs="Book Antiqua"/>
          <w:color w:val="000000"/>
          <w:szCs w:val="21"/>
        </w:rPr>
        <w:t xml:space="preserve"> contributed equally to this work as </w:t>
      </w:r>
      <w:r w:rsidR="001F3F81">
        <w:rPr>
          <w:rFonts w:ascii="Book Antiqua" w:eastAsia="Book Antiqua" w:hAnsi="Book Antiqua" w:cs="Book Antiqua"/>
          <w:color w:val="000000"/>
          <w:szCs w:val="21"/>
        </w:rPr>
        <w:t>c</w:t>
      </w:r>
      <w:r w:rsidR="001F3F81" w:rsidRPr="001F3F81">
        <w:rPr>
          <w:rFonts w:ascii="Book Antiqua" w:eastAsia="Book Antiqua" w:hAnsi="Book Antiqua" w:cs="Book Antiqua"/>
          <w:color w:val="000000"/>
          <w:szCs w:val="21"/>
        </w:rPr>
        <w:t>o-corresponding author</w:t>
      </w:r>
      <w:r w:rsidR="001F3F81">
        <w:rPr>
          <w:rFonts w:ascii="Book Antiqua" w:eastAsia="Book Antiqua" w:hAnsi="Book Antiqua" w:cs="Book Antiqua"/>
          <w:color w:val="000000"/>
          <w:szCs w:val="21"/>
        </w:rPr>
        <w:t>s</w:t>
      </w:r>
      <w:r w:rsidR="001F3F81" w:rsidRPr="001F3F81">
        <w:rPr>
          <w:rFonts w:ascii="Book Antiqua" w:eastAsia="Book Antiqua" w:hAnsi="Book Antiqua" w:cs="Book Antiqua"/>
          <w:color w:val="000000"/>
          <w:szCs w:val="21"/>
        </w:rPr>
        <w:t xml:space="preserve">. The reasons for designating </w:t>
      </w:r>
      <w:r w:rsidR="001F3F81" w:rsidRPr="005E5289">
        <w:rPr>
          <w:rFonts w:ascii="Book Antiqua" w:eastAsia="Book Antiqua" w:hAnsi="Book Antiqua" w:cs="Book Antiqua"/>
          <w:color w:val="000000"/>
          <w:szCs w:val="21"/>
        </w:rPr>
        <w:t>Qian MP</w:t>
      </w:r>
      <w:r w:rsidR="001F3F81" w:rsidRPr="001F3F81">
        <w:rPr>
          <w:rFonts w:ascii="Book Antiqua" w:eastAsia="Book Antiqua" w:hAnsi="Book Antiqua" w:cs="Book Antiqua"/>
          <w:color w:val="000000"/>
          <w:szCs w:val="21"/>
        </w:rPr>
        <w:t xml:space="preserve"> and </w:t>
      </w:r>
      <w:r w:rsidR="001F3F81" w:rsidRPr="005E5289">
        <w:rPr>
          <w:rFonts w:ascii="Book Antiqua" w:eastAsia="Book Antiqua" w:hAnsi="Book Antiqua" w:cs="Book Antiqua"/>
          <w:color w:val="000000"/>
          <w:szCs w:val="21"/>
        </w:rPr>
        <w:t>Cui YY</w:t>
      </w:r>
      <w:r w:rsidR="001F3F81" w:rsidRPr="001F3F81">
        <w:rPr>
          <w:rFonts w:ascii="Book Antiqua" w:eastAsia="Book Antiqua" w:hAnsi="Book Antiqua" w:cs="Book Antiqua"/>
          <w:color w:val="000000"/>
          <w:szCs w:val="21"/>
        </w:rPr>
        <w:t xml:space="preserve"> as </w:t>
      </w:r>
      <w:r w:rsidR="001F3F81">
        <w:rPr>
          <w:rFonts w:ascii="Book Antiqua" w:eastAsia="Book Antiqua" w:hAnsi="Book Antiqua" w:cs="Book Antiqua"/>
          <w:color w:val="000000"/>
          <w:szCs w:val="21"/>
        </w:rPr>
        <w:t>c</w:t>
      </w:r>
      <w:r w:rsidR="001F3F81" w:rsidRPr="001F3F81">
        <w:rPr>
          <w:rFonts w:ascii="Book Antiqua" w:eastAsia="Book Antiqua" w:hAnsi="Book Antiqua" w:cs="Book Antiqua"/>
          <w:color w:val="000000"/>
          <w:szCs w:val="21"/>
        </w:rPr>
        <w:t>o-corresponding author</w:t>
      </w:r>
      <w:r w:rsidR="001F3F81">
        <w:rPr>
          <w:rFonts w:ascii="Book Antiqua" w:eastAsia="Book Antiqua" w:hAnsi="Book Antiqua" w:cs="Book Antiqua"/>
          <w:color w:val="000000"/>
          <w:szCs w:val="21"/>
        </w:rPr>
        <w:t>s</w:t>
      </w:r>
      <w:r w:rsidR="001F3F81" w:rsidRPr="001F3F81">
        <w:rPr>
          <w:rFonts w:ascii="Book Antiqua" w:eastAsia="Book Antiqua" w:hAnsi="Book Antiqua" w:cs="Book Antiqua"/>
          <w:color w:val="000000"/>
          <w:szCs w:val="21"/>
        </w:rPr>
        <w:t xml:space="preserve"> are threefold.</w:t>
      </w:r>
      <w:r w:rsidR="001F3F81">
        <w:rPr>
          <w:rFonts w:ascii="Book Antiqua" w:eastAsia="Book Antiqua" w:hAnsi="Book Antiqua" w:cs="Book Antiqua"/>
          <w:color w:val="000000"/>
          <w:szCs w:val="21"/>
        </w:rPr>
        <w:t xml:space="preserve"> </w:t>
      </w:r>
      <w:r w:rsidR="005E5289" w:rsidRPr="005E5289">
        <w:rPr>
          <w:rFonts w:ascii="Book Antiqua" w:eastAsia="Book Antiqua" w:hAnsi="Book Antiqua" w:cs="Book Antiqua"/>
          <w:color w:val="000000"/>
          <w:szCs w:val="21"/>
        </w:rPr>
        <w:t>Qian MP had full access to all the data and had final responsibility for the decision to submit for publication; and all the authors contributed to the article and approved the final manuscript. In addition, Cui YY ensures effective communication and management of post-submission matters, ultimately enhancing the paper's quality and reliability.</w:t>
      </w:r>
    </w:p>
    <w:p w14:paraId="43C67303" w14:textId="77777777" w:rsidR="006030CA" w:rsidRPr="00AB6F5E" w:rsidRDefault="006030CA">
      <w:pPr>
        <w:spacing w:line="360" w:lineRule="auto"/>
        <w:jc w:val="both"/>
        <w:rPr>
          <w:rFonts w:ascii="Book Antiqua" w:eastAsia="Book Antiqua" w:hAnsi="Book Antiqua" w:cs="Book Antiqua"/>
          <w:color w:val="000000"/>
          <w:szCs w:val="21"/>
          <w:lang w:eastAsia="zh-CN"/>
        </w:rPr>
      </w:pPr>
    </w:p>
    <w:p w14:paraId="3421877F" w14:textId="4CC54E6D" w:rsidR="006030CA" w:rsidRPr="005608B4" w:rsidRDefault="006030CA">
      <w:pPr>
        <w:spacing w:line="360" w:lineRule="auto"/>
        <w:jc w:val="both"/>
        <w:rPr>
          <w:rFonts w:ascii="Book Antiqua" w:eastAsia="Book Antiqua" w:hAnsi="Book Antiqua" w:cs="Book Antiqua"/>
          <w:color w:val="000000"/>
          <w:szCs w:val="21"/>
        </w:rPr>
      </w:pPr>
      <w:r w:rsidRPr="006030CA">
        <w:rPr>
          <w:rFonts w:ascii="Book Antiqua" w:eastAsia="Book Antiqua" w:hAnsi="Book Antiqua" w:cs="Book Antiqua" w:hint="eastAsia"/>
          <w:b/>
          <w:bCs/>
          <w:color w:val="000000"/>
          <w:szCs w:val="21"/>
        </w:rPr>
        <w:t>S</w:t>
      </w:r>
      <w:r w:rsidRPr="006030CA">
        <w:rPr>
          <w:rFonts w:ascii="Book Antiqua" w:eastAsia="Book Antiqua" w:hAnsi="Book Antiqua" w:cs="Book Antiqua"/>
          <w:b/>
          <w:bCs/>
          <w:color w:val="000000"/>
          <w:szCs w:val="21"/>
        </w:rPr>
        <w:t xml:space="preserve">upported by </w:t>
      </w:r>
      <w:r w:rsidR="005608B4" w:rsidRPr="005608B4">
        <w:rPr>
          <w:rFonts w:ascii="Book Antiqua" w:eastAsia="Book Antiqua" w:hAnsi="Book Antiqua" w:cs="Book Antiqua"/>
          <w:color w:val="000000"/>
          <w:szCs w:val="21"/>
        </w:rPr>
        <w:t xml:space="preserve">Shanghai Hospital Development Center Foundation, </w:t>
      </w:r>
      <w:r w:rsidR="005608B4">
        <w:rPr>
          <w:rFonts w:ascii="Book Antiqua" w:eastAsia="Book Antiqua" w:hAnsi="Book Antiqua" w:cs="Book Antiqua"/>
          <w:color w:val="000000"/>
          <w:szCs w:val="21"/>
        </w:rPr>
        <w:t xml:space="preserve">No. </w:t>
      </w:r>
      <w:r w:rsidR="005608B4" w:rsidRPr="005608B4">
        <w:rPr>
          <w:rFonts w:ascii="Book Antiqua" w:eastAsia="Book Antiqua" w:hAnsi="Book Antiqua" w:cs="Book Antiqua"/>
          <w:color w:val="000000"/>
          <w:szCs w:val="21"/>
        </w:rPr>
        <w:t>SHDC2022CRS033.</w:t>
      </w:r>
    </w:p>
    <w:p w14:paraId="7068D318" w14:textId="77777777" w:rsidR="006030CA" w:rsidRPr="006030CA" w:rsidRDefault="006030CA">
      <w:pPr>
        <w:spacing w:line="360" w:lineRule="auto"/>
        <w:jc w:val="both"/>
        <w:rPr>
          <w:rFonts w:eastAsiaTheme="minorEastAsia"/>
          <w:lang w:eastAsia="zh-CN"/>
        </w:rPr>
      </w:pPr>
    </w:p>
    <w:p w14:paraId="3A0F6185" w14:textId="7CAB4D09" w:rsidR="002B11F5" w:rsidRDefault="00000000">
      <w:pPr>
        <w:spacing w:line="360" w:lineRule="auto"/>
        <w:jc w:val="both"/>
      </w:pPr>
      <w:r>
        <w:rPr>
          <w:rFonts w:ascii="Book Antiqua" w:eastAsia="Book Antiqua" w:hAnsi="Book Antiqua" w:cs="Book Antiqua"/>
          <w:b/>
          <w:bCs/>
          <w:color w:val="000000"/>
        </w:rPr>
        <w:t>Corresponding</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Ying-Yu</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Cui,</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Associate</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Editor-in-Chief,</w:t>
      </w:r>
      <w:r w:rsidR="00AB6F5E">
        <w:rPr>
          <w:rFonts w:ascii="Book Antiqua" w:eastAsia="Book Antiqua" w:hAnsi="Book Antiqua" w:cs="Book Antiqua"/>
          <w:b/>
          <w:bCs/>
          <w:color w:val="000000"/>
        </w:rPr>
        <w:t xml:space="preserve"> </w:t>
      </w:r>
      <w:r>
        <w:rPr>
          <w:rFonts w:ascii="Book Antiqua" w:eastAsia="Book Antiqua" w:hAnsi="Book Antiqua" w:cs="Book Antiqua"/>
          <w:b/>
          <w:bCs/>
          <w:color w:val="000000"/>
        </w:rPr>
        <w:t>Teacher,</w:t>
      </w:r>
      <w:r w:rsidR="00AB6F5E">
        <w:rPr>
          <w:rFonts w:ascii="Book Antiqua" w:eastAsia="Book Antiqua" w:hAnsi="Book Antiqua" w:cs="Book Antiqua"/>
          <w:b/>
          <w:bCs/>
          <w:color w:val="000000"/>
        </w:rPr>
        <w:t xml:space="preserve"> </w:t>
      </w:r>
      <w:r w:rsidR="00335F98" w:rsidRPr="00335F98">
        <w:rPr>
          <w:rFonts w:ascii="Book Antiqua" w:eastAsia="Book Antiqua" w:hAnsi="Book Antiqua" w:cs="Book Antiqua"/>
          <w:color w:val="000000"/>
        </w:rPr>
        <w:t>Department of Cell Biology, Institute of Medical Genetics, State Key Laboratory of Cardiology, Tongji University School of Medicine</w:t>
      </w:r>
      <w:r>
        <w:rPr>
          <w:rFonts w:ascii="Book Antiqua" w:eastAsia="Book Antiqua" w:hAnsi="Book Antiqua" w:cs="Book Antiqua"/>
          <w:color w:val="000000"/>
        </w:rPr>
        <w: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No.</w:t>
      </w:r>
      <w:r w:rsidR="00AB6F5E">
        <w:rPr>
          <w:rFonts w:ascii="Book Antiqua" w:eastAsia="Book Antiqua" w:hAnsi="Book Antiqua" w:cs="Book Antiqua"/>
          <w:color w:val="000000"/>
        </w:rPr>
        <w:t xml:space="preserve"> </w:t>
      </w:r>
      <w:r>
        <w:rPr>
          <w:rFonts w:ascii="Book Antiqua" w:eastAsia="Book Antiqua" w:hAnsi="Book Antiqua" w:cs="Book Antiqua"/>
          <w:color w:val="000000"/>
        </w:rPr>
        <w:t>500</w:t>
      </w:r>
      <w:r w:rsidR="00AB6F5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Zhennan</w:t>
      </w:r>
      <w:proofErr w:type="spellEnd"/>
      <w:r w:rsidR="00AB6F5E">
        <w:rPr>
          <w:rFonts w:ascii="Book Antiqua" w:eastAsia="Book Antiqua" w:hAnsi="Book Antiqua" w:cs="Book Antiqua"/>
          <w:color w:val="000000"/>
        </w:rPr>
        <w:t xml:space="preserve"> </w:t>
      </w:r>
      <w:r>
        <w:rPr>
          <w:rFonts w:ascii="Book Antiqua" w:eastAsia="Book Antiqua" w:hAnsi="Book Antiqua" w:cs="Book Antiqua"/>
          <w:color w:val="000000"/>
        </w:rPr>
        <w:t>Road</w:t>
      </w:r>
      <w:r w:rsidR="00AB6F5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Putuo</w:t>
      </w:r>
      <w:proofErr w:type="spellEnd"/>
      <w:r w:rsidR="00AB6F5E">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Shanghai</w:t>
      </w:r>
      <w:r w:rsidR="00AB6F5E">
        <w:rPr>
          <w:rFonts w:ascii="Book Antiqua" w:eastAsia="Book Antiqua" w:hAnsi="Book Antiqua" w:cs="Book Antiqua"/>
          <w:color w:val="000000"/>
        </w:rPr>
        <w:t xml:space="preserve"> </w:t>
      </w:r>
      <w:r>
        <w:rPr>
          <w:rFonts w:ascii="Book Antiqua" w:eastAsia="Book Antiqua" w:hAnsi="Book Antiqua" w:cs="Book Antiqua"/>
          <w:color w:val="000000"/>
        </w:rPr>
        <w:t>200331,</w:t>
      </w:r>
      <w:r w:rsidR="00AB6F5E">
        <w:rPr>
          <w:rFonts w:ascii="Book Antiqua" w:eastAsia="Book Antiqua" w:hAnsi="Book Antiqua" w:cs="Book Antiqua"/>
          <w:color w:val="000000"/>
        </w:rPr>
        <w:t xml:space="preserve"> </w:t>
      </w:r>
      <w:r>
        <w:rPr>
          <w:rFonts w:ascii="Book Antiqua" w:eastAsia="Book Antiqua" w:hAnsi="Book Antiqua" w:cs="Book Antiqua"/>
          <w:color w:val="000000"/>
        </w:rPr>
        <w:t>China.</w:t>
      </w:r>
      <w:r w:rsidR="00AB6F5E">
        <w:rPr>
          <w:rFonts w:ascii="Book Antiqua" w:eastAsia="Book Antiqua" w:hAnsi="Book Antiqua" w:cs="Book Antiqua"/>
          <w:color w:val="000000"/>
        </w:rPr>
        <w:t xml:space="preserve"> </w:t>
      </w:r>
      <w:r>
        <w:rPr>
          <w:rFonts w:ascii="Book Antiqua" w:eastAsia="Book Antiqua" w:hAnsi="Book Antiqua" w:cs="Book Antiqua"/>
          <w:color w:val="000000"/>
        </w:rPr>
        <w:t>yycui@tongji.edu.cn</w:t>
      </w:r>
    </w:p>
    <w:p w14:paraId="7B1D07ED" w14:textId="77777777" w:rsidR="002B11F5" w:rsidRDefault="002B11F5">
      <w:pPr>
        <w:spacing w:line="360" w:lineRule="auto"/>
        <w:jc w:val="both"/>
      </w:pPr>
    </w:p>
    <w:p w14:paraId="23C5FC6C" w14:textId="1C273023" w:rsidR="002B11F5" w:rsidRDefault="00000000">
      <w:pPr>
        <w:spacing w:line="360" w:lineRule="auto"/>
        <w:jc w:val="both"/>
      </w:pPr>
      <w:r>
        <w:rPr>
          <w:rFonts w:ascii="Book Antiqua" w:eastAsia="Book Antiqua" w:hAnsi="Book Antiqua" w:cs="Book Antiqua"/>
          <w:b/>
          <w:bCs/>
        </w:rPr>
        <w:t>Received:</w:t>
      </w:r>
      <w:r w:rsidR="00AB6F5E">
        <w:rPr>
          <w:rFonts w:ascii="Book Antiqua" w:eastAsia="Book Antiqua" w:hAnsi="Book Antiqua" w:cs="Book Antiqua"/>
          <w:b/>
          <w:bCs/>
        </w:rPr>
        <w:t xml:space="preserve"> </w:t>
      </w:r>
      <w:r>
        <w:rPr>
          <w:rFonts w:ascii="Book Antiqua" w:eastAsia="Book Antiqua" w:hAnsi="Book Antiqua" w:cs="Book Antiqua"/>
        </w:rPr>
        <w:t>November</w:t>
      </w:r>
      <w:r w:rsidR="00AB6F5E">
        <w:rPr>
          <w:rFonts w:ascii="Book Antiqua" w:eastAsia="Book Antiqua" w:hAnsi="Book Antiqua" w:cs="Book Antiqua"/>
        </w:rPr>
        <w:t xml:space="preserve"> </w:t>
      </w:r>
      <w:r>
        <w:rPr>
          <w:rFonts w:ascii="Book Antiqua" w:eastAsia="Book Antiqua" w:hAnsi="Book Antiqua" w:cs="Book Antiqua"/>
        </w:rPr>
        <w:t>18,</w:t>
      </w:r>
      <w:r w:rsidR="00AB6F5E">
        <w:rPr>
          <w:rFonts w:ascii="Book Antiqua" w:eastAsia="Book Antiqua" w:hAnsi="Book Antiqua" w:cs="Book Antiqua"/>
        </w:rPr>
        <w:t xml:space="preserve"> </w:t>
      </w:r>
      <w:r>
        <w:rPr>
          <w:rFonts w:ascii="Book Antiqua" w:eastAsia="Book Antiqua" w:hAnsi="Book Antiqua" w:cs="Book Antiqua"/>
        </w:rPr>
        <w:t>2023</w:t>
      </w:r>
    </w:p>
    <w:p w14:paraId="7D716F4E" w14:textId="3577A82F" w:rsidR="002B11F5" w:rsidRPr="00ED4F48" w:rsidRDefault="00000000">
      <w:pPr>
        <w:spacing w:line="360" w:lineRule="auto"/>
        <w:jc w:val="both"/>
      </w:pPr>
      <w:r>
        <w:rPr>
          <w:rFonts w:ascii="Book Antiqua" w:eastAsia="Book Antiqua" w:hAnsi="Book Antiqua" w:cs="Book Antiqua"/>
          <w:b/>
          <w:bCs/>
        </w:rPr>
        <w:t>Revised:</w:t>
      </w:r>
      <w:r w:rsidR="00AB6F5E">
        <w:rPr>
          <w:rFonts w:ascii="Book Antiqua" w:eastAsia="Book Antiqua" w:hAnsi="Book Antiqua" w:cs="Book Antiqua"/>
          <w:b/>
          <w:bCs/>
        </w:rPr>
        <w:t xml:space="preserve"> </w:t>
      </w:r>
      <w:r w:rsidR="00ED4F48" w:rsidRPr="00ED4F48">
        <w:rPr>
          <w:rFonts w:ascii="Book Antiqua" w:eastAsia="Book Antiqua" w:hAnsi="Book Antiqua" w:cs="Book Antiqua"/>
        </w:rPr>
        <w:t>January 8, 2024</w:t>
      </w:r>
    </w:p>
    <w:p w14:paraId="03C80CC2" w14:textId="576AB7DA" w:rsidR="002B11F5" w:rsidRPr="00357786" w:rsidRDefault="00000000" w:rsidP="00357786">
      <w:pPr>
        <w:spacing w:line="360" w:lineRule="auto"/>
        <w:rPr>
          <w:rFonts w:ascii="Book Antiqua" w:hAnsi="Book Antiqua"/>
          <w:rPrChange w:id="0" w:author="yan jiaping" w:date="2024-02-19T14:06:00Z">
            <w:rPr/>
          </w:rPrChange>
        </w:rPr>
        <w:pPrChange w:id="1" w:author="yan jiaping" w:date="2024-02-19T14:06:00Z">
          <w:pPr>
            <w:spacing w:line="360" w:lineRule="auto"/>
            <w:jc w:val="both"/>
          </w:pPr>
        </w:pPrChange>
      </w:pPr>
      <w:r>
        <w:rPr>
          <w:rFonts w:ascii="Book Antiqua" w:eastAsia="Book Antiqua" w:hAnsi="Book Antiqua" w:cs="Book Antiqua"/>
          <w:b/>
          <w:bCs/>
        </w:rPr>
        <w:t>Accepted:</w:t>
      </w:r>
      <w:r w:rsidR="00AB6F5E">
        <w:rPr>
          <w:rFonts w:ascii="Book Antiqua" w:eastAsia="Book Antiqua" w:hAnsi="Book Antiqua" w:cs="Book Antiqua"/>
          <w:b/>
          <w:bCs/>
        </w:rPr>
        <w:t xml:space="preserve">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6"/>
      <w:bookmarkStart w:id="147" w:name="OLE_LINK49"/>
      <w:bookmarkStart w:id="148" w:name="OLE_LINK54"/>
      <w:bookmarkStart w:id="149" w:name="OLE_LINK57"/>
      <w:bookmarkStart w:id="150" w:name="OLE_LINK60"/>
      <w:bookmarkStart w:id="151" w:name="OLE_LINK65"/>
      <w:bookmarkStart w:id="152" w:name="OLE_LINK72"/>
      <w:bookmarkStart w:id="153" w:name="OLE_LINK75"/>
      <w:bookmarkStart w:id="154" w:name="OLE_LINK82"/>
      <w:bookmarkStart w:id="155" w:name="OLE_LINK84"/>
      <w:bookmarkStart w:id="156" w:name="OLE_LINK87"/>
      <w:bookmarkStart w:id="157" w:name="OLE_LINK100"/>
      <w:bookmarkStart w:id="158" w:name="OLE_LINK103"/>
      <w:bookmarkStart w:id="159" w:name="OLE_LINK108"/>
      <w:bookmarkStart w:id="160" w:name="OLE_LINK174"/>
      <w:bookmarkStart w:id="161" w:name="OLE_LINK177"/>
      <w:bookmarkStart w:id="162" w:name="OLE_LINK184"/>
      <w:bookmarkStart w:id="163" w:name="OLE_LINK187"/>
      <w:bookmarkStart w:id="164" w:name="OLE_LINK192"/>
      <w:bookmarkStart w:id="165" w:name="OLE_LINK197"/>
      <w:bookmarkStart w:id="166" w:name="OLE_LINK200"/>
      <w:bookmarkStart w:id="167" w:name="OLE_LINK203"/>
      <w:bookmarkStart w:id="168" w:name="OLE_LINK208"/>
      <w:bookmarkStart w:id="169" w:name="OLE_LINK216"/>
      <w:bookmarkStart w:id="170" w:name="OLE_LINK219"/>
      <w:bookmarkStart w:id="171" w:name="OLE_LINK220"/>
      <w:bookmarkStart w:id="172" w:name="OLE_LINK226"/>
      <w:bookmarkStart w:id="173" w:name="OLE_LINK229"/>
      <w:bookmarkStart w:id="174" w:name="OLE_LINK233"/>
      <w:bookmarkStart w:id="175" w:name="OLE_LINK236"/>
      <w:bookmarkStart w:id="176" w:name="OLE_LINK241"/>
      <w:bookmarkStart w:id="177" w:name="OLE_LINK1310"/>
      <w:bookmarkStart w:id="178" w:name="OLE_LINK1318"/>
      <w:bookmarkStart w:id="179" w:name="OLE_LINK1324"/>
      <w:bookmarkStart w:id="180" w:name="OLE_LINK1325"/>
      <w:bookmarkStart w:id="181" w:name="OLE_LINK1326"/>
      <w:bookmarkStart w:id="182" w:name="OLE_LINK6"/>
      <w:bookmarkStart w:id="183" w:name="OLE_LINK12"/>
      <w:bookmarkStart w:id="184" w:name="OLE_LINK26"/>
      <w:bookmarkStart w:id="185" w:name="OLE_LINK30"/>
      <w:bookmarkStart w:id="186" w:name="OLE_LINK36"/>
      <w:bookmarkStart w:id="187" w:name="OLE_LINK51"/>
      <w:bookmarkStart w:id="188" w:name="OLE_LINK61"/>
      <w:bookmarkStart w:id="189" w:name="OLE_LINK66"/>
      <w:bookmarkStart w:id="190" w:name="OLE_LINK74"/>
      <w:bookmarkStart w:id="191" w:name="OLE_LINK78"/>
      <w:bookmarkStart w:id="192" w:name="OLE_LINK1219"/>
      <w:bookmarkStart w:id="193" w:name="OLE_LINK1220"/>
      <w:bookmarkStart w:id="194" w:name="OLE_LINK1232"/>
      <w:bookmarkStart w:id="195" w:name="OLE_LINK1233"/>
      <w:bookmarkStart w:id="196" w:name="OLE_LINK1236"/>
      <w:bookmarkStart w:id="197" w:name="OLE_LINK1241"/>
      <w:bookmarkStart w:id="198" w:name="OLE_LINK1247"/>
      <w:bookmarkStart w:id="199" w:name="OLE_LINK1255"/>
      <w:bookmarkStart w:id="200" w:name="OLE_LINK1261"/>
      <w:bookmarkStart w:id="201" w:name="OLE_LINK1267"/>
      <w:bookmarkStart w:id="202" w:name="OLE_LINK1269"/>
      <w:bookmarkStart w:id="203" w:name="OLE_LINK1272"/>
      <w:bookmarkStart w:id="204" w:name="OLE_LINK1282"/>
      <w:bookmarkStart w:id="205" w:name="OLE_LINK1286"/>
      <w:bookmarkStart w:id="206" w:name="OLE_LINK1290"/>
      <w:bookmarkStart w:id="207" w:name="OLE_LINK1291"/>
      <w:bookmarkStart w:id="208" w:name="OLE_LINK1295"/>
      <w:bookmarkStart w:id="209" w:name="OLE_LINK1299"/>
      <w:bookmarkStart w:id="210" w:name="OLE_LINK1303"/>
      <w:bookmarkStart w:id="211" w:name="OLE_LINK1307"/>
      <w:bookmarkStart w:id="212" w:name="OLE_LINK1311"/>
      <w:bookmarkStart w:id="213" w:name="OLE_LINK1327"/>
      <w:bookmarkStart w:id="214" w:name="OLE_LINK1334"/>
      <w:bookmarkStart w:id="215" w:name="OLE_LINK1340"/>
      <w:bookmarkStart w:id="216" w:name="OLE_LINK1342"/>
      <w:bookmarkStart w:id="217" w:name="OLE_LINK1346"/>
      <w:bookmarkStart w:id="218" w:name="OLE_LINK1352"/>
      <w:bookmarkStart w:id="219" w:name="OLE_LINK3"/>
      <w:bookmarkStart w:id="220" w:name="OLE_LINK21"/>
      <w:bookmarkStart w:id="221" w:name="OLE_LINK1225"/>
      <w:bookmarkStart w:id="222" w:name="OLE_LINK1237"/>
      <w:bookmarkStart w:id="223" w:name="OLE_LINK1244"/>
      <w:bookmarkStart w:id="224" w:name="OLE_LINK1250"/>
      <w:bookmarkStart w:id="225" w:name="OLE_LINK1251"/>
      <w:bookmarkStart w:id="226" w:name="OLE_LINK1256"/>
      <w:bookmarkStart w:id="227" w:name="OLE_LINK1262"/>
      <w:bookmarkStart w:id="228" w:name="OLE_LINK1273"/>
      <w:bookmarkStart w:id="229" w:name="OLE_LINK1276"/>
      <w:bookmarkStart w:id="230" w:name="OLE_LINK1283"/>
      <w:bookmarkStart w:id="231" w:name="OLE_LINK1292"/>
      <w:bookmarkStart w:id="232" w:name="OLE_LINK1297"/>
      <w:bookmarkStart w:id="233" w:name="OLE_LINK1301"/>
      <w:bookmarkStart w:id="234" w:name="OLE_LINK1305"/>
      <w:bookmarkStart w:id="235" w:name="OLE_LINK1312"/>
      <w:bookmarkStart w:id="236" w:name="OLE_LINK1315"/>
      <w:bookmarkStart w:id="237" w:name="OLE_LINK1319"/>
      <w:bookmarkStart w:id="238" w:name="OLE_LINK1322"/>
      <w:bookmarkStart w:id="239" w:name="OLE_LINK7224"/>
      <w:bookmarkStart w:id="240" w:name="OLE_LINK7229"/>
      <w:bookmarkStart w:id="241" w:name="OLE_LINK7234"/>
      <w:bookmarkStart w:id="242" w:name="OLE_LINK7241"/>
      <w:bookmarkStart w:id="243" w:name="OLE_LINK7244"/>
      <w:bookmarkStart w:id="244" w:name="OLE_LINK7259"/>
      <w:bookmarkStart w:id="245" w:name="OLE_LINK7264"/>
      <w:bookmarkStart w:id="246" w:name="OLE_LINK7268"/>
      <w:bookmarkStart w:id="247" w:name="OLE_LINK7274"/>
      <w:bookmarkStart w:id="248" w:name="OLE_LINK7279"/>
      <w:bookmarkStart w:id="249" w:name="OLE_LINK7288"/>
      <w:bookmarkStart w:id="250" w:name="OLE_LINK7290"/>
      <w:bookmarkStart w:id="251" w:name="OLE_LINK7295"/>
      <w:bookmarkStart w:id="252" w:name="OLE_LINK7300"/>
      <w:bookmarkStart w:id="253" w:name="OLE_LINK7301"/>
      <w:bookmarkStart w:id="254" w:name="OLE_LINK7302"/>
      <w:bookmarkStart w:id="255" w:name="OLE_LINK7305"/>
      <w:bookmarkStart w:id="256" w:name="OLE_LINK7308"/>
      <w:bookmarkStart w:id="257" w:name="OLE_LINK7618"/>
      <w:bookmarkStart w:id="258" w:name="OLE_LINK7623"/>
      <w:bookmarkStart w:id="259" w:name="OLE_LINK7630"/>
      <w:bookmarkStart w:id="260" w:name="OLE_LINK7639"/>
      <w:bookmarkStart w:id="261" w:name="OLE_LINK7644"/>
      <w:bookmarkStart w:id="262" w:name="OLE_LINK7650"/>
      <w:bookmarkStart w:id="263" w:name="OLE_LINK7654"/>
      <w:bookmarkStart w:id="264" w:name="OLE_LINK7666"/>
      <w:bookmarkStart w:id="265" w:name="OLE_LINK7670"/>
      <w:bookmarkStart w:id="266" w:name="OLE_LINK7675"/>
      <w:bookmarkStart w:id="267" w:name="OLE_LINK7681"/>
      <w:bookmarkStart w:id="268" w:name="OLE_LINK7682"/>
      <w:bookmarkStart w:id="269" w:name="OLE_LINK7688"/>
      <w:bookmarkStart w:id="270" w:name="OLE_LINK7693"/>
      <w:bookmarkStart w:id="271" w:name="OLE_LINK7700"/>
      <w:bookmarkStart w:id="272" w:name="OLE_LINK7724"/>
      <w:bookmarkStart w:id="273" w:name="OLE_LINK7727"/>
      <w:bookmarkStart w:id="274" w:name="OLE_LINK7732"/>
      <w:bookmarkStart w:id="275" w:name="OLE_LINK7744"/>
      <w:bookmarkStart w:id="276" w:name="OLE_LINK7753"/>
      <w:bookmarkStart w:id="277" w:name="OLE_LINK7761"/>
      <w:bookmarkStart w:id="278" w:name="OLE_LINK7765"/>
      <w:bookmarkStart w:id="279" w:name="OLE_LINK7769"/>
      <w:bookmarkStart w:id="280" w:name="OLE_LINK7772"/>
      <w:bookmarkStart w:id="281" w:name="OLE_LINK7775"/>
      <w:bookmarkStart w:id="282" w:name="OLE_LINK7779"/>
      <w:bookmarkStart w:id="283" w:name="OLE_LINK7785"/>
      <w:bookmarkStart w:id="284" w:name="OLE_LINK7788"/>
      <w:bookmarkStart w:id="285" w:name="OLE_LINK7791"/>
      <w:bookmarkStart w:id="286" w:name="OLE_LINK7794"/>
      <w:bookmarkStart w:id="287" w:name="OLE_LINK7800"/>
      <w:bookmarkStart w:id="288" w:name="OLE_LINK7803"/>
      <w:bookmarkStart w:id="289" w:name="OLE_LINK7806"/>
      <w:bookmarkStart w:id="290" w:name="OLE_LINK7810"/>
      <w:bookmarkStart w:id="291" w:name="OLE_LINK7811"/>
      <w:bookmarkStart w:id="292" w:name="OLE_LINK7815"/>
      <w:bookmarkStart w:id="293" w:name="OLE_LINK7238"/>
      <w:bookmarkStart w:id="294" w:name="OLE_LINK7245"/>
      <w:bookmarkStart w:id="295" w:name="OLE_LINK7254"/>
      <w:bookmarkStart w:id="296" w:name="OLE_LINK7260"/>
      <w:bookmarkStart w:id="297" w:name="OLE_LINK7263"/>
      <w:bookmarkStart w:id="298" w:name="OLE_LINK7265"/>
      <w:bookmarkStart w:id="299" w:name="OLE_LINK7266"/>
      <w:bookmarkStart w:id="300" w:name="OLE_LINK7272"/>
      <w:bookmarkStart w:id="301" w:name="OLE_LINK7282"/>
      <w:bookmarkStart w:id="302" w:name="OLE_LINK7287"/>
      <w:bookmarkStart w:id="303" w:name="OLE_LINK7292"/>
      <w:bookmarkStart w:id="304" w:name="OLE_LINK7296"/>
      <w:bookmarkStart w:id="305" w:name="OLE_LINK7303"/>
      <w:bookmarkStart w:id="306" w:name="OLE_LINK7307"/>
      <w:bookmarkStart w:id="307" w:name="OLE_LINK7313"/>
      <w:bookmarkStart w:id="308" w:name="OLE_LINK7317"/>
      <w:bookmarkStart w:id="309" w:name="OLE_LINK7322"/>
      <w:bookmarkStart w:id="310" w:name="OLE_LINK7326"/>
      <w:bookmarkStart w:id="311" w:name="OLE_LINK7376"/>
      <w:bookmarkStart w:id="312" w:name="OLE_LINK7379"/>
      <w:bookmarkStart w:id="313" w:name="OLE_LINK7383"/>
      <w:bookmarkStart w:id="314" w:name="OLE_LINK7386"/>
      <w:bookmarkStart w:id="315" w:name="OLE_LINK7389"/>
      <w:bookmarkStart w:id="316" w:name="OLE_LINK7394"/>
      <w:bookmarkStart w:id="317" w:name="OLE_LINK7403"/>
      <w:bookmarkStart w:id="318" w:name="OLE_LINK7422"/>
      <w:bookmarkStart w:id="319" w:name="OLE_LINK7426"/>
      <w:bookmarkStart w:id="320" w:name="OLE_LINK7432"/>
      <w:bookmarkStart w:id="321" w:name="OLE_LINK7440"/>
      <w:bookmarkStart w:id="322" w:name="OLE_LINK7523"/>
      <w:bookmarkStart w:id="323" w:name="OLE_LINK7526"/>
      <w:bookmarkStart w:id="324" w:name="OLE_LINK7533"/>
      <w:bookmarkStart w:id="325" w:name="OLE_LINK7534"/>
      <w:bookmarkStart w:id="326" w:name="OLE_LINK7538"/>
      <w:bookmarkStart w:id="327" w:name="OLE_LINK7548"/>
      <w:bookmarkStart w:id="328" w:name="OLE_LINK7552"/>
      <w:bookmarkStart w:id="329" w:name="OLE_LINK7562"/>
      <w:bookmarkStart w:id="330" w:name="OLE_LINK7572"/>
      <w:bookmarkStart w:id="331" w:name="OLE_LINK7573"/>
      <w:bookmarkStart w:id="332" w:name="OLE_LINK7579"/>
      <w:bookmarkStart w:id="333" w:name="OLE_LINK7588"/>
      <w:bookmarkStart w:id="334" w:name="OLE_LINK7593"/>
      <w:bookmarkStart w:id="335" w:name="OLE_LINK7619"/>
      <w:bookmarkStart w:id="336" w:name="OLE_LINK7631"/>
      <w:bookmarkStart w:id="337" w:name="OLE_LINK7642"/>
      <w:bookmarkStart w:id="338" w:name="OLE_LINK7646"/>
      <w:bookmarkStart w:id="339" w:name="OLE_LINK7648"/>
      <w:bookmarkStart w:id="340" w:name="OLE_LINK7658"/>
      <w:bookmarkStart w:id="341" w:name="OLE_LINK7739"/>
      <w:bookmarkStart w:id="342" w:name="OLE_LINK7743"/>
      <w:bookmarkStart w:id="343" w:name="OLE_LINK7749"/>
      <w:bookmarkStart w:id="344" w:name="OLE_LINK7756"/>
      <w:bookmarkStart w:id="345" w:name="OLE_LINK7786"/>
      <w:bookmarkStart w:id="346" w:name="OLE_LINK7793"/>
      <w:bookmarkStart w:id="347" w:name="OLE_LINK7801"/>
      <w:bookmarkStart w:id="348" w:name="OLE_LINK7805"/>
      <w:bookmarkStart w:id="349" w:name="OLE_LINK7814"/>
      <w:bookmarkStart w:id="350" w:name="OLE_LINK7818"/>
      <w:bookmarkStart w:id="351" w:name="OLE_LINK7822"/>
      <w:bookmarkStart w:id="352" w:name="OLE_LINK7825"/>
      <w:bookmarkStart w:id="353" w:name="OLE_LINK7834"/>
      <w:bookmarkStart w:id="354" w:name="OLE_LINK7840"/>
      <w:bookmarkStart w:id="355" w:name="OLE_LINK7844"/>
      <w:bookmarkStart w:id="356" w:name="OLE_LINK7850"/>
      <w:bookmarkStart w:id="357" w:name="OLE_LINK7853"/>
      <w:bookmarkStart w:id="358" w:name="OLE_LINK7858"/>
      <w:bookmarkStart w:id="359" w:name="OLE_LINK7862"/>
      <w:bookmarkStart w:id="360" w:name="OLE_LINK7863"/>
      <w:bookmarkStart w:id="361" w:name="OLE_LINK7864"/>
      <w:bookmarkStart w:id="362" w:name="OLE_LINK7871"/>
      <w:bookmarkStart w:id="363" w:name="OLE_LINK7877"/>
      <w:bookmarkStart w:id="364" w:name="OLE_LINK7883"/>
      <w:bookmarkStart w:id="365" w:name="OLE_LINK7888"/>
      <w:bookmarkStart w:id="366" w:name="OLE_LINK7898"/>
      <w:bookmarkStart w:id="367" w:name="OLE_LINK7901"/>
      <w:bookmarkStart w:id="368" w:name="OLE_LINK7255"/>
      <w:bookmarkStart w:id="369" w:name="OLE_LINK7261"/>
      <w:bookmarkStart w:id="370" w:name="OLE_LINK7269"/>
      <w:bookmarkStart w:id="371" w:name="OLE_LINK7275"/>
      <w:bookmarkStart w:id="372" w:name="OLE_LINK7280"/>
      <w:bookmarkStart w:id="373" w:name="OLE_LINK7286"/>
      <w:bookmarkStart w:id="374" w:name="OLE_LINK7293"/>
      <w:bookmarkStart w:id="375" w:name="OLE_LINK7304"/>
      <w:bookmarkStart w:id="376" w:name="OLE_LINK7306"/>
      <w:bookmarkStart w:id="377" w:name="OLE_LINK7314"/>
      <w:bookmarkStart w:id="378" w:name="OLE_LINK7324"/>
      <w:bookmarkStart w:id="379" w:name="OLE_LINK7330"/>
      <w:bookmarkStart w:id="380" w:name="OLE_LINK7335"/>
      <w:bookmarkStart w:id="381" w:name="OLE_LINK7340"/>
      <w:bookmarkStart w:id="382" w:name="OLE_LINK7343"/>
      <w:bookmarkStart w:id="383" w:name="OLE_LINK7344"/>
      <w:bookmarkStart w:id="384" w:name="OLE_LINK7348"/>
      <w:bookmarkStart w:id="385" w:name="OLE_LINK7351"/>
      <w:bookmarkStart w:id="386" w:name="OLE_LINK7357"/>
      <w:bookmarkStart w:id="387" w:name="OLE_LINK7360"/>
      <w:bookmarkStart w:id="388" w:name="OLE_LINK7361"/>
      <w:bookmarkStart w:id="389" w:name="OLE_LINK7368"/>
      <w:bookmarkStart w:id="390" w:name="OLE_LINK7372"/>
      <w:bookmarkStart w:id="391" w:name="OLE_LINK7378"/>
      <w:bookmarkStart w:id="392" w:name="OLE_LINK7384"/>
      <w:bookmarkStart w:id="393" w:name="OLE_LINK7395"/>
      <w:bookmarkStart w:id="394" w:name="OLE_LINK7404"/>
      <w:bookmarkStart w:id="395" w:name="OLE_LINK7407"/>
      <w:bookmarkStart w:id="396" w:name="OLE_LINK7411"/>
      <w:bookmarkStart w:id="397" w:name="OLE_LINK7415"/>
      <w:bookmarkStart w:id="398" w:name="OLE_LINK7418"/>
      <w:bookmarkStart w:id="399" w:name="OLE_LINK7424"/>
      <w:bookmarkStart w:id="400" w:name="OLE_LINK7667"/>
      <w:bookmarkStart w:id="401" w:name="OLE_LINK7676"/>
      <w:bookmarkStart w:id="402" w:name="OLE_LINK7685"/>
      <w:bookmarkStart w:id="403" w:name="OLE_LINK7689"/>
      <w:bookmarkStart w:id="404" w:name="OLE_LINK7701"/>
      <w:bookmarkStart w:id="405" w:name="OLE_LINK7708"/>
      <w:bookmarkStart w:id="406" w:name="OLE_LINK7720"/>
      <w:bookmarkStart w:id="407" w:name="OLE_LINK7729"/>
      <w:bookmarkStart w:id="408" w:name="OLE_LINK7747"/>
      <w:bookmarkStart w:id="409" w:name="OLE_LINK7754"/>
      <w:bookmarkStart w:id="410" w:name="OLE_LINK7771"/>
      <w:bookmarkStart w:id="411" w:name="OLE_LINK7776"/>
      <w:bookmarkStart w:id="412" w:name="OLE_LINK7777"/>
      <w:bookmarkStart w:id="413" w:name="OLE_LINK7781"/>
      <w:bookmarkStart w:id="414" w:name="OLE_LINK7787"/>
      <w:bookmarkStart w:id="415" w:name="OLE_LINK7789"/>
      <w:bookmarkStart w:id="416" w:name="OLE_LINK7795"/>
      <w:bookmarkStart w:id="417" w:name="OLE_LINK7804"/>
      <w:bookmarkStart w:id="418" w:name="OLE_LINK7816"/>
      <w:bookmarkStart w:id="419" w:name="OLE_LINK7841"/>
      <w:bookmarkStart w:id="420" w:name="OLE_LINK7848"/>
      <w:bookmarkStart w:id="421" w:name="OLE_LINK7854"/>
      <w:bookmarkStart w:id="422" w:name="OLE_LINK7866"/>
      <w:bookmarkStart w:id="423" w:name="OLE_LINK7878"/>
      <w:bookmarkStart w:id="424" w:name="OLE_LINK7889"/>
      <w:bookmarkStart w:id="425" w:name="OLE_LINK7900"/>
      <w:bookmarkStart w:id="426" w:name="OLE_LINK7906"/>
      <w:bookmarkStart w:id="427" w:name="OLE_LINK7909"/>
      <w:bookmarkStart w:id="428" w:name="OLE_LINK7913"/>
      <w:bookmarkStart w:id="429" w:name="OLE_LINK7916"/>
      <w:bookmarkStart w:id="430" w:name="OLE_LINK1335"/>
      <w:bookmarkStart w:id="431" w:name="OLE_LINK1343"/>
      <w:bookmarkStart w:id="432" w:name="OLE_LINK1344"/>
      <w:bookmarkStart w:id="433" w:name="OLE_LINK1348"/>
      <w:bookmarkStart w:id="434" w:name="OLE_LINK1353"/>
      <w:bookmarkStart w:id="435" w:name="OLE_LINK1356"/>
      <w:bookmarkStart w:id="436" w:name="OLE_LINK1361"/>
      <w:bookmarkStart w:id="437" w:name="OLE_LINK1364"/>
      <w:bookmarkStart w:id="438" w:name="OLE_LINK1365"/>
      <w:bookmarkStart w:id="439" w:name="OLE_LINK1371"/>
      <w:bookmarkStart w:id="440" w:name="OLE_LINK1375"/>
      <w:bookmarkStart w:id="441" w:name="OLE_LINK1379"/>
      <w:bookmarkStart w:id="442" w:name="OLE_LINK1384"/>
      <w:bookmarkStart w:id="443" w:name="OLE_LINK1387"/>
      <w:bookmarkStart w:id="444" w:name="OLE_LINK1391"/>
      <w:bookmarkStart w:id="445" w:name="OLE_LINK1395"/>
      <w:bookmarkStart w:id="446" w:name="OLE_LINK1399"/>
      <w:bookmarkStart w:id="447" w:name="OLE_LINK1402"/>
      <w:bookmarkStart w:id="448" w:name="OLE_LINK1412"/>
      <w:bookmarkStart w:id="449" w:name="OLE_LINK1429"/>
      <w:bookmarkStart w:id="450" w:name="OLE_LINK1433"/>
      <w:bookmarkStart w:id="451" w:name="OLE_LINK1436"/>
      <w:bookmarkStart w:id="452" w:name="OLE_LINK1449"/>
      <w:bookmarkStart w:id="453" w:name="OLE_LINK1452"/>
      <w:bookmarkStart w:id="454" w:name="OLE_LINK1457"/>
      <w:bookmarkStart w:id="455" w:name="OLE_LINK1466"/>
      <w:bookmarkStart w:id="456" w:name="OLE_LINK1474"/>
      <w:bookmarkStart w:id="457" w:name="OLE_LINK1477"/>
      <w:bookmarkStart w:id="458" w:name="OLE_LINK1478"/>
      <w:bookmarkStart w:id="459" w:name="OLE_LINK1484"/>
      <w:bookmarkStart w:id="460" w:name="OLE_LINK1490"/>
      <w:bookmarkStart w:id="461" w:name="OLE_LINK1492"/>
      <w:bookmarkStart w:id="462" w:name="OLE_LINK1496"/>
      <w:bookmarkStart w:id="463" w:name="OLE_LINK1499"/>
      <w:bookmarkStart w:id="464" w:name="OLE_LINK1503"/>
      <w:bookmarkStart w:id="465" w:name="OLE_LINK1508"/>
      <w:bookmarkStart w:id="466" w:name="OLE_LINK7674"/>
      <w:bookmarkStart w:id="467" w:name="OLE_LINK7683"/>
      <w:bookmarkStart w:id="468" w:name="OLE_LINK7704"/>
      <w:bookmarkStart w:id="469" w:name="OLE_LINK7714"/>
      <w:bookmarkStart w:id="470" w:name="OLE_LINK7725"/>
      <w:bookmarkStart w:id="471" w:name="OLE_LINK7731"/>
      <w:bookmarkStart w:id="472" w:name="OLE_LINK7740"/>
      <w:bookmarkStart w:id="473" w:name="OLE_LINK7745"/>
      <w:bookmarkStart w:id="474" w:name="OLE_LINK7755"/>
      <w:bookmarkStart w:id="475" w:name="OLE_LINK7762"/>
      <w:bookmarkStart w:id="476" w:name="OLE_LINK7766"/>
      <w:bookmarkStart w:id="477" w:name="OLE_LINK7780"/>
      <w:bookmarkStart w:id="478" w:name="OLE_LINK7797"/>
      <w:bookmarkStart w:id="479" w:name="OLE_LINK7807"/>
      <w:bookmarkStart w:id="480" w:name="OLE_LINK7817"/>
      <w:bookmarkStart w:id="481" w:name="OLE_LINK7842"/>
      <w:bookmarkStart w:id="482" w:name="OLE_LINK7851"/>
      <w:bookmarkStart w:id="483" w:name="OLE_LINK7859"/>
      <w:bookmarkStart w:id="484" w:name="OLE_LINK7868"/>
      <w:bookmarkStart w:id="485" w:name="OLE_LINK7884"/>
      <w:bookmarkStart w:id="486" w:name="OLE_LINK7902"/>
      <w:bookmarkStart w:id="487" w:name="OLE_LINK7907"/>
      <w:bookmarkStart w:id="488" w:name="OLE_LINK7917"/>
      <w:bookmarkStart w:id="489" w:name="OLE_LINK7920"/>
      <w:bookmarkStart w:id="490" w:name="OLE_LINK7923"/>
      <w:bookmarkStart w:id="491" w:name="OLE_LINK7927"/>
      <w:bookmarkStart w:id="492" w:name="OLE_LINK7933"/>
      <w:bookmarkStart w:id="493" w:name="OLE_LINK7936"/>
      <w:bookmarkStart w:id="494" w:name="OLE_LINK7938"/>
      <w:bookmarkStart w:id="495" w:name="OLE_LINK7947"/>
      <w:bookmarkStart w:id="496" w:name="OLE_LINK7952"/>
      <w:bookmarkStart w:id="497" w:name="OLE_LINK7960"/>
      <w:bookmarkStart w:id="498" w:name="OLE_LINK8010"/>
      <w:bookmarkStart w:id="499" w:name="OLE_LINK8011"/>
      <w:bookmarkStart w:id="500" w:name="OLE_LINK8012"/>
      <w:bookmarkStart w:id="501" w:name="OLE_LINK8015"/>
      <w:bookmarkStart w:id="502" w:name="OLE_LINK8023"/>
      <w:bookmarkStart w:id="503" w:name="OLE_LINK8026"/>
      <w:bookmarkStart w:id="504" w:name="OLE_LINK8027"/>
      <w:bookmarkStart w:id="505" w:name="OLE_LINK8034"/>
      <w:bookmarkStart w:id="506" w:name="OLE_LINK8037"/>
      <w:bookmarkStart w:id="507" w:name="OLE_LINK8046"/>
      <w:bookmarkStart w:id="508" w:name="OLE_LINK8049"/>
      <w:bookmarkStart w:id="509" w:name="OLE_LINK8055"/>
      <w:bookmarkStart w:id="510" w:name="OLE_LINK8059"/>
      <w:bookmarkStart w:id="511" w:name="OLE_LINK8064"/>
      <w:bookmarkStart w:id="512" w:name="OLE_LINK8066"/>
      <w:bookmarkStart w:id="513" w:name="OLE_LINK8072"/>
      <w:bookmarkStart w:id="514" w:name="OLE_LINK8078"/>
      <w:bookmarkStart w:id="515" w:name="OLE_LINK8081"/>
      <w:bookmarkStart w:id="516" w:name="OLE_LINK8089"/>
      <w:bookmarkStart w:id="517" w:name="OLE_LINK8134"/>
      <w:bookmarkStart w:id="518" w:name="OLE_LINK8137"/>
      <w:bookmarkStart w:id="519" w:name="OLE_LINK8138"/>
      <w:bookmarkStart w:id="520" w:name="OLE_LINK8139"/>
      <w:bookmarkStart w:id="521" w:name="OLE_LINK8141"/>
      <w:bookmarkStart w:id="522" w:name="OLE_LINK8144"/>
      <w:bookmarkStart w:id="523" w:name="OLE_LINK8148"/>
      <w:bookmarkStart w:id="524" w:name="OLE_LINK8153"/>
      <w:bookmarkStart w:id="525" w:name="OLE_LINK8157"/>
      <w:bookmarkStart w:id="526" w:name="OLE_LINK8160"/>
      <w:bookmarkStart w:id="527" w:name="OLE_LINK8166"/>
      <w:bookmarkStart w:id="528" w:name="OLE_LINK8171"/>
      <w:bookmarkStart w:id="529" w:name="OLE_LINK8175"/>
      <w:bookmarkStart w:id="530" w:name="OLE_LINK8179"/>
      <w:bookmarkStart w:id="531" w:name="OLE_LINK8185"/>
      <w:bookmarkStart w:id="532" w:name="OLE_LINK8188"/>
      <w:bookmarkStart w:id="533" w:name="OLE_LINK8192"/>
      <w:bookmarkStart w:id="534" w:name="OLE_LINK8199"/>
      <w:bookmarkStart w:id="535" w:name="OLE_LINK8203"/>
      <w:bookmarkStart w:id="536" w:name="OLE_LINK8209"/>
      <w:bookmarkStart w:id="537" w:name="OLE_LINK8217"/>
      <w:bookmarkStart w:id="538" w:name="OLE_LINK8222"/>
      <w:bookmarkStart w:id="539" w:name="OLE_LINK8226"/>
      <w:bookmarkStart w:id="540" w:name="OLE_LINK8229"/>
      <w:bookmarkStart w:id="541" w:name="OLE_LINK8230"/>
      <w:bookmarkStart w:id="542" w:name="OLE_LINK8232"/>
      <w:bookmarkStart w:id="543" w:name="OLE_LINK8239"/>
      <w:bookmarkStart w:id="544" w:name="OLE_LINK1357"/>
      <w:bookmarkStart w:id="545" w:name="OLE_LINK1372"/>
      <w:bookmarkStart w:id="546" w:name="OLE_LINK1381"/>
      <w:bookmarkStart w:id="547" w:name="OLE_LINK1382"/>
      <w:bookmarkStart w:id="548" w:name="OLE_LINK1397"/>
      <w:bookmarkStart w:id="549" w:name="OLE_LINK1407"/>
      <w:bookmarkStart w:id="550" w:name="OLE_LINK1414"/>
      <w:bookmarkStart w:id="551" w:name="OLE_LINK1419"/>
      <w:bookmarkStart w:id="552" w:name="OLE_LINK1424"/>
      <w:bookmarkStart w:id="553" w:name="OLE_LINK1434"/>
      <w:bookmarkStart w:id="554" w:name="OLE_LINK1441"/>
      <w:bookmarkStart w:id="555" w:name="OLE_LINK7845"/>
      <w:bookmarkStart w:id="556" w:name="OLE_LINK7860"/>
      <w:bookmarkStart w:id="557" w:name="OLE_LINK7890"/>
      <w:bookmarkStart w:id="558" w:name="OLE_LINK7914"/>
      <w:bookmarkStart w:id="559" w:name="OLE_LINK7918"/>
      <w:bookmarkStart w:id="560" w:name="OLE_LINK7925"/>
      <w:bookmarkStart w:id="561" w:name="OLE_LINK7929"/>
      <w:bookmarkStart w:id="562" w:name="OLE_LINK7932"/>
      <w:bookmarkStart w:id="563" w:name="OLE_LINK7939"/>
      <w:bookmarkStart w:id="564" w:name="OLE_LINK7944"/>
      <w:bookmarkStart w:id="565" w:name="OLE_LINK7953"/>
      <w:bookmarkStart w:id="566" w:name="OLE_LINK8177"/>
      <w:bookmarkStart w:id="567" w:name="OLE_LINK8186"/>
      <w:bookmarkStart w:id="568" w:name="OLE_LINK8194"/>
      <w:bookmarkStart w:id="569" w:name="OLE_LINK8200"/>
      <w:bookmarkStart w:id="570" w:name="OLE_LINK8206"/>
      <w:bookmarkStart w:id="571" w:name="OLE_LINK8212"/>
      <w:bookmarkStart w:id="572" w:name="OLE_LINK8213"/>
      <w:bookmarkStart w:id="573" w:name="OLE_LINK8214"/>
      <w:bookmarkStart w:id="574" w:name="OLE_LINK8219"/>
      <w:bookmarkStart w:id="575" w:name="OLE_LINK8224"/>
      <w:bookmarkStart w:id="576" w:name="OLE_LINK8227"/>
      <w:bookmarkStart w:id="577" w:name="OLE_LINK8235"/>
      <w:bookmarkStart w:id="578" w:name="OLE_LINK8241"/>
      <w:bookmarkStart w:id="579" w:name="OLE_LINK8245"/>
      <w:bookmarkStart w:id="580" w:name="OLE_LINK8248"/>
      <w:bookmarkStart w:id="581" w:name="OLE_LINK8254"/>
      <w:bookmarkStart w:id="582" w:name="OLE_LINK8262"/>
      <w:bookmarkStart w:id="583" w:name="OLE_LINK8267"/>
      <w:bookmarkStart w:id="584" w:name="OLE_LINK8272"/>
      <w:bookmarkStart w:id="585" w:name="OLE_LINK8276"/>
      <w:bookmarkStart w:id="586" w:name="OLE_LINK8283"/>
      <w:bookmarkStart w:id="587" w:name="OLE_LINK8293"/>
      <w:bookmarkStart w:id="588" w:name="OLE_LINK8297"/>
      <w:bookmarkStart w:id="589" w:name="OLE_LINK8303"/>
      <w:bookmarkStart w:id="590" w:name="OLE_LINK8305"/>
      <w:bookmarkStart w:id="591" w:name="OLE_LINK8311"/>
      <w:bookmarkStart w:id="592" w:name="OLE_LINK8316"/>
      <w:bookmarkStart w:id="593" w:name="OLE_LINK8319"/>
      <w:bookmarkStart w:id="594" w:name="OLE_LINK8323"/>
      <w:bookmarkStart w:id="595" w:name="OLE_LINK8328"/>
      <w:bookmarkStart w:id="596" w:name="OLE_LINK8390"/>
      <w:bookmarkStart w:id="597" w:name="OLE_LINK8393"/>
      <w:bookmarkStart w:id="598" w:name="OLE_LINK8399"/>
      <w:bookmarkStart w:id="599" w:name="OLE_LINK8402"/>
      <w:bookmarkStart w:id="600" w:name="OLE_LINK8403"/>
      <w:bookmarkStart w:id="601" w:name="OLE_LINK8404"/>
      <w:bookmarkStart w:id="602" w:name="OLE_LINK8406"/>
      <w:bookmarkStart w:id="603" w:name="OLE_LINK8410"/>
      <w:bookmarkStart w:id="604" w:name="OLE_LINK8418"/>
      <w:bookmarkStart w:id="605" w:name="OLE_LINK8422"/>
      <w:bookmarkStart w:id="606" w:name="OLE_LINK8426"/>
      <w:bookmarkStart w:id="607" w:name="OLE_LINK8432"/>
      <w:bookmarkStart w:id="608" w:name="OLE_LINK8435"/>
      <w:bookmarkStart w:id="609" w:name="OLE_LINK8438"/>
      <w:bookmarkStart w:id="610" w:name="OLE_LINK8439"/>
      <w:bookmarkStart w:id="611" w:name="OLE_LINK8443"/>
      <w:bookmarkStart w:id="612" w:name="OLE_LINK8444"/>
      <w:bookmarkStart w:id="613" w:name="OLE_LINK8448"/>
      <w:bookmarkStart w:id="614" w:name="OLE_LINK8451"/>
      <w:bookmarkStart w:id="615" w:name="OLE_LINK8455"/>
      <w:bookmarkStart w:id="616" w:name="OLE_LINK8462"/>
      <w:bookmarkStart w:id="617" w:name="OLE_LINK8466"/>
      <w:bookmarkStart w:id="618" w:name="OLE_LINK8467"/>
      <w:bookmarkStart w:id="619" w:name="OLE_LINK8470"/>
      <w:bookmarkStart w:id="620" w:name="OLE_LINK8471"/>
      <w:bookmarkStart w:id="621" w:name="OLE_LINK8475"/>
      <w:bookmarkStart w:id="622" w:name="OLE_LINK8485"/>
      <w:bookmarkStart w:id="623" w:name="OLE_LINK8490"/>
      <w:bookmarkStart w:id="624" w:name="OLE_LINK8495"/>
      <w:bookmarkStart w:id="625" w:name="OLE_LINK8498"/>
      <w:bookmarkStart w:id="626" w:name="OLE_LINK8510"/>
      <w:bookmarkStart w:id="627" w:name="OLE_LINK8548"/>
      <w:bookmarkStart w:id="628" w:name="OLE_LINK8549"/>
      <w:bookmarkStart w:id="629" w:name="OLE_LINK8555"/>
      <w:bookmarkStart w:id="630" w:name="OLE_LINK8558"/>
      <w:bookmarkStart w:id="631" w:name="OLE_LINK8564"/>
      <w:bookmarkStart w:id="632" w:name="OLE_LINK8565"/>
      <w:bookmarkStart w:id="633" w:name="OLE_LINK8575"/>
      <w:bookmarkStart w:id="634" w:name="OLE_LINK8579"/>
      <w:bookmarkStart w:id="635" w:name="OLE_LINK8584"/>
      <w:bookmarkStart w:id="636" w:name="OLE_LINK8586"/>
      <w:bookmarkStart w:id="637" w:name="OLE_LINK8587"/>
      <w:bookmarkStart w:id="638" w:name="OLE_LINK5"/>
      <w:bookmarkStart w:id="639" w:name="OLE_LINK24"/>
      <w:bookmarkStart w:id="640" w:name="OLE_LINK28"/>
      <w:bookmarkStart w:id="641" w:name="OLE_LINK1339"/>
      <w:bookmarkStart w:id="642" w:name="OLE_LINK1347"/>
      <w:bookmarkStart w:id="643" w:name="OLE_LINK1358"/>
      <w:bookmarkStart w:id="644" w:name="OLE_LINK1366"/>
      <w:bookmarkStart w:id="645" w:name="OLE_LINK1376"/>
      <w:bookmarkStart w:id="646" w:name="OLE_LINK1380"/>
      <w:bookmarkStart w:id="647" w:name="OLE_LINK1392"/>
      <w:bookmarkStart w:id="648" w:name="OLE_LINK1401"/>
      <w:bookmarkStart w:id="649" w:name="OLE_LINK1408"/>
      <w:bookmarkStart w:id="650" w:name="OLE_LINK1413"/>
      <w:bookmarkStart w:id="651" w:name="OLE_LINK1417"/>
      <w:bookmarkStart w:id="652" w:name="OLE_LINK1426"/>
      <w:bookmarkStart w:id="653" w:name="OLE_LINK1431"/>
      <w:bookmarkStart w:id="654" w:name="OLE_LINK1442"/>
      <w:bookmarkStart w:id="655" w:name="OLE_LINK1446"/>
      <w:bookmarkStart w:id="656" w:name="OLE_LINK1450"/>
      <w:bookmarkStart w:id="657" w:name="OLE_LINK1458"/>
      <w:bookmarkStart w:id="658" w:name="OLE_LINK1464"/>
      <w:bookmarkStart w:id="659" w:name="OLE_LINK7808"/>
      <w:bookmarkStart w:id="660" w:name="OLE_LINK7819"/>
      <w:bookmarkStart w:id="661" w:name="OLE_LINK7891"/>
      <w:bookmarkStart w:id="662" w:name="OLE_LINK8"/>
      <w:bookmarkStart w:id="663" w:name="OLE_LINK35"/>
      <w:bookmarkStart w:id="664" w:name="OLE_LINK45"/>
      <w:bookmarkStart w:id="665" w:name="OLE_LINK53"/>
      <w:bookmarkStart w:id="666" w:name="OLE_LINK62"/>
      <w:bookmarkStart w:id="667" w:name="OLE_LINK68"/>
      <w:bookmarkStart w:id="668" w:name="OLE_LINK76"/>
      <w:bookmarkStart w:id="669" w:name="OLE_LINK81"/>
      <w:bookmarkStart w:id="670" w:name="OLE_LINK88"/>
      <w:bookmarkStart w:id="671" w:name="OLE_LINK92"/>
      <w:bookmarkStart w:id="672" w:name="OLE_LINK102"/>
      <w:bookmarkStart w:id="673" w:name="OLE_LINK107"/>
      <w:bookmarkStart w:id="674" w:name="OLE_LINK113"/>
      <w:bookmarkStart w:id="675" w:name="OLE_LINK117"/>
      <w:bookmarkStart w:id="676" w:name="OLE_LINK124"/>
      <w:bookmarkStart w:id="677" w:name="OLE_LINK127"/>
      <w:bookmarkStart w:id="678" w:name="OLE_LINK130"/>
      <w:bookmarkStart w:id="679" w:name="OLE_LINK7677"/>
      <w:bookmarkStart w:id="680" w:name="OLE_LINK7726"/>
      <w:bookmarkStart w:id="681" w:name="OLE_LINK7746"/>
      <w:bookmarkStart w:id="682" w:name="OLE_LINK7758"/>
      <w:bookmarkStart w:id="683" w:name="OLE_LINK7767"/>
      <w:bookmarkStart w:id="684" w:name="OLE_LINK7782"/>
      <w:bookmarkStart w:id="685" w:name="OLE_LINK7821"/>
      <w:bookmarkStart w:id="686" w:name="OLE_LINK7919"/>
      <w:bookmarkStart w:id="687" w:name="OLE_LINK7931"/>
      <w:bookmarkStart w:id="688" w:name="OLE_LINK7941"/>
      <w:bookmarkStart w:id="689" w:name="OLE_LINK7945"/>
      <w:bookmarkStart w:id="690" w:name="OLE_LINK7959"/>
      <w:bookmarkStart w:id="691" w:name="OLE_LINK8097"/>
      <w:bookmarkStart w:id="692" w:name="OLE_LINK8101"/>
      <w:bookmarkStart w:id="693" w:name="OLE_LINK8104"/>
      <w:bookmarkStart w:id="694" w:name="OLE_LINK8111"/>
      <w:bookmarkStart w:id="695" w:name="OLE_LINK8118"/>
      <w:bookmarkStart w:id="696" w:name="OLE_LINK8122"/>
      <w:bookmarkStart w:id="697" w:name="OLE_LINK8126"/>
      <w:bookmarkStart w:id="698" w:name="OLE_LINK8133"/>
      <w:bookmarkStart w:id="699" w:name="OLE_LINK8142"/>
      <w:bookmarkStart w:id="700" w:name="OLE_LINK8150"/>
      <w:bookmarkStart w:id="701" w:name="OLE_LINK8154"/>
      <w:bookmarkStart w:id="702" w:name="OLE_LINK8161"/>
      <w:bookmarkStart w:id="703" w:name="OLE_LINK8164"/>
      <w:bookmarkStart w:id="704" w:name="OLE_LINK8169"/>
      <w:bookmarkStart w:id="705" w:name="OLE_LINK8174"/>
      <w:bookmarkStart w:id="706" w:name="OLE_LINK8187"/>
      <w:bookmarkStart w:id="707" w:name="OLE_LINK8195"/>
      <w:bookmarkStart w:id="708" w:name="OLE_LINK8198"/>
      <w:bookmarkStart w:id="709" w:name="OLE_LINK8204"/>
      <w:bookmarkStart w:id="710" w:name="OLE_LINK8210"/>
      <w:bookmarkStart w:id="711" w:name="OLE_LINK8284"/>
      <w:bookmarkStart w:id="712" w:name="OLE_LINK8289"/>
      <w:bookmarkStart w:id="713" w:name="OLE_LINK8292"/>
      <w:bookmarkStart w:id="714" w:name="OLE_LINK8301"/>
      <w:bookmarkStart w:id="715" w:name="OLE_LINK8307"/>
      <w:bookmarkStart w:id="716" w:name="OLE_LINK8312"/>
      <w:bookmarkStart w:id="717" w:name="OLE_LINK8320"/>
      <w:bookmarkStart w:id="718" w:name="OLE_LINK8329"/>
      <w:bookmarkStart w:id="719" w:name="OLE_LINK8332"/>
      <w:bookmarkStart w:id="720" w:name="OLE_LINK8335"/>
      <w:bookmarkStart w:id="721" w:name="OLE_LINK8338"/>
      <w:bookmarkStart w:id="722" w:name="OLE_LINK8343"/>
      <w:bookmarkStart w:id="723" w:name="OLE_LINK8346"/>
      <w:bookmarkStart w:id="724" w:name="OLE_LINK8350"/>
      <w:bookmarkStart w:id="725" w:name="OLE_LINK8351"/>
      <w:bookmarkStart w:id="726" w:name="OLE_LINK8354"/>
      <w:bookmarkStart w:id="727" w:name="OLE_LINK8355"/>
      <w:bookmarkStart w:id="728" w:name="OLE_LINK8360"/>
      <w:bookmarkStart w:id="729" w:name="OLE_LINK8361"/>
      <w:bookmarkStart w:id="730" w:name="OLE_LINK8367"/>
      <w:bookmarkStart w:id="731" w:name="OLE_LINK8368"/>
      <w:bookmarkStart w:id="732" w:name="OLE_LINK31"/>
      <w:bookmarkStart w:id="733" w:name="OLE_LINK38"/>
      <w:bookmarkStart w:id="734" w:name="OLE_LINK1377"/>
      <w:bookmarkStart w:id="735" w:name="OLE_LINK1386"/>
      <w:bookmarkStart w:id="736" w:name="OLE_LINK1403"/>
      <w:bookmarkStart w:id="737" w:name="OLE_LINK1415"/>
      <w:bookmarkStart w:id="738" w:name="OLE_LINK1416"/>
      <w:bookmarkStart w:id="739" w:name="OLE_LINK1421"/>
      <w:bookmarkStart w:id="740" w:name="OLE_LINK1435"/>
      <w:bookmarkStart w:id="741" w:name="OLE_LINK1447"/>
      <w:bookmarkStart w:id="742" w:name="OLE_LINK1453"/>
      <w:bookmarkStart w:id="743" w:name="OLE_LINK1459"/>
      <w:bookmarkStart w:id="744" w:name="OLE_LINK1463"/>
      <w:bookmarkStart w:id="745" w:name="OLE_LINK1468"/>
      <w:bookmarkStart w:id="746" w:name="OLE_LINK1469"/>
      <w:bookmarkStart w:id="747" w:name="OLE_LINK1476"/>
      <w:bookmarkStart w:id="748" w:name="OLE_LINK1481"/>
      <w:bookmarkStart w:id="749" w:name="OLE_LINK1486"/>
      <w:bookmarkStart w:id="750" w:name="OLE_LINK1493"/>
      <w:bookmarkStart w:id="751" w:name="OLE_LINK1494"/>
      <w:bookmarkStart w:id="752" w:name="OLE_LINK1501"/>
      <w:bookmarkStart w:id="753" w:name="OLE_LINK1507"/>
      <w:bookmarkStart w:id="754" w:name="OLE_LINK1512"/>
      <w:bookmarkStart w:id="755" w:name="OLE_LINK1517"/>
      <w:bookmarkStart w:id="756" w:name="OLE_LINK1523"/>
      <w:bookmarkStart w:id="757" w:name="OLE_LINK1526"/>
      <w:bookmarkStart w:id="758" w:name="OLE_LINK1529"/>
      <w:bookmarkStart w:id="759" w:name="OLE_LINK1533"/>
      <w:bookmarkStart w:id="760" w:name="OLE_LINK1539"/>
      <w:bookmarkStart w:id="761" w:name="OLE_LINK1543"/>
      <w:bookmarkStart w:id="762" w:name="OLE_LINK1551"/>
      <w:bookmarkStart w:id="763" w:name="OLE_LINK1737"/>
      <w:bookmarkStart w:id="764" w:name="OLE_LINK1738"/>
      <w:bookmarkStart w:id="765" w:name="OLE_LINK1744"/>
      <w:bookmarkStart w:id="766" w:name="OLE_LINK1752"/>
      <w:bookmarkStart w:id="767" w:name="OLE_LINK1757"/>
      <w:bookmarkStart w:id="768" w:name="OLE_LINK1761"/>
      <w:bookmarkStart w:id="769" w:name="OLE_LINK1766"/>
      <w:bookmarkStart w:id="770" w:name="OLE_LINK1767"/>
      <w:bookmarkStart w:id="771" w:name="OLE_LINK1774"/>
      <w:bookmarkStart w:id="772" w:name="OLE_LINK1780"/>
      <w:bookmarkStart w:id="773" w:name="OLE_LINK1785"/>
      <w:bookmarkStart w:id="774" w:name="OLE_LINK1790"/>
      <w:bookmarkStart w:id="775" w:name="OLE_LINK1791"/>
      <w:bookmarkStart w:id="776" w:name="OLE_LINK1794"/>
      <w:bookmarkStart w:id="777" w:name="OLE_LINK1800"/>
      <w:bookmarkStart w:id="778" w:name="OLE_LINK1810"/>
      <w:bookmarkStart w:id="779" w:name="OLE_LINK1816"/>
      <w:bookmarkStart w:id="780" w:name="OLE_LINK1817"/>
      <w:bookmarkStart w:id="781" w:name="OLE_LINK1824"/>
      <w:bookmarkStart w:id="782" w:name="OLE_LINK1831"/>
      <w:bookmarkStart w:id="783" w:name="OLE_LINK1835"/>
      <w:bookmarkStart w:id="784" w:name="OLE_LINK1836"/>
      <w:bookmarkStart w:id="785" w:name="OLE_LINK1840"/>
      <w:bookmarkStart w:id="786" w:name="OLE_LINK1846"/>
      <w:bookmarkStart w:id="787" w:name="OLE_LINK1847"/>
      <w:bookmarkStart w:id="788" w:name="OLE_LINK1856"/>
      <w:bookmarkStart w:id="789" w:name="OLE_LINK1861"/>
      <w:bookmarkStart w:id="790" w:name="OLE_LINK1866"/>
      <w:bookmarkStart w:id="791" w:name="OLE_LINK1871"/>
      <w:bookmarkStart w:id="792" w:name="OLE_LINK1878"/>
      <w:bookmarkStart w:id="793" w:name="OLE_LINK1879"/>
      <w:bookmarkStart w:id="794" w:name="OLE_LINK1883"/>
      <w:bookmarkStart w:id="795" w:name="OLE_LINK1887"/>
      <w:bookmarkStart w:id="796" w:name="OLE_LINK1893"/>
      <w:bookmarkStart w:id="797" w:name="OLE_LINK1897"/>
      <w:bookmarkStart w:id="798" w:name="OLE_LINK1901"/>
      <w:bookmarkStart w:id="799" w:name="OLE_LINK1905"/>
      <w:bookmarkStart w:id="800" w:name="OLE_LINK1906"/>
      <w:bookmarkStart w:id="801" w:name="OLE_LINK1910"/>
      <w:bookmarkStart w:id="802" w:name="OLE_LINK1911"/>
      <w:bookmarkStart w:id="803" w:name="OLE_LINK1918"/>
      <w:bookmarkStart w:id="804" w:name="OLE_LINK1925"/>
      <w:bookmarkStart w:id="805" w:name="OLE_LINK1931"/>
      <w:bookmarkStart w:id="806" w:name="OLE_LINK1937"/>
      <w:bookmarkStart w:id="807" w:name="OLE_LINK1941"/>
      <w:bookmarkStart w:id="808" w:name="OLE_LINK1946"/>
      <w:bookmarkStart w:id="809" w:name="OLE_LINK1951"/>
      <w:bookmarkStart w:id="810" w:name="OLE_LINK1960"/>
      <w:bookmarkStart w:id="811" w:name="OLE_LINK1967"/>
      <w:bookmarkStart w:id="812" w:name="OLE_LINK1971"/>
      <w:bookmarkStart w:id="813" w:name="OLE_LINK1972"/>
      <w:bookmarkStart w:id="814" w:name="OLE_LINK1978"/>
      <w:bookmarkStart w:id="815" w:name="OLE_LINK1979"/>
      <w:bookmarkStart w:id="816" w:name="OLE_LINK1985"/>
      <w:bookmarkStart w:id="817" w:name="OLE_LINK1986"/>
      <w:bookmarkStart w:id="818" w:name="OLE_LINK1990"/>
      <w:bookmarkStart w:id="819" w:name="OLE_LINK1991"/>
      <w:bookmarkStart w:id="820" w:name="OLE_LINK2002"/>
      <w:bookmarkStart w:id="821" w:name="OLE_LINK2007"/>
      <w:bookmarkStart w:id="822" w:name="OLE_LINK2008"/>
      <w:bookmarkStart w:id="823" w:name="OLE_LINK2012"/>
      <w:bookmarkStart w:id="824" w:name="OLE_LINK2019"/>
      <w:bookmarkStart w:id="825" w:name="OLE_LINK2020"/>
      <w:bookmarkStart w:id="826" w:name="OLE_LINK2024"/>
      <w:bookmarkStart w:id="827" w:name="OLE_LINK2025"/>
      <w:bookmarkStart w:id="828" w:name="OLE_LINK2058"/>
      <w:bookmarkStart w:id="829" w:name="OLE_LINK2064"/>
      <w:bookmarkStart w:id="830" w:name="OLE_LINK2068"/>
      <w:ins w:id="831" w:author="yan jiaping" w:date="2024-02-19T14:06:00Z">
        <w:r w:rsidR="00357786">
          <w:rPr>
            <w:rFonts w:ascii="Book Antiqua" w:hAnsi="Book Antiqua"/>
          </w:rPr>
          <w:t>F</w:t>
        </w:r>
        <w:bookmarkStart w:id="832" w:name="OLE_LINK1750"/>
        <w:bookmarkStart w:id="833" w:name="OLE_LINK1751"/>
        <w:r w:rsidR="00357786">
          <w:rPr>
            <w:rFonts w:ascii="Book Antiqua" w:hAnsi="Book Antiqua"/>
          </w:rPr>
          <w:t>ebruary 19,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2"/>
      <w:bookmarkEnd w:id="833"/>
    </w:p>
    <w:p w14:paraId="2C9E270D" w14:textId="7338457D" w:rsidR="002B11F5" w:rsidRDefault="00000000">
      <w:pPr>
        <w:spacing w:line="360" w:lineRule="auto"/>
        <w:jc w:val="both"/>
      </w:pPr>
      <w:r>
        <w:rPr>
          <w:rFonts w:ascii="Book Antiqua" w:eastAsia="Book Antiqua" w:hAnsi="Book Antiqua" w:cs="Book Antiqua"/>
          <w:b/>
          <w:bCs/>
        </w:rPr>
        <w:t>Published</w:t>
      </w:r>
      <w:r w:rsidR="00AB6F5E">
        <w:rPr>
          <w:rFonts w:ascii="Book Antiqua" w:eastAsia="Book Antiqua" w:hAnsi="Book Antiqua" w:cs="Book Antiqua"/>
          <w:b/>
          <w:bCs/>
        </w:rPr>
        <w:t xml:space="preserve"> </w:t>
      </w:r>
      <w:r>
        <w:rPr>
          <w:rFonts w:ascii="Book Antiqua" w:eastAsia="Book Antiqua" w:hAnsi="Book Antiqua" w:cs="Book Antiqua"/>
          <w:b/>
          <w:bCs/>
        </w:rPr>
        <w:t>online:</w:t>
      </w:r>
      <w:r w:rsidR="00AB6F5E">
        <w:rPr>
          <w:rFonts w:ascii="Book Antiqua" w:eastAsia="Book Antiqua" w:hAnsi="Book Antiqua" w:cs="Book Antiqua"/>
          <w:b/>
          <w:bCs/>
        </w:rPr>
        <w:t xml:space="preserve"> </w:t>
      </w:r>
    </w:p>
    <w:p w14:paraId="4A4CD685" w14:textId="77777777" w:rsidR="002B11F5" w:rsidRDefault="002B11F5">
      <w:pPr>
        <w:spacing w:line="360" w:lineRule="auto"/>
        <w:jc w:val="both"/>
        <w:sectPr w:rsidR="002B11F5" w:rsidSect="006E2AFC">
          <w:footerReference w:type="default" r:id="rId6"/>
          <w:pgSz w:w="12240" w:h="15840"/>
          <w:pgMar w:top="1440" w:right="1440" w:bottom="1440" w:left="1440" w:header="720" w:footer="720" w:gutter="0"/>
          <w:cols w:space="720"/>
          <w:docGrid w:linePitch="360"/>
        </w:sectPr>
      </w:pPr>
    </w:p>
    <w:p w14:paraId="00CE7A05" w14:textId="77777777" w:rsidR="002B11F5" w:rsidRDefault="00000000">
      <w:pPr>
        <w:spacing w:line="360" w:lineRule="auto"/>
        <w:jc w:val="both"/>
      </w:pPr>
      <w:r>
        <w:rPr>
          <w:rFonts w:ascii="Book Antiqua" w:eastAsia="Book Antiqua" w:hAnsi="Book Antiqua" w:cs="Book Antiqua"/>
          <w:b/>
          <w:color w:val="000000"/>
        </w:rPr>
        <w:lastRenderedPageBreak/>
        <w:t>Abstract</w:t>
      </w:r>
    </w:p>
    <w:p w14:paraId="0C2BD328" w14:textId="77777777" w:rsidR="002B11F5" w:rsidRDefault="00000000">
      <w:pPr>
        <w:spacing w:line="360" w:lineRule="auto"/>
        <w:jc w:val="both"/>
      </w:pPr>
      <w:r>
        <w:rPr>
          <w:rFonts w:ascii="Book Antiqua" w:eastAsia="Book Antiqua" w:hAnsi="Book Antiqua" w:cs="Book Antiqua"/>
          <w:color w:val="000000"/>
        </w:rPr>
        <w:t>BACKGROUND</w:t>
      </w:r>
    </w:p>
    <w:p w14:paraId="085067FF" w14:textId="1E3D2CEF" w:rsidR="002B11F5" w:rsidRDefault="00000000">
      <w:pPr>
        <w:spacing w:line="360" w:lineRule="auto"/>
        <w:jc w:val="both"/>
      </w:pPr>
      <w:r>
        <w:rPr>
          <w:rFonts w:ascii="Book Antiqua" w:eastAsia="Book Antiqua" w:hAnsi="Book Antiqua" w:cs="Book Antiqua"/>
          <w:szCs w:val="21"/>
        </w:rPr>
        <w:t>Hepatocellular</w:t>
      </w:r>
      <w:r w:rsidR="00AB6F5E">
        <w:rPr>
          <w:rFonts w:ascii="Book Antiqua" w:eastAsia="Book Antiqua" w:hAnsi="Book Antiqua" w:cs="Book Antiqua"/>
          <w:szCs w:val="21"/>
        </w:rPr>
        <w:t xml:space="preserve"> </w:t>
      </w:r>
      <w:r>
        <w:rPr>
          <w:rFonts w:ascii="Book Antiqua" w:eastAsia="Book Antiqua" w:hAnsi="Book Antiqua" w:cs="Book Antiqua"/>
          <w:szCs w:val="21"/>
        </w:rPr>
        <w:t>carcinoma</w:t>
      </w:r>
      <w:r w:rsidR="00AB6F5E">
        <w:rPr>
          <w:rFonts w:ascii="Book Antiqua" w:eastAsia="Book Antiqua" w:hAnsi="Book Antiqua" w:cs="Book Antiqua"/>
          <w:szCs w:val="21"/>
        </w:rPr>
        <w:t xml:space="preserve"> </w:t>
      </w:r>
      <w:r>
        <w:rPr>
          <w:rFonts w:ascii="Book Antiqua" w:eastAsia="Book Antiqua" w:hAnsi="Book Antiqua" w:cs="Book Antiqua"/>
          <w:szCs w:val="21"/>
        </w:rPr>
        <w:t>(HCC)</w:t>
      </w:r>
      <w:r w:rsidR="00AB6F5E">
        <w:rPr>
          <w:rFonts w:ascii="Book Antiqua" w:eastAsia="Book Antiqua" w:hAnsi="Book Antiqua" w:cs="Book Antiqua"/>
          <w:szCs w:val="21"/>
        </w:rPr>
        <w:t xml:space="preserve"> </w:t>
      </w:r>
      <w:r>
        <w:rPr>
          <w:rFonts w:ascii="Book Antiqua" w:eastAsia="Book Antiqua" w:hAnsi="Book Antiqua" w:cs="Book Antiqua"/>
          <w:szCs w:val="21"/>
        </w:rPr>
        <w:t>is</w:t>
      </w:r>
      <w:r w:rsidR="00AB6F5E">
        <w:rPr>
          <w:rFonts w:ascii="Book Antiqua" w:eastAsia="Book Antiqua" w:hAnsi="Book Antiqua" w:cs="Book Antiqua"/>
          <w:szCs w:val="21"/>
        </w:rPr>
        <w:t xml:space="preserve"> </w:t>
      </w:r>
      <w:r>
        <w:rPr>
          <w:rFonts w:ascii="Book Antiqua" w:eastAsia="Book Antiqua" w:hAnsi="Book Antiqua" w:cs="Book Antiqua"/>
          <w:szCs w:val="21"/>
        </w:rPr>
        <w:t>one</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leading</w:t>
      </w:r>
      <w:r w:rsidR="00AB6F5E">
        <w:rPr>
          <w:rFonts w:ascii="Book Antiqua" w:eastAsia="Book Antiqua" w:hAnsi="Book Antiqua" w:cs="Book Antiqua"/>
          <w:szCs w:val="21"/>
        </w:rPr>
        <w:t xml:space="preserve"> </w:t>
      </w:r>
      <w:r>
        <w:rPr>
          <w:rFonts w:ascii="Book Antiqua" w:eastAsia="Book Antiqua" w:hAnsi="Book Antiqua" w:cs="Book Antiqua"/>
          <w:szCs w:val="21"/>
        </w:rPr>
        <w:t>causes</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death</w:t>
      </w:r>
      <w:r w:rsidR="00AB6F5E">
        <w:rPr>
          <w:rFonts w:ascii="Book Antiqua" w:eastAsia="Book Antiqua" w:hAnsi="Book Antiqua" w:cs="Book Antiqua"/>
          <w:szCs w:val="21"/>
        </w:rPr>
        <w:t xml:space="preserve"> </w:t>
      </w:r>
      <w:r>
        <w:rPr>
          <w:rFonts w:ascii="Book Antiqua" w:eastAsia="Book Antiqua" w:hAnsi="Book Antiqua" w:cs="Book Antiqua"/>
          <w:szCs w:val="21"/>
        </w:rPr>
        <w:t>due</w:t>
      </w:r>
      <w:r w:rsidR="00AB6F5E">
        <w:rPr>
          <w:rFonts w:ascii="Book Antiqua" w:eastAsia="Book Antiqua" w:hAnsi="Book Antiqua" w:cs="Book Antiqua"/>
          <w:szCs w:val="21"/>
        </w:rPr>
        <w:t xml:space="preserve"> </w:t>
      </w:r>
      <w:r>
        <w:rPr>
          <w:rFonts w:ascii="Book Antiqua" w:eastAsia="Book Antiqua" w:hAnsi="Book Antiqua" w:cs="Book Antiqua"/>
          <w:szCs w:val="21"/>
        </w:rPr>
        <w:t>to</w:t>
      </w:r>
      <w:r w:rsidR="00AB6F5E">
        <w:rPr>
          <w:rFonts w:ascii="Book Antiqua" w:eastAsia="Book Antiqua" w:hAnsi="Book Antiqua" w:cs="Book Antiqua"/>
          <w:szCs w:val="21"/>
        </w:rPr>
        <w:t xml:space="preserve"> </w:t>
      </w:r>
      <w:r>
        <w:rPr>
          <w:rFonts w:ascii="Book Antiqua" w:eastAsia="Book Antiqua" w:hAnsi="Book Antiqua" w:cs="Book Antiqua"/>
          <w:szCs w:val="21"/>
        </w:rPr>
        <w:t>its</w:t>
      </w:r>
      <w:r w:rsidR="00AB6F5E">
        <w:rPr>
          <w:rFonts w:ascii="Book Antiqua" w:eastAsia="Book Antiqua" w:hAnsi="Book Antiqua" w:cs="Book Antiqua"/>
          <w:szCs w:val="21"/>
        </w:rPr>
        <w:t xml:space="preserve"> </w:t>
      </w:r>
      <w:r>
        <w:rPr>
          <w:rFonts w:ascii="Book Antiqua" w:eastAsia="Book Antiqua" w:hAnsi="Book Antiqua" w:cs="Book Antiqua"/>
          <w:szCs w:val="21"/>
        </w:rPr>
        <w:t>complexity,</w:t>
      </w:r>
      <w:r w:rsidR="00AB6F5E">
        <w:rPr>
          <w:rFonts w:ascii="Book Antiqua" w:eastAsia="Book Antiqua" w:hAnsi="Book Antiqua" w:cs="Book Antiqua"/>
          <w:szCs w:val="21"/>
        </w:rPr>
        <w:t xml:space="preserve"> </w:t>
      </w:r>
      <w:r>
        <w:rPr>
          <w:rFonts w:ascii="Book Antiqua" w:eastAsia="Book Antiqua" w:hAnsi="Book Antiqua" w:cs="Book Antiqua"/>
          <w:szCs w:val="21"/>
        </w:rPr>
        <w:t>heterogeneity,</w:t>
      </w:r>
      <w:r w:rsidR="00AB6F5E">
        <w:rPr>
          <w:rFonts w:ascii="Book Antiqua" w:eastAsia="Book Antiqua" w:hAnsi="Book Antiqua" w:cs="Book Antiqua"/>
          <w:szCs w:val="21"/>
        </w:rPr>
        <w:t xml:space="preserve"> </w:t>
      </w:r>
      <w:r>
        <w:rPr>
          <w:rFonts w:ascii="Book Antiqua" w:eastAsia="Book Antiqua" w:hAnsi="Book Antiqua" w:cs="Book Antiqua"/>
          <w:szCs w:val="21"/>
        </w:rPr>
        <w:t>rapid</w:t>
      </w:r>
      <w:r w:rsidR="00AB6F5E">
        <w:rPr>
          <w:rFonts w:ascii="Book Antiqua" w:eastAsia="Book Antiqua" w:hAnsi="Book Antiqua" w:cs="Book Antiqua"/>
          <w:szCs w:val="21"/>
        </w:rPr>
        <w:t xml:space="preserve"> </w:t>
      </w:r>
      <w:r>
        <w:rPr>
          <w:rFonts w:ascii="Book Antiqua" w:eastAsia="Book Antiqua" w:hAnsi="Book Antiqua" w:cs="Book Antiqua"/>
          <w:szCs w:val="21"/>
        </w:rPr>
        <w:t>metastasis</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easy</w:t>
      </w:r>
      <w:r w:rsidR="00AB6F5E">
        <w:rPr>
          <w:rFonts w:ascii="Book Antiqua" w:eastAsia="Book Antiqua" w:hAnsi="Book Antiqua" w:cs="Book Antiqua"/>
          <w:szCs w:val="21"/>
        </w:rPr>
        <w:t xml:space="preserve"> </w:t>
      </w:r>
      <w:r>
        <w:rPr>
          <w:rFonts w:ascii="Book Antiqua" w:eastAsia="Book Antiqua" w:hAnsi="Book Antiqua" w:cs="Book Antiqua"/>
          <w:szCs w:val="21"/>
        </w:rPr>
        <w:t>recurrence</w:t>
      </w:r>
      <w:r w:rsidR="00AB6F5E">
        <w:rPr>
          <w:rFonts w:ascii="Book Antiqua" w:eastAsia="Book Antiqua" w:hAnsi="Book Antiqua" w:cs="Book Antiqua"/>
          <w:szCs w:val="21"/>
        </w:rPr>
        <w:t xml:space="preserve"> </w:t>
      </w:r>
      <w:r>
        <w:rPr>
          <w:rFonts w:ascii="Book Antiqua" w:eastAsia="Book Antiqua" w:hAnsi="Book Antiqua" w:cs="Book Antiqua"/>
          <w:szCs w:val="21"/>
        </w:rPr>
        <w:t>after</w:t>
      </w:r>
      <w:r w:rsidR="00AB6F5E">
        <w:rPr>
          <w:rFonts w:ascii="Book Antiqua" w:eastAsia="Book Antiqua" w:hAnsi="Book Antiqua" w:cs="Book Antiqua"/>
          <w:szCs w:val="21"/>
        </w:rPr>
        <w:t xml:space="preserve"> </w:t>
      </w:r>
      <w:r>
        <w:rPr>
          <w:rFonts w:ascii="Book Antiqua" w:eastAsia="Book Antiqua" w:hAnsi="Book Antiqua" w:cs="Book Antiqua"/>
          <w:szCs w:val="21"/>
        </w:rPr>
        <w:t>surgical</w:t>
      </w:r>
      <w:r w:rsidR="00AB6F5E">
        <w:rPr>
          <w:rFonts w:ascii="Book Antiqua" w:eastAsia="Book Antiqua" w:hAnsi="Book Antiqua" w:cs="Book Antiqua"/>
          <w:szCs w:val="21"/>
        </w:rPr>
        <w:t xml:space="preserve"> </w:t>
      </w:r>
      <w:r>
        <w:rPr>
          <w:rFonts w:ascii="Book Antiqua" w:eastAsia="Book Antiqua" w:hAnsi="Book Antiqua" w:cs="Book Antiqua"/>
          <w:szCs w:val="21"/>
        </w:rPr>
        <w:t>resection.</w:t>
      </w:r>
      <w:r w:rsidR="00AB6F5E">
        <w:rPr>
          <w:rFonts w:ascii="Book Antiqua" w:eastAsia="Book Antiqua" w:hAnsi="Book Antiqua" w:cs="Book Antiqua"/>
          <w:szCs w:val="21"/>
        </w:rPr>
        <w:t xml:space="preserve"> </w:t>
      </w:r>
      <w:r>
        <w:rPr>
          <w:rFonts w:ascii="Book Antiqua" w:eastAsia="Book Antiqua" w:hAnsi="Book Antiqua" w:cs="Book Antiqua"/>
          <w:szCs w:val="21"/>
        </w:rPr>
        <w:t>We</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demonstrated</w:t>
      </w:r>
      <w:r w:rsidR="00AB6F5E">
        <w:rPr>
          <w:rFonts w:ascii="Book Antiqua" w:eastAsia="Book Antiqua" w:hAnsi="Book Antiqua" w:cs="Book Antiqua"/>
          <w:szCs w:val="21"/>
        </w:rPr>
        <w:t xml:space="preserve"> </w:t>
      </w:r>
      <w:r>
        <w:rPr>
          <w:rFonts w:ascii="Book Antiqua" w:eastAsia="Book Antiqua" w:hAnsi="Book Antiqua" w:cs="Book Antiqua"/>
          <w:szCs w:val="21"/>
        </w:rPr>
        <w:t>that</w:t>
      </w:r>
      <w:r w:rsidR="00AB6F5E">
        <w:rPr>
          <w:rFonts w:ascii="Book Antiqua" w:eastAsia="Book Antiqua" w:hAnsi="Book Antiqua" w:cs="Book Antiqua"/>
          <w:szCs w:val="21"/>
        </w:rPr>
        <w:t xml:space="preserve"> </w:t>
      </w:r>
      <w:r>
        <w:rPr>
          <w:rFonts w:ascii="Book Antiqua" w:eastAsia="Book Antiqua" w:hAnsi="Book Antiqua" w:cs="Book Antiqua"/>
          <w:szCs w:val="21"/>
        </w:rPr>
        <w:t>combination</w:t>
      </w:r>
      <w:r w:rsidR="00AB6F5E">
        <w:rPr>
          <w:rFonts w:ascii="Book Antiqua" w:eastAsia="Book Antiqua" w:hAnsi="Book Antiqua" w:cs="Book Antiqua"/>
          <w:szCs w:val="21"/>
        </w:rPr>
        <w:t xml:space="preserve"> </w:t>
      </w:r>
      <w:r>
        <w:rPr>
          <w:rFonts w:ascii="Book Antiqua" w:eastAsia="Book Antiqua" w:hAnsi="Book Antiqua" w:cs="Book Antiqua"/>
          <w:szCs w:val="21"/>
        </w:rPr>
        <w:t>therapy</w:t>
      </w:r>
      <w:r w:rsidR="00AB6F5E">
        <w:rPr>
          <w:rFonts w:ascii="Book Antiqua" w:eastAsia="Book Antiqua" w:hAnsi="Book Antiqua" w:cs="Book Antiqua"/>
          <w:szCs w:val="21"/>
        </w:rPr>
        <w:t xml:space="preserve"> </w:t>
      </w:r>
      <w:r>
        <w:rPr>
          <w:rFonts w:ascii="Book Antiqua" w:eastAsia="Book Antiqua" w:hAnsi="Book Antiqua" w:cs="Book Antiqua"/>
          <w:szCs w:val="21"/>
        </w:rPr>
        <w:t>with</w:t>
      </w:r>
      <w:r w:rsidR="00AB6F5E">
        <w:rPr>
          <w:rFonts w:ascii="Book Antiqua" w:eastAsia="Book Antiqua" w:hAnsi="Book Antiqua" w:cs="Book Antiqua"/>
          <w:szCs w:val="21"/>
        </w:rPr>
        <w:t xml:space="preserve"> </w:t>
      </w:r>
      <w:r>
        <w:rPr>
          <w:rFonts w:ascii="Book Antiqua" w:eastAsia="Book Antiqua" w:hAnsi="Book Antiqua" w:cs="Book Antiqua"/>
          <w:szCs w:val="21"/>
        </w:rPr>
        <w:t>transcatheter</w:t>
      </w:r>
      <w:r w:rsidR="00AB6F5E">
        <w:rPr>
          <w:rFonts w:ascii="Book Antiqua" w:eastAsia="Book Antiqua" w:hAnsi="Book Antiqua" w:cs="Book Antiqua"/>
          <w:szCs w:val="21"/>
        </w:rPr>
        <w:t xml:space="preserve"> </w:t>
      </w:r>
      <w:r>
        <w:rPr>
          <w:rFonts w:ascii="Book Antiqua" w:eastAsia="Book Antiqua" w:hAnsi="Book Antiqua" w:cs="Book Antiqua"/>
          <w:szCs w:val="21"/>
        </w:rPr>
        <w:t>arterial</w:t>
      </w:r>
      <w:r w:rsidR="00AB6F5E">
        <w:rPr>
          <w:rFonts w:ascii="Book Antiqua" w:eastAsia="Book Antiqua" w:hAnsi="Book Antiqua" w:cs="Book Antiqua"/>
          <w:szCs w:val="21"/>
        </w:rPr>
        <w:t xml:space="preserve"> </w:t>
      </w:r>
      <w:r>
        <w:rPr>
          <w:rFonts w:ascii="Book Antiqua" w:eastAsia="Book Antiqua" w:hAnsi="Book Antiqua" w:cs="Book Antiqua"/>
          <w:szCs w:val="21"/>
        </w:rPr>
        <w:t>chemoembolization</w:t>
      </w:r>
      <w:r w:rsidR="00AB6F5E">
        <w:rPr>
          <w:rFonts w:ascii="Book Antiqua" w:eastAsia="Book Antiqua" w:hAnsi="Book Antiqua" w:cs="Book Antiqua"/>
          <w:szCs w:val="21"/>
        </w:rPr>
        <w:t xml:space="preserve"> </w:t>
      </w:r>
      <w:r>
        <w:rPr>
          <w:rFonts w:ascii="Book Antiqua" w:eastAsia="Book Antiqua" w:hAnsi="Book Antiqua" w:cs="Book Antiqua"/>
          <w:szCs w:val="21"/>
        </w:rPr>
        <w:t>(TACE),</w:t>
      </w:r>
      <w:r w:rsidR="00AB6F5E">
        <w:rPr>
          <w:rFonts w:ascii="Book Antiqua" w:eastAsia="Book Antiqua" w:hAnsi="Book Antiqua" w:cs="Book Antiqua"/>
          <w:szCs w:val="21"/>
        </w:rPr>
        <w:t xml:space="preserve"> </w:t>
      </w:r>
      <w:r>
        <w:rPr>
          <w:rFonts w:ascii="Book Antiqua" w:eastAsia="Book Antiqua" w:hAnsi="Book Antiqua" w:cs="Book Antiqua"/>
          <w:szCs w:val="21"/>
        </w:rPr>
        <w:t>hepatic</w:t>
      </w:r>
      <w:r w:rsidR="00AB6F5E">
        <w:rPr>
          <w:rFonts w:ascii="Book Antiqua" w:eastAsia="Book Antiqua" w:hAnsi="Book Antiqua" w:cs="Book Antiqua"/>
          <w:szCs w:val="21"/>
        </w:rPr>
        <w:t xml:space="preserve"> </w:t>
      </w:r>
      <w:r>
        <w:rPr>
          <w:rFonts w:ascii="Book Antiqua" w:eastAsia="Book Antiqua" w:hAnsi="Book Antiqua" w:cs="Book Antiqua"/>
          <w:szCs w:val="21"/>
        </w:rPr>
        <w:t>arterial</w:t>
      </w:r>
      <w:r w:rsidR="00AB6F5E">
        <w:rPr>
          <w:rFonts w:ascii="Book Antiqua" w:eastAsia="Book Antiqua" w:hAnsi="Book Antiqua" w:cs="Book Antiqua"/>
          <w:szCs w:val="21"/>
        </w:rPr>
        <w:t xml:space="preserve"> </w:t>
      </w:r>
      <w:r>
        <w:rPr>
          <w:rFonts w:ascii="Book Antiqua" w:eastAsia="Book Antiqua" w:hAnsi="Book Antiqua" w:cs="Book Antiqua"/>
          <w:szCs w:val="21"/>
        </w:rPr>
        <w:t>infusion</w:t>
      </w:r>
      <w:r w:rsidR="00AB6F5E">
        <w:rPr>
          <w:rFonts w:ascii="Book Antiqua" w:eastAsia="Book Antiqua" w:hAnsi="Book Antiqua" w:cs="Book Antiqua"/>
          <w:szCs w:val="21"/>
        </w:rPr>
        <w:t xml:space="preserve"> </w:t>
      </w:r>
      <w:r>
        <w:rPr>
          <w:rFonts w:ascii="Book Antiqua" w:eastAsia="Book Antiqua" w:hAnsi="Book Antiqua" w:cs="Book Antiqua"/>
          <w:szCs w:val="21"/>
        </w:rPr>
        <w:t>chemotherapy</w:t>
      </w:r>
      <w:r w:rsidR="00AB6F5E">
        <w:rPr>
          <w:rFonts w:ascii="Book Antiqua" w:eastAsia="Book Antiqua" w:hAnsi="Book Antiqua" w:cs="Book Antiqua"/>
          <w:szCs w:val="21"/>
        </w:rPr>
        <w:t xml:space="preserve"> </w:t>
      </w:r>
      <w:r>
        <w:rPr>
          <w:rFonts w:ascii="Book Antiqua" w:eastAsia="Book Antiqua" w:hAnsi="Book Antiqua" w:cs="Book Antiqua"/>
          <w:szCs w:val="21"/>
        </w:rPr>
        <w:t>(HAIC),</w:t>
      </w:r>
      <w:r w:rsidR="00AB6F5E">
        <w:rPr>
          <w:rFonts w:ascii="Book Antiqua" w:eastAsia="Book Antiqua" w:hAnsi="Book Antiqua" w:cs="Book Antiqua"/>
          <w:szCs w:val="21"/>
        </w:rPr>
        <w:t xml:space="preserve"> </w:t>
      </w:r>
      <w:r>
        <w:rPr>
          <w:rFonts w:ascii="Book Antiqua" w:eastAsia="Book Antiqua" w:hAnsi="Book Antiqua" w:cs="Book Antiqua"/>
          <w:szCs w:val="21"/>
        </w:rPr>
        <w:t>Epclusa,</w:t>
      </w:r>
      <w:r w:rsidR="00AB6F5E">
        <w:rPr>
          <w:rFonts w:ascii="Book Antiqua" w:eastAsia="Book Antiqua" w:hAnsi="Book Antiqua" w:cs="Book Antiqua"/>
          <w:szCs w:val="21"/>
        </w:rPr>
        <w:t xml:space="preserve"> </w:t>
      </w:r>
      <w:r>
        <w:rPr>
          <w:rFonts w:ascii="Book Antiqua" w:eastAsia="Book Antiqua" w:hAnsi="Book Antiqua" w:cs="Book Antiqua"/>
          <w:szCs w:val="21"/>
        </w:rPr>
        <w:t>Lenvatinib</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proofErr w:type="spellStart"/>
      <w:r>
        <w:rPr>
          <w:rFonts w:ascii="Book Antiqua" w:eastAsia="Book Antiqua" w:hAnsi="Book Antiqua" w:cs="Book Antiqua"/>
          <w:szCs w:val="21"/>
        </w:rPr>
        <w:t>Sintilimab</w:t>
      </w:r>
      <w:proofErr w:type="spellEnd"/>
      <w:r w:rsidR="00AB6F5E">
        <w:rPr>
          <w:rFonts w:ascii="Book Antiqua" w:eastAsia="Book Antiqua" w:hAnsi="Book Antiqua" w:cs="Book Antiqua"/>
          <w:szCs w:val="21"/>
        </w:rPr>
        <w:t xml:space="preserve"> </w:t>
      </w:r>
      <w:r>
        <w:rPr>
          <w:rFonts w:ascii="Book Antiqua" w:eastAsia="Book Antiqua" w:hAnsi="Book Antiqua" w:cs="Book Antiqua"/>
          <w:szCs w:val="21"/>
        </w:rPr>
        <w:t>is</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useful</w:t>
      </w:r>
      <w:r w:rsidR="00AB6F5E">
        <w:rPr>
          <w:rFonts w:ascii="Book Antiqua" w:eastAsia="Book Antiqua" w:hAnsi="Book Antiqua" w:cs="Book Antiqua"/>
          <w:szCs w:val="21"/>
        </w:rPr>
        <w:t xml:space="preserve"> </w:t>
      </w:r>
      <w:r>
        <w:rPr>
          <w:rFonts w:ascii="Book Antiqua" w:eastAsia="Book Antiqua" w:hAnsi="Book Antiqua" w:cs="Book Antiqua"/>
          <w:szCs w:val="21"/>
        </w:rPr>
        <w:t>for</w:t>
      </w:r>
      <w:r w:rsidR="00AB6F5E">
        <w:rPr>
          <w:rFonts w:ascii="Book Antiqua" w:eastAsia="Book Antiqua" w:hAnsi="Book Antiqua" w:cs="Book Antiqua"/>
          <w:szCs w:val="21"/>
        </w:rPr>
        <w:t xml:space="preserve"> </w:t>
      </w:r>
      <w:r>
        <w:rPr>
          <w:rFonts w:ascii="Book Antiqua" w:eastAsia="Book Antiqua" w:hAnsi="Book Antiqua" w:cs="Book Antiqua"/>
          <w:szCs w:val="21"/>
        </w:rPr>
        <w:t>patients</w:t>
      </w:r>
      <w:r w:rsidR="00AB6F5E">
        <w:rPr>
          <w:rFonts w:ascii="Book Antiqua" w:eastAsia="Book Antiqua" w:hAnsi="Book Antiqua" w:cs="Book Antiqua"/>
          <w:szCs w:val="21"/>
        </w:rPr>
        <w:t xml:space="preserve"> </w:t>
      </w:r>
      <w:r>
        <w:rPr>
          <w:rFonts w:ascii="Book Antiqua" w:eastAsia="Book Antiqua" w:hAnsi="Book Antiqua" w:cs="Book Antiqua"/>
          <w:szCs w:val="21"/>
        </w:rPr>
        <w:t>with</w:t>
      </w:r>
      <w:r w:rsidR="00AB6F5E">
        <w:rPr>
          <w:rFonts w:ascii="Book Antiqua" w:eastAsia="Book Antiqua" w:hAnsi="Book Antiqua" w:cs="Book Antiqua"/>
          <w:szCs w:val="21"/>
        </w:rPr>
        <w:t xml:space="preserve"> </w:t>
      </w:r>
      <w:r>
        <w:rPr>
          <w:rFonts w:ascii="Book Antiqua" w:eastAsia="Book Antiqua" w:hAnsi="Book Antiqua" w:cs="Book Antiqua"/>
          <w:szCs w:val="21"/>
        </w:rPr>
        <w:t>advanced</w:t>
      </w:r>
      <w:r w:rsidR="00AB6F5E">
        <w:rPr>
          <w:rFonts w:ascii="Book Antiqua" w:eastAsia="Book Antiqua" w:hAnsi="Book Antiqua" w:cs="Book Antiqua"/>
          <w:szCs w:val="21"/>
        </w:rPr>
        <w:t xml:space="preserve"> </w:t>
      </w:r>
      <w:r>
        <w:rPr>
          <w:rFonts w:ascii="Book Antiqua" w:eastAsia="Book Antiqua" w:hAnsi="Book Antiqua" w:cs="Book Antiqua"/>
          <w:szCs w:val="21"/>
        </w:rPr>
        <w:t>HCC.</w:t>
      </w:r>
    </w:p>
    <w:p w14:paraId="0FB2650A" w14:textId="77777777" w:rsidR="002B11F5" w:rsidRDefault="002B11F5">
      <w:pPr>
        <w:spacing w:line="360" w:lineRule="auto"/>
        <w:jc w:val="both"/>
      </w:pPr>
    </w:p>
    <w:p w14:paraId="49DADFBA" w14:textId="6D4F1F10" w:rsidR="002B11F5" w:rsidRDefault="00000000">
      <w:pPr>
        <w:spacing w:line="360" w:lineRule="auto"/>
        <w:jc w:val="both"/>
      </w:pPr>
      <w:r>
        <w:rPr>
          <w:rFonts w:ascii="Book Antiqua" w:eastAsia="Book Antiqua" w:hAnsi="Book Antiqua" w:cs="Book Antiqua"/>
          <w:color w:val="000000"/>
        </w:rPr>
        <w:t>CASE</w:t>
      </w:r>
      <w:r w:rsidR="00AB6F5E">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6CC5AF68" w14:textId="4C89D2DB" w:rsidR="002B11F5" w:rsidRPr="00ED4F48" w:rsidRDefault="00000000">
      <w:pPr>
        <w:spacing w:line="360" w:lineRule="auto"/>
        <w:jc w:val="both"/>
        <w:rPr>
          <w:rFonts w:ascii="Book Antiqua" w:eastAsia="Book Antiqua" w:hAnsi="Book Antiqua" w:cs="Book Antiqua"/>
          <w:szCs w:val="21"/>
        </w:rPr>
      </w:pPr>
      <w:r>
        <w:rPr>
          <w:rFonts w:ascii="Book Antiqua" w:eastAsia="Book Antiqua" w:hAnsi="Book Antiqua" w:cs="Book Antiqua"/>
          <w:szCs w:val="21"/>
        </w:rPr>
        <w:t>A</w:t>
      </w:r>
      <w:r w:rsidR="00AB6F5E">
        <w:rPr>
          <w:rFonts w:ascii="Book Antiqua" w:eastAsia="Book Antiqua" w:hAnsi="Book Antiqua" w:cs="Book Antiqua"/>
          <w:szCs w:val="21"/>
        </w:rPr>
        <w:t xml:space="preserve"> </w:t>
      </w:r>
      <w:r>
        <w:rPr>
          <w:rFonts w:ascii="Book Antiqua" w:eastAsia="Book Antiqua" w:hAnsi="Book Antiqua" w:cs="Book Antiqua"/>
          <w:szCs w:val="21"/>
        </w:rPr>
        <w:t>69-year-old</w:t>
      </w:r>
      <w:r w:rsidR="00AB6F5E">
        <w:rPr>
          <w:rFonts w:ascii="Book Antiqua" w:eastAsia="Book Antiqua" w:hAnsi="Book Antiqua" w:cs="Book Antiqua"/>
          <w:szCs w:val="21"/>
        </w:rPr>
        <w:t xml:space="preserve"> </w:t>
      </w:r>
      <w:r>
        <w:rPr>
          <w:rFonts w:ascii="Book Antiqua" w:eastAsia="Book Antiqua" w:hAnsi="Book Antiqua" w:cs="Book Antiqua"/>
          <w:szCs w:val="21"/>
        </w:rPr>
        <w:t>man</w:t>
      </w:r>
      <w:r w:rsidR="00AB6F5E">
        <w:rPr>
          <w:rFonts w:ascii="Book Antiqua" w:eastAsia="Book Antiqua" w:hAnsi="Book Antiqua" w:cs="Book Antiqua"/>
          <w:szCs w:val="21"/>
        </w:rPr>
        <w:t xml:space="preserve"> </w:t>
      </w:r>
      <w:r>
        <w:rPr>
          <w:rFonts w:ascii="Book Antiqua" w:eastAsia="Book Antiqua" w:hAnsi="Book Antiqua" w:cs="Book Antiqua"/>
          <w:szCs w:val="21"/>
        </w:rPr>
        <w:t>who</w:t>
      </w:r>
      <w:r w:rsidR="00AB6F5E">
        <w:rPr>
          <w:rFonts w:ascii="Book Antiqua" w:eastAsia="Book Antiqua" w:hAnsi="Book Antiqua" w:cs="Book Antiqua"/>
          <w:szCs w:val="21"/>
        </w:rPr>
        <w:t xml:space="preserve"> </w:t>
      </w:r>
      <w:r>
        <w:rPr>
          <w:rFonts w:ascii="Book Antiqua" w:eastAsia="Book Antiqua" w:hAnsi="Book Antiqua" w:cs="Book Antiqua"/>
          <w:szCs w:val="21"/>
        </w:rPr>
        <w:t>was</w:t>
      </w:r>
      <w:r w:rsidR="00AB6F5E">
        <w:rPr>
          <w:rFonts w:ascii="Book Antiqua" w:eastAsia="Book Antiqua" w:hAnsi="Book Antiqua" w:cs="Book Antiqua"/>
          <w:szCs w:val="21"/>
        </w:rPr>
        <w:t xml:space="preserve"> </w:t>
      </w:r>
      <w:r>
        <w:rPr>
          <w:rFonts w:ascii="Book Antiqua" w:eastAsia="Book Antiqua" w:hAnsi="Book Antiqua" w:cs="Book Antiqua"/>
          <w:szCs w:val="21"/>
        </w:rPr>
        <w:t>infected</w:t>
      </w:r>
      <w:r w:rsidR="00AB6F5E">
        <w:rPr>
          <w:rFonts w:ascii="Book Antiqua" w:eastAsia="Book Antiqua" w:hAnsi="Book Antiqua" w:cs="Book Antiqua"/>
          <w:szCs w:val="21"/>
        </w:rPr>
        <w:t xml:space="preserve"> </w:t>
      </w:r>
      <w:r>
        <w:rPr>
          <w:rFonts w:ascii="Book Antiqua" w:eastAsia="Book Antiqua" w:hAnsi="Book Antiqua" w:cs="Book Antiqua"/>
          <w:szCs w:val="21"/>
        </w:rPr>
        <w:t>with</w:t>
      </w:r>
      <w:r w:rsidR="00AB6F5E">
        <w:rPr>
          <w:rFonts w:ascii="Book Antiqua" w:eastAsia="Book Antiqua" w:hAnsi="Book Antiqua" w:cs="Book Antiqua"/>
          <w:szCs w:val="21"/>
        </w:rPr>
        <w:t xml:space="preserve"> </w:t>
      </w:r>
      <w:r>
        <w:rPr>
          <w:rFonts w:ascii="Book Antiqua" w:eastAsia="Book Antiqua" w:hAnsi="Book Antiqua" w:cs="Book Antiqua"/>
          <w:szCs w:val="21"/>
        </w:rPr>
        <w:t>hepatitis</w:t>
      </w:r>
      <w:r w:rsidR="00AB6F5E">
        <w:rPr>
          <w:rFonts w:ascii="Book Antiqua" w:eastAsia="Book Antiqua" w:hAnsi="Book Antiqua" w:cs="Book Antiqua"/>
          <w:szCs w:val="21"/>
        </w:rPr>
        <w:t xml:space="preserve"> </w:t>
      </w:r>
      <w:r>
        <w:rPr>
          <w:rFonts w:ascii="Book Antiqua" w:eastAsia="Book Antiqua" w:hAnsi="Book Antiqua" w:cs="Book Antiqua"/>
          <w:szCs w:val="21"/>
        </w:rPr>
        <w:t>C</w:t>
      </w:r>
      <w:r w:rsidR="00AB6F5E">
        <w:rPr>
          <w:rFonts w:ascii="Book Antiqua" w:eastAsia="Book Antiqua" w:hAnsi="Book Antiqua" w:cs="Book Antiqua"/>
          <w:szCs w:val="21"/>
        </w:rPr>
        <w:t xml:space="preserve"> </w:t>
      </w:r>
      <w:r>
        <w:rPr>
          <w:rFonts w:ascii="Book Antiqua" w:eastAsia="Book Antiqua" w:hAnsi="Book Antiqua" w:cs="Book Antiqua"/>
          <w:szCs w:val="21"/>
        </w:rPr>
        <w:t>virus</w:t>
      </w:r>
      <w:r w:rsidR="00AB6F5E">
        <w:rPr>
          <w:rFonts w:ascii="Book Antiqua" w:eastAsia="Book Antiqua" w:hAnsi="Book Antiqua" w:cs="Book Antiqua"/>
          <w:szCs w:val="21"/>
        </w:rPr>
        <w:t xml:space="preserve"> </w:t>
      </w:r>
      <w:r>
        <w:rPr>
          <w:rFonts w:ascii="Book Antiqua" w:eastAsia="Book Antiqua" w:hAnsi="Book Antiqua" w:cs="Book Antiqua"/>
          <w:szCs w:val="21"/>
        </w:rPr>
        <w:t>(HCV)</w:t>
      </w:r>
      <w:r w:rsidR="00AB6F5E">
        <w:rPr>
          <w:rFonts w:ascii="Book Antiqua" w:eastAsia="Book Antiqua" w:hAnsi="Book Antiqua" w:cs="Book Antiqua"/>
          <w:szCs w:val="21"/>
        </w:rPr>
        <w:t xml:space="preserve"> </w:t>
      </w:r>
      <w:r>
        <w:rPr>
          <w:rFonts w:ascii="Book Antiqua" w:eastAsia="Book Antiqua" w:hAnsi="Book Antiqua" w:cs="Book Antiqua"/>
          <w:szCs w:val="21"/>
        </w:rPr>
        <w:t>30</w:t>
      </w:r>
      <w:r w:rsidR="00AB6F5E">
        <w:rPr>
          <w:rFonts w:ascii="Book Antiqua" w:eastAsia="Book Antiqua" w:hAnsi="Book Antiqua" w:cs="Book Antiqua"/>
          <w:szCs w:val="21"/>
        </w:rPr>
        <w:t xml:space="preserve"> </w:t>
      </w:r>
      <w:r>
        <w:rPr>
          <w:rFonts w:ascii="Book Antiqua" w:eastAsia="Book Antiqua" w:hAnsi="Book Antiqua" w:cs="Book Antiqua"/>
          <w:szCs w:val="21"/>
        </w:rPr>
        <w:t>years</w:t>
      </w:r>
      <w:r w:rsidR="00AB6F5E">
        <w:rPr>
          <w:rFonts w:ascii="Book Antiqua" w:eastAsia="Book Antiqua" w:hAnsi="Book Antiqua" w:cs="Book Antiqua"/>
          <w:szCs w:val="21"/>
        </w:rPr>
        <w:t xml:space="preserve"> </w:t>
      </w:r>
      <w:r>
        <w:rPr>
          <w:rFonts w:ascii="Book Antiqua" w:eastAsia="Book Antiqua" w:hAnsi="Book Antiqua" w:cs="Book Antiqua"/>
          <w:szCs w:val="21"/>
        </w:rPr>
        <w:t>previously</w:t>
      </w:r>
      <w:r w:rsidR="00AB6F5E">
        <w:rPr>
          <w:rFonts w:ascii="Book Antiqua" w:eastAsia="Book Antiqua" w:hAnsi="Book Antiqua" w:cs="Book Antiqua"/>
          <w:szCs w:val="21"/>
        </w:rPr>
        <w:t xml:space="preserve"> </w:t>
      </w:r>
      <w:r>
        <w:rPr>
          <w:rFonts w:ascii="Book Antiqua" w:eastAsia="Book Antiqua" w:hAnsi="Book Antiqua" w:cs="Book Antiqua"/>
          <w:szCs w:val="21"/>
        </w:rPr>
        <w:t>was</w:t>
      </w:r>
      <w:r w:rsidR="00AB6F5E">
        <w:rPr>
          <w:rFonts w:ascii="Book Antiqua" w:eastAsia="Book Antiqua" w:hAnsi="Book Antiqua" w:cs="Book Antiqua"/>
          <w:szCs w:val="21"/>
        </w:rPr>
        <w:t xml:space="preserve"> </w:t>
      </w:r>
      <w:r>
        <w:rPr>
          <w:rFonts w:ascii="Book Antiqua" w:eastAsia="Book Antiqua" w:hAnsi="Book Antiqua" w:cs="Book Antiqua"/>
          <w:szCs w:val="21"/>
        </w:rPr>
        <w:t>admitted</w:t>
      </w:r>
      <w:r w:rsidR="00AB6F5E">
        <w:rPr>
          <w:rFonts w:ascii="Book Antiqua" w:eastAsia="Book Antiqua" w:hAnsi="Book Antiqua" w:cs="Book Antiqua"/>
          <w:szCs w:val="21"/>
        </w:rPr>
        <w:t xml:space="preserve"> </w:t>
      </w:r>
      <w:r>
        <w:rPr>
          <w:rFonts w:ascii="Book Antiqua" w:eastAsia="Book Antiqua" w:hAnsi="Book Antiqua" w:cs="Book Antiqua"/>
          <w:szCs w:val="21"/>
        </w:rPr>
        <w:t>to</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hospital</w:t>
      </w:r>
      <w:r w:rsidR="00AB6F5E">
        <w:rPr>
          <w:rFonts w:ascii="Book Antiqua" w:eastAsia="Book Antiqua" w:hAnsi="Book Antiqua" w:cs="Book Antiqua"/>
          <w:szCs w:val="21"/>
        </w:rPr>
        <w:t xml:space="preserve"> </w:t>
      </w:r>
      <w:r>
        <w:rPr>
          <w:rFonts w:ascii="Book Antiqua" w:eastAsia="Book Antiqua" w:hAnsi="Book Antiqua" w:cs="Book Antiqua"/>
          <w:szCs w:val="21"/>
        </w:rPr>
        <w:t>with</w:t>
      </w:r>
      <w:r w:rsidR="00AB6F5E">
        <w:rPr>
          <w:rFonts w:ascii="Book Antiqua" w:eastAsia="Book Antiqua" w:hAnsi="Book Antiqua" w:cs="Book Antiqua"/>
          <w:szCs w:val="21"/>
        </w:rPr>
        <w:t xml:space="preserve"> </w:t>
      </w:r>
      <w:r>
        <w:rPr>
          <w:rFonts w:ascii="Book Antiqua" w:eastAsia="Book Antiqua" w:hAnsi="Book Antiqua" w:cs="Book Antiqua"/>
          <w:szCs w:val="21"/>
        </w:rPr>
        <w:t>abdominal</w:t>
      </w:r>
      <w:r w:rsidR="00AB6F5E">
        <w:rPr>
          <w:rFonts w:ascii="Book Antiqua" w:eastAsia="Book Antiqua" w:hAnsi="Book Antiqua" w:cs="Book Antiqua"/>
          <w:szCs w:val="21"/>
        </w:rPr>
        <w:t xml:space="preserve"> </w:t>
      </w:r>
      <w:r>
        <w:rPr>
          <w:rFonts w:ascii="Book Antiqua" w:eastAsia="Book Antiqua" w:hAnsi="Book Antiqua" w:cs="Book Antiqua"/>
          <w:szCs w:val="21"/>
        </w:rPr>
        <w:t>pain.</w:t>
      </w:r>
      <w:r w:rsidR="00AB6F5E">
        <w:rPr>
          <w:rFonts w:ascii="Book Antiqua" w:eastAsia="Book Antiqua" w:hAnsi="Book Antiqua" w:cs="Book Antiqua"/>
          <w:szCs w:val="21"/>
        </w:rPr>
        <w:t xml:space="preserve"> </w:t>
      </w:r>
      <w:r>
        <w:rPr>
          <w:rFonts w:ascii="Book Antiqua" w:eastAsia="Book Antiqua" w:hAnsi="Book Antiqua" w:cs="Book Antiqua"/>
          <w:szCs w:val="21"/>
        </w:rPr>
        <w:t>Enhanced</w:t>
      </w:r>
      <w:r w:rsidR="00AB6F5E">
        <w:rPr>
          <w:rFonts w:ascii="Book Antiqua" w:eastAsia="Book Antiqua" w:hAnsi="Book Antiqua" w:cs="Book Antiqua"/>
          <w:szCs w:val="21"/>
        </w:rPr>
        <w:t xml:space="preserve"> </w:t>
      </w:r>
      <w:r>
        <w:rPr>
          <w:rFonts w:ascii="Book Antiqua" w:eastAsia="Book Antiqua" w:hAnsi="Book Antiqua" w:cs="Book Antiqua"/>
          <w:szCs w:val="21"/>
        </w:rPr>
        <w:t>computed</w:t>
      </w:r>
      <w:r w:rsidR="00AB6F5E">
        <w:rPr>
          <w:rFonts w:ascii="Book Antiqua" w:eastAsia="Book Antiqua" w:hAnsi="Book Antiqua" w:cs="Book Antiqua"/>
          <w:szCs w:val="21"/>
        </w:rPr>
        <w:t xml:space="preserve"> </w:t>
      </w:r>
      <w:r>
        <w:rPr>
          <w:rFonts w:ascii="Book Antiqua" w:eastAsia="Book Antiqua" w:hAnsi="Book Antiqua" w:cs="Book Antiqua"/>
          <w:szCs w:val="21"/>
        </w:rPr>
        <w:t>tomography</w:t>
      </w:r>
      <w:r w:rsidR="00AB6F5E">
        <w:rPr>
          <w:rFonts w:ascii="Book Antiqua" w:eastAsia="Book Antiqua" w:hAnsi="Book Antiqua" w:cs="Book Antiqua"/>
          <w:szCs w:val="21"/>
        </w:rPr>
        <w:t xml:space="preserve"> </w:t>
      </w:r>
      <w:r>
        <w:rPr>
          <w:rFonts w:ascii="Book Antiqua" w:eastAsia="Book Antiqua" w:hAnsi="Book Antiqua" w:cs="Book Antiqua"/>
          <w:szCs w:val="21"/>
        </w:rPr>
        <w:t>(CT)</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revealed</w:t>
      </w:r>
      <w:r w:rsidR="00AB6F5E">
        <w:rPr>
          <w:rFonts w:ascii="Book Antiqua" w:eastAsia="Book Antiqua" w:hAnsi="Book Antiqua" w:cs="Book Antiqua"/>
          <w:szCs w:val="21"/>
        </w:rPr>
        <w:t xml:space="preserve"> </w:t>
      </w:r>
      <w:r>
        <w:rPr>
          <w:rFonts w:ascii="Book Antiqua" w:eastAsia="Book Antiqua" w:hAnsi="Book Antiqua" w:cs="Book Antiqua"/>
          <w:szCs w:val="21"/>
        </w:rPr>
        <w:t>a</w:t>
      </w:r>
      <w:r w:rsidR="00AB6F5E">
        <w:rPr>
          <w:rFonts w:ascii="Book Antiqua" w:eastAsia="Book Antiqua" w:hAnsi="Book Antiqua" w:cs="Book Antiqua"/>
          <w:szCs w:val="21"/>
        </w:rPr>
        <w:t xml:space="preserve"> </w:t>
      </w:r>
      <w:r>
        <w:rPr>
          <w:rFonts w:ascii="Book Antiqua" w:eastAsia="Book Antiqua" w:hAnsi="Book Antiqua" w:cs="Book Antiqua"/>
          <w:szCs w:val="21"/>
        </w:rPr>
        <w:t>low-density</w:t>
      </w:r>
      <w:r w:rsidR="00AB6F5E">
        <w:rPr>
          <w:rFonts w:ascii="Book Antiqua" w:eastAsia="Book Antiqua" w:hAnsi="Book Antiqua" w:cs="Book Antiqua"/>
          <w:szCs w:val="21"/>
        </w:rPr>
        <w:t xml:space="preserve"> </w:t>
      </w:r>
      <w:r>
        <w:rPr>
          <w:rFonts w:ascii="Book Antiqua" w:eastAsia="Book Antiqua" w:hAnsi="Book Antiqua" w:cs="Book Antiqua"/>
          <w:szCs w:val="21"/>
        </w:rPr>
        <w:t>mass</w:t>
      </w:r>
      <w:r w:rsidR="00AB6F5E">
        <w:rPr>
          <w:rFonts w:ascii="Book Antiqua" w:eastAsia="Book Antiqua" w:hAnsi="Book Antiqua" w:cs="Book Antiqua"/>
          <w:szCs w:val="21"/>
        </w:rPr>
        <w:t xml:space="preserve"> </w:t>
      </w:r>
      <w:r>
        <w:rPr>
          <w:rFonts w:ascii="Book Antiqua" w:eastAsia="Book Antiqua" w:hAnsi="Book Antiqua" w:cs="Book Antiqua"/>
          <w:szCs w:val="21"/>
        </w:rPr>
        <w:t>in</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right</w:t>
      </w:r>
      <w:r w:rsidR="00AB6F5E">
        <w:rPr>
          <w:rFonts w:ascii="Book Antiqua" w:eastAsia="Book Antiqua" w:hAnsi="Book Antiqua" w:cs="Book Antiqua"/>
          <w:szCs w:val="21"/>
        </w:rPr>
        <w:t xml:space="preserve"> </w:t>
      </w:r>
      <w:r>
        <w:rPr>
          <w:rFonts w:ascii="Book Antiqua" w:eastAsia="Book Antiqua" w:hAnsi="Book Antiqua" w:cs="Book Antiqua"/>
          <w:szCs w:val="21"/>
        </w:rPr>
        <w:t>lobe</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liver,</w:t>
      </w:r>
      <w:r w:rsidR="00AB6F5E">
        <w:rPr>
          <w:rFonts w:ascii="Book Antiqua" w:eastAsia="Book Antiqua" w:hAnsi="Book Antiqua" w:cs="Book Antiqua"/>
          <w:szCs w:val="21"/>
        </w:rPr>
        <w:t xml:space="preserve"> </w:t>
      </w:r>
      <w:r>
        <w:rPr>
          <w:rFonts w:ascii="Book Antiqua" w:eastAsia="Book Antiqua" w:hAnsi="Book Antiqua" w:cs="Book Antiqua"/>
          <w:szCs w:val="21"/>
        </w:rPr>
        <w:t>with</w:t>
      </w:r>
      <w:r w:rsidR="00AB6F5E">
        <w:rPr>
          <w:rFonts w:ascii="Book Antiqua" w:eastAsia="Book Antiqua" w:hAnsi="Book Antiqua" w:cs="Book Antiqua"/>
          <w:szCs w:val="21"/>
        </w:rPr>
        <w:t xml:space="preserve"> </w:t>
      </w:r>
      <w:r>
        <w:rPr>
          <w:rFonts w:ascii="Book Antiqua" w:eastAsia="Book Antiqua" w:hAnsi="Book Antiqua" w:cs="Book Antiqua"/>
          <w:szCs w:val="21"/>
        </w:rPr>
        <w:t>a</w:t>
      </w:r>
      <w:r w:rsidR="00AB6F5E">
        <w:rPr>
          <w:rFonts w:ascii="Book Antiqua" w:eastAsia="Book Antiqua" w:hAnsi="Book Antiqua" w:cs="Book Antiqua"/>
          <w:szCs w:val="21"/>
        </w:rPr>
        <w:t xml:space="preserve"> </w:t>
      </w:r>
      <w:r>
        <w:rPr>
          <w:rFonts w:ascii="Book Antiqua" w:eastAsia="Book Antiqua" w:hAnsi="Book Antiqua" w:cs="Book Antiqua"/>
          <w:szCs w:val="21"/>
        </w:rPr>
        <w:t>volume</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12.9</w:t>
      </w:r>
      <w:r w:rsidR="00C72790" w:rsidRPr="000F72C6">
        <w:rPr>
          <w:rFonts w:ascii="Book Antiqua" w:eastAsia="Book Antiqua" w:hAnsi="Book Antiqua" w:cs="Book Antiqua"/>
          <w:color w:val="000000"/>
          <w:szCs w:val="21"/>
        </w:rPr>
        <w:t xml:space="preserve"> </w:t>
      </w:r>
      <w:r w:rsidR="00C72790">
        <w:rPr>
          <w:rFonts w:ascii="Book Antiqua" w:eastAsia="Book Antiqua" w:hAnsi="Book Antiqua" w:cs="Book Antiqua"/>
          <w:color w:val="000000"/>
          <w:szCs w:val="21"/>
        </w:rPr>
        <w:t>cm</w:t>
      </w:r>
      <w:del w:id="834" w:author="yan jiaping" w:date="2024-02-19T14:06:00Z">
        <w:r w:rsidR="00C72790" w:rsidRPr="001F7E33" w:rsidDel="00A51CFA">
          <w:rPr>
            <w:rFonts w:ascii="Book Antiqua" w:eastAsia="Book Antiqua" w:hAnsi="Book Antiqua" w:cs="Book Antiqua"/>
            <w:color w:val="000000"/>
            <w:szCs w:val="21"/>
            <w:vertAlign w:val="superscript"/>
          </w:rPr>
          <w:delText>3</w:delText>
        </w:r>
      </w:del>
      <w:r w:rsidR="00ED4F48">
        <w:rPr>
          <w:rFonts w:ascii="Book Antiqua" w:eastAsia="Book Antiqua" w:hAnsi="Book Antiqua" w:cs="Book Antiqua"/>
          <w:szCs w:val="21"/>
        </w:rPr>
        <w:t xml:space="preserve"> </w:t>
      </w:r>
      <w:r>
        <w:rPr>
          <w:rFonts w:ascii="Book Antiqua" w:eastAsia="Book Antiqua" w:hAnsi="Book Antiqua" w:cs="Book Antiqua"/>
          <w:szCs w:val="21"/>
        </w:rPr>
        <w:t>×</w:t>
      </w:r>
      <w:r w:rsidR="00ED4F48">
        <w:rPr>
          <w:rFonts w:ascii="Book Antiqua" w:eastAsia="Book Antiqua" w:hAnsi="Book Antiqua" w:cs="Book Antiqua"/>
          <w:szCs w:val="21"/>
        </w:rPr>
        <w:t xml:space="preserve"> </w:t>
      </w:r>
      <w:r>
        <w:rPr>
          <w:rFonts w:ascii="Book Antiqua" w:eastAsia="Book Antiqua" w:hAnsi="Book Antiqua" w:cs="Book Antiqua"/>
          <w:szCs w:val="21"/>
        </w:rPr>
        <w:t>9.4</w:t>
      </w:r>
      <w:r w:rsidR="00C72790" w:rsidRPr="000F72C6">
        <w:rPr>
          <w:rFonts w:ascii="Book Antiqua" w:eastAsia="Book Antiqua" w:hAnsi="Book Antiqua" w:cs="Book Antiqua"/>
          <w:color w:val="000000"/>
          <w:szCs w:val="21"/>
        </w:rPr>
        <w:t xml:space="preserve"> </w:t>
      </w:r>
      <w:r w:rsidR="00C72790">
        <w:rPr>
          <w:rFonts w:ascii="Book Antiqua" w:eastAsia="Book Antiqua" w:hAnsi="Book Antiqua" w:cs="Book Antiqua"/>
          <w:color w:val="000000"/>
          <w:szCs w:val="21"/>
        </w:rPr>
        <w:t>cm</w:t>
      </w:r>
      <w:del w:id="835" w:author="yan jiaping" w:date="2024-02-19T14:06:00Z">
        <w:r w:rsidR="00C72790" w:rsidRPr="001F7E33" w:rsidDel="00A51CFA">
          <w:rPr>
            <w:rFonts w:ascii="Book Antiqua" w:eastAsia="Book Antiqua" w:hAnsi="Book Antiqua" w:cs="Book Antiqua"/>
            <w:color w:val="000000"/>
            <w:szCs w:val="21"/>
            <w:vertAlign w:val="superscript"/>
          </w:rPr>
          <w:delText>3</w:delText>
        </w:r>
      </w:del>
      <w:r w:rsidR="00ED4F48">
        <w:rPr>
          <w:rFonts w:ascii="Book Antiqua" w:eastAsia="Book Antiqua" w:hAnsi="Book Antiqua" w:cs="Book Antiqua"/>
          <w:szCs w:val="21"/>
        </w:rPr>
        <w:t xml:space="preserve"> </w:t>
      </w:r>
      <w:r>
        <w:rPr>
          <w:rFonts w:ascii="Book Antiqua" w:eastAsia="Book Antiqua" w:hAnsi="Book Antiqua" w:cs="Book Antiqua"/>
          <w:szCs w:val="21"/>
        </w:rPr>
        <w:t>×</w:t>
      </w:r>
      <w:r w:rsidR="00ED4F48">
        <w:rPr>
          <w:rFonts w:ascii="Book Antiqua" w:eastAsia="Book Antiqua" w:hAnsi="Book Antiqua" w:cs="Book Antiqua"/>
          <w:szCs w:val="21"/>
        </w:rPr>
        <w:t xml:space="preserve"> </w:t>
      </w:r>
      <w:r>
        <w:rPr>
          <w:rFonts w:ascii="Book Antiqua" w:eastAsia="Book Antiqua" w:hAnsi="Book Antiqua" w:cs="Book Antiqua"/>
          <w:szCs w:val="21"/>
        </w:rPr>
        <w:t>15</w:t>
      </w:r>
      <w:r w:rsidR="00ED4F48">
        <w:rPr>
          <w:rFonts w:ascii="Book Antiqua" w:eastAsia="Book Antiqua" w:hAnsi="Book Antiqua" w:cs="Book Antiqua"/>
          <w:szCs w:val="21"/>
        </w:rPr>
        <w:t xml:space="preserve"> </w:t>
      </w:r>
      <w:r>
        <w:rPr>
          <w:rFonts w:ascii="Book Antiqua" w:eastAsia="Book Antiqua" w:hAnsi="Book Antiqua" w:cs="Book Antiqua"/>
          <w:szCs w:val="21"/>
        </w:rPr>
        <w:t>cm</w:t>
      </w:r>
      <w:del w:id="836" w:author="yan jiaping" w:date="2024-02-19T14:06:00Z">
        <w:r w:rsidRPr="00ED4F48" w:rsidDel="00A51CFA">
          <w:rPr>
            <w:rFonts w:ascii="Book Antiqua" w:eastAsia="Book Antiqua" w:hAnsi="Book Antiqua" w:cs="Book Antiqua"/>
            <w:szCs w:val="21"/>
            <w:vertAlign w:val="superscript"/>
          </w:rPr>
          <w:delText>3</w:delText>
        </w:r>
      </w:del>
      <w:r>
        <w:rPr>
          <w:rFonts w:ascii="Book Antiqua" w:eastAsia="Book Antiqua" w:hAnsi="Book Antiqua" w:cs="Book Antiqua"/>
          <w:szCs w:val="21"/>
        </w:rPr>
        <w:t>,</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mass</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exhibited</w:t>
      </w:r>
      <w:r w:rsidR="00AB6F5E">
        <w:rPr>
          <w:rFonts w:ascii="Book Antiqua" w:eastAsia="Book Antiqua" w:hAnsi="Book Antiqua" w:cs="Book Antiqua"/>
          <w:szCs w:val="21"/>
        </w:rPr>
        <w:t xml:space="preserve"> </w:t>
      </w:r>
      <w:r>
        <w:rPr>
          <w:rFonts w:ascii="Book Antiqua" w:eastAsia="Book Antiqua" w:hAnsi="Book Antiqua" w:cs="Book Antiqua"/>
          <w:szCs w:val="21"/>
        </w:rPr>
        <w:t>a</w:t>
      </w:r>
      <w:r w:rsidR="00AB6F5E">
        <w:rPr>
          <w:rFonts w:ascii="Book Antiqua" w:eastAsia="Book Antiqua" w:hAnsi="Book Antiqua" w:cs="Book Antiqua"/>
          <w:szCs w:val="21"/>
        </w:rPr>
        <w:t xml:space="preserve"> </w:t>
      </w:r>
      <w:r>
        <w:rPr>
          <w:rFonts w:ascii="Book Antiqua" w:eastAsia="Book Antiqua" w:hAnsi="Book Antiqua" w:cs="Book Antiqua"/>
          <w:szCs w:val="21"/>
        </w:rPr>
        <w:t>“fast-in/fast-out”</w:t>
      </w:r>
      <w:r w:rsidR="00AB6F5E">
        <w:rPr>
          <w:rFonts w:ascii="Book Antiqua" w:eastAsia="Book Antiqua" w:hAnsi="Book Antiqua" w:cs="Book Antiqua"/>
          <w:szCs w:val="21"/>
        </w:rPr>
        <w:t xml:space="preserve"> </w:t>
      </w:r>
      <w:r>
        <w:rPr>
          <w:rFonts w:ascii="Book Antiqua" w:eastAsia="Book Antiqua" w:hAnsi="Book Antiqua" w:cs="Book Antiqua"/>
          <w:szCs w:val="21"/>
        </w:rPr>
        <w:t>pattern,</w:t>
      </w:r>
      <w:r w:rsidR="00AB6F5E">
        <w:rPr>
          <w:rFonts w:ascii="Book Antiqua" w:eastAsia="Book Antiqua" w:hAnsi="Book Antiqua" w:cs="Book Antiqua"/>
          <w:szCs w:val="21"/>
        </w:rPr>
        <w:t xml:space="preserve"> </w:t>
      </w:r>
      <w:r>
        <w:rPr>
          <w:rFonts w:ascii="Book Antiqua" w:eastAsia="Book Antiqua" w:hAnsi="Book Antiqua" w:cs="Book Antiqua"/>
          <w:szCs w:val="21"/>
        </w:rPr>
        <w:t>with</w:t>
      </w:r>
      <w:r w:rsidR="00AB6F5E">
        <w:rPr>
          <w:rFonts w:ascii="Book Antiqua" w:eastAsia="Book Antiqua" w:hAnsi="Book Antiqua" w:cs="Book Antiqua"/>
          <w:szCs w:val="21"/>
        </w:rPr>
        <w:t xml:space="preserve"> </w:t>
      </w:r>
      <w:r>
        <w:rPr>
          <w:rFonts w:ascii="Book Antiqua" w:eastAsia="Book Antiqua" w:hAnsi="Book Antiqua" w:cs="Book Antiqua"/>
          <w:szCs w:val="21"/>
        </w:rPr>
        <w:t>extensive</w:t>
      </w:r>
      <w:r w:rsidR="00AB6F5E">
        <w:rPr>
          <w:rFonts w:ascii="Book Antiqua" w:eastAsia="Book Antiqua" w:hAnsi="Book Antiqua" w:cs="Book Antiqua"/>
          <w:szCs w:val="21"/>
        </w:rPr>
        <w:t xml:space="preserve"> </w:t>
      </w:r>
      <w:r>
        <w:rPr>
          <w:rFonts w:ascii="Book Antiqua" w:eastAsia="Book Antiqua" w:hAnsi="Book Antiqua" w:cs="Book Antiqua"/>
          <w:szCs w:val="21"/>
        </w:rPr>
        <w:t>filling</w:t>
      </w:r>
      <w:r w:rsidR="00AB6F5E">
        <w:rPr>
          <w:rFonts w:ascii="Book Antiqua" w:eastAsia="Book Antiqua" w:hAnsi="Book Antiqua" w:cs="Book Antiqua"/>
          <w:szCs w:val="21"/>
        </w:rPr>
        <w:t xml:space="preserve"> </w:t>
      </w:r>
      <w:r>
        <w:rPr>
          <w:rFonts w:ascii="Book Antiqua" w:eastAsia="Book Antiqua" w:hAnsi="Book Antiqua" w:cs="Book Antiqua"/>
          <w:szCs w:val="21"/>
        </w:rPr>
        <w:t>defect</w:t>
      </w:r>
      <w:r w:rsidR="00AB6F5E">
        <w:rPr>
          <w:rFonts w:ascii="Book Antiqua" w:eastAsia="Book Antiqua" w:hAnsi="Book Antiqua" w:cs="Book Antiqua"/>
          <w:szCs w:val="21"/>
        </w:rPr>
        <w:t xml:space="preserve"> </w:t>
      </w:r>
      <w:r>
        <w:rPr>
          <w:rFonts w:ascii="Book Antiqua" w:eastAsia="Book Antiqua" w:hAnsi="Book Antiqua" w:cs="Book Antiqua"/>
          <w:szCs w:val="21"/>
        </w:rPr>
        <w:t>areas</w:t>
      </w:r>
      <w:r w:rsidR="00AB6F5E">
        <w:rPr>
          <w:rFonts w:ascii="Book Antiqua" w:eastAsia="Book Antiqua" w:hAnsi="Book Antiqua" w:cs="Book Antiqua"/>
          <w:szCs w:val="21"/>
        </w:rPr>
        <w:t xml:space="preserve"> </w:t>
      </w:r>
      <w:r>
        <w:rPr>
          <w:rFonts w:ascii="Book Antiqua" w:eastAsia="Book Antiqua" w:hAnsi="Book Antiqua" w:cs="Book Antiqua"/>
          <w:szCs w:val="21"/>
        </w:rPr>
        <w:t>in</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right</w:t>
      </w:r>
      <w:r w:rsidR="00AB6F5E">
        <w:rPr>
          <w:rFonts w:ascii="Book Antiqua" w:eastAsia="Book Antiqua" w:hAnsi="Book Antiqua" w:cs="Book Antiqua"/>
          <w:szCs w:val="21"/>
        </w:rPr>
        <w:t xml:space="preserve"> </w:t>
      </w:r>
      <w:r>
        <w:rPr>
          <w:rFonts w:ascii="Book Antiqua" w:eastAsia="Book Antiqua" w:hAnsi="Book Antiqua" w:cs="Book Antiqua"/>
          <w:szCs w:val="21"/>
        </w:rPr>
        <w:t>branch</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portal</w:t>
      </w:r>
      <w:r w:rsidR="00AB6F5E">
        <w:rPr>
          <w:rFonts w:ascii="Book Antiqua" w:eastAsia="Book Antiqua" w:hAnsi="Book Antiqua" w:cs="Book Antiqua"/>
          <w:szCs w:val="21"/>
        </w:rPr>
        <w:t xml:space="preserve"> </w:t>
      </w:r>
      <w:r>
        <w:rPr>
          <w:rFonts w:ascii="Book Antiqua" w:eastAsia="Book Antiqua" w:hAnsi="Book Antiqua" w:cs="Book Antiqua"/>
          <w:szCs w:val="21"/>
        </w:rPr>
        <w:t>vein</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an</w:t>
      </w:r>
      <w:r w:rsidR="00AB6F5E">
        <w:rPr>
          <w:rFonts w:ascii="Book Antiqua" w:eastAsia="Book Antiqua" w:hAnsi="Book Antiqua" w:cs="Book Antiqua"/>
          <w:szCs w:val="21"/>
        </w:rPr>
        <w:t xml:space="preserve"> </w:t>
      </w:r>
      <w:r>
        <w:rPr>
          <w:rFonts w:ascii="Book Antiqua" w:eastAsia="Book Antiqua" w:hAnsi="Book Antiqua" w:cs="Book Antiqua"/>
          <w:szCs w:val="21"/>
        </w:rPr>
        <w:t>alpha-fetoprotein</w:t>
      </w:r>
      <w:r w:rsidR="00AB6F5E">
        <w:rPr>
          <w:rFonts w:ascii="Book Antiqua" w:eastAsia="Book Antiqua" w:hAnsi="Book Antiqua" w:cs="Book Antiqua"/>
          <w:szCs w:val="21"/>
        </w:rPr>
        <w:t xml:space="preserve"> </w:t>
      </w:r>
      <w:r>
        <w:rPr>
          <w:rFonts w:ascii="Book Antiqua" w:eastAsia="Book Antiqua" w:hAnsi="Book Antiqua" w:cs="Book Antiqua"/>
          <w:szCs w:val="21"/>
        </w:rPr>
        <w:t>level</w:t>
      </w:r>
      <w:r w:rsidR="00AB6F5E">
        <w:rPr>
          <w:rFonts w:ascii="Book Antiqua" w:eastAsia="Book Antiqua" w:hAnsi="Book Antiqua" w:cs="Book Antiqua"/>
          <w:szCs w:val="21"/>
        </w:rPr>
        <w:t xml:space="preserve"> </w:t>
      </w:r>
      <w:r>
        <w:rPr>
          <w:rFonts w:ascii="Book Antiqua" w:eastAsia="Book Antiqua" w:hAnsi="Book Antiqua" w:cs="Book Antiqua"/>
          <w:szCs w:val="21"/>
        </w:rPr>
        <w:t>as</w:t>
      </w:r>
      <w:r w:rsidR="00AB6F5E">
        <w:rPr>
          <w:rFonts w:ascii="Book Antiqua" w:eastAsia="Book Antiqua" w:hAnsi="Book Antiqua" w:cs="Book Antiqua"/>
          <w:szCs w:val="21"/>
        </w:rPr>
        <w:t xml:space="preserve"> </w:t>
      </w:r>
      <w:r>
        <w:rPr>
          <w:rFonts w:ascii="Book Antiqua" w:eastAsia="Book Antiqua" w:hAnsi="Book Antiqua" w:cs="Book Antiqua"/>
          <w:szCs w:val="21"/>
        </w:rPr>
        <w:t>high</w:t>
      </w:r>
      <w:r w:rsidR="00AB6F5E">
        <w:rPr>
          <w:rFonts w:ascii="Book Antiqua" w:eastAsia="Book Antiqua" w:hAnsi="Book Antiqua" w:cs="Book Antiqua"/>
          <w:szCs w:val="21"/>
        </w:rPr>
        <w:t xml:space="preserve"> </w:t>
      </w:r>
      <w:r>
        <w:rPr>
          <w:rFonts w:ascii="Book Antiqua" w:eastAsia="Book Antiqua" w:hAnsi="Book Antiqua" w:cs="Book Antiqua"/>
          <w:szCs w:val="21"/>
        </w:rPr>
        <w:t>as</w:t>
      </w:r>
      <w:r w:rsidR="00AB6F5E">
        <w:rPr>
          <w:rFonts w:ascii="Book Antiqua" w:eastAsia="Book Antiqua" w:hAnsi="Book Antiqua" w:cs="Book Antiqua"/>
          <w:szCs w:val="21"/>
        </w:rPr>
        <w:t xml:space="preserve"> </w:t>
      </w:r>
      <w:r>
        <w:rPr>
          <w:rFonts w:ascii="Book Antiqua" w:eastAsia="Book Antiqua" w:hAnsi="Book Antiqua" w:cs="Book Antiqua"/>
          <w:szCs w:val="21"/>
        </w:rPr>
        <w:t>657</w:t>
      </w:r>
      <w:r w:rsidR="00AB6F5E">
        <w:rPr>
          <w:rFonts w:ascii="Book Antiqua" w:eastAsia="Book Antiqua" w:hAnsi="Book Antiqua" w:cs="Book Antiqua"/>
          <w:szCs w:val="21"/>
        </w:rPr>
        <w:t xml:space="preserve"> </w:t>
      </w:r>
      <w:r>
        <w:rPr>
          <w:rFonts w:ascii="Book Antiqua" w:eastAsia="Book Antiqua" w:hAnsi="Book Antiqua" w:cs="Book Antiqua"/>
          <w:szCs w:val="21"/>
        </w:rPr>
        <w:t>ng/</w:t>
      </w:r>
      <w:proofErr w:type="spellStart"/>
      <w:r>
        <w:rPr>
          <w:rFonts w:ascii="Book Antiqua" w:eastAsia="Book Antiqua" w:hAnsi="Book Antiqua" w:cs="Book Antiqua"/>
          <w:szCs w:val="21"/>
        </w:rPr>
        <w:t>mL.</w:t>
      </w:r>
      <w:proofErr w:type="spellEnd"/>
      <w:r w:rsidR="00AB6F5E">
        <w:rPr>
          <w:rFonts w:ascii="Book Antiqua" w:eastAsia="Book Antiqua" w:hAnsi="Book Antiqua" w:cs="Book Antiqua"/>
          <w:szCs w:val="21"/>
        </w:rPr>
        <w:t xml:space="preserve"> </w:t>
      </w:r>
      <w:r>
        <w:rPr>
          <w:rFonts w:ascii="Book Antiqua" w:eastAsia="Book Antiqua" w:hAnsi="Book Antiqua" w:cs="Book Antiqua"/>
          <w:szCs w:val="21"/>
        </w:rPr>
        <w:t>Therefore,</w:t>
      </w:r>
      <w:r w:rsidR="00AB6F5E">
        <w:rPr>
          <w:rFonts w:ascii="Book Antiqua" w:eastAsia="Book Antiqua" w:hAnsi="Book Antiqua" w:cs="Book Antiqua"/>
          <w:szCs w:val="21"/>
        </w:rPr>
        <w:t xml:space="preserve"> </w:t>
      </w:r>
      <w:r>
        <w:rPr>
          <w:rFonts w:ascii="Book Antiqua" w:eastAsia="Book Antiqua" w:hAnsi="Book Antiqua" w:cs="Book Antiqua"/>
          <w:szCs w:val="21"/>
        </w:rPr>
        <w:t>he</w:t>
      </w:r>
      <w:r w:rsidR="00AB6F5E">
        <w:rPr>
          <w:rFonts w:ascii="Book Antiqua" w:eastAsia="Book Antiqua" w:hAnsi="Book Antiqua" w:cs="Book Antiqua"/>
          <w:szCs w:val="21"/>
        </w:rPr>
        <w:t xml:space="preserve"> </w:t>
      </w:r>
      <w:r>
        <w:rPr>
          <w:rFonts w:ascii="Book Antiqua" w:eastAsia="Book Antiqua" w:hAnsi="Book Antiqua" w:cs="Book Antiqua"/>
          <w:szCs w:val="21"/>
        </w:rPr>
        <w:t>was</w:t>
      </w:r>
      <w:r w:rsidR="00AB6F5E">
        <w:rPr>
          <w:rFonts w:ascii="Book Antiqua" w:eastAsia="Book Antiqua" w:hAnsi="Book Antiqua" w:cs="Book Antiqua"/>
          <w:szCs w:val="21"/>
        </w:rPr>
        <w:t xml:space="preserve"> </w:t>
      </w:r>
      <w:r>
        <w:rPr>
          <w:rFonts w:ascii="Book Antiqua" w:eastAsia="Book Antiqua" w:hAnsi="Book Antiqua" w:cs="Book Antiqua"/>
          <w:szCs w:val="21"/>
        </w:rPr>
        <w:t>judged</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to</w:t>
      </w:r>
      <w:r w:rsidR="00AB6F5E" w:rsidRPr="00ED4F48">
        <w:rPr>
          <w:rFonts w:ascii="Book Antiqua" w:eastAsia="Book Antiqua" w:hAnsi="Book Antiqua" w:cs="Book Antiqua"/>
          <w:szCs w:val="21"/>
        </w:rPr>
        <w:t xml:space="preserve"> </w:t>
      </w:r>
      <w:r w:rsidRPr="00ED4F48">
        <w:rPr>
          <w:rFonts w:ascii="Book Antiqua" w:eastAsia="Book Antiqua" w:hAnsi="Book Antiqua" w:cs="Book Antiqua"/>
          <w:szCs w:val="21"/>
        </w:rPr>
        <w:t>have</w:t>
      </w:r>
      <w:r w:rsidR="00AB6F5E">
        <w:rPr>
          <w:rFonts w:ascii="Book Antiqua" w:eastAsia="Book Antiqua" w:hAnsi="Book Antiqua" w:cs="Book Antiqua"/>
          <w:szCs w:val="21"/>
        </w:rPr>
        <w:t xml:space="preserve"> </w:t>
      </w:r>
      <w:r>
        <w:rPr>
          <w:rFonts w:ascii="Book Antiqua" w:eastAsia="Book Antiqua" w:hAnsi="Book Antiqua" w:cs="Book Antiqua"/>
          <w:szCs w:val="21"/>
        </w:rPr>
        <w:t>advanced</w:t>
      </w:r>
      <w:r w:rsidR="00AB6F5E">
        <w:rPr>
          <w:rFonts w:ascii="Book Antiqua" w:eastAsia="Book Antiqua" w:hAnsi="Book Antiqua" w:cs="Book Antiqua"/>
          <w:szCs w:val="21"/>
        </w:rPr>
        <w:t xml:space="preserve"> </w:t>
      </w:r>
      <w:r>
        <w:rPr>
          <w:rFonts w:ascii="Book Antiqua" w:eastAsia="Book Antiqua" w:hAnsi="Book Antiqua" w:cs="Book Antiqua"/>
          <w:szCs w:val="21"/>
        </w:rPr>
        <w:t>HCC.</w:t>
      </w:r>
      <w:r w:rsidR="00AB6F5E">
        <w:rPr>
          <w:rFonts w:ascii="Book Antiqua" w:eastAsia="Book Antiqua" w:hAnsi="Book Antiqua" w:cs="Book Antiqua"/>
          <w:szCs w:val="21"/>
        </w:rPr>
        <w:t xml:space="preserve"> </w:t>
      </w:r>
      <w:r>
        <w:rPr>
          <w:rFonts w:ascii="Book Antiqua" w:eastAsia="Book Antiqua" w:hAnsi="Book Antiqua" w:cs="Book Antiqua"/>
          <w:szCs w:val="21"/>
        </w:rPr>
        <w:t>During</w:t>
      </w:r>
      <w:r w:rsidR="00AB6F5E">
        <w:rPr>
          <w:rFonts w:ascii="Book Antiqua" w:eastAsia="Book Antiqua" w:hAnsi="Book Antiqua" w:cs="Book Antiqua"/>
          <w:szCs w:val="21"/>
        </w:rPr>
        <w:t xml:space="preserve"> </w:t>
      </w:r>
      <w:r>
        <w:rPr>
          <w:rFonts w:ascii="Book Antiqua" w:eastAsia="Book Antiqua" w:hAnsi="Book Antiqua" w:cs="Book Antiqua"/>
          <w:szCs w:val="21"/>
        </w:rPr>
        <w:t>treatment,</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patient</w:t>
      </w:r>
      <w:r w:rsidR="00AB6F5E">
        <w:rPr>
          <w:rFonts w:ascii="Book Antiqua" w:eastAsia="Book Antiqua" w:hAnsi="Book Antiqua" w:cs="Book Antiqua"/>
          <w:szCs w:val="21"/>
        </w:rPr>
        <w:t xml:space="preserve"> </w:t>
      </w:r>
      <w:r>
        <w:rPr>
          <w:rFonts w:ascii="Book Antiqua" w:eastAsia="Book Antiqua" w:hAnsi="Book Antiqua" w:cs="Book Antiqua"/>
          <w:szCs w:val="21"/>
        </w:rPr>
        <w:t>received</w:t>
      </w:r>
      <w:r w:rsidR="00AB6F5E">
        <w:rPr>
          <w:rFonts w:ascii="Book Antiqua" w:eastAsia="Book Antiqua" w:hAnsi="Book Antiqua" w:cs="Book Antiqua"/>
          <w:szCs w:val="21"/>
        </w:rPr>
        <w:t xml:space="preserve"> </w:t>
      </w:r>
      <w:r>
        <w:rPr>
          <w:rFonts w:ascii="Book Antiqua" w:eastAsia="Book Antiqua" w:hAnsi="Book Antiqua" w:cs="Book Antiqua"/>
          <w:szCs w:val="21"/>
        </w:rPr>
        <w:t>three</w:t>
      </w:r>
      <w:r w:rsidR="00AB6F5E">
        <w:rPr>
          <w:rFonts w:ascii="Book Antiqua" w:eastAsia="Book Antiqua" w:hAnsi="Book Antiqua" w:cs="Book Antiqua"/>
          <w:szCs w:val="21"/>
        </w:rPr>
        <w:t xml:space="preserve"> </w:t>
      </w:r>
      <w:r>
        <w:rPr>
          <w:rFonts w:ascii="Book Antiqua" w:eastAsia="Book Antiqua" w:hAnsi="Book Antiqua" w:cs="Book Antiqua"/>
          <w:szCs w:val="21"/>
        </w:rPr>
        <w:t>months</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Epclusa,</w:t>
      </w:r>
      <w:r w:rsidR="00AB6F5E">
        <w:rPr>
          <w:rFonts w:ascii="Book Antiqua" w:eastAsia="Book Antiqua" w:hAnsi="Book Antiqua" w:cs="Book Antiqua"/>
          <w:szCs w:val="21"/>
        </w:rPr>
        <w:t xml:space="preserve"> </w:t>
      </w:r>
      <w:r>
        <w:rPr>
          <w:rFonts w:ascii="Book Antiqua" w:eastAsia="Book Antiqua" w:hAnsi="Book Antiqua" w:cs="Book Antiqua"/>
          <w:szCs w:val="21"/>
        </w:rPr>
        <w:t>three</w:t>
      </w:r>
      <w:r w:rsidR="00AB6F5E">
        <w:rPr>
          <w:rFonts w:ascii="Book Antiqua" w:eastAsia="Book Antiqua" w:hAnsi="Book Antiqua" w:cs="Book Antiqua"/>
          <w:szCs w:val="21"/>
        </w:rPr>
        <w:t xml:space="preserve"> </w:t>
      </w:r>
      <w:r>
        <w:rPr>
          <w:rFonts w:ascii="Book Antiqua" w:eastAsia="Book Antiqua" w:hAnsi="Book Antiqua" w:cs="Book Antiqua"/>
          <w:szCs w:val="21"/>
        </w:rPr>
        <w:t>TACE</w:t>
      </w:r>
      <w:r w:rsidR="00AB6F5E">
        <w:rPr>
          <w:rFonts w:ascii="Book Antiqua" w:eastAsia="Book Antiqua" w:hAnsi="Book Antiqua" w:cs="Book Antiqua"/>
          <w:szCs w:val="21"/>
        </w:rPr>
        <w:t xml:space="preserve"> </w:t>
      </w:r>
      <w:r>
        <w:rPr>
          <w:rFonts w:ascii="Book Antiqua" w:eastAsia="Book Antiqua" w:hAnsi="Book Antiqua" w:cs="Book Antiqua"/>
          <w:szCs w:val="21"/>
        </w:rPr>
        <w:t>treatments,</w:t>
      </w:r>
      <w:r w:rsidR="00AB6F5E">
        <w:rPr>
          <w:rFonts w:ascii="Book Antiqua" w:eastAsia="Book Antiqua" w:hAnsi="Book Antiqua" w:cs="Book Antiqua"/>
          <w:szCs w:val="21"/>
        </w:rPr>
        <w:t xml:space="preserve"> </w:t>
      </w:r>
      <w:r>
        <w:rPr>
          <w:rFonts w:ascii="Book Antiqua" w:eastAsia="Book Antiqua" w:hAnsi="Book Antiqua" w:cs="Book Antiqua"/>
          <w:szCs w:val="21"/>
        </w:rPr>
        <w:t>two</w:t>
      </w:r>
      <w:r w:rsidR="00AB6F5E">
        <w:rPr>
          <w:rFonts w:ascii="Book Antiqua" w:eastAsia="Book Antiqua" w:hAnsi="Book Antiqua" w:cs="Book Antiqua"/>
          <w:szCs w:val="21"/>
        </w:rPr>
        <w:t xml:space="preserve"> </w:t>
      </w:r>
      <w:r>
        <w:rPr>
          <w:rFonts w:ascii="Book Antiqua" w:eastAsia="Book Antiqua" w:hAnsi="Book Antiqua" w:cs="Book Antiqua"/>
          <w:szCs w:val="21"/>
        </w:rPr>
        <w:t>HAIC</w:t>
      </w:r>
      <w:r w:rsidR="00AB6F5E">
        <w:rPr>
          <w:rFonts w:ascii="Book Antiqua" w:eastAsia="Book Antiqua" w:hAnsi="Book Antiqua" w:cs="Book Antiqua"/>
          <w:szCs w:val="21"/>
        </w:rPr>
        <w:t xml:space="preserve"> </w:t>
      </w:r>
      <w:r>
        <w:rPr>
          <w:rFonts w:ascii="Book Antiqua" w:eastAsia="Book Antiqua" w:hAnsi="Book Antiqua" w:cs="Book Antiqua"/>
          <w:szCs w:val="21"/>
        </w:rPr>
        <w:t>treatments,</w:t>
      </w:r>
      <w:r w:rsidR="00AB6F5E">
        <w:rPr>
          <w:rFonts w:ascii="Book Antiqua" w:eastAsia="Book Antiqua" w:hAnsi="Book Antiqua" w:cs="Book Antiqua"/>
          <w:szCs w:val="21"/>
        </w:rPr>
        <w:t xml:space="preserve"> </w:t>
      </w:r>
      <w:r>
        <w:rPr>
          <w:rFonts w:ascii="Book Antiqua" w:eastAsia="Book Antiqua" w:hAnsi="Book Antiqua" w:cs="Book Antiqua"/>
          <w:szCs w:val="21"/>
        </w:rPr>
        <w:t>three</w:t>
      </w:r>
      <w:r w:rsidR="00AB6F5E">
        <w:rPr>
          <w:rFonts w:ascii="Book Antiqua" w:eastAsia="Book Antiqua" w:hAnsi="Book Antiqua" w:cs="Book Antiqua"/>
          <w:szCs w:val="21"/>
        </w:rPr>
        <w:t xml:space="preserve"> </w:t>
      </w:r>
      <w:r>
        <w:rPr>
          <w:rFonts w:ascii="Book Antiqua" w:eastAsia="Book Antiqua" w:hAnsi="Book Antiqua" w:cs="Book Antiqua"/>
          <w:szCs w:val="21"/>
        </w:rPr>
        <w:t>courses</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proofErr w:type="spellStart"/>
      <w:r w:rsidRPr="00ED4F48">
        <w:rPr>
          <w:rFonts w:ascii="Book Antiqua" w:eastAsia="Book Antiqua" w:hAnsi="Book Antiqua" w:cs="Book Antiqua"/>
          <w:szCs w:val="21"/>
        </w:rPr>
        <w:t>sintilimab</w:t>
      </w:r>
      <w:proofErr w:type="spellEnd"/>
      <w:r>
        <w:rPr>
          <w:rFonts w:ascii="Book Antiqua" w:eastAsia="Book Antiqua" w:hAnsi="Book Antiqua" w:cs="Book Antiqua"/>
          <w:szCs w:val="21"/>
        </w:rPr>
        <w:t>,</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twenty-one</w:t>
      </w:r>
      <w:r w:rsidR="00AB6F5E">
        <w:rPr>
          <w:rFonts w:ascii="Book Antiqua" w:eastAsia="Book Antiqua" w:hAnsi="Book Antiqua" w:cs="Book Antiqua"/>
          <w:szCs w:val="21"/>
        </w:rPr>
        <w:t xml:space="preserve"> </w:t>
      </w:r>
      <w:r>
        <w:rPr>
          <w:rFonts w:ascii="Book Antiqua" w:eastAsia="Book Antiqua" w:hAnsi="Book Antiqua" w:cs="Book Antiqua"/>
          <w:szCs w:val="21"/>
        </w:rPr>
        <w:t>months</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proofErr w:type="spellStart"/>
      <w:r w:rsidRPr="00ED4F48">
        <w:rPr>
          <w:rFonts w:ascii="Book Antiqua" w:eastAsia="Book Antiqua" w:hAnsi="Book Antiqua" w:cs="Book Antiqua"/>
          <w:szCs w:val="21"/>
        </w:rPr>
        <w:t>lenvatinib</w:t>
      </w:r>
      <w:proofErr w:type="spellEnd"/>
      <w:r>
        <w:rPr>
          <w:rFonts w:ascii="Book Antiqua" w:eastAsia="Book Antiqua" w:hAnsi="Book Antiqua" w:cs="Book Antiqua"/>
          <w:szCs w:val="21"/>
        </w:rPr>
        <w:t>.</w:t>
      </w:r>
      <w:r w:rsidR="00AB6F5E">
        <w:rPr>
          <w:rFonts w:ascii="Book Antiqua" w:eastAsia="Book Antiqua" w:hAnsi="Book Antiqua" w:cs="Book Antiqua"/>
          <w:szCs w:val="21"/>
        </w:rPr>
        <w:t xml:space="preserve"> </w:t>
      </w:r>
      <w:r>
        <w:rPr>
          <w:rFonts w:ascii="Book Antiqua" w:eastAsia="Book Antiqua" w:hAnsi="Book Antiqua" w:cs="Book Antiqua"/>
          <w:szCs w:val="21"/>
        </w:rPr>
        <w:t>In</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third</w:t>
      </w:r>
      <w:r w:rsidR="00AB6F5E">
        <w:rPr>
          <w:rFonts w:ascii="Book Antiqua" w:eastAsia="Book Antiqua" w:hAnsi="Book Antiqua" w:cs="Book Antiqua"/>
          <w:szCs w:val="21"/>
        </w:rPr>
        <w:t xml:space="preserve"> </w:t>
      </w:r>
      <w:r>
        <w:rPr>
          <w:rFonts w:ascii="Book Antiqua" w:eastAsia="Book Antiqua" w:hAnsi="Book Antiqua" w:cs="Book Antiqua"/>
          <w:szCs w:val="21"/>
        </w:rPr>
        <w:t>month</w:t>
      </w:r>
      <w:r w:rsidR="00AB6F5E">
        <w:rPr>
          <w:rFonts w:ascii="Book Antiqua" w:eastAsia="Book Antiqua" w:hAnsi="Book Antiqua" w:cs="Book Antiqua"/>
          <w:szCs w:val="21"/>
        </w:rPr>
        <w:t xml:space="preserve"> </w:t>
      </w:r>
      <w:r>
        <w:rPr>
          <w:rFonts w:ascii="Book Antiqua" w:eastAsia="Book Antiqua" w:hAnsi="Book Antiqua" w:cs="Book Antiqua"/>
          <w:szCs w:val="21"/>
        </w:rPr>
        <w:t>of</w:t>
      </w:r>
      <w:r w:rsidR="00AB6F5E">
        <w:rPr>
          <w:rFonts w:ascii="Book Antiqua" w:eastAsia="Book Antiqua" w:hAnsi="Book Antiqua" w:cs="Book Antiqua"/>
          <w:szCs w:val="21"/>
        </w:rPr>
        <w:t xml:space="preserve"> </w:t>
      </w:r>
      <w:r>
        <w:rPr>
          <w:rFonts w:ascii="Book Antiqua" w:eastAsia="Book Antiqua" w:hAnsi="Book Antiqua" w:cs="Book Antiqua"/>
          <w:szCs w:val="21"/>
        </w:rPr>
        <w:t>treatment,</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patient</w:t>
      </w:r>
      <w:r w:rsidR="00AB6F5E">
        <w:rPr>
          <w:rFonts w:ascii="Book Antiqua" w:eastAsia="Book Antiqua" w:hAnsi="Book Antiqua" w:cs="Book Antiqua"/>
          <w:szCs w:val="21"/>
        </w:rPr>
        <w:t xml:space="preserve"> </w:t>
      </w:r>
      <w:r>
        <w:rPr>
          <w:rFonts w:ascii="Book Antiqua" w:eastAsia="Book Antiqua" w:hAnsi="Book Antiqua" w:cs="Book Antiqua"/>
          <w:szCs w:val="21"/>
        </w:rPr>
        <w:t>developed</w:t>
      </w:r>
      <w:r w:rsidR="00AB6F5E">
        <w:rPr>
          <w:rFonts w:ascii="Book Antiqua" w:eastAsia="Book Antiqua" w:hAnsi="Book Antiqua" w:cs="Book Antiqua"/>
          <w:szCs w:val="21"/>
        </w:rPr>
        <w:t xml:space="preserve"> </w:t>
      </w:r>
      <w:r>
        <w:rPr>
          <w:rFonts w:ascii="Book Antiqua" w:eastAsia="Book Antiqua" w:hAnsi="Book Antiqua" w:cs="Book Antiqua"/>
          <w:szCs w:val="21"/>
        </w:rPr>
        <w:t>severe</w:t>
      </w:r>
      <w:r w:rsidR="00AB6F5E">
        <w:rPr>
          <w:rFonts w:ascii="Book Antiqua" w:eastAsia="Book Antiqua" w:hAnsi="Book Antiqua" w:cs="Book Antiqua"/>
          <w:szCs w:val="21"/>
        </w:rPr>
        <w:t xml:space="preserve"> </w:t>
      </w:r>
      <w:r>
        <w:rPr>
          <w:rFonts w:ascii="Book Antiqua" w:eastAsia="Book Antiqua" w:hAnsi="Book Antiqua" w:cs="Book Antiqua"/>
          <w:szCs w:val="21"/>
        </w:rPr>
        <w:t>side</w:t>
      </w:r>
      <w:r w:rsidR="00AB6F5E">
        <w:rPr>
          <w:rFonts w:ascii="Book Antiqua" w:eastAsia="Book Antiqua" w:hAnsi="Book Antiqua" w:cs="Book Antiqua"/>
          <w:szCs w:val="21"/>
        </w:rPr>
        <w:t xml:space="preserve"> </w:t>
      </w:r>
      <w:r>
        <w:rPr>
          <w:rFonts w:ascii="Book Antiqua" w:eastAsia="Book Antiqua" w:hAnsi="Book Antiqua" w:cs="Book Antiqua"/>
          <w:szCs w:val="21"/>
        </w:rPr>
        <w:t>effects</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had</w:t>
      </w:r>
      <w:r w:rsidR="00AB6F5E">
        <w:rPr>
          <w:rFonts w:ascii="Book Antiqua" w:eastAsia="Book Antiqua" w:hAnsi="Book Antiqua" w:cs="Book Antiqua"/>
          <w:szCs w:val="21"/>
        </w:rPr>
        <w:t xml:space="preserve"> </w:t>
      </w:r>
      <w:r>
        <w:rPr>
          <w:rFonts w:ascii="Book Antiqua" w:eastAsia="Book Antiqua" w:hAnsi="Book Antiqua" w:cs="Book Antiqua"/>
          <w:szCs w:val="21"/>
        </w:rPr>
        <w:t>to</w:t>
      </w:r>
      <w:r w:rsidR="00AB6F5E">
        <w:rPr>
          <w:rFonts w:ascii="Book Antiqua" w:eastAsia="Book Antiqua" w:hAnsi="Book Antiqua" w:cs="Book Antiqua"/>
          <w:szCs w:val="21"/>
        </w:rPr>
        <w:t xml:space="preserve"> </w:t>
      </w:r>
      <w:r>
        <w:rPr>
          <w:rFonts w:ascii="Book Antiqua" w:eastAsia="Book Antiqua" w:hAnsi="Book Antiqua" w:cs="Book Antiqua"/>
          <w:szCs w:val="21"/>
        </w:rPr>
        <w:t>stop</w:t>
      </w:r>
      <w:r w:rsidR="00AB6F5E">
        <w:rPr>
          <w:rFonts w:ascii="Book Antiqua" w:eastAsia="Book Antiqua" w:hAnsi="Book Antiqua" w:cs="Book Antiqua"/>
          <w:szCs w:val="21"/>
        </w:rPr>
        <w:t xml:space="preserve"> </w:t>
      </w:r>
      <w:r>
        <w:rPr>
          <w:rFonts w:ascii="Book Antiqua" w:eastAsia="Book Antiqua" w:hAnsi="Book Antiqua" w:cs="Book Antiqua"/>
          <w:szCs w:val="21"/>
        </w:rPr>
        <w:t>immunotherapy,</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Lenvatinib</w:t>
      </w:r>
      <w:r w:rsidR="00AB6F5E">
        <w:rPr>
          <w:rFonts w:ascii="Book Antiqua" w:eastAsia="Book Antiqua" w:hAnsi="Book Antiqua" w:cs="Book Antiqua"/>
          <w:szCs w:val="21"/>
        </w:rPr>
        <w:t xml:space="preserve"> </w:t>
      </w:r>
      <w:r>
        <w:rPr>
          <w:rFonts w:ascii="Book Antiqua" w:eastAsia="Book Antiqua" w:hAnsi="Book Antiqua" w:cs="Book Antiqua"/>
          <w:szCs w:val="21"/>
        </w:rPr>
        <w:t>dose</w:t>
      </w:r>
      <w:r w:rsidR="00AB6F5E">
        <w:rPr>
          <w:rFonts w:ascii="Book Antiqua" w:eastAsia="Book Antiqua" w:hAnsi="Book Antiqua" w:cs="Book Antiqua"/>
          <w:szCs w:val="21"/>
        </w:rPr>
        <w:t xml:space="preserve"> </w:t>
      </w:r>
      <w:r>
        <w:rPr>
          <w:rFonts w:ascii="Book Antiqua" w:eastAsia="Book Antiqua" w:hAnsi="Book Antiqua" w:cs="Book Antiqua"/>
          <w:szCs w:val="21"/>
        </w:rPr>
        <w:t>had</w:t>
      </w:r>
      <w:r w:rsidR="00AB6F5E">
        <w:rPr>
          <w:rFonts w:ascii="Book Antiqua" w:eastAsia="Book Antiqua" w:hAnsi="Book Antiqua" w:cs="Book Antiqua"/>
          <w:szCs w:val="21"/>
        </w:rPr>
        <w:t xml:space="preserve"> </w:t>
      </w:r>
      <w:r>
        <w:rPr>
          <w:rFonts w:ascii="Book Antiqua" w:eastAsia="Book Antiqua" w:hAnsi="Book Antiqua" w:cs="Book Antiqua"/>
          <w:szCs w:val="21"/>
        </w:rPr>
        <w:t>to</w:t>
      </w:r>
      <w:r w:rsidR="00AB6F5E">
        <w:rPr>
          <w:rFonts w:ascii="Book Antiqua" w:eastAsia="Book Antiqua" w:hAnsi="Book Antiqua" w:cs="Book Antiqua"/>
          <w:szCs w:val="21"/>
        </w:rPr>
        <w:t xml:space="preserve"> </w:t>
      </w:r>
      <w:r>
        <w:rPr>
          <w:rFonts w:ascii="Book Antiqua" w:eastAsia="Book Antiqua" w:hAnsi="Book Antiqua" w:cs="Book Antiqua"/>
          <w:szCs w:val="21"/>
        </w:rPr>
        <w:t>be</w:t>
      </w:r>
      <w:r w:rsidR="00AB6F5E">
        <w:rPr>
          <w:rFonts w:ascii="Book Antiqua" w:eastAsia="Book Antiqua" w:hAnsi="Book Antiqua" w:cs="Book Antiqua"/>
          <w:szCs w:val="21"/>
        </w:rPr>
        <w:t xml:space="preserve"> </w:t>
      </w:r>
      <w:r>
        <w:rPr>
          <w:rFonts w:ascii="Book Antiqua" w:eastAsia="Book Antiqua" w:hAnsi="Book Antiqua" w:cs="Book Antiqua"/>
          <w:szCs w:val="21"/>
        </w:rPr>
        <w:t>halved.</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Postoperative</w:t>
      </w:r>
      <w:r w:rsidR="00AB6F5E">
        <w:rPr>
          <w:rFonts w:ascii="Book Antiqua" w:eastAsia="Book Antiqua" w:hAnsi="Book Antiqua" w:cs="Book Antiqua"/>
          <w:szCs w:val="21"/>
        </w:rPr>
        <w:t xml:space="preserve"> </w:t>
      </w:r>
      <w:r>
        <w:rPr>
          <w:rFonts w:ascii="Book Antiqua" w:eastAsia="Book Antiqua" w:hAnsi="Book Antiqua" w:cs="Book Antiqua"/>
          <w:szCs w:val="21"/>
        </w:rPr>
        <w:t>pathological</w:t>
      </w:r>
      <w:r w:rsidR="00AB6F5E">
        <w:rPr>
          <w:rFonts w:ascii="Book Antiqua" w:eastAsia="Book Antiqua" w:hAnsi="Book Antiqua" w:cs="Book Antiqua"/>
          <w:szCs w:val="21"/>
        </w:rPr>
        <w:t xml:space="preserve"> </w:t>
      </w:r>
      <w:r>
        <w:rPr>
          <w:rFonts w:ascii="Book Antiqua" w:eastAsia="Book Antiqua" w:hAnsi="Book Antiqua" w:cs="Book Antiqua"/>
          <w:szCs w:val="21"/>
        </w:rPr>
        <w:t>diagnosis</w:t>
      </w:r>
      <w:r w:rsidR="00AB6F5E">
        <w:rPr>
          <w:rFonts w:ascii="Book Antiqua" w:eastAsia="Book Antiqua" w:hAnsi="Book Antiqua" w:cs="Book Antiqua"/>
          <w:szCs w:val="21"/>
        </w:rPr>
        <w:t xml:space="preserve"> </w:t>
      </w:r>
      <w:r>
        <w:rPr>
          <w:rFonts w:ascii="Book Antiqua" w:eastAsia="Book Antiqua" w:hAnsi="Book Antiqua" w:cs="Book Antiqua"/>
          <w:szCs w:val="21"/>
        </w:rPr>
        <w:t>indicated</w:t>
      </w:r>
      <w:r w:rsidR="00AB6F5E">
        <w:rPr>
          <w:rFonts w:ascii="Book Antiqua" w:eastAsia="Book Antiqua" w:hAnsi="Book Antiqua" w:cs="Book Antiqua"/>
          <w:szCs w:val="21"/>
        </w:rPr>
        <w:t xml:space="preserve"> </w:t>
      </w:r>
      <w:r>
        <w:rPr>
          <w:rFonts w:ascii="Book Antiqua" w:eastAsia="Book Antiqua" w:hAnsi="Book Antiqua" w:cs="Book Antiqua"/>
          <w:szCs w:val="21"/>
        </w:rPr>
        <w:t>a</w:t>
      </w:r>
      <w:r w:rsidR="00AB6F5E">
        <w:rPr>
          <w:rFonts w:ascii="Book Antiqua" w:eastAsia="Book Antiqua" w:hAnsi="Book Antiqua" w:cs="Book Antiqua"/>
          <w:szCs w:val="21"/>
        </w:rPr>
        <w:t xml:space="preserve"> </w:t>
      </w:r>
      <w:r>
        <w:rPr>
          <w:rFonts w:ascii="Book Antiqua" w:eastAsia="Book Antiqua" w:hAnsi="Book Antiqua" w:cs="Book Antiqua"/>
          <w:szCs w:val="21"/>
        </w:rPr>
        <w:t>complete</w:t>
      </w:r>
      <w:r w:rsidR="00AB6F5E">
        <w:rPr>
          <w:rFonts w:ascii="Book Antiqua" w:eastAsia="Book Antiqua" w:hAnsi="Book Antiqua" w:cs="Book Antiqua"/>
          <w:szCs w:val="21"/>
        </w:rPr>
        <w:t xml:space="preserve"> </w:t>
      </w:r>
      <w:r>
        <w:rPr>
          <w:rFonts w:ascii="Book Antiqua" w:eastAsia="Book Antiqua" w:hAnsi="Book Antiqua" w:cs="Book Antiqua"/>
          <w:szCs w:val="21"/>
        </w:rPr>
        <w:t>response.</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patient</w:t>
      </w:r>
      <w:r w:rsidR="00AB6F5E">
        <w:rPr>
          <w:rFonts w:ascii="Book Antiqua" w:eastAsia="Book Antiqua" w:hAnsi="Book Antiqua" w:cs="Book Antiqua"/>
          <w:szCs w:val="21"/>
        </w:rPr>
        <w:t xml:space="preserve"> </w:t>
      </w:r>
      <w:r>
        <w:rPr>
          <w:rFonts w:ascii="Book Antiqua" w:eastAsia="Book Antiqua" w:hAnsi="Book Antiqua" w:cs="Book Antiqua"/>
          <w:szCs w:val="21"/>
        </w:rPr>
        <w:t>recovered</w:t>
      </w:r>
      <w:r w:rsidR="00AB6F5E">
        <w:rPr>
          <w:rFonts w:ascii="Book Antiqua" w:eastAsia="Book Antiqua" w:hAnsi="Book Antiqua" w:cs="Book Antiqua"/>
          <w:szCs w:val="21"/>
        </w:rPr>
        <w:t xml:space="preserve"> </w:t>
      </w:r>
      <w:r>
        <w:rPr>
          <w:rFonts w:ascii="Book Antiqua" w:eastAsia="Book Antiqua" w:hAnsi="Book Antiqua" w:cs="Book Antiqua"/>
          <w:szCs w:val="21"/>
        </w:rPr>
        <w:t>well</w:t>
      </w:r>
      <w:r w:rsidR="00AB6F5E">
        <w:rPr>
          <w:rFonts w:ascii="Book Antiqua" w:eastAsia="Book Antiqua" w:hAnsi="Book Antiqua" w:cs="Book Antiqua"/>
          <w:szCs w:val="21"/>
        </w:rPr>
        <w:t xml:space="preserve"> </w:t>
      </w:r>
      <w:r>
        <w:rPr>
          <w:rFonts w:ascii="Book Antiqua" w:eastAsia="Book Antiqua" w:hAnsi="Book Antiqua" w:cs="Book Antiqua"/>
          <w:szCs w:val="21"/>
        </w:rPr>
        <w:t>after</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operation,</w:t>
      </w:r>
      <w:r w:rsidR="00AB6F5E">
        <w:rPr>
          <w:rFonts w:ascii="Book Antiqua" w:eastAsia="Book Antiqua" w:hAnsi="Book Antiqua" w:cs="Book Antiqua"/>
          <w:szCs w:val="21"/>
        </w:rPr>
        <w:t xml:space="preserve"> </w:t>
      </w:r>
      <w:r>
        <w:rPr>
          <w:rFonts w:ascii="Book Antiqua" w:eastAsia="Book Antiqua" w:hAnsi="Book Antiqua" w:cs="Book Antiqua"/>
          <w:szCs w:val="21"/>
        </w:rPr>
        <w:t>and</w:t>
      </w:r>
      <w:r w:rsidR="00AB6F5E">
        <w:rPr>
          <w:rFonts w:ascii="Book Antiqua" w:eastAsia="Book Antiqua" w:hAnsi="Book Antiqua" w:cs="Book Antiqua"/>
          <w:szCs w:val="21"/>
        </w:rPr>
        <w:t xml:space="preserve"> </w:t>
      </w:r>
      <w:r>
        <w:rPr>
          <w:rFonts w:ascii="Book Antiqua" w:eastAsia="Book Antiqua" w:hAnsi="Book Antiqua" w:cs="Book Antiqua"/>
          <w:szCs w:val="21"/>
        </w:rPr>
        <w:t>no</w:t>
      </w:r>
      <w:r w:rsidR="00AB6F5E">
        <w:rPr>
          <w:rFonts w:ascii="Book Antiqua" w:eastAsia="Book Antiqua" w:hAnsi="Book Antiqua" w:cs="Book Antiqua"/>
          <w:szCs w:val="21"/>
        </w:rPr>
        <w:t xml:space="preserve"> </w:t>
      </w:r>
      <w:r>
        <w:rPr>
          <w:rFonts w:ascii="Book Antiqua" w:eastAsia="Book Antiqua" w:hAnsi="Book Antiqua" w:cs="Book Antiqua"/>
          <w:szCs w:val="21"/>
        </w:rPr>
        <w:t>tumor</w:t>
      </w:r>
      <w:r w:rsidR="00AB6F5E">
        <w:rPr>
          <w:rFonts w:ascii="Book Antiqua" w:eastAsia="Book Antiqua" w:hAnsi="Book Antiqua" w:cs="Book Antiqua"/>
          <w:szCs w:val="21"/>
        </w:rPr>
        <w:t xml:space="preserve"> </w:t>
      </w:r>
      <w:r>
        <w:rPr>
          <w:rFonts w:ascii="Book Antiqua" w:eastAsia="Book Antiqua" w:hAnsi="Book Antiqua" w:cs="Book Antiqua"/>
          <w:szCs w:val="21"/>
        </w:rPr>
        <w:t>recurrence</w:t>
      </w:r>
      <w:r w:rsidR="00AB6F5E">
        <w:rPr>
          <w:rFonts w:ascii="Book Antiqua" w:eastAsia="Book Antiqua" w:hAnsi="Book Antiqua" w:cs="Book Antiqua"/>
          <w:szCs w:val="21"/>
        </w:rPr>
        <w:t xml:space="preserve"> </w:t>
      </w:r>
      <w:r>
        <w:rPr>
          <w:rFonts w:ascii="Book Antiqua" w:eastAsia="Book Antiqua" w:hAnsi="Book Antiqua" w:cs="Book Antiqua"/>
          <w:szCs w:val="21"/>
        </w:rPr>
        <w:t>was</w:t>
      </w:r>
      <w:r w:rsidR="00AB6F5E">
        <w:rPr>
          <w:rFonts w:ascii="Book Antiqua" w:eastAsia="Book Antiqua" w:hAnsi="Book Antiqua" w:cs="Book Antiqua"/>
          <w:szCs w:val="21"/>
        </w:rPr>
        <w:t xml:space="preserve"> </w:t>
      </w:r>
      <w:r>
        <w:rPr>
          <w:rFonts w:ascii="Book Antiqua" w:eastAsia="Book Antiqua" w:hAnsi="Book Antiqua" w:cs="Book Antiqua"/>
          <w:szCs w:val="21"/>
        </w:rPr>
        <w:t>found.</w:t>
      </w:r>
    </w:p>
    <w:p w14:paraId="76E72037" w14:textId="77777777" w:rsidR="002B11F5" w:rsidRDefault="002B11F5">
      <w:pPr>
        <w:spacing w:line="360" w:lineRule="auto"/>
        <w:jc w:val="both"/>
      </w:pPr>
    </w:p>
    <w:p w14:paraId="1BCBCC81" w14:textId="77777777" w:rsidR="002B11F5" w:rsidRDefault="00000000">
      <w:pPr>
        <w:spacing w:line="360" w:lineRule="auto"/>
        <w:jc w:val="both"/>
      </w:pPr>
      <w:r>
        <w:rPr>
          <w:rFonts w:ascii="Book Antiqua" w:eastAsia="Book Antiqua" w:hAnsi="Book Antiqua" w:cs="Book Antiqua"/>
          <w:color w:val="000000"/>
        </w:rPr>
        <w:t>CONCLUSION</w:t>
      </w:r>
    </w:p>
    <w:p w14:paraId="74712157" w14:textId="39327191" w:rsidR="002B11F5" w:rsidRPr="00ED4F48" w:rsidRDefault="00000000">
      <w:pPr>
        <w:spacing w:line="360" w:lineRule="auto"/>
        <w:jc w:val="both"/>
        <w:rPr>
          <w:rFonts w:ascii="Book Antiqua" w:eastAsia="Book Antiqua" w:hAnsi="Book Antiqua" w:cs="Book Antiqua"/>
          <w:szCs w:val="21"/>
        </w:rPr>
      </w:pPr>
      <w:r>
        <w:rPr>
          <w:rFonts w:ascii="Book Antiqua" w:eastAsia="Book Antiqua" w:hAnsi="Book Antiqua" w:cs="Book Antiqua"/>
          <w:szCs w:val="21"/>
        </w:rPr>
        <w:t>Multidisciplinary</w:t>
      </w:r>
      <w:r w:rsidR="00AB6F5E">
        <w:rPr>
          <w:rFonts w:ascii="Book Antiqua" w:eastAsia="Book Antiqua" w:hAnsi="Book Antiqua" w:cs="Book Antiqua"/>
          <w:szCs w:val="21"/>
        </w:rPr>
        <w:t xml:space="preserve"> </w:t>
      </w:r>
      <w:r>
        <w:rPr>
          <w:rFonts w:ascii="Book Antiqua" w:eastAsia="Book Antiqua" w:hAnsi="Book Antiqua" w:cs="Book Antiqua"/>
          <w:szCs w:val="21"/>
        </w:rPr>
        <w:t>conversion</w:t>
      </w:r>
      <w:r w:rsidR="00AB6F5E">
        <w:rPr>
          <w:rFonts w:ascii="Book Antiqua" w:eastAsia="Book Antiqua" w:hAnsi="Book Antiqua" w:cs="Book Antiqua"/>
          <w:szCs w:val="21"/>
        </w:rPr>
        <w:t xml:space="preserve"> </w:t>
      </w:r>
      <w:r>
        <w:rPr>
          <w:rFonts w:ascii="Book Antiqua" w:eastAsia="Book Antiqua" w:hAnsi="Book Antiqua" w:cs="Book Antiqua"/>
          <w:szCs w:val="21"/>
        </w:rPr>
        <w:t>therapy</w:t>
      </w:r>
      <w:r w:rsidR="00AB6F5E">
        <w:rPr>
          <w:rFonts w:ascii="Book Antiqua" w:eastAsia="Book Antiqua" w:hAnsi="Book Antiqua" w:cs="Book Antiqua"/>
          <w:szCs w:val="21"/>
        </w:rPr>
        <w:t xml:space="preserve"> </w:t>
      </w:r>
      <w:r>
        <w:rPr>
          <w:rFonts w:ascii="Book Antiqua" w:eastAsia="Book Antiqua" w:hAnsi="Book Antiqua" w:cs="Book Antiqua"/>
          <w:szCs w:val="21"/>
        </w:rPr>
        <w:t>for</w:t>
      </w:r>
      <w:r w:rsidR="00AB6F5E">
        <w:rPr>
          <w:rFonts w:ascii="Book Antiqua" w:eastAsia="Book Antiqua" w:hAnsi="Book Antiqua" w:cs="Book Antiqua"/>
          <w:szCs w:val="21"/>
        </w:rPr>
        <w:t xml:space="preserve"> </w:t>
      </w:r>
      <w:r>
        <w:rPr>
          <w:rFonts w:ascii="Book Antiqua" w:eastAsia="Book Antiqua" w:hAnsi="Book Antiqua" w:cs="Book Antiqua"/>
          <w:szCs w:val="21"/>
        </w:rPr>
        <w:t>advanced</w:t>
      </w:r>
      <w:r w:rsidR="00AB6F5E">
        <w:rPr>
          <w:rFonts w:ascii="Book Antiqua" w:eastAsia="Book Antiqua" w:hAnsi="Book Antiqua" w:cs="Book Antiqua"/>
          <w:szCs w:val="21"/>
        </w:rPr>
        <w:t xml:space="preserve"> </w:t>
      </w:r>
      <w:r>
        <w:rPr>
          <w:rFonts w:ascii="Book Antiqua" w:eastAsia="Book Antiqua" w:hAnsi="Book Antiqua" w:cs="Book Antiqua"/>
          <w:szCs w:val="21"/>
        </w:rPr>
        <w:t>enormous</w:t>
      </w:r>
      <w:r w:rsidR="00AB6F5E">
        <w:rPr>
          <w:rFonts w:ascii="Book Antiqua" w:eastAsia="Book Antiqua" w:hAnsi="Book Antiqua" w:cs="Book Antiqua"/>
          <w:szCs w:val="21"/>
        </w:rPr>
        <w:t xml:space="preserve"> </w:t>
      </w:r>
      <w:r>
        <w:rPr>
          <w:rFonts w:ascii="Book Antiqua" w:eastAsia="Book Antiqua" w:hAnsi="Book Antiqua" w:cs="Book Antiqua"/>
          <w:szCs w:val="21"/>
        </w:rPr>
        <w:t>HCC</w:t>
      </w:r>
      <w:r w:rsidR="00AB6F5E">
        <w:rPr>
          <w:rFonts w:ascii="Book Antiqua" w:eastAsia="Book Antiqua" w:hAnsi="Book Antiqua" w:cs="Book Antiqua"/>
          <w:szCs w:val="21"/>
        </w:rPr>
        <w:t xml:space="preserve"> </w:t>
      </w:r>
      <w:r>
        <w:rPr>
          <w:rFonts w:ascii="Book Antiqua" w:eastAsia="Book Antiqua" w:hAnsi="Book Antiqua" w:cs="Book Antiqua"/>
          <w:szCs w:val="21"/>
        </w:rPr>
        <w:t>caused</w:t>
      </w:r>
      <w:r w:rsidR="00AB6F5E">
        <w:rPr>
          <w:rFonts w:ascii="Book Antiqua" w:eastAsia="Book Antiqua" w:hAnsi="Book Antiqua" w:cs="Book Antiqua"/>
          <w:szCs w:val="21"/>
        </w:rPr>
        <w:t xml:space="preserve"> </w:t>
      </w:r>
      <w:r>
        <w:rPr>
          <w:rFonts w:ascii="Book Antiqua" w:eastAsia="Book Antiqua" w:hAnsi="Book Antiqua" w:cs="Book Antiqua"/>
          <w:szCs w:val="21"/>
        </w:rPr>
        <w:t>by</w:t>
      </w:r>
      <w:r w:rsidR="00AB6F5E">
        <w:rPr>
          <w:rFonts w:ascii="Book Antiqua" w:eastAsia="Book Antiqua" w:hAnsi="Book Antiqua" w:cs="Book Antiqua"/>
          <w:szCs w:val="21"/>
        </w:rPr>
        <w:t xml:space="preserve"> </w:t>
      </w:r>
      <w:r>
        <w:rPr>
          <w:rFonts w:ascii="Book Antiqua" w:eastAsia="Book Antiqua" w:hAnsi="Book Antiqua" w:cs="Book Antiqua"/>
          <w:szCs w:val="21"/>
        </w:rPr>
        <w:t>HCV</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infection</w:t>
      </w:r>
      <w:r w:rsidR="00AB6F5E">
        <w:rPr>
          <w:rFonts w:ascii="Book Antiqua" w:eastAsia="Book Antiqua" w:hAnsi="Book Antiqua" w:cs="Book Antiqua"/>
          <w:szCs w:val="21"/>
        </w:rPr>
        <w:t xml:space="preserve"> </w:t>
      </w:r>
      <w:r>
        <w:rPr>
          <w:rFonts w:ascii="Book Antiqua" w:eastAsia="Book Antiqua" w:hAnsi="Book Antiqua" w:cs="Book Antiqua"/>
          <w:szCs w:val="21"/>
        </w:rPr>
        <w:t>has</w:t>
      </w:r>
      <w:r w:rsidR="00AB6F5E">
        <w:rPr>
          <w:rFonts w:ascii="Book Antiqua" w:eastAsia="Book Antiqua" w:hAnsi="Book Antiqua" w:cs="Book Antiqua"/>
          <w:szCs w:val="21"/>
        </w:rPr>
        <w:t xml:space="preserve"> </w:t>
      </w:r>
      <w:r>
        <w:rPr>
          <w:rFonts w:ascii="Book Antiqua" w:eastAsia="Book Antiqua" w:hAnsi="Book Antiqua" w:cs="Book Antiqua"/>
          <w:szCs w:val="21"/>
        </w:rPr>
        <w:t>a</w:t>
      </w:r>
      <w:r w:rsidR="00AB6F5E">
        <w:rPr>
          <w:rFonts w:ascii="Book Antiqua" w:eastAsia="Book Antiqua" w:hAnsi="Book Antiqua" w:cs="Book Antiqua"/>
          <w:szCs w:val="21"/>
        </w:rPr>
        <w:t xml:space="preserve"> </w:t>
      </w:r>
      <w:r>
        <w:rPr>
          <w:rFonts w:ascii="Book Antiqua" w:eastAsia="Book Antiqua" w:hAnsi="Book Antiqua" w:cs="Book Antiqua"/>
          <w:szCs w:val="21"/>
        </w:rPr>
        <w:t>significant</w:t>
      </w:r>
      <w:r w:rsidR="00AB6F5E">
        <w:rPr>
          <w:rFonts w:ascii="Book Antiqua" w:eastAsia="Book Antiqua" w:hAnsi="Book Antiqua" w:cs="Book Antiqua"/>
          <w:szCs w:val="21"/>
        </w:rPr>
        <w:t xml:space="preserve"> </w:t>
      </w:r>
      <w:r>
        <w:rPr>
          <w:rFonts w:ascii="Book Antiqua" w:eastAsia="Book Antiqua" w:hAnsi="Book Antiqua" w:cs="Book Antiqua"/>
          <w:szCs w:val="21"/>
        </w:rPr>
        <w:t>effect.</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Individualized</w:t>
      </w:r>
      <w:r w:rsidR="00AB6F5E">
        <w:rPr>
          <w:rFonts w:ascii="Book Antiqua" w:eastAsia="Book Antiqua" w:hAnsi="Book Antiqua" w:cs="Book Antiqua"/>
          <w:szCs w:val="21"/>
        </w:rPr>
        <w:t xml:space="preserve"> </w:t>
      </w:r>
      <w:r>
        <w:rPr>
          <w:rFonts w:ascii="Book Antiqua" w:eastAsia="Book Antiqua" w:hAnsi="Book Antiqua" w:cs="Book Antiqua"/>
          <w:szCs w:val="21"/>
        </w:rPr>
        <w:t>drug</w:t>
      </w:r>
      <w:r w:rsidR="00AB6F5E">
        <w:rPr>
          <w:rFonts w:ascii="Book Antiqua" w:eastAsia="Book Antiqua" w:hAnsi="Book Antiqua" w:cs="Book Antiqua"/>
          <w:szCs w:val="21"/>
        </w:rPr>
        <w:t xml:space="preserve"> </w:t>
      </w:r>
      <w:r>
        <w:rPr>
          <w:rFonts w:ascii="Book Antiqua" w:eastAsia="Book Antiqua" w:hAnsi="Book Antiqua" w:cs="Book Antiqua"/>
          <w:szCs w:val="21"/>
        </w:rPr>
        <w:t>adjustments</w:t>
      </w:r>
      <w:r w:rsidR="00AB6F5E">
        <w:rPr>
          <w:rFonts w:ascii="Book Antiqua" w:eastAsia="Book Antiqua" w:hAnsi="Book Antiqua" w:cs="Book Antiqua"/>
          <w:szCs w:val="21"/>
        </w:rPr>
        <w:t xml:space="preserve"> </w:t>
      </w:r>
      <w:r>
        <w:rPr>
          <w:rFonts w:ascii="Book Antiqua" w:eastAsia="Book Antiqua" w:hAnsi="Book Antiqua" w:cs="Book Antiqua"/>
          <w:szCs w:val="21"/>
        </w:rPr>
        <w:t>should</w:t>
      </w:r>
      <w:r w:rsidR="00AB6F5E">
        <w:rPr>
          <w:rFonts w:ascii="Book Antiqua" w:eastAsia="Book Antiqua" w:hAnsi="Book Antiqua" w:cs="Book Antiqua"/>
          <w:szCs w:val="21"/>
        </w:rPr>
        <w:t xml:space="preserve"> </w:t>
      </w:r>
      <w:r>
        <w:rPr>
          <w:rFonts w:ascii="Book Antiqua" w:eastAsia="Book Antiqua" w:hAnsi="Book Antiqua" w:cs="Book Antiqua"/>
          <w:szCs w:val="21"/>
        </w:rPr>
        <w:t>be</w:t>
      </w:r>
      <w:r w:rsidR="00AB6F5E">
        <w:rPr>
          <w:rFonts w:ascii="Book Antiqua" w:eastAsia="Book Antiqua" w:hAnsi="Book Antiqua" w:cs="Book Antiqua"/>
          <w:szCs w:val="21"/>
        </w:rPr>
        <w:t xml:space="preserve"> </w:t>
      </w:r>
      <w:r>
        <w:rPr>
          <w:rFonts w:ascii="Book Antiqua" w:eastAsia="Book Antiqua" w:hAnsi="Book Antiqua" w:cs="Book Antiqua"/>
          <w:szCs w:val="21"/>
        </w:rPr>
        <w:t>made</w:t>
      </w:r>
      <w:r w:rsidR="00AB6F5E">
        <w:rPr>
          <w:rFonts w:ascii="Book Antiqua" w:eastAsia="Book Antiqua" w:hAnsi="Book Antiqua" w:cs="Book Antiqua"/>
          <w:szCs w:val="21"/>
        </w:rPr>
        <w:t xml:space="preserve"> </w:t>
      </w:r>
      <w:r w:rsidRPr="00ED4F48">
        <w:rPr>
          <w:rFonts w:ascii="Book Antiqua" w:eastAsia="Book Antiqua" w:hAnsi="Book Antiqua" w:cs="Book Antiqua"/>
          <w:szCs w:val="21"/>
        </w:rPr>
        <w:t>during</w:t>
      </w:r>
      <w:r w:rsidR="00AB6F5E">
        <w:rPr>
          <w:rFonts w:ascii="Book Antiqua" w:eastAsia="Book Antiqua" w:hAnsi="Book Antiqua" w:cs="Book Antiqua"/>
          <w:szCs w:val="21"/>
        </w:rPr>
        <w:t xml:space="preserve"> </w:t>
      </w:r>
      <w:r>
        <w:rPr>
          <w:rFonts w:ascii="Book Antiqua" w:eastAsia="Book Antiqua" w:hAnsi="Book Antiqua" w:cs="Book Antiqua"/>
          <w:szCs w:val="21"/>
        </w:rPr>
        <w:t>any</w:t>
      </w:r>
      <w:r w:rsidR="00AB6F5E">
        <w:rPr>
          <w:rFonts w:ascii="Book Antiqua" w:eastAsia="Book Antiqua" w:hAnsi="Book Antiqua" w:cs="Book Antiqua"/>
          <w:szCs w:val="21"/>
        </w:rPr>
        <w:t xml:space="preserve"> </w:t>
      </w:r>
      <w:r>
        <w:rPr>
          <w:rFonts w:ascii="Book Antiqua" w:eastAsia="Book Antiqua" w:hAnsi="Book Antiqua" w:cs="Book Antiqua"/>
          <w:szCs w:val="21"/>
        </w:rPr>
        <w:t>treatment</w:t>
      </w:r>
      <w:r w:rsidR="00AB6F5E">
        <w:rPr>
          <w:rFonts w:ascii="Book Antiqua" w:eastAsia="Book Antiqua" w:hAnsi="Book Antiqua" w:cs="Book Antiqua"/>
          <w:szCs w:val="21"/>
        </w:rPr>
        <w:t xml:space="preserve"> </w:t>
      </w:r>
      <w:r>
        <w:rPr>
          <w:rFonts w:ascii="Book Antiqua" w:eastAsia="Book Antiqua" w:hAnsi="Book Antiqua" w:cs="Book Antiqua"/>
          <w:szCs w:val="21"/>
        </w:rPr>
        <w:t>according</w:t>
      </w:r>
      <w:r w:rsidR="00AB6F5E">
        <w:rPr>
          <w:rFonts w:ascii="Book Antiqua" w:eastAsia="Book Antiqua" w:hAnsi="Book Antiqua" w:cs="Book Antiqua"/>
          <w:szCs w:val="21"/>
        </w:rPr>
        <w:t xml:space="preserve"> </w:t>
      </w:r>
      <w:r>
        <w:rPr>
          <w:rFonts w:ascii="Book Antiqua" w:eastAsia="Book Antiqua" w:hAnsi="Book Antiqua" w:cs="Book Antiqua"/>
          <w:szCs w:val="21"/>
        </w:rPr>
        <w:t>to</w:t>
      </w:r>
      <w:r w:rsidR="00AB6F5E">
        <w:rPr>
          <w:rFonts w:ascii="Book Antiqua" w:eastAsia="Book Antiqua" w:hAnsi="Book Antiqua" w:cs="Book Antiqua"/>
          <w:szCs w:val="21"/>
        </w:rPr>
        <w:t xml:space="preserve"> </w:t>
      </w:r>
      <w:r>
        <w:rPr>
          <w:rFonts w:ascii="Book Antiqua" w:eastAsia="Book Antiqua" w:hAnsi="Book Antiqua" w:cs="Book Antiqua"/>
          <w:szCs w:val="21"/>
        </w:rPr>
        <w:t>the</w:t>
      </w:r>
      <w:r w:rsidR="00AB6F5E">
        <w:rPr>
          <w:rFonts w:ascii="Book Antiqua" w:eastAsia="Book Antiqua" w:hAnsi="Book Antiqua" w:cs="Book Antiqua"/>
          <w:szCs w:val="21"/>
        </w:rPr>
        <w:t xml:space="preserve"> </w:t>
      </w:r>
      <w:r>
        <w:rPr>
          <w:rFonts w:ascii="Book Antiqua" w:eastAsia="Book Antiqua" w:hAnsi="Book Antiqua" w:cs="Book Antiqua"/>
          <w:szCs w:val="21"/>
        </w:rPr>
        <w:t>patient's</w:t>
      </w:r>
      <w:r w:rsidR="00AB6F5E">
        <w:rPr>
          <w:rFonts w:ascii="Book Antiqua" w:eastAsia="Book Antiqua" w:hAnsi="Book Antiqua" w:cs="Book Antiqua"/>
          <w:szCs w:val="21"/>
        </w:rPr>
        <w:t xml:space="preserve"> </w:t>
      </w:r>
      <w:r>
        <w:rPr>
          <w:rFonts w:ascii="Book Antiqua" w:eastAsia="Book Antiqua" w:hAnsi="Book Antiqua" w:cs="Book Antiqua"/>
          <w:szCs w:val="21"/>
        </w:rPr>
        <w:t>tolerance</w:t>
      </w:r>
      <w:r w:rsidR="00AB6F5E">
        <w:rPr>
          <w:rFonts w:ascii="Book Antiqua" w:eastAsia="Book Antiqua" w:hAnsi="Book Antiqua" w:cs="Book Antiqua"/>
          <w:szCs w:val="21"/>
        </w:rPr>
        <w:t xml:space="preserve"> </w:t>
      </w:r>
      <w:r>
        <w:rPr>
          <w:rFonts w:ascii="Book Antiqua" w:eastAsia="Book Antiqua" w:hAnsi="Book Antiqua" w:cs="Book Antiqua"/>
          <w:szCs w:val="21"/>
        </w:rPr>
        <w:t>to</w:t>
      </w:r>
      <w:r w:rsidR="00AB6F5E">
        <w:rPr>
          <w:rFonts w:ascii="Book Antiqua" w:eastAsia="Book Antiqua" w:hAnsi="Book Antiqua" w:cs="Book Antiqua"/>
          <w:szCs w:val="21"/>
        </w:rPr>
        <w:t xml:space="preserve"> </w:t>
      </w:r>
      <w:r>
        <w:rPr>
          <w:rFonts w:ascii="Book Antiqua" w:eastAsia="Book Antiqua" w:hAnsi="Book Antiqua" w:cs="Book Antiqua"/>
          <w:szCs w:val="21"/>
        </w:rPr>
        <w:t>treatment.</w:t>
      </w:r>
    </w:p>
    <w:p w14:paraId="3318F474" w14:textId="77777777" w:rsidR="002B11F5" w:rsidRPr="00ED4F48" w:rsidRDefault="002B11F5">
      <w:pPr>
        <w:spacing w:line="360" w:lineRule="auto"/>
        <w:jc w:val="both"/>
        <w:rPr>
          <w:rFonts w:ascii="Book Antiqua" w:eastAsia="Book Antiqua" w:hAnsi="Book Antiqua" w:cs="Book Antiqua"/>
          <w:szCs w:val="21"/>
        </w:rPr>
      </w:pPr>
    </w:p>
    <w:p w14:paraId="5F66C4B4" w14:textId="06AECF9F" w:rsidR="002B11F5" w:rsidRDefault="00000000">
      <w:pPr>
        <w:spacing w:line="360" w:lineRule="auto"/>
        <w:jc w:val="both"/>
      </w:pPr>
      <w:r>
        <w:rPr>
          <w:rFonts w:ascii="Book Antiqua" w:eastAsia="Book Antiqua" w:hAnsi="Book Antiqua" w:cs="Book Antiqua"/>
          <w:b/>
          <w:bCs/>
        </w:rPr>
        <w:t>Key</w:t>
      </w:r>
      <w:r w:rsidR="00AB6F5E">
        <w:rPr>
          <w:rFonts w:ascii="Book Antiqua" w:eastAsia="Book Antiqua" w:hAnsi="Book Antiqua" w:cs="Book Antiqua"/>
          <w:b/>
          <w:bCs/>
        </w:rPr>
        <w:t xml:space="preserve"> </w:t>
      </w:r>
      <w:r>
        <w:rPr>
          <w:rFonts w:ascii="Book Antiqua" w:eastAsia="Book Antiqua" w:hAnsi="Book Antiqua" w:cs="Book Antiqua"/>
          <w:b/>
          <w:bCs/>
        </w:rPr>
        <w:t>Words:</w:t>
      </w:r>
      <w:r w:rsidR="00AB6F5E">
        <w:rPr>
          <w:rFonts w:ascii="Book Antiqua" w:eastAsia="Book Antiqua" w:hAnsi="Book Antiqua" w:cs="Book Antiqua"/>
          <w:b/>
          <w:bCs/>
        </w:rPr>
        <w:t xml:space="preserve"> </w:t>
      </w:r>
      <w:r w:rsidR="00ED4F48">
        <w:rPr>
          <w:rFonts w:ascii="Book Antiqua" w:eastAsia="Book Antiqua" w:hAnsi="Book Antiqua" w:cs="Book Antiqua"/>
        </w:rPr>
        <w:t>H</w:t>
      </w:r>
      <w:r>
        <w:rPr>
          <w:rFonts w:ascii="Book Antiqua" w:eastAsia="Book Antiqua" w:hAnsi="Book Antiqua" w:cs="Book Antiqua"/>
        </w:rPr>
        <w:t>epatocellular</w:t>
      </w:r>
      <w:r w:rsidR="00AB6F5E">
        <w:rPr>
          <w:rFonts w:ascii="Book Antiqua" w:eastAsia="Book Antiqua" w:hAnsi="Book Antiqua" w:cs="Book Antiqua"/>
        </w:rPr>
        <w:t xml:space="preserve"> </w:t>
      </w:r>
      <w:r>
        <w:rPr>
          <w:rFonts w:ascii="Book Antiqua" w:eastAsia="Book Antiqua" w:hAnsi="Book Antiqua" w:cs="Book Antiqua"/>
        </w:rPr>
        <w:t>therapy;</w:t>
      </w:r>
      <w:r w:rsidR="00AB6F5E">
        <w:rPr>
          <w:rFonts w:ascii="Book Antiqua" w:eastAsia="Book Antiqua" w:hAnsi="Book Antiqua" w:cs="Book Antiqua"/>
        </w:rPr>
        <w:t xml:space="preserve"> </w:t>
      </w:r>
      <w:r w:rsidR="00ED4F48">
        <w:rPr>
          <w:rFonts w:ascii="Book Antiqua" w:eastAsia="Book Antiqua" w:hAnsi="Book Antiqua" w:cs="Book Antiqua"/>
        </w:rPr>
        <w:t>C</w:t>
      </w:r>
      <w:r>
        <w:rPr>
          <w:rFonts w:ascii="Book Antiqua" w:eastAsia="Book Antiqua" w:hAnsi="Book Antiqua" w:cs="Book Antiqua"/>
        </w:rPr>
        <w:t>onversion</w:t>
      </w:r>
      <w:r w:rsidR="00AB6F5E">
        <w:rPr>
          <w:rFonts w:ascii="Book Antiqua" w:eastAsia="Book Antiqua" w:hAnsi="Book Antiqua" w:cs="Book Antiqua"/>
        </w:rPr>
        <w:t xml:space="preserve"> </w:t>
      </w:r>
      <w:r>
        <w:rPr>
          <w:rFonts w:ascii="Book Antiqua" w:eastAsia="Book Antiqua" w:hAnsi="Book Antiqua" w:cs="Book Antiqua"/>
        </w:rPr>
        <w:t>hepatectomy;</w:t>
      </w:r>
      <w:r w:rsidR="00AB6F5E">
        <w:rPr>
          <w:rFonts w:ascii="Book Antiqua" w:eastAsia="Book Antiqua" w:hAnsi="Book Antiqua" w:cs="Book Antiqua"/>
        </w:rPr>
        <w:t xml:space="preserve"> </w:t>
      </w:r>
      <w:r w:rsidR="00ED4F48">
        <w:rPr>
          <w:rFonts w:ascii="Book Antiqua" w:eastAsia="Book Antiqua" w:hAnsi="Book Antiqua" w:cs="Book Antiqua"/>
        </w:rPr>
        <w:t>I</w:t>
      </w:r>
      <w:r>
        <w:rPr>
          <w:rFonts w:ascii="Book Antiqua" w:eastAsia="Book Antiqua" w:hAnsi="Book Antiqua" w:cs="Book Antiqua"/>
        </w:rPr>
        <w:t>nterventional</w:t>
      </w:r>
      <w:r w:rsidR="00AB6F5E">
        <w:rPr>
          <w:rFonts w:ascii="Book Antiqua" w:eastAsia="Book Antiqua" w:hAnsi="Book Antiqua" w:cs="Book Antiqua"/>
        </w:rPr>
        <w:t xml:space="preserve"> </w:t>
      </w:r>
      <w:r>
        <w:rPr>
          <w:rFonts w:ascii="Book Antiqua" w:eastAsia="Book Antiqua" w:hAnsi="Book Antiqua" w:cs="Book Antiqua"/>
        </w:rPr>
        <w:t>therapy;</w:t>
      </w:r>
      <w:r w:rsidR="00AB6F5E">
        <w:rPr>
          <w:rFonts w:ascii="Book Antiqua" w:eastAsia="Book Antiqua" w:hAnsi="Book Antiqua" w:cs="Book Antiqua"/>
        </w:rPr>
        <w:t xml:space="preserve"> </w:t>
      </w:r>
      <w:r>
        <w:rPr>
          <w:rFonts w:ascii="Book Antiqua" w:eastAsia="Book Antiqua" w:hAnsi="Book Antiqua" w:cs="Book Antiqua"/>
        </w:rPr>
        <w:t>Epclusa;</w:t>
      </w:r>
      <w:r w:rsidR="00AB6F5E">
        <w:rPr>
          <w:rFonts w:ascii="Book Antiqua" w:eastAsia="Book Antiqua" w:hAnsi="Book Antiqua" w:cs="Book Antiqua"/>
        </w:rPr>
        <w:t xml:space="preserve"> </w:t>
      </w:r>
      <w:r>
        <w:rPr>
          <w:rFonts w:ascii="Book Antiqua" w:eastAsia="Book Antiqua" w:hAnsi="Book Antiqua" w:cs="Book Antiqua"/>
        </w:rPr>
        <w:t>Lenvatinib;</w:t>
      </w:r>
      <w:r w:rsidR="00AB6F5E">
        <w:rPr>
          <w:rFonts w:ascii="Book Antiqua" w:eastAsia="Book Antiqua" w:hAnsi="Book Antiqua" w:cs="Book Antiqua"/>
        </w:rPr>
        <w:t xml:space="preserve"> </w:t>
      </w:r>
      <w:proofErr w:type="spellStart"/>
      <w:r>
        <w:rPr>
          <w:rFonts w:ascii="Book Antiqua" w:eastAsia="Book Antiqua" w:hAnsi="Book Antiqua" w:cs="Book Antiqua"/>
        </w:rPr>
        <w:t>Sintilimab</w:t>
      </w:r>
      <w:proofErr w:type="spellEnd"/>
      <w:r>
        <w:rPr>
          <w:rFonts w:ascii="Book Antiqua" w:eastAsia="Book Antiqua" w:hAnsi="Book Antiqua" w:cs="Book Antiqua"/>
        </w:rPr>
        <w:t>;</w:t>
      </w:r>
      <w:r w:rsidR="00AB6F5E">
        <w:rPr>
          <w:rFonts w:ascii="Book Antiqua" w:eastAsia="Book Antiqua" w:hAnsi="Book Antiqua" w:cs="Book Antiqua"/>
        </w:rPr>
        <w:t xml:space="preserve"> </w:t>
      </w:r>
      <w:r w:rsidR="00ED4F48">
        <w:rPr>
          <w:rFonts w:ascii="Book Antiqua" w:eastAsia="Book Antiqua" w:hAnsi="Book Antiqua" w:cs="Book Antiqua"/>
        </w:rPr>
        <w:t>C</w:t>
      </w:r>
      <w:r>
        <w:rPr>
          <w:rFonts w:ascii="Book Antiqua" w:eastAsia="Book Antiqua" w:hAnsi="Book Antiqua" w:cs="Book Antiqua"/>
        </w:rPr>
        <w:t>ase</w:t>
      </w:r>
      <w:r w:rsidR="00AB6F5E">
        <w:rPr>
          <w:rFonts w:ascii="Book Antiqua" w:eastAsia="Book Antiqua" w:hAnsi="Book Antiqua" w:cs="Book Antiqua"/>
        </w:rPr>
        <w:t xml:space="preserve"> </w:t>
      </w:r>
      <w:r>
        <w:rPr>
          <w:rFonts w:ascii="Book Antiqua" w:eastAsia="Book Antiqua" w:hAnsi="Book Antiqua" w:cs="Book Antiqua"/>
        </w:rPr>
        <w:t>report</w:t>
      </w:r>
    </w:p>
    <w:p w14:paraId="049520EF" w14:textId="77777777" w:rsidR="002B11F5" w:rsidRDefault="002B11F5">
      <w:pPr>
        <w:spacing w:line="360" w:lineRule="auto"/>
        <w:jc w:val="both"/>
      </w:pPr>
    </w:p>
    <w:p w14:paraId="681D27BF" w14:textId="42DB86EC" w:rsidR="002B11F5" w:rsidRDefault="00000000">
      <w:pPr>
        <w:spacing w:line="360" w:lineRule="auto"/>
        <w:jc w:val="both"/>
      </w:pPr>
      <w:r>
        <w:rPr>
          <w:rFonts w:ascii="Book Antiqua" w:eastAsia="Book Antiqua" w:hAnsi="Book Antiqua" w:cs="Book Antiqua"/>
        </w:rPr>
        <w:lastRenderedPageBreak/>
        <w:t>Chu</w:t>
      </w:r>
      <w:r w:rsidR="00AB6F5E">
        <w:rPr>
          <w:rFonts w:ascii="Book Antiqua" w:eastAsia="Book Antiqua" w:hAnsi="Book Antiqua" w:cs="Book Antiqua"/>
        </w:rPr>
        <w:t xml:space="preserve"> </w:t>
      </w:r>
      <w:r>
        <w:rPr>
          <w:rFonts w:ascii="Book Antiqua" w:eastAsia="Book Antiqua" w:hAnsi="Book Antiqua" w:cs="Book Antiqua"/>
        </w:rPr>
        <w:t>JH,</w:t>
      </w:r>
      <w:r w:rsidR="00AB6F5E">
        <w:rPr>
          <w:rFonts w:ascii="Book Antiqua" w:eastAsia="Book Antiqua" w:hAnsi="Book Antiqua" w:cs="Book Antiqua"/>
        </w:rPr>
        <w:t xml:space="preserve"> </w:t>
      </w:r>
      <w:r>
        <w:rPr>
          <w:rFonts w:ascii="Book Antiqua" w:eastAsia="Book Antiqua" w:hAnsi="Book Antiqua" w:cs="Book Antiqua"/>
        </w:rPr>
        <w:t>Huang</w:t>
      </w:r>
      <w:r w:rsidR="00AB6F5E">
        <w:rPr>
          <w:rFonts w:ascii="Book Antiqua" w:eastAsia="Book Antiqua" w:hAnsi="Book Antiqua" w:cs="Book Antiqua"/>
        </w:rPr>
        <w:t xml:space="preserve"> </w:t>
      </w:r>
      <w:r>
        <w:rPr>
          <w:rFonts w:ascii="Book Antiqua" w:eastAsia="Book Antiqua" w:hAnsi="Book Antiqua" w:cs="Book Antiqua"/>
        </w:rPr>
        <w:t>LY,</w:t>
      </w:r>
      <w:r w:rsidR="00AB6F5E">
        <w:rPr>
          <w:rFonts w:ascii="Book Antiqua" w:eastAsia="Book Antiqua" w:hAnsi="Book Antiqua" w:cs="Book Antiqua"/>
        </w:rPr>
        <w:t xml:space="preserve"> </w:t>
      </w:r>
      <w:r>
        <w:rPr>
          <w:rFonts w:ascii="Book Antiqua" w:eastAsia="Book Antiqua" w:hAnsi="Book Antiqua" w:cs="Book Antiqua"/>
        </w:rPr>
        <w:t>Wang</w:t>
      </w:r>
      <w:r w:rsidR="00AB6F5E">
        <w:rPr>
          <w:rFonts w:ascii="Book Antiqua" w:eastAsia="Book Antiqua" w:hAnsi="Book Antiqua" w:cs="Book Antiqua"/>
        </w:rPr>
        <w:t xml:space="preserve"> </w:t>
      </w:r>
      <w:r>
        <w:rPr>
          <w:rFonts w:ascii="Book Antiqua" w:eastAsia="Book Antiqua" w:hAnsi="Book Antiqua" w:cs="Book Antiqua"/>
        </w:rPr>
        <w:t>YR,</w:t>
      </w:r>
      <w:r w:rsidR="00AB6F5E">
        <w:rPr>
          <w:rFonts w:ascii="Book Antiqua" w:eastAsia="Book Antiqua" w:hAnsi="Book Antiqua" w:cs="Book Antiqua"/>
        </w:rPr>
        <w:t xml:space="preserve"> </w:t>
      </w:r>
      <w:r>
        <w:rPr>
          <w:rFonts w:ascii="Book Antiqua" w:eastAsia="Book Antiqua" w:hAnsi="Book Antiqua" w:cs="Book Antiqua"/>
        </w:rPr>
        <w:t>Li</w:t>
      </w:r>
      <w:r w:rsidR="00AB6F5E">
        <w:rPr>
          <w:rFonts w:ascii="Book Antiqua" w:eastAsia="Book Antiqua" w:hAnsi="Book Antiqua" w:cs="Book Antiqua"/>
        </w:rPr>
        <w:t xml:space="preserve"> </w:t>
      </w:r>
      <w:r>
        <w:rPr>
          <w:rFonts w:ascii="Book Antiqua" w:eastAsia="Book Antiqua" w:hAnsi="Book Antiqua" w:cs="Book Antiqua"/>
        </w:rPr>
        <w:t>J,</w:t>
      </w:r>
      <w:r w:rsidR="00AB6F5E">
        <w:rPr>
          <w:rFonts w:ascii="Book Antiqua" w:eastAsia="Book Antiqua" w:hAnsi="Book Antiqua" w:cs="Book Antiqua"/>
        </w:rPr>
        <w:t xml:space="preserve"> </w:t>
      </w:r>
      <w:r>
        <w:rPr>
          <w:rFonts w:ascii="Book Antiqua" w:eastAsia="Book Antiqua" w:hAnsi="Book Antiqua" w:cs="Book Antiqua"/>
        </w:rPr>
        <w:t>Han</w:t>
      </w:r>
      <w:r w:rsidR="00AB6F5E">
        <w:rPr>
          <w:rFonts w:ascii="Book Antiqua" w:eastAsia="Book Antiqua" w:hAnsi="Book Antiqua" w:cs="Book Antiqua"/>
        </w:rPr>
        <w:t xml:space="preserve"> </w:t>
      </w:r>
      <w:r>
        <w:rPr>
          <w:rFonts w:ascii="Book Antiqua" w:eastAsia="Book Antiqua" w:hAnsi="Book Antiqua" w:cs="Book Antiqua"/>
        </w:rPr>
        <w:t>SL,</w:t>
      </w:r>
      <w:r w:rsidR="00AB6F5E">
        <w:rPr>
          <w:rFonts w:ascii="Book Antiqua" w:eastAsia="Book Antiqua" w:hAnsi="Book Antiqua" w:cs="Book Antiqua"/>
        </w:rPr>
        <w:t xml:space="preserve"> </w:t>
      </w:r>
      <w:r>
        <w:rPr>
          <w:rFonts w:ascii="Book Antiqua" w:eastAsia="Book Antiqua" w:hAnsi="Book Antiqua" w:cs="Book Antiqua"/>
        </w:rPr>
        <w:t>Xi</w:t>
      </w:r>
      <w:r w:rsidR="00AB6F5E">
        <w:rPr>
          <w:rFonts w:ascii="Book Antiqua" w:eastAsia="Book Antiqua" w:hAnsi="Book Antiqua" w:cs="Book Antiqua"/>
        </w:rPr>
        <w:t xml:space="preserve"> </w:t>
      </w:r>
      <w:r>
        <w:rPr>
          <w:rFonts w:ascii="Book Antiqua" w:eastAsia="Book Antiqua" w:hAnsi="Book Antiqua" w:cs="Book Antiqua"/>
        </w:rPr>
        <w:t>H,</w:t>
      </w:r>
      <w:r w:rsidR="00AB6F5E">
        <w:rPr>
          <w:rFonts w:ascii="Book Antiqua" w:eastAsia="Book Antiqua" w:hAnsi="Book Antiqua" w:cs="Book Antiqua"/>
        </w:rPr>
        <w:t xml:space="preserve"> </w:t>
      </w:r>
      <w:r>
        <w:rPr>
          <w:rFonts w:ascii="Book Antiqua" w:eastAsia="Book Antiqua" w:hAnsi="Book Antiqua" w:cs="Book Antiqua"/>
        </w:rPr>
        <w:t>Gao</w:t>
      </w:r>
      <w:r w:rsidR="00AB6F5E">
        <w:rPr>
          <w:rFonts w:ascii="Book Antiqua" w:eastAsia="Book Antiqua" w:hAnsi="Book Antiqua" w:cs="Book Antiqua"/>
        </w:rPr>
        <w:t xml:space="preserve"> </w:t>
      </w:r>
      <w:r>
        <w:rPr>
          <w:rFonts w:ascii="Book Antiqua" w:eastAsia="Book Antiqua" w:hAnsi="Book Antiqua" w:cs="Book Antiqua"/>
        </w:rPr>
        <w:t>WX,</w:t>
      </w:r>
      <w:r w:rsidR="00AB6F5E">
        <w:rPr>
          <w:rFonts w:ascii="Book Antiqua" w:eastAsia="Book Antiqua" w:hAnsi="Book Antiqua" w:cs="Book Antiqua"/>
        </w:rPr>
        <w:t xml:space="preserve"> </w:t>
      </w:r>
      <w:r>
        <w:rPr>
          <w:rFonts w:ascii="Book Antiqua" w:eastAsia="Book Antiqua" w:hAnsi="Book Antiqua" w:cs="Book Antiqua"/>
        </w:rPr>
        <w:t>Cui</w:t>
      </w:r>
      <w:r w:rsidR="00AB6F5E">
        <w:rPr>
          <w:rFonts w:ascii="Book Antiqua" w:eastAsia="Book Antiqua" w:hAnsi="Book Antiqua" w:cs="Book Antiqua"/>
        </w:rPr>
        <w:t xml:space="preserve"> </w:t>
      </w:r>
      <w:r>
        <w:rPr>
          <w:rFonts w:ascii="Book Antiqua" w:eastAsia="Book Antiqua" w:hAnsi="Book Antiqua" w:cs="Book Antiqua"/>
        </w:rPr>
        <w:t>YY,</w:t>
      </w:r>
      <w:r w:rsidR="00AB6F5E">
        <w:rPr>
          <w:rFonts w:ascii="Book Antiqua" w:eastAsia="Book Antiqua" w:hAnsi="Book Antiqua" w:cs="Book Antiqua"/>
        </w:rPr>
        <w:t xml:space="preserve"> </w:t>
      </w:r>
      <w:r>
        <w:rPr>
          <w:rFonts w:ascii="Book Antiqua" w:eastAsia="Book Antiqua" w:hAnsi="Book Antiqua" w:cs="Book Antiqua"/>
        </w:rPr>
        <w:t>Qian</w:t>
      </w:r>
      <w:r w:rsidR="00AB6F5E">
        <w:rPr>
          <w:rFonts w:ascii="Book Antiqua" w:eastAsia="Book Antiqua" w:hAnsi="Book Antiqua" w:cs="Book Antiqua"/>
        </w:rPr>
        <w:t xml:space="preserve"> </w:t>
      </w:r>
      <w:r>
        <w:rPr>
          <w:rFonts w:ascii="Book Antiqua" w:eastAsia="Book Antiqua" w:hAnsi="Book Antiqua" w:cs="Book Antiqua"/>
        </w:rPr>
        <w:t>MP.</w:t>
      </w:r>
      <w:r w:rsidR="00AB6F5E">
        <w:rPr>
          <w:rFonts w:ascii="Book Antiqua" w:eastAsia="Book Antiqua" w:hAnsi="Book Antiqua" w:cs="Book Antiqua"/>
        </w:rPr>
        <w:t xml:space="preserve"> </w:t>
      </w:r>
      <w:r w:rsidR="00B03D59" w:rsidRPr="00B03D59">
        <w:rPr>
          <w:rFonts w:ascii="Book Antiqua" w:eastAsia="Book Antiqua" w:hAnsi="Book Antiqua" w:cs="Book Antiqua"/>
        </w:rPr>
        <w:t>Pathologically successful conversion hepatectomy for advanced giant hepatocellular carcinoma after multidisciplinary therapy: A case report and review of literature</w:t>
      </w:r>
      <w:r>
        <w:rPr>
          <w:rFonts w:ascii="Book Antiqua" w:eastAsia="Book Antiqua" w:hAnsi="Book Antiqua" w:cs="Book Antiqua"/>
        </w:rPr>
        <w:t>.</w:t>
      </w:r>
      <w:r w:rsidR="00AB6F5E">
        <w:rPr>
          <w:rFonts w:ascii="Book Antiqua" w:eastAsia="Book Antiqua" w:hAnsi="Book Antiqua" w:cs="Book Antiqua"/>
        </w:rPr>
        <w:t xml:space="preserve"> </w:t>
      </w:r>
      <w:r>
        <w:rPr>
          <w:rFonts w:ascii="Book Antiqua" w:eastAsia="Book Antiqua" w:hAnsi="Book Antiqua" w:cs="Book Antiqua"/>
          <w:i/>
          <w:iCs/>
        </w:rPr>
        <w:t>World</w:t>
      </w:r>
      <w:r w:rsidR="00AB6F5E">
        <w:rPr>
          <w:rFonts w:ascii="Book Antiqua" w:eastAsia="Book Antiqua" w:hAnsi="Book Antiqua" w:cs="Book Antiqua"/>
          <w:i/>
          <w:iCs/>
        </w:rPr>
        <w:t xml:space="preserve"> </w:t>
      </w:r>
      <w:r>
        <w:rPr>
          <w:rFonts w:ascii="Book Antiqua" w:eastAsia="Book Antiqua" w:hAnsi="Book Antiqua" w:cs="Book Antiqua"/>
          <w:i/>
          <w:iCs/>
        </w:rPr>
        <w:t>J</w:t>
      </w:r>
      <w:r w:rsidR="00AB6F5E">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sidR="00AB6F5E">
        <w:rPr>
          <w:rFonts w:ascii="Book Antiqua" w:eastAsia="Book Antiqua" w:hAnsi="Book Antiqua" w:cs="Book Antiqua"/>
          <w:i/>
          <w:iCs/>
        </w:rPr>
        <w:t xml:space="preserve"> </w:t>
      </w:r>
      <w:r>
        <w:rPr>
          <w:rFonts w:ascii="Book Antiqua" w:eastAsia="Book Antiqua" w:hAnsi="Book Antiqua" w:cs="Book Antiqua"/>
          <w:i/>
          <w:iCs/>
        </w:rPr>
        <w:t>Oncol</w:t>
      </w:r>
      <w:r w:rsidR="00AB6F5E">
        <w:rPr>
          <w:rFonts w:ascii="Book Antiqua" w:eastAsia="Book Antiqua" w:hAnsi="Book Antiqua" w:cs="Book Antiqua"/>
        </w:rPr>
        <w:t xml:space="preserve"> </w:t>
      </w:r>
      <w:r>
        <w:rPr>
          <w:rFonts w:ascii="Book Antiqua" w:eastAsia="Book Antiqua" w:hAnsi="Book Antiqua" w:cs="Book Antiqua"/>
        </w:rPr>
        <w:t>2024;</w:t>
      </w:r>
      <w:r w:rsidR="00AB6F5E">
        <w:rPr>
          <w:rFonts w:ascii="Book Antiqua" w:eastAsia="Book Antiqua" w:hAnsi="Book Antiqua" w:cs="Book Antiqua"/>
        </w:rPr>
        <w:t xml:space="preserve"> </w:t>
      </w:r>
      <w:r>
        <w:rPr>
          <w:rFonts w:ascii="Book Antiqua" w:eastAsia="Book Antiqua" w:hAnsi="Book Antiqua" w:cs="Book Antiqua"/>
        </w:rPr>
        <w:t>In</w:t>
      </w:r>
      <w:r w:rsidR="00AB6F5E">
        <w:rPr>
          <w:rFonts w:ascii="Book Antiqua" w:eastAsia="Book Antiqua" w:hAnsi="Book Antiqua" w:cs="Book Antiqua"/>
        </w:rPr>
        <w:t xml:space="preserve"> </w:t>
      </w:r>
      <w:r>
        <w:rPr>
          <w:rFonts w:ascii="Book Antiqua" w:eastAsia="Book Antiqua" w:hAnsi="Book Antiqua" w:cs="Book Antiqua"/>
        </w:rPr>
        <w:t>press</w:t>
      </w:r>
    </w:p>
    <w:p w14:paraId="418AA9B2" w14:textId="77777777" w:rsidR="002B11F5" w:rsidRDefault="002B11F5">
      <w:pPr>
        <w:spacing w:line="360" w:lineRule="auto"/>
        <w:jc w:val="both"/>
      </w:pPr>
    </w:p>
    <w:p w14:paraId="7F9CED4C" w14:textId="227CB128" w:rsidR="002B11F5" w:rsidRDefault="00000000">
      <w:pPr>
        <w:spacing w:line="360" w:lineRule="auto"/>
        <w:jc w:val="both"/>
      </w:pPr>
      <w:r>
        <w:rPr>
          <w:rFonts w:ascii="Book Antiqua" w:eastAsia="Book Antiqua" w:hAnsi="Book Antiqua" w:cs="Book Antiqua"/>
          <w:b/>
          <w:bCs/>
        </w:rPr>
        <w:t>Core</w:t>
      </w:r>
      <w:r w:rsidR="00AB6F5E">
        <w:rPr>
          <w:rFonts w:ascii="Book Antiqua" w:eastAsia="Book Antiqua" w:hAnsi="Book Antiqua" w:cs="Book Antiqua"/>
          <w:b/>
          <w:bCs/>
        </w:rPr>
        <w:t xml:space="preserve"> </w:t>
      </w:r>
      <w:r>
        <w:rPr>
          <w:rFonts w:ascii="Book Antiqua" w:eastAsia="Book Antiqua" w:hAnsi="Book Antiqua" w:cs="Book Antiqua"/>
          <w:b/>
          <w:bCs/>
        </w:rPr>
        <w:t>Tip:</w:t>
      </w:r>
      <w:r w:rsidR="00AB6F5E">
        <w:rPr>
          <w:rFonts w:ascii="Book Antiqua" w:eastAsia="Book Antiqua" w:hAnsi="Book Antiqua" w:cs="Book Antiqua"/>
          <w:b/>
          <w:bCs/>
        </w:rPr>
        <w:t xml:space="preserve"> </w:t>
      </w:r>
      <w:r w:rsidR="00B03D59" w:rsidRPr="00B03D59">
        <w:rPr>
          <w:rFonts w:ascii="Book Antiqua" w:eastAsia="Book Antiqua" w:hAnsi="Book Antiqua" w:cs="Book Antiqua"/>
        </w:rPr>
        <w:t>The present study describes the excellent efficacy of conversion therapy including interventional therapy, anti-</w:t>
      </w:r>
      <w:r w:rsidR="00B03D59">
        <w:rPr>
          <w:rFonts w:ascii="Book Antiqua" w:eastAsia="Book Antiqua" w:hAnsi="Book Antiqua" w:cs="Book Antiqua"/>
          <w:szCs w:val="21"/>
        </w:rPr>
        <w:t>hepatitis C virus</w:t>
      </w:r>
      <w:r w:rsidR="00B03D59" w:rsidRPr="00B03D59">
        <w:rPr>
          <w:rFonts w:ascii="Book Antiqua" w:eastAsia="Book Antiqua" w:hAnsi="Book Antiqua" w:cs="Book Antiqua"/>
        </w:rPr>
        <w:t xml:space="preserve"> therapy, and </w:t>
      </w:r>
      <w:proofErr w:type="spellStart"/>
      <w:r w:rsidR="00B03D59" w:rsidRPr="00B03D59">
        <w:rPr>
          <w:rFonts w:ascii="Book Antiqua" w:eastAsia="Book Antiqua" w:hAnsi="Book Antiqua" w:cs="Book Antiqua"/>
        </w:rPr>
        <w:t>immunotargeted</w:t>
      </w:r>
      <w:proofErr w:type="spellEnd"/>
      <w:r w:rsidR="00B03D59" w:rsidRPr="00B03D59">
        <w:rPr>
          <w:rFonts w:ascii="Book Antiqua" w:eastAsia="Book Antiqua" w:hAnsi="Book Antiqua" w:cs="Book Antiqua"/>
        </w:rPr>
        <w:t xml:space="preserve"> therapy for advanced giant </w:t>
      </w:r>
      <w:r w:rsidR="00B03D59">
        <w:rPr>
          <w:rFonts w:ascii="Book Antiqua" w:eastAsia="Book Antiqua" w:hAnsi="Book Antiqua" w:cs="Book Antiqua"/>
          <w:color w:val="000000"/>
          <w:szCs w:val="21"/>
        </w:rPr>
        <w:t>hepatocellular carcinoma (HCC)</w:t>
      </w:r>
      <w:r w:rsidR="00B03D59" w:rsidRPr="00B03D59">
        <w:rPr>
          <w:rFonts w:ascii="Book Antiqua" w:eastAsia="Book Antiqua" w:hAnsi="Book Antiqua" w:cs="Book Antiqua"/>
        </w:rPr>
        <w:t xml:space="preserve">. After 21 months of conversion therapy, the patient underwent surgical resection completely and the postoperative pathology suggested a complete response. In summary, conversion therapy is a promising treatment option for unresectable </w:t>
      </w:r>
      <w:r w:rsidR="00B03D59">
        <w:rPr>
          <w:rFonts w:ascii="Book Antiqua" w:eastAsia="Book Antiqua" w:hAnsi="Book Antiqua" w:cs="Book Antiqua"/>
          <w:color w:val="000000"/>
          <w:szCs w:val="21"/>
        </w:rPr>
        <w:t>HCC</w:t>
      </w:r>
      <w:r w:rsidR="00B03D59" w:rsidRPr="00B03D59">
        <w:rPr>
          <w:rFonts w:ascii="Book Antiqua" w:eastAsia="Book Antiqua" w:hAnsi="Book Antiqua" w:cs="Book Antiqua"/>
        </w:rPr>
        <w:t xml:space="preserve"> patients.</w:t>
      </w:r>
    </w:p>
    <w:p w14:paraId="4248826E" w14:textId="77777777" w:rsidR="002B11F5" w:rsidRDefault="002B11F5">
      <w:pPr>
        <w:spacing w:line="360" w:lineRule="auto"/>
        <w:jc w:val="both"/>
      </w:pPr>
    </w:p>
    <w:p w14:paraId="72C09FAF" w14:textId="77777777" w:rsidR="002B11F5" w:rsidRDefault="00000000">
      <w:pPr>
        <w:spacing w:line="360" w:lineRule="auto"/>
        <w:jc w:val="both"/>
      </w:pPr>
      <w:r>
        <w:rPr>
          <w:rFonts w:ascii="Book Antiqua" w:eastAsia="Book Antiqua" w:hAnsi="Book Antiqua" w:cs="Book Antiqua"/>
          <w:b/>
          <w:caps/>
          <w:color w:val="000000"/>
          <w:u w:val="single"/>
        </w:rPr>
        <w:t>INTRODUCTION</w:t>
      </w:r>
    </w:p>
    <w:p w14:paraId="62BAE1BA" w14:textId="394064E6" w:rsidR="002B11F5" w:rsidRDefault="00000000">
      <w:pPr>
        <w:spacing w:line="360" w:lineRule="auto"/>
        <w:jc w:val="both"/>
      </w:pPr>
      <w:r>
        <w:rPr>
          <w:rFonts w:ascii="Book Antiqua" w:eastAsia="Book Antiqua" w:hAnsi="Book Antiqua" w:cs="Book Antiqua"/>
          <w:color w:val="000000"/>
          <w:szCs w:val="21"/>
        </w:rPr>
        <w:t>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primary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fourth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malignant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China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second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death</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seriously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threatened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life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health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Chinese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people,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hepatocellular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carcinoma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accounts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majority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spellStart"/>
      <w:r w:rsidRPr="00C86A6F">
        <w:rPr>
          <w:rFonts w:ascii="Book Antiqua" w:eastAsia="Book Antiqua" w:hAnsi="Book Antiqua" w:cs="Book Antiqua"/>
          <w:color w:val="000000"/>
          <w:szCs w:val="21"/>
        </w:rPr>
        <w:t>of</w:t>
      </w:r>
      <w:proofErr w:type="spellEnd"/>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this</w:t>
      </w:r>
      <w:r w:rsidR="00AB6F5E" w:rsidRPr="00C86A6F">
        <w:rPr>
          <w:rFonts w:ascii="Book Antiqua" w:eastAsia="Book Antiqua" w:hAnsi="Book Antiqua" w:cs="Book Antiqua"/>
          <w:color w:val="000000"/>
          <w:szCs w:val="21"/>
        </w:rPr>
        <w:t xml:space="preserve"> </w:t>
      </w:r>
      <w:proofErr w:type="gramStart"/>
      <w:r w:rsidRPr="00C86A6F">
        <w:rPr>
          <w:rFonts w:ascii="Book Antiqua" w:eastAsia="Book Antiqua" w:hAnsi="Book Antiqua" w:cs="Book Antiqua"/>
          <w:color w:val="000000"/>
          <w:szCs w:val="21"/>
        </w:rPr>
        <w:t>disease</w:t>
      </w:r>
      <w:r w:rsidRPr="00C86A6F">
        <w:rPr>
          <w:rFonts w:ascii="Book Antiqua" w:eastAsia="Book Antiqua" w:hAnsi="Book Antiqua" w:cs="Book Antiqua"/>
          <w:color w:val="000000"/>
          <w:szCs w:val="21"/>
          <w:vertAlign w:val="superscript"/>
        </w:rPr>
        <w:t>[</w:t>
      </w:r>
      <w:proofErr w:type="gramEnd"/>
      <w:r w:rsidRPr="00C86A6F">
        <w:rPr>
          <w:rFonts w:ascii="Book Antiqua" w:eastAsia="Book Antiqua" w:hAnsi="Book Antiqua" w:cs="Book Antiqua"/>
          <w:color w:val="000000"/>
          <w:szCs w:val="21"/>
          <w:vertAlign w:val="superscript"/>
        </w:rPr>
        <w:t>2]</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Several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virus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infection,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alcoholism,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nonalcoholic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fatty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often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associated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3-5]</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When</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diagnosed,</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more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80%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obvious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resistance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conventional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chemotherapy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radiotherapy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6-8]</w:t>
      </w:r>
      <w:r>
        <w:rPr>
          <w:rFonts w:ascii="Book Antiqua" w:eastAsia="Book Antiqua" w:hAnsi="Book Antiqua" w:cs="Book Antiqua"/>
          <w:color w:val="000000"/>
          <w:szCs w:val="21"/>
        </w:rPr>
        <w:t>.</w:t>
      </w:r>
    </w:p>
    <w:p w14:paraId="36727ECD" w14:textId="461CEB0E" w:rsidR="002B11F5" w:rsidRDefault="00000000" w:rsidP="00C86A6F">
      <w:pPr>
        <w:spacing w:line="360" w:lineRule="auto"/>
        <w:ind w:firstLineChars="200" w:firstLine="480"/>
        <w:jc w:val="both"/>
      </w:pP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method</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for</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transforming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into</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resectable</w:t>
      </w:r>
      <w:proofErr w:type="spellEnd"/>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9,10]</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large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portal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invasion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contribute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a</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prognosis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stages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immunotargeted</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become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attractive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promising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approach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because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efficacy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antitumor</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drugs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12]</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Lenvatinib,</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newly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developed</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polytyrosine</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kinase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stronger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vasculature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greater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regression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than</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does</w:t>
      </w:r>
      <w:r w:rsidR="00AB6F5E">
        <w:rPr>
          <w:rFonts w:ascii="Book Antiqua" w:eastAsia="Book Antiqua" w:hAnsi="Book Antiqua" w:cs="Book Antiqua"/>
          <w:color w:val="000000"/>
          <w:szCs w:val="21"/>
          <w:shd w:val="clear" w:color="auto" w:fill="FFFF00"/>
        </w:rPr>
        <w:t xml:space="preserve"> </w:t>
      </w:r>
      <w:proofErr w:type="gramStart"/>
      <w:r w:rsidRPr="00C86A6F">
        <w:rPr>
          <w:rFonts w:ascii="Book Antiqua" w:eastAsia="Book Antiqua" w:hAnsi="Book Antiqua" w:cs="Book Antiqua"/>
          <w:color w:val="000000"/>
          <w:szCs w:val="21"/>
        </w:rPr>
        <w:t>sorafenib</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13]</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Moreover</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promoted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Sintilimab</w:t>
      </w:r>
      <w:proofErr w:type="spellEnd"/>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programmed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death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inhibitor,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introduced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practice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2018</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become</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important</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21"/>
        </w:rPr>
        <w:t>.</w:t>
      </w:r>
    </w:p>
    <w:p w14:paraId="61775D55" w14:textId="6CFCDD7C" w:rsidR="002B11F5" w:rsidRDefault="00000000" w:rsidP="00C86A6F">
      <w:pPr>
        <w:spacing w:line="360" w:lineRule="auto"/>
        <w:ind w:firstLineChars="200" w:firstLine="480"/>
        <w:jc w:val="both"/>
      </w:pP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people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sidR="00C86A6F">
        <w:rPr>
          <w:rFonts w:ascii="Book Antiqua" w:eastAsia="Book Antiqua" w:hAnsi="Book Antiqua" w:cs="Book Antiqua"/>
          <w:color w:val="000000"/>
          <w:szCs w:val="21"/>
        </w:rPr>
        <w:t>hepatitis C virus (HCV)</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antiviral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help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prevent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damage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virus.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earlier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antiviral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better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therapeutic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Epclusa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single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tablet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fixed-dose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compound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preparation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composed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potent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antiviral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ingredients.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few</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98%</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proofErr w:type="gramStart"/>
      <w:r w:rsidR="00C86A6F">
        <w:rPr>
          <w:rFonts w:ascii="Book Antiqua" w:eastAsia="Book Antiqua" w:hAnsi="Book Antiqua" w:cs="Book Antiqua"/>
          <w:color w:val="000000"/>
          <w:szCs w:val="21"/>
        </w:rPr>
        <w:t>HCV</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rPr>
        <w:t>.</w:t>
      </w:r>
    </w:p>
    <w:p w14:paraId="3B445E12" w14:textId="05D9C13E" w:rsidR="002B11F5" w:rsidRDefault="00000000" w:rsidP="00C86A6F">
      <w:pPr>
        <w:spacing w:line="360" w:lineRule="auto"/>
        <w:ind w:firstLineChars="200" w:firstLine="480"/>
        <w:jc w:val="both"/>
      </w:pPr>
      <w:r>
        <w:rPr>
          <w:rFonts w:ascii="Book Antiqua" w:eastAsia="Book Antiqua" w:hAnsi="Book Antiqua" w:cs="Book Antiqua"/>
          <w:color w:val="000000"/>
          <w:szCs w:val="21"/>
        </w:rPr>
        <w:t>Transcatheter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chemoembolization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method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primary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cannot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radical</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surgery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17]</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less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traumatic</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than</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the</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other</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surgical</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methods</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therapeutic</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efficacy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prolongs</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survival.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infusion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chemotherapy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(HAIC),</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which</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another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interventional</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treating</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chemical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delivered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directly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vessel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through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infusion.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2013,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EACH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released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FOLFOX</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regimen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(oxaliplatin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calcium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folinate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5-fluorouracil),</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which</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efficacy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confirmed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FOLFOX</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protocol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survival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patients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w:t>
      </w:r>
    </w:p>
    <w:p w14:paraId="48D9AA5C" w14:textId="767B0159" w:rsidR="002B11F5" w:rsidRDefault="00000000" w:rsidP="00C86A6F">
      <w:pPr>
        <w:spacing w:line="360" w:lineRule="auto"/>
        <w:ind w:firstLineChars="200" w:firstLine="480"/>
        <w:jc w:val="both"/>
      </w:pP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our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knowledge,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few</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reported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giant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successfully</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underwent</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achieved</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a</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individualized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p>
    <w:p w14:paraId="616972BF" w14:textId="77777777" w:rsidR="002B11F5" w:rsidRDefault="002B11F5">
      <w:pPr>
        <w:spacing w:line="360" w:lineRule="auto"/>
        <w:ind w:firstLine="420"/>
        <w:jc w:val="both"/>
      </w:pPr>
    </w:p>
    <w:p w14:paraId="2563F5BC" w14:textId="72685945" w:rsidR="002B11F5" w:rsidRDefault="00000000">
      <w:pPr>
        <w:spacing w:line="360" w:lineRule="auto"/>
        <w:jc w:val="both"/>
      </w:pPr>
      <w:r>
        <w:rPr>
          <w:rFonts w:ascii="Book Antiqua" w:eastAsia="Book Antiqua" w:hAnsi="Book Antiqua" w:cs="Book Antiqua"/>
          <w:b/>
          <w:caps/>
          <w:color w:val="000000"/>
          <w:u w:val="single"/>
        </w:rPr>
        <w:t>CASE</w:t>
      </w:r>
      <w:r w:rsidR="00AB6F5E">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06D6F9CD" w14:textId="2F01BAAC" w:rsidR="002B11F5" w:rsidRDefault="00000000">
      <w:pPr>
        <w:spacing w:line="360" w:lineRule="auto"/>
        <w:jc w:val="both"/>
      </w:pPr>
      <w:r>
        <w:rPr>
          <w:rFonts w:ascii="Book Antiqua" w:eastAsia="Book Antiqua" w:hAnsi="Book Antiqua" w:cs="Book Antiqua"/>
          <w:b/>
          <w:i/>
          <w:color w:val="000000"/>
        </w:rPr>
        <w:t>Chief</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0039F269" w14:textId="3EB7A54D" w:rsidR="002B11F5" w:rsidRDefault="00000000">
      <w:pPr>
        <w:spacing w:line="360" w:lineRule="auto"/>
        <w:jc w:val="both"/>
      </w:pP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69-year-old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who</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presented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abdominal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several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days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admitted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Shanghai</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Tenth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People's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November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9,</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2021.</w:t>
      </w:r>
    </w:p>
    <w:p w14:paraId="4A155DD1" w14:textId="77777777" w:rsidR="002B11F5" w:rsidRDefault="002B11F5">
      <w:pPr>
        <w:spacing w:line="360" w:lineRule="auto"/>
        <w:jc w:val="both"/>
      </w:pPr>
    </w:p>
    <w:p w14:paraId="30BCF332" w14:textId="543DD6CF" w:rsidR="002B11F5" w:rsidRDefault="00000000">
      <w:pPr>
        <w:spacing w:line="360" w:lineRule="auto"/>
        <w:jc w:val="both"/>
      </w:pPr>
      <w:r>
        <w:rPr>
          <w:rFonts w:ascii="Book Antiqua" w:eastAsia="Book Antiqua" w:hAnsi="Book Antiqua" w:cs="Book Antiqua"/>
          <w:b/>
          <w:i/>
          <w:color w:val="000000"/>
        </w:rPr>
        <w:t>History</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5BCA85FA" w14:textId="1378C623" w:rsidR="002B11F5" w:rsidRDefault="00000000">
      <w:pPr>
        <w:spacing w:line="360" w:lineRule="auto"/>
        <w:jc w:val="both"/>
      </w:pP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abdominal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started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wk</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prior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hospitalization,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ultrasound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space-occupying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lesion</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right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hospitalized.</w:t>
      </w:r>
    </w:p>
    <w:p w14:paraId="0382A63C" w14:textId="77777777" w:rsidR="002B11F5" w:rsidRDefault="002B11F5">
      <w:pPr>
        <w:spacing w:line="360" w:lineRule="auto"/>
        <w:jc w:val="both"/>
      </w:pPr>
    </w:p>
    <w:p w14:paraId="462FFA2D" w14:textId="485420E5" w:rsidR="002B11F5" w:rsidRDefault="00000000">
      <w:pPr>
        <w:spacing w:line="360" w:lineRule="auto"/>
        <w:jc w:val="both"/>
      </w:pPr>
      <w:r>
        <w:rPr>
          <w:rFonts w:ascii="Book Antiqua" w:eastAsia="Book Antiqua" w:hAnsi="Book Antiqua" w:cs="Book Antiqua"/>
          <w:b/>
          <w:i/>
          <w:color w:val="000000"/>
        </w:rPr>
        <w:t>History</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399D7AE5" w14:textId="17CE75F0" w:rsidR="002B11F5" w:rsidRDefault="00000000">
      <w:pPr>
        <w:spacing w:line="360" w:lineRule="auto"/>
        <w:jc w:val="both"/>
      </w:pP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underwent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subtotal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gastrectomy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prior</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bleeding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gastric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ulcer,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infected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through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intraoperative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transfusion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visited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primary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doctor.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Before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tumor</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was</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discovered</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health</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and</w:t>
      </w:r>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had</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cirrhosis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hypersplenism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ascites,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atrial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fibrillation,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malnutrition.</w:t>
      </w:r>
    </w:p>
    <w:p w14:paraId="69808844" w14:textId="77777777" w:rsidR="002B11F5" w:rsidRDefault="002B11F5">
      <w:pPr>
        <w:spacing w:line="360" w:lineRule="auto"/>
        <w:jc w:val="both"/>
      </w:pPr>
    </w:p>
    <w:p w14:paraId="02F89A2F" w14:textId="00BDF0CA" w:rsidR="002B11F5" w:rsidRDefault="00000000">
      <w:pPr>
        <w:spacing w:line="360" w:lineRule="auto"/>
        <w:jc w:val="both"/>
      </w:pPr>
      <w:r>
        <w:rPr>
          <w:rFonts w:ascii="Book Antiqua" w:eastAsia="Book Antiqua" w:hAnsi="Book Antiqua" w:cs="Book Antiqua"/>
          <w:b/>
          <w:i/>
          <w:color w:val="000000"/>
        </w:rPr>
        <w:t>Personal</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163FABC2" w14:textId="63A2B9F1" w:rsidR="002B11F5" w:rsidRDefault="00000000">
      <w:pPr>
        <w:spacing w:line="360" w:lineRule="auto"/>
        <w:jc w:val="both"/>
      </w:pP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smoking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drinking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40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had</w:t>
      </w:r>
      <w:r w:rsidR="00AB6F5E" w:rsidRPr="00C86A6F">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stopped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smoking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years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prior.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family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history.</w:t>
      </w:r>
    </w:p>
    <w:p w14:paraId="23ACEB2D" w14:textId="77777777" w:rsidR="002B11F5" w:rsidRDefault="002B11F5">
      <w:pPr>
        <w:spacing w:line="360" w:lineRule="auto"/>
        <w:jc w:val="both"/>
      </w:pPr>
    </w:p>
    <w:p w14:paraId="3BC6E295" w14:textId="296E35E2" w:rsidR="002B11F5" w:rsidRDefault="00000000">
      <w:pPr>
        <w:spacing w:line="360" w:lineRule="auto"/>
        <w:jc w:val="both"/>
      </w:pPr>
      <w:r>
        <w:rPr>
          <w:rFonts w:ascii="Book Antiqua" w:eastAsia="Book Antiqua" w:hAnsi="Book Antiqua" w:cs="Book Antiqua"/>
          <w:b/>
          <w:i/>
          <w:color w:val="000000"/>
        </w:rPr>
        <w:t>Physical</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57EF41AC" w14:textId="661D96A8" w:rsidR="002B11F5" w:rsidRDefault="00000000">
      <w:pPr>
        <w:spacing w:line="360" w:lineRule="auto"/>
        <w:jc w:val="both"/>
      </w:pPr>
      <w:r>
        <w:rPr>
          <w:rFonts w:ascii="Book Antiqua" w:eastAsia="Book Antiqua" w:hAnsi="Book Antiqua" w:cs="Book Antiqua"/>
          <w:color w:val="000000"/>
          <w:szCs w:val="21"/>
        </w:rPr>
        <w:t>Physical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examination</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revealed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light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pressure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right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upper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abdomen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hard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upon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palpation.</w:t>
      </w:r>
    </w:p>
    <w:p w14:paraId="10B751A2" w14:textId="77777777" w:rsidR="002B11F5" w:rsidRDefault="002B11F5">
      <w:pPr>
        <w:spacing w:line="360" w:lineRule="auto"/>
        <w:jc w:val="both"/>
      </w:pPr>
    </w:p>
    <w:p w14:paraId="63C367C6" w14:textId="0CBB6699" w:rsidR="002B11F5" w:rsidRDefault="00000000">
      <w:pPr>
        <w:spacing w:line="360" w:lineRule="auto"/>
        <w:jc w:val="both"/>
      </w:pPr>
      <w:r>
        <w:rPr>
          <w:rFonts w:ascii="Book Antiqua" w:eastAsia="Book Antiqua" w:hAnsi="Book Antiqua" w:cs="Book Antiqua"/>
          <w:b/>
          <w:i/>
          <w:color w:val="000000"/>
        </w:rPr>
        <w:t>Laboratory</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5A711269" w14:textId="62B3C612" w:rsidR="002B11F5" w:rsidRDefault="00000000">
      <w:pPr>
        <w:spacing w:line="360" w:lineRule="auto"/>
        <w:jc w:val="both"/>
      </w:pPr>
      <w:r>
        <w:rPr>
          <w:rFonts w:ascii="Book Antiqua" w:eastAsia="Book Antiqua" w:hAnsi="Book Antiqua" w:cs="Book Antiqua"/>
          <w:color w:val="000000"/>
          <w:szCs w:val="21"/>
        </w:rPr>
        <w:t>Venous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collected,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indicators</w:t>
      </w:r>
      <w:r w:rsidR="00AB6F5E">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in</w:t>
      </w:r>
      <w:r w:rsidR="00AB6F5E" w:rsidRPr="00C86A6F">
        <w:rPr>
          <w:rFonts w:ascii="Book Antiqua" w:eastAsia="Book Antiqua" w:hAnsi="Book Antiqua" w:cs="Book Antiqua"/>
          <w:color w:val="000000"/>
          <w:szCs w:val="21"/>
        </w:rPr>
        <w:t xml:space="preserve"> </w:t>
      </w:r>
      <w:bookmarkStart w:id="837" w:name="OLE_LINK2074"/>
      <w:bookmarkStart w:id="838" w:name="OLE_LINK2075"/>
      <w:r w:rsidRPr="00C86A6F">
        <w:rPr>
          <w:rFonts w:ascii="Book Antiqua" w:eastAsia="Book Antiqua" w:hAnsi="Book Antiqua" w:cs="Book Antiqua"/>
          <w:color w:val="000000"/>
          <w:szCs w:val="21"/>
        </w:rPr>
        <w:t>Table</w:t>
      </w:r>
      <w:bookmarkEnd w:id="837"/>
      <w:bookmarkEnd w:id="838"/>
      <w:r w:rsidR="00AB6F5E" w:rsidRPr="00C86A6F">
        <w:rPr>
          <w:rFonts w:ascii="Book Antiqua" w:eastAsia="Book Antiqua" w:hAnsi="Book Antiqua" w:cs="Book Antiqua"/>
          <w:color w:val="000000"/>
          <w:szCs w:val="21"/>
        </w:rPr>
        <w:t xml:space="preserve"> </w:t>
      </w:r>
      <w:r w:rsidRPr="00C86A6F">
        <w:rPr>
          <w:rFonts w:ascii="Book Antiqua" w:eastAsia="Book Antiqua" w:hAnsi="Book Antiqua" w:cs="Book Antiqua"/>
          <w:color w:val="000000"/>
          <w:szCs w:val="21"/>
        </w:rPr>
        <w:t>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measured.</w:t>
      </w:r>
    </w:p>
    <w:p w14:paraId="3EDC2D2C" w14:textId="77777777" w:rsidR="002B11F5" w:rsidRDefault="002B11F5">
      <w:pPr>
        <w:spacing w:line="360" w:lineRule="auto"/>
        <w:jc w:val="both"/>
      </w:pPr>
    </w:p>
    <w:p w14:paraId="1FBDC176" w14:textId="3441C5DB" w:rsidR="002B11F5" w:rsidRDefault="00000000">
      <w:pPr>
        <w:spacing w:line="360" w:lineRule="auto"/>
        <w:jc w:val="both"/>
      </w:pPr>
      <w:r>
        <w:rPr>
          <w:rFonts w:ascii="Book Antiqua" w:eastAsia="Book Antiqua" w:hAnsi="Book Antiqua" w:cs="Book Antiqua"/>
          <w:b/>
          <w:i/>
          <w:color w:val="000000"/>
        </w:rPr>
        <w:t>Imaging</w:t>
      </w:r>
      <w:r w:rsidR="00AB6F5E">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4DB3827D" w14:textId="2E92AC23" w:rsidR="002B11F5" w:rsidRDefault="00000000">
      <w:pPr>
        <w:spacing w:line="360" w:lineRule="auto"/>
        <w:jc w:val="both"/>
      </w:pPr>
      <w:r>
        <w:rPr>
          <w:rFonts w:ascii="Book Antiqua" w:eastAsia="Book Antiqua" w:hAnsi="Book Antiqua" w:cs="Book Antiqua"/>
          <w:color w:val="000000"/>
          <w:szCs w:val="21"/>
        </w:rPr>
        <w:t>Enhanced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computed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tomography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upper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abdomen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low-density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mass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right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12.9</w:t>
      </w:r>
      <w:r w:rsidR="00C72790" w:rsidRPr="000F72C6">
        <w:rPr>
          <w:rFonts w:ascii="Book Antiqua" w:eastAsia="Book Antiqua" w:hAnsi="Book Antiqua" w:cs="Book Antiqua"/>
          <w:color w:val="000000"/>
          <w:szCs w:val="21"/>
        </w:rPr>
        <w:t xml:space="preserve"> </w:t>
      </w:r>
      <w:r w:rsidR="00C72790">
        <w:rPr>
          <w:rFonts w:ascii="Book Antiqua" w:eastAsia="Book Antiqua" w:hAnsi="Book Antiqua" w:cs="Book Antiqua"/>
          <w:color w:val="000000"/>
          <w:szCs w:val="21"/>
        </w:rPr>
        <w:t>cm</w:t>
      </w:r>
      <w:del w:id="839" w:author="yan jiaping" w:date="2024-02-19T14:07:00Z">
        <w:r w:rsidR="00C72790" w:rsidRPr="001F7E33" w:rsidDel="00A51CFA">
          <w:rPr>
            <w:rFonts w:ascii="Book Antiqua" w:eastAsia="Book Antiqua" w:hAnsi="Book Antiqua" w:cs="Book Antiqua"/>
            <w:color w:val="000000"/>
            <w:szCs w:val="21"/>
            <w:vertAlign w:val="superscript"/>
          </w:rPr>
          <w:delText>3</w:delText>
        </w:r>
      </w:del>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9.4</w:t>
      </w:r>
      <w:r w:rsidR="00C72790" w:rsidRPr="000F72C6">
        <w:rPr>
          <w:rFonts w:ascii="Book Antiqua" w:eastAsia="Book Antiqua" w:hAnsi="Book Antiqua" w:cs="Book Antiqua"/>
          <w:color w:val="000000"/>
          <w:szCs w:val="21"/>
        </w:rPr>
        <w:t xml:space="preserve"> </w:t>
      </w:r>
      <w:r w:rsidR="00C72790">
        <w:rPr>
          <w:rFonts w:ascii="Book Antiqua" w:eastAsia="Book Antiqua" w:hAnsi="Book Antiqua" w:cs="Book Antiqua"/>
          <w:color w:val="000000"/>
          <w:szCs w:val="21"/>
        </w:rPr>
        <w:t>cm</w:t>
      </w:r>
      <w:del w:id="840" w:author="yan jiaping" w:date="2024-02-19T14:07:00Z">
        <w:r w:rsidR="00C72790" w:rsidRPr="001F7E33" w:rsidDel="00A51CFA">
          <w:rPr>
            <w:rFonts w:ascii="Book Antiqua" w:eastAsia="Book Antiqua" w:hAnsi="Book Antiqua" w:cs="Book Antiqua"/>
            <w:color w:val="000000"/>
            <w:szCs w:val="21"/>
            <w:vertAlign w:val="superscript"/>
          </w:rPr>
          <w:delText>3</w:delText>
        </w:r>
      </w:del>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15</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w:t>
      </w:r>
      <w:del w:id="841" w:author="yan jiaping" w:date="2024-02-19T14:07:00Z">
        <w:r w:rsidRPr="001F7E33" w:rsidDel="00A51CFA">
          <w:rPr>
            <w:rFonts w:ascii="Book Antiqua" w:eastAsia="Book Antiqua" w:hAnsi="Book Antiqua" w:cs="Book Antiqua"/>
            <w:color w:val="000000"/>
            <w:szCs w:val="21"/>
            <w:vertAlign w:val="superscript"/>
          </w:rPr>
          <w:delText>3</w:delText>
        </w:r>
      </w:del>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this</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mass</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exhibited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“fast-in/fast-out”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pattern,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extensive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filling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defect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right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branch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portal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1A</w:t>
      </w:r>
      <w:r w:rsidR="001F7E33">
        <w:rPr>
          <w:rFonts w:ascii="Book Antiqua" w:eastAsia="Book Antiqua" w:hAnsi="Book Antiqua" w:cs="Book Antiqua"/>
          <w:color w:val="000000"/>
          <w:szCs w:val="21"/>
        </w:rPr>
        <w:t xml:space="preserve"> 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revealed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2764</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cm³,</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residual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786</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cm³,</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residual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tissue/total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0.2843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p>
    <w:p w14:paraId="7AA1DF35" w14:textId="77777777" w:rsidR="002B11F5" w:rsidRDefault="002B11F5">
      <w:pPr>
        <w:spacing w:line="360" w:lineRule="auto"/>
        <w:jc w:val="both"/>
      </w:pPr>
    </w:p>
    <w:p w14:paraId="2EFCE060" w14:textId="65909143" w:rsidR="002B11F5" w:rsidRDefault="00000000">
      <w:pPr>
        <w:spacing w:line="360" w:lineRule="auto"/>
        <w:jc w:val="both"/>
      </w:pPr>
      <w:r>
        <w:rPr>
          <w:rFonts w:ascii="Book Antiqua" w:eastAsia="Book Antiqua" w:hAnsi="Book Antiqua" w:cs="Book Antiqua"/>
          <w:b/>
          <w:caps/>
          <w:color w:val="000000"/>
          <w:u w:val="single"/>
        </w:rPr>
        <w:t>FINAL</w:t>
      </w:r>
      <w:r w:rsidR="00AB6F5E">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3638A0E9" w14:textId="447F22BA" w:rsidR="002B11F5" w:rsidRDefault="00000000">
      <w:pPr>
        <w:spacing w:line="360" w:lineRule="auto"/>
        <w:jc w:val="both"/>
      </w:pP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(T4N0M0,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IIIB)</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according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8</w:t>
      </w:r>
      <w:r>
        <w:rPr>
          <w:rFonts w:ascii="Book Antiqua" w:eastAsia="Book Antiqua" w:hAnsi="Book Antiqua" w:cs="Book Antiqua"/>
          <w:color w:val="000000"/>
          <w:szCs w:val="32"/>
          <w:vertAlign w:val="superscript"/>
        </w:rPr>
        <w:t>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American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Joint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Committee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TNM</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Classification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judged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because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insufficient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remaining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healthy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basic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malnutrition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Child</w:t>
      </w:r>
      <w:r w:rsidR="001F7E33">
        <w:rPr>
          <w:rFonts w:ascii="Book Antiqua" w:eastAsia="Book Antiqua" w:hAnsi="Book Antiqua" w:cs="Book Antiqua"/>
          <w:color w:val="000000"/>
          <w:szCs w:val="21"/>
        </w:rPr>
        <w:t>-</w:t>
      </w:r>
      <w:r>
        <w:rPr>
          <w:rFonts w:ascii="Book Antiqua" w:eastAsia="Book Antiqua" w:hAnsi="Book Antiqua" w:cs="Book Antiqua"/>
          <w:color w:val="000000"/>
          <w:szCs w:val="21"/>
        </w:rPr>
        <w:t>Pugh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(Table</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2)</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19]</w:t>
      </w:r>
      <w:r>
        <w:rPr>
          <w:rFonts w:ascii="Book Antiqua" w:eastAsia="Book Antiqua" w:hAnsi="Book Antiqua" w:cs="Book Antiqua"/>
          <w:color w:val="000000"/>
          <w:szCs w:val="21"/>
        </w:rPr>
        <w:t>.</w:t>
      </w:r>
    </w:p>
    <w:p w14:paraId="3581E2E9" w14:textId="77777777" w:rsidR="002B11F5" w:rsidRDefault="002B11F5">
      <w:pPr>
        <w:spacing w:line="360" w:lineRule="auto"/>
        <w:jc w:val="both"/>
      </w:pPr>
    </w:p>
    <w:p w14:paraId="52EADD6F" w14:textId="77777777" w:rsidR="002B11F5" w:rsidRDefault="00000000">
      <w:pPr>
        <w:spacing w:line="360" w:lineRule="auto"/>
        <w:jc w:val="both"/>
      </w:pPr>
      <w:r>
        <w:rPr>
          <w:rFonts w:ascii="Book Antiqua" w:eastAsia="Book Antiqua" w:hAnsi="Book Antiqua" w:cs="Book Antiqua"/>
          <w:b/>
          <w:caps/>
          <w:color w:val="000000"/>
          <w:u w:val="single"/>
        </w:rPr>
        <w:t>TREATMENT</w:t>
      </w:r>
    </w:p>
    <w:p w14:paraId="173DCE88" w14:textId="42C32CC3" w:rsidR="002B11F5" w:rsidRPr="001F7E33"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Symptomatic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supportive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given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general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hospitalization,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albumin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administered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intravenously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daily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consecutive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days,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albumin</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concentration</w:t>
      </w:r>
      <w:r w:rsidR="00AB6F5E" w:rsidRP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25.7</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37</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comprehensive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analysis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epirubicin</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efficacy,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given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intravenous</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Sintilimab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of</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intravenous</w:t>
      </w:r>
      <w:r w:rsidR="00AB6F5E" w:rsidRPr="001F7E33">
        <w:rPr>
          <w:rFonts w:ascii="Book Antiqua" w:eastAsia="Book Antiqua" w:hAnsi="Book Antiqua" w:cs="Book Antiqua"/>
          <w:color w:val="000000"/>
          <w:szCs w:val="21"/>
        </w:rPr>
        <w:t xml:space="preserve"> </w:t>
      </w:r>
      <w:proofErr w:type="spellStart"/>
      <w:r w:rsidR="001F7E33">
        <w:rPr>
          <w:rFonts w:ascii="Book Antiqua" w:eastAsia="Book Antiqua" w:hAnsi="Book Antiqua" w:cs="Book Antiqua"/>
          <w:color w:val="000000"/>
          <w:szCs w:val="21"/>
        </w:rPr>
        <w:t>S</w:t>
      </w:r>
      <w:r w:rsidRPr="001F7E33">
        <w:rPr>
          <w:rFonts w:ascii="Book Antiqua" w:eastAsia="Book Antiqua" w:hAnsi="Book Antiqua" w:cs="Book Antiqua"/>
          <w:color w:val="000000"/>
          <w:szCs w:val="21"/>
        </w:rPr>
        <w:t>intilimab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Lenvatinib</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8</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of</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oral</w:t>
      </w:r>
      <w:r w:rsidR="00AB6F5E" w:rsidRPr="001F7E33">
        <w:rPr>
          <w:rFonts w:ascii="Book Antiqua" w:eastAsia="Book Antiqua" w:hAnsi="Book Antiqua" w:cs="Book Antiqua"/>
          <w:color w:val="000000"/>
          <w:szCs w:val="21"/>
        </w:rPr>
        <w:t xml:space="preserve"> </w:t>
      </w:r>
      <w:proofErr w:type="spellStart"/>
      <w:r w:rsidRPr="001F7E33">
        <w:rPr>
          <w:rFonts w:ascii="Book Antiqua" w:eastAsia="Book Antiqua" w:hAnsi="Book Antiqua" w:cs="Book Antiqua"/>
          <w:color w:val="000000"/>
          <w:szCs w:val="21"/>
        </w:rPr>
        <w:t>lenvatinib</w:t>
      </w:r>
      <w:proofErr w:type="spellEnd"/>
      <w:r w:rsidR="00AB6F5E" w:rsidRP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whole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period,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received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HAIC</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treatments</w:t>
      </w:r>
      <w:r w:rsidR="00AB6F5E" w:rsidRP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(FOLFOX</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regimen,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oxaliplatin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150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calcium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folinate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fluorouracil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micropump)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Epclusa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administered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tablet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daily,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initially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diagnosed,</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at</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which</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point</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the</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patient’s</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HCV</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RNA</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test</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became</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negative,</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and</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the</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patient</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did</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not</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develop</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any</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adverse</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reactions.</w:t>
      </w:r>
    </w:p>
    <w:p w14:paraId="3928FDC4" w14:textId="77777777" w:rsidR="002B11F5" w:rsidRDefault="002B11F5">
      <w:pPr>
        <w:spacing w:line="360" w:lineRule="auto"/>
        <w:jc w:val="both"/>
      </w:pPr>
    </w:p>
    <w:p w14:paraId="749C112E" w14:textId="4F5DAEA3" w:rsidR="002B11F5" w:rsidRDefault="00000000">
      <w:pPr>
        <w:spacing w:line="360" w:lineRule="auto"/>
        <w:jc w:val="both"/>
      </w:pPr>
      <w:r>
        <w:rPr>
          <w:rFonts w:ascii="Book Antiqua" w:eastAsia="Book Antiqua" w:hAnsi="Book Antiqua" w:cs="Book Antiqua"/>
          <w:b/>
          <w:caps/>
          <w:color w:val="000000"/>
          <w:u w:val="single"/>
        </w:rPr>
        <w:t>OUTCOME</w:t>
      </w:r>
      <w:r w:rsidR="00AB6F5E">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AB6F5E">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224C0EC5" w14:textId="0AB90446" w:rsidR="002B11F5" w:rsidRPr="00884AC0" w:rsidRDefault="00000000">
      <w:pPr>
        <w:spacing w:line="360" w:lineRule="auto"/>
        <w:jc w:val="both"/>
        <w:rPr>
          <w:rFonts w:ascii="Book Antiqua" w:eastAsia="Book Antiqua" w:hAnsi="Book Antiqua" w:cs="Book Antiqua"/>
          <w:color w:val="000000"/>
          <w:szCs w:val="21"/>
        </w:rPr>
      </w:pP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three-dimensional</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CT</w:t>
      </w:r>
      <w:r w:rsidR="00AB6F5E" w:rsidRP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reconstruction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calculations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size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14</w:t>
      </w:r>
      <w:r w:rsidR="000F72C6" w:rsidRPr="000F72C6">
        <w:rPr>
          <w:rFonts w:ascii="Book Antiqua" w:eastAsia="Book Antiqua" w:hAnsi="Book Antiqua" w:cs="Book Antiqua"/>
          <w:color w:val="000000"/>
          <w:szCs w:val="21"/>
        </w:rPr>
        <w:t xml:space="preserve"> </w:t>
      </w:r>
      <w:r w:rsidR="000F72C6">
        <w:rPr>
          <w:rFonts w:ascii="Book Antiqua" w:eastAsia="Book Antiqua" w:hAnsi="Book Antiqua" w:cs="Book Antiqua"/>
          <w:color w:val="000000"/>
          <w:szCs w:val="21"/>
        </w:rPr>
        <w:t>cm</w:t>
      </w:r>
      <w:del w:id="842" w:author="yan jiaping" w:date="2024-02-19T14:07:00Z">
        <w:r w:rsidR="000F72C6" w:rsidRPr="001F7E33" w:rsidDel="00A51CFA">
          <w:rPr>
            <w:rFonts w:ascii="Book Antiqua" w:eastAsia="Book Antiqua" w:hAnsi="Book Antiqua" w:cs="Book Antiqua"/>
            <w:color w:val="000000"/>
            <w:szCs w:val="21"/>
            <w:vertAlign w:val="superscript"/>
          </w:rPr>
          <w:delText>3</w:delText>
        </w:r>
      </w:del>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9.6</w:t>
      </w:r>
      <w:r w:rsidR="000F72C6" w:rsidRPr="000F72C6">
        <w:rPr>
          <w:rFonts w:ascii="Book Antiqua" w:eastAsia="Book Antiqua" w:hAnsi="Book Antiqua" w:cs="Book Antiqua"/>
          <w:color w:val="000000"/>
          <w:szCs w:val="21"/>
        </w:rPr>
        <w:t xml:space="preserve"> </w:t>
      </w:r>
      <w:r w:rsidR="000F72C6">
        <w:rPr>
          <w:rFonts w:ascii="Book Antiqua" w:eastAsia="Book Antiqua" w:hAnsi="Book Antiqua" w:cs="Book Antiqua"/>
          <w:color w:val="000000"/>
          <w:szCs w:val="21"/>
        </w:rPr>
        <w:t>cm</w:t>
      </w:r>
      <w:del w:id="843" w:author="yan jiaping" w:date="2024-02-19T14:07:00Z">
        <w:r w:rsidR="000F72C6" w:rsidRPr="001F7E33" w:rsidDel="00A51CFA">
          <w:rPr>
            <w:rFonts w:ascii="Book Antiqua" w:eastAsia="Book Antiqua" w:hAnsi="Book Antiqua" w:cs="Book Antiqua"/>
            <w:color w:val="000000"/>
            <w:szCs w:val="21"/>
            <w:vertAlign w:val="superscript"/>
          </w:rPr>
          <w:delText>3</w:delText>
        </w:r>
      </w:del>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12</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w:t>
      </w:r>
      <w:del w:id="844" w:author="yan jiaping" w:date="2024-02-19T14:07:00Z">
        <w:r w:rsidRPr="001F7E33" w:rsidDel="00A51CFA">
          <w:rPr>
            <w:rFonts w:ascii="Book Antiqua" w:eastAsia="Book Antiqua" w:hAnsi="Book Antiqua" w:cs="Book Antiqua"/>
            <w:color w:val="000000"/>
            <w:szCs w:val="21"/>
            <w:vertAlign w:val="superscript"/>
          </w:rPr>
          <w:delText>3</w:delText>
        </w:r>
      </w:del>
      <w:r w:rsidR="00AB6F5E" w:rsidRP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1C</w:t>
      </w:r>
      <w:r w:rsidR="001F7E33">
        <w:rPr>
          <w:rFonts w:ascii="Book Antiqua" w:eastAsia="Book Antiqua" w:hAnsi="Book Antiqua" w:cs="Book Antiqua"/>
          <w:color w:val="000000"/>
          <w:szCs w:val="21"/>
        </w:rPr>
        <w:t xml:space="preserve"> 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1975</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w:t>
      </w:r>
      <w:r w:rsidRPr="001F7E33">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residual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650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w:t>
      </w:r>
      <w:r w:rsidRPr="00884AC0">
        <w:rPr>
          <w:rFonts w:ascii="Book Antiqua" w:eastAsia="Book Antiqua" w:hAnsi="Book Antiqua" w:cs="Book Antiqua"/>
          <w:color w:val="000000"/>
          <w:szCs w:val="21"/>
          <w:vertAlign w:val="superscript"/>
        </w:rPr>
        <w:t>3</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residual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tissue/total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0.3291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finding</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demonstrated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effectiveness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regimen.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Unfortunately,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mild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neutropenia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(neutrophil: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1.47</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sidRPr="001F7E33">
        <w:rPr>
          <w:rFonts w:ascii="Book Antiqua" w:eastAsia="Book Antiqua" w:hAnsi="Book Antiqua" w:cs="Book Antiqua"/>
          <w:color w:val="000000"/>
          <w:szCs w:val="21"/>
          <w:vertAlign w:val="superscript"/>
        </w:rPr>
        <w:t>9</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thrombocytopenia</w:t>
      </w:r>
      <w:r w:rsidR="00AB6F5E">
        <w:rPr>
          <w:rFonts w:ascii="Book Antiqua" w:eastAsia="Book Antiqua" w:hAnsi="Book Antiqua" w:cs="Book Antiqua"/>
          <w:color w:val="000000"/>
          <w:szCs w:val="21"/>
        </w:rPr>
        <w:t xml:space="preserve"> </w:t>
      </w:r>
      <w:r w:rsidR="00625D46">
        <w:rPr>
          <w:rFonts w:ascii="Book Antiqua" w:eastAsia="Book Antiqua" w:hAnsi="Book Antiqua" w:cs="Book Antiqua"/>
          <w:color w:val="000000"/>
          <w:szCs w:val="21"/>
        </w:rPr>
        <w:t>[</w:t>
      </w:r>
      <w:r>
        <w:rPr>
          <w:rFonts w:ascii="Book Antiqua" w:eastAsia="Book Antiqua" w:hAnsi="Book Antiqua" w:cs="Book Antiqua"/>
          <w:color w:val="000000"/>
          <w:szCs w:val="21"/>
        </w:rPr>
        <w:t>platelet</w:t>
      </w:r>
      <w:r w:rsidR="00625D46">
        <w:rPr>
          <w:rFonts w:ascii="Book Antiqua" w:eastAsia="Book Antiqua" w:hAnsi="Book Antiqua" w:cs="Book Antiqua"/>
          <w:color w:val="000000"/>
          <w:szCs w:val="21"/>
        </w:rPr>
        <w:t xml:space="preserve"> (PLT)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33</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1F7E3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10</w:t>
      </w:r>
      <w:r w:rsidRPr="001F7E33">
        <w:rPr>
          <w:rFonts w:ascii="Book Antiqua" w:eastAsia="Book Antiqua" w:hAnsi="Book Antiqua" w:cs="Book Antiqua"/>
          <w:color w:val="000000"/>
          <w:szCs w:val="21"/>
          <w:vertAlign w:val="superscript"/>
        </w:rPr>
        <w:t>9</w:t>
      </w:r>
      <w:r w:rsidR="00625D46">
        <w:rPr>
          <w:rFonts w:ascii="Book Antiqua" w:eastAsia="Book Antiqua" w:hAnsi="Book Antiqua" w:cs="Book Antiqua"/>
          <w:color w:val="000000"/>
          <w:szCs w:val="21"/>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grade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diarrhea,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moderate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4)</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point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where</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discontinued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proofErr w:type="spellStart"/>
      <w:r w:rsidRPr="001F7E33">
        <w:rPr>
          <w:rFonts w:ascii="Book Antiqua" w:eastAsia="Book Antiqua" w:hAnsi="Book Antiqua" w:cs="Book Antiqua"/>
          <w:color w:val="000000"/>
          <w:szCs w:val="21"/>
        </w:rPr>
        <w:t>lenvatinib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halved.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Surprisingly,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three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Epclusa,</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his</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HCV</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RNA</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level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decreased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normal,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discontinued.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neutropenia,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human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granulocyte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colony-stimulating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injected</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as</w:t>
      </w:r>
      <w:r w:rsidR="00AB6F5E" w:rsidRPr="001F7E33">
        <w:rPr>
          <w:rFonts w:ascii="Book Antiqua" w:eastAsia="Book Antiqua" w:hAnsi="Book Antiqua" w:cs="Book Antiqua"/>
          <w:color w:val="000000"/>
          <w:szCs w:val="21"/>
        </w:rPr>
        <w:t xml:space="preserve"> </w:t>
      </w:r>
      <w:r w:rsidRPr="001F7E33">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neutrophil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count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returned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normal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range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Recombinant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human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thrombopoietin</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as</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an</w:t>
      </w:r>
      <w:r w:rsidR="00AB6F5E" w:rsidRP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injection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thrombocytopenia,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00E10101" w:rsidRPr="00E10101">
        <w:rPr>
          <w:rFonts w:ascii="Book Antiqua" w:eastAsia="Book Antiqua" w:hAnsi="Book Antiqua" w:cs="Book Antiqua"/>
          <w:color w:val="000000"/>
          <w:szCs w:val="21"/>
        </w:rPr>
        <w:t>PLT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still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low</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level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hypersplenism.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Furthermore,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smectite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powder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bifico</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his</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Grade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diarrhea.</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Euthyrox</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subclinical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limited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these</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patients</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regimen</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was</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changed</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thyroid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p>
    <w:p w14:paraId="5ADF552F" w14:textId="47EAC083" w:rsidR="002B11F5" w:rsidRPr="00884AC0" w:rsidRDefault="00000000">
      <w:pPr>
        <w:spacing w:line="360" w:lineRule="auto"/>
        <w:ind w:firstLine="420"/>
        <w:jc w:val="both"/>
        <w:rPr>
          <w:rFonts w:ascii="Book Antiqua" w:eastAsia="Book Antiqua" w:hAnsi="Book Antiqua" w:cs="Book Antiqua"/>
          <w:color w:val="000000"/>
          <w:szCs w:val="21"/>
        </w:rPr>
      </w:pP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(Child</w:t>
      </w:r>
      <w:r w:rsidR="00884AC0">
        <w:rPr>
          <w:rFonts w:ascii="Book Antiqua" w:eastAsia="Book Antiqua" w:hAnsi="Book Antiqua" w:cs="Book Antiqua"/>
          <w:color w:val="000000"/>
          <w:szCs w:val="21"/>
        </w:rPr>
        <w:t>-</w:t>
      </w:r>
      <w:r>
        <w:rPr>
          <w:rFonts w:ascii="Book Antiqua" w:eastAsia="Book Antiqua" w:hAnsi="Book Antiqua" w:cs="Book Antiqua"/>
          <w:color w:val="000000"/>
          <w:szCs w:val="21"/>
        </w:rPr>
        <w:t>Pugh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nutritional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status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especially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albumin</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concentration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weight</w:t>
      </w:r>
      <w:r w:rsidR="00AB6F5E" w:rsidRP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reached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highest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values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enhanced</w:t>
      </w:r>
      <w:r w:rsidR="00AB6F5E">
        <w:rPr>
          <w:rFonts w:ascii="Book Antiqua" w:eastAsia="Book Antiqua" w:hAnsi="Book Antiqua" w:cs="Book Antiqua"/>
          <w:color w:val="000000"/>
          <w:szCs w:val="21"/>
        </w:rPr>
        <w:t xml:space="preserve"> </w:t>
      </w:r>
      <w:r w:rsidR="0050790F" w:rsidRPr="0050790F">
        <w:rPr>
          <w:rFonts w:ascii="Book Antiqua" w:eastAsia="Book Antiqua" w:hAnsi="Book Antiqua" w:cs="Book Antiqua"/>
          <w:color w:val="000000"/>
          <w:szCs w:val="21"/>
        </w:rPr>
        <w:t>magnetic resonance imaging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revealed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decreased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11.2</w:t>
      </w:r>
      <w:r w:rsidR="00C72790" w:rsidRPr="000F72C6">
        <w:rPr>
          <w:rFonts w:ascii="Book Antiqua" w:eastAsia="Book Antiqua" w:hAnsi="Book Antiqua" w:cs="Book Antiqua"/>
          <w:color w:val="000000"/>
          <w:szCs w:val="21"/>
        </w:rPr>
        <w:t xml:space="preserve"> </w:t>
      </w:r>
      <w:r w:rsidR="00C72790">
        <w:rPr>
          <w:rFonts w:ascii="Book Antiqua" w:eastAsia="Book Antiqua" w:hAnsi="Book Antiqua" w:cs="Book Antiqua"/>
          <w:color w:val="000000"/>
          <w:szCs w:val="21"/>
        </w:rPr>
        <w:t>cm</w:t>
      </w:r>
      <w:del w:id="845" w:author="yan jiaping" w:date="2024-02-19T14:07:00Z">
        <w:r w:rsidR="00C72790" w:rsidRPr="001F7E33" w:rsidDel="00A51CFA">
          <w:rPr>
            <w:rFonts w:ascii="Book Antiqua" w:eastAsia="Book Antiqua" w:hAnsi="Book Antiqua" w:cs="Book Antiqua"/>
            <w:color w:val="000000"/>
            <w:szCs w:val="21"/>
            <w:vertAlign w:val="superscript"/>
          </w:rPr>
          <w:delText>3</w:delText>
        </w:r>
      </w:del>
      <w:r w:rsid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7.3</w:t>
      </w:r>
      <w:r w:rsidR="00C72790" w:rsidRPr="000F72C6">
        <w:rPr>
          <w:rFonts w:ascii="Book Antiqua" w:eastAsia="Book Antiqua" w:hAnsi="Book Antiqua" w:cs="Book Antiqua"/>
          <w:color w:val="000000"/>
          <w:szCs w:val="21"/>
        </w:rPr>
        <w:t xml:space="preserve"> </w:t>
      </w:r>
      <w:r w:rsidR="00C72790">
        <w:rPr>
          <w:rFonts w:ascii="Book Antiqua" w:eastAsia="Book Antiqua" w:hAnsi="Book Antiqua" w:cs="Book Antiqua"/>
          <w:color w:val="000000"/>
          <w:szCs w:val="21"/>
        </w:rPr>
        <w:t>cm</w:t>
      </w:r>
      <w:del w:id="846" w:author="yan jiaping" w:date="2024-02-19T14:07:00Z">
        <w:r w:rsidR="00C72790" w:rsidRPr="001F7E33" w:rsidDel="00A51CFA">
          <w:rPr>
            <w:rFonts w:ascii="Book Antiqua" w:eastAsia="Book Antiqua" w:hAnsi="Book Antiqua" w:cs="Book Antiqua"/>
            <w:color w:val="000000"/>
            <w:szCs w:val="21"/>
            <w:vertAlign w:val="superscript"/>
          </w:rPr>
          <w:delText>3</w:delText>
        </w:r>
      </w:del>
      <w:r w:rsid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t>
      </w:r>
      <w:r w:rsid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9.4</w:t>
      </w:r>
      <w:r w:rsid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cm</w:t>
      </w:r>
      <w:del w:id="847" w:author="yan jiaping" w:date="2024-02-19T14:07:00Z">
        <w:r w:rsidRPr="00884AC0" w:rsidDel="00A51CFA">
          <w:rPr>
            <w:rFonts w:ascii="Book Antiqua" w:eastAsia="Book Antiqua" w:hAnsi="Book Antiqua" w:cs="Book Antiqua"/>
            <w:color w:val="000000"/>
            <w:szCs w:val="21"/>
            <w:vertAlign w:val="superscript"/>
          </w:rPr>
          <w:delText>3</w:delText>
        </w:r>
      </w:del>
      <w:r w:rsidR="00AB6F5E" w:rsidRP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1E</w:t>
      </w:r>
      <w:r w:rsidR="00884AC0">
        <w:rPr>
          <w:rFonts w:ascii="Book Antiqua" w:eastAsia="Book Antiqua" w:hAnsi="Book Antiqua" w:cs="Book Antiqua"/>
          <w:color w:val="000000"/>
          <w:szCs w:val="21"/>
        </w:rPr>
        <w:t xml:space="preserve"> 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Some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test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indicators</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obtained</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during</w:t>
      </w:r>
      <w:r w:rsidR="00AB6F5E" w:rsidRP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whole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underwent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hepatectomy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discontinuation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proofErr w:type="spellStart"/>
      <w:r w:rsidRPr="00884AC0">
        <w:rPr>
          <w:rFonts w:ascii="Book Antiqua" w:eastAsia="Book Antiqua" w:hAnsi="Book Antiqua" w:cs="Book Antiqua"/>
          <w:color w:val="000000"/>
          <w:szCs w:val="21"/>
        </w:rPr>
        <w:t>lenvatinib</w:t>
      </w:r>
      <w:proofErr w:type="spellEnd"/>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operation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236</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bleeding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volume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500</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mL.</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units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given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intraoperatively.</w:t>
      </w:r>
    </w:p>
    <w:p w14:paraId="44D3E010" w14:textId="6D774505" w:rsidR="002B11F5" w:rsidRPr="00884AC0" w:rsidRDefault="00000000">
      <w:pPr>
        <w:spacing w:line="360" w:lineRule="auto"/>
        <w:ind w:firstLine="420"/>
        <w:jc w:val="both"/>
        <w:rPr>
          <w:rFonts w:ascii="Book Antiqua" w:eastAsia="Book Antiqua" w:hAnsi="Book Antiqua" w:cs="Book Antiqua"/>
          <w:color w:val="000000"/>
          <w:szCs w:val="21"/>
        </w:rPr>
      </w:pP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postoperative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revealed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extensive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coagulation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necrosis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tumor</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tissue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because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The</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arteries</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contained</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a</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lot</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of</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lipiodol</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deposition.</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The</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noncancerous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exhibited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micronodular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pattern,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cirrhosis.</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However</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upon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examination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words,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achieved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complete</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pathological</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response.</w:t>
      </w:r>
    </w:p>
    <w:p w14:paraId="0F47A68C" w14:textId="3D168A0A" w:rsidR="002B11F5" w:rsidRPr="00884AC0" w:rsidRDefault="00000000">
      <w:pPr>
        <w:spacing w:line="360" w:lineRule="auto"/>
        <w:ind w:firstLine="420"/>
        <w:jc w:val="both"/>
        <w:rPr>
          <w:rFonts w:ascii="Book Antiqua" w:eastAsia="Book Antiqua" w:hAnsi="Book Antiqua" w:cs="Book Antiqua"/>
          <w:color w:val="000000"/>
          <w:szCs w:val="21"/>
        </w:rPr>
      </w:pP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discharged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hospital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9</w:t>
      </w:r>
      <w:r w:rsidRPr="0050790F">
        <w:rPr>
          <w:rFonts w:ascii="Book Antiqua" w:eastAsia="Book Antiqua" w:hAnsi="Book Antiqua" w:cs="Book Antiqua"/>
          <w:color w:val="000000"/>
          <w:szCs w:val="21"/>
          <w:vertAlign w:val="superscript"/>
        </w:rPr>
        <w:t>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surgery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without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serious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complications.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marker</w:t>
      </w:r>
      <w:r w:rsidR="00AB6F5E" w:rsidRPr="00884AC0">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levels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within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normal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range.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timeline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summarize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884AC0">
        <w:rPr>
          <w:rFonts w:ascii="Book Antiqua" w:eastAsia="Book Antiqua" w:hAnsi="Book Antiqua" w:cs="Book Antiqua"/>
          <w:color w:val="000000"/>
          <w:szCs w:val="21"/>
        </w:rPr>
        <w:t>patient’s</w:t>
      </w:r>
      <w:r w:rsidR="00AB6F5E" w:rsidRPr="00884AC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characteristics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(Figure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8).</w:t>
      </w:r>
    </w:p>
    <w:p w14:paraId="4ACD0F71" w14:textId="77777777" w:rsidR="002B11F5" w:rsidRDefault="002B11F5">
      <w:pPr>
        <w:spacing w:line="360" w:lineRule="auto"/>
        <w:ind w:firstLine="420"/>
        <w:jc w:val="both"/>
      </w:pPr>
    </w:p>
    <w:p w14:paraId="37D63FF0" w14:textId="77777777" w:rsidR="002B11F5" w:rsidRDefault="00000000">
      <w:pPr>
        <w:spacing w:line="360" w:lineRule="auto"/>
        <w:jc w:val="both"/>
      </w:pPr>
      <w:r>
        <w:rPr>
          <w:rFonts w:ascii="Book Antiqua" w:eastAsia="Book Antiqua" w:hAnsi="Book Antiqua" w:cs="Book Antiqua"/>
          <w:b/>
          <w:caps/>
          <w:color w:val="000000"/>
          <w:u w:val="single"/>
        </w:rPr>
        <w:t>DISCUSSION</w:t>
      </w:r>
    </w:p>
    <w:p w14:paraId="315FA485" w14:textId="64F9CDE2" w:rsidR="002B11F5" w:rsidRPr="00E336F8" w:rsidRDefault="00000000">
      <w:pPr>
        <w:spacing w:line="360" w:lineRule="auto"/>
        <w:jc w:val="both"/>
        <w:rPr>
          <w:rFonts w:ascii="Book Antiqua" w:eastAsia="Book Antiqua" w:hAnsi="Book Antiqua" w:cs="Book Antiqua"/>
          <w:color w:val="000000"/>
          <w:szCs w:val="21"/>
        </w:rPr>
      </w:pPr>
      <w:r w:rsidRPr="00E336F8">
        <w:rPr>
          <w:rFonts w:ascii="Book Antiqua" w:eastAsia="Book Antiqua" w:hAnsi="Book Antiqua" w:cs="Book Antiqua"/>
          <w:color w:val="000000"/>
          <w:szCs w:val="21"/>
        </w:rPr>
        <w:lastRenderedPageBreak/>
        <w:t>HCV</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are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group</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of</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single-stranded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RNA</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viruses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that</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belong</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to</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Flaviviridae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family,</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and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HCV</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does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not</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integrate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with</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host</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chromosomes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in</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vivo,</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compared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with</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those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of</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hepatitis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B</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virus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group</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(HBV);</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therefore,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clinical</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characteristics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of</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HCV-associated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HCC</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and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HBV-associated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HCC</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may</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differ.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HCV-associated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older</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than</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patients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without</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HCV-associated</w:t>
      </w:r>
      <w:r w:rsidR="00AB6F5E" w:rsidRPr="00E336F8">
        <w:rPr>
          <w:rFonts w:ascii="Book Antiqua" w:eastAsia="Book Antiqua" w:hAnsi="Book Antiqua" w:cs="Book Antiqua"/>
          <w:color w:val="000000"/>
          <w:szCs w:val="21"/>
        </w:rPr>
        <w:t xml:space="preserve"> </w:t>
      </w:r>
      <w:proofErr w:type="gramStart"/>
      <w:r w:rsidRPr="00E336F8">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20]</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better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prognosis,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lower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risk</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recurrence</w:t>
      </w:r>
      <w:r>
        <w:rPr>
          <w:rFonts w:ascii="Book Antiqua" w:eastAsia="Book Antiqua" w:hAnsi="Book Antiqua" w:cs="Book Antiqua"/>
          <w:color w:val="000000"/>
          <w:szCs w:val="32"/>
          <w:vertAlign w:val="superscript"/>
        </w:rPr>
        <w:t>[21]</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sustained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virological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incidence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Therefore,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introduction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direct-acting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antiviral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agent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makes</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large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HCV-associated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antiviral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beneficial.</w:t>
      </w:r>
    </w:p>
    <w:p w14:paraId="3D373CFC" w14:textId="719C4010" w:rsidR="002B11F5" w:rsidRPr="00E336F8" w:rsidRDefault="00000000" w:rsidP="00591FC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mainly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includes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targeted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radiation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traditional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Chinese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medicine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etc.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described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detail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clinicians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(Table</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3)</w:t>
      </w:r>
      <w:r w:rsidR="00C9130B" w:rsidRPr="00C9130B">
        <w:rPr>
          <w:rFonts w:ascii="Book Antiqua" w:eastAsia="Book Antiqua" w:hAnsi="Book Antiqua" w:cs="Book Antiqua"/>
          <w:color w:val="000000"/>
          <w:szCs w:val="21"/>
          <w:vertAlign w:val="superscript"/>
        </w:rPr>
        <w:t>[</w:t>
      </w:r>
      <w:proofErr w:type="gramEnd"/>
      <w:r w:rsidR="00C9130B" w:rsidRPr="00C9130B">
        <w:rPr>
          <w:rFonts w:ascii="Book Antiqua" w:eastAsia="Book Antiqua" w:hAnsi="Book Antiqua" w:cs="Book Antiqua"/>
          <w:color w:val="000000"/>
          <w:szCs w:val="21"/>
          <w:vertAlign w:val="superscript"/>
        </w:rPr>
        <w:t>22-30]</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importance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individualized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multidisciplinary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management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achieving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Wei</w:t>
      </w:r>
      <w:r w:rsidR="00AB6F5E">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w:t>
      </w:r>
      <w:r w:rsidR="00AB6F5E">
        <w:rPr>
          <w:rFonts w:ascii="Book Antiqua" w:eastAsia="Book Antiqua" w:hAnsi="Book Antiqua" w:cs="Book Antiqua"/>
          <w:i/>
          <w:iCs/>
          <w:color w:val="000000"/>
          <w:szCs w:val="21"/>
        </w:rPr>
        <w:t xml:space="preserve">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22]</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successfully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R0</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hepatectomy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5</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67-year-old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bulky</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bilobar</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right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anatomic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variation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achieved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remission.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Ning</w:t>
      </w:r>
      <w:r w:rsidR="00AB6F5E">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w:t>
      </w:r>
      <w:r w:rsidR="00AB6F5E">
        <w:rPr>
          <w:rFonts w:ascii="Book Antiqua" w:eastAsia="Book Antiqua" w:hAnsi="Book Antiqua" w:cs="Book Antiqua"/>
          <w:i/>
          <w:iCs/>
          <w:color w:val="000000"/>
          <w:szCs w:val="21"/>
        </w:rPr>
        <w:t xml:space="preserve">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two-stage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associating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partition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portal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ligation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staged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hepatectomy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(ALPPS)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large,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sidR="00E336F8" w:rsidRPr="00E336F8">
        <w:rPr>
          <w:rFonts w:ascii="Book Antiqua" w:eastAsia="Book Antiqua" w:hAnsi="Book Antiqua" w:cs="Book Antiqua"/>
          <w:color w:val="000000"/>
          <w:szCs w:val="21"/>
        </w:rPr>
        <w:t>HBV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postoperative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diagnosis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suggested</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w:t>
      </w:r>
      <w:r w:rsidR="00AB6F5E" w:rsidRPr="00E336F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suggested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ALPPS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provide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another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salvage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option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future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p>
    <w:p w14:paraId="0B2B7202" w14:textId="099C9DD4" w:rsidR="002B11F5" w:rsidRPr="00E336F8" w:rsidRDefault="00000000" w:rsidP="00591FC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present,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been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breakthroughs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systemic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range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molecular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targeted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checkpoint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single</w:t>
      </w:r>
      <w:r w:rsidRPr="00E336F8">
        <w:rPr>
          <w:rFonts w:ascii="Book Antiqua" w:eastAsia="Book Antiqua" w:hAnsi="Book Antiqua" w:cs="Book Antiqua"/>
          <w:color w:val="000000"/>
          <w:szCs w:val="21"/>
        </w:rPr>
        <w:t>-target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effects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limited</w:t>
      </w:r>
      <w:r>
        <w:rPr>
          <w:rFonts w:ascii="Book Antiqua" w:eastAsia="Book Antiqua" w:hAnsi="Book Antiqua" w:cs="Book Antiqua"/>
          <w:color w:val="000000"/>
          <w:szCs w:val="32"/>
          <w:vertAlign w:val="superscript"/>
        </w:rPr>
        <w:t>[</w:t>
      </w:r>
      <w:proofErr w:type="gramEnd"/>
      <w:r w:rsidR="00395229">
        <w:rPr>
          <w:rFonts w:ascii="Book Antiqua" w:eastAsia="Book Antiqua" w:hAnsi="Book Antiqua" w:cs="Book Antiqua"/>
          <w:color w:val="000000"/>
          <w:szCs w:val="32"/>
          <w:vertAlign w:val="superscript"/>
        </w:rPr>
        <w:t>31</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Numerous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studies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confirmed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immunotargeted</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improve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prolong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overall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survival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efficacy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still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cannot</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be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used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to</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meet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needs</w:t>
      </w:r>
      <w:r w:rsidRPr="0085198D">
        <w:rPr>
          <w:rFonts w:ascii="Book Antiqua" w:eastAsia="Book Antiqua" w:hAnsi="Book Antiqua" w:cs="Book Antiqua"/>
          <w:color w:val="000000"/>
          <w:szCs w:val="21"/>
          <w:vertAlign w:val="superscript"/>
        </w:rPr>
        <w:t>[</w:t>
      </w:r>
      <w:proofErr w:type="gramEnd"/>
      <w:r w:rsidR="00395229">
        <w:rPr>
          <w:rFonts w:ascii="Book Antiqua" w:eastAsia="Book Antiqua" w:hAnsi="Book Antiqua" w:cs="Book Antiqua"/>
          <w:color w:val="000000"/>
          <w:szCs w:val="21"/>
          <w:vertAlign w:val="superscript"/>
        </w:rPr>
        <w:t>32,33</w:t>
      </w:r>
      <w:r w:rsidRPr="0085198D">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further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meet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expectations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good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prognosis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disease,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several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scholars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proposed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immunotargeted</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potential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option</w:t>
      </w:r>
      <w:r>
        <w:rPr>
          <w:rFonts w:ascii="Book Antiqua" w:eastAsia="Book Antiqua" w:hAnsi="Book Antiqua" w:cs="Book Antiqua"/>
          <w:color w:val="000000"/>
          <w:szCs w:val="21"/>
        </w:rPr>
        <w:t>.</w:t>
      </w:r>
    </w:p>
    <w:p w14:paraId="1CC15DC4" w14:textId="758C65C7" w:rsidR="002B11F5" w:rsidRDefault="00000000" w:rsidP="00591FC0">
      <w:pPr>
        <w:spacing w:line="360" w:lineRule="auto"/>
        <w:ind w:firstLineChars="200" w:firstLine="480"/>
        <w:jc w:val="both"/>
      </w:pPr>
      <w:r>
        <w:rPr>
          <w:rFonts w:ascii="Book Antiqua" w:eastAsia="Book Antiqua" w:hAnsi="Book Antiqua" w:cs="Book Antiqua"/>
          <w:color w:val="000000"/>
          <w:szCs w:val="21"/>
        </w:rPr>
        <w:lastRenderedPageBreak/>
        <w:t>Interventional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including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method</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for</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treating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cancer.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involves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use</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mixture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chemical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iodized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oil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drug-loaded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microspheres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block</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supply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vessels,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microspheres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continuously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release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high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concentrations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chemotherapeutic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ischemia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necrosis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shrinkage</w:t>
      </w:r>
      <w:r>
        <w:rPr>
          <w:rFonts w:ascii="Book Antiqua" w:eastAsia="Book Antiqua" w:hAnsi="Book Antiqua" w:cs="Book Antiqua"/>
          <w:color w:val="000000"/>
          <w:szCs w:val="32"/>
          <w:vertAlign w:val="superscript"/>
        </w:rPr>
        <w:t>[</w:t>
      </w:r>
      <w:proofErr w:type="gramEnd"/>
      <w:r w:rsidR="00395229">
        <w:rPr>
          <w:rFonts w:ascii="Book Antiqua" w:eastAsia="Book Antiqua" w:hAnsi="Book Antiqua" w:cs="Book Antiqua"/>
          <w:color w:val="000000"/>
          <w:szCs w:val="32"/>
          <w:vertAlign w:val="superscript"/>
        </w:rPr>
        <w:t>34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microenvironment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tumors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stimulate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exposure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neoantigens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enhance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effectiveness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angiogenesis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targeted</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therapy</w:t>
      </w:r>
      <w:r w:rsidR="00AB6F5E" w:rsidRPr="00E336F8">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help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reduce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recurrence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angiogenesis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TACE</w:t>
      </w:r>
      <w:r w:rsidRPr="00BA7E9C">
        <w:rPr>
          <w:rFonts w:ascii="Book Antiqua" w:eastAsia="Book Antiqua" w:hAnsi="Book Antiqua" w:cs="Book Antiqua"/>
          <w:color w:val="000000"/>
          <w:szCs w:val="21"/>
          <w:vertAlign w:val="superscript"/>
        </w:rPr>
        <w:t>[</w:t>
      </w:r>
      <w:proofErr w:type="gramEnd"/>
      <w:r w:rsidR="00395229">
        <w:rPr>
          <w:rFonts w:ascii="Book Antiqua" w:eastAsia="Book Antiqua" w:hAnsi="Book Antiqua" w:cs="Book Antiqua"/>
          <w:color w:val="000000"/>
          <w:szCs w:val="21"/>
          <w:vertAlign w:val="superscript"/>
        </w:rPr>
        <w:t>35</w:t>
      </w:r>
      <w:r w:rsidRPr="00BA7E9C">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other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involves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selective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insertion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catheter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artery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without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embolization</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continuous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infusion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chemotherapy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alone.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Notably,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associated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less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severe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grade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85A50">
        <w:rPr>
          <w:rFonts w:ascii="Book Antiqua" w:eastAsia="Book Antiqua" w:hAnsi="Book Antiqua" w:cs="Book Antiqua"/>
          <w:color w:val="000000"/>
          <w:szCs w:val="21"/>
        </w:rPr>
        <w:t>-</w:t>
      </w:r>
      <w:r>
        <w:rPr>
          <w:rFonts w:ascii="Book Antiqua" w:eastAsia="Book Antiqua" w:hAnsi="Book Antiqua" w:cs="Book Antiqua"/>
          <w:color w:val="000000"/>
          <w:szCs w:val="21"/>
        </w:rPr>
        <w:t>4</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adverse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reactions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especially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damage,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and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provides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necessary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conditions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reserve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subsequent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cancer</w:t>
      </w:r>
      <w:r>
        <w:rPr>
          <w:rFonts w:ascii="Book Antiqua" w:eastAsia="Book Antiqua" w:hAnsi="Book Antiqua" w:cs="Book Antiqua"/>
          <w:color w:val="000000"/>
          <w:szCs w:val="32"/>
          <w:vertAlign w:val="superscript"/>
        </w:rPr>
        <w:t>[</w:t>
      </w:r>
      <w:proofErr w:type="gramEnd"/>
      <w:r w:rsidR="00395229">
        <w:rPr>
          <w:rFonts w:ascii="Book Antiqua" w:eastAsia="Book Antiqua" w:hAnsi="Book Antiqua" w:cs="Book Antiqua"/>
          <w:color w:val="000000"/>
          <w:szCs w:val="32"/>
          <w:vertAlign w:val="superscript"/>
        </w:rPr>
        <w:t>36</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Recently,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actively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explored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immunotargeted</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good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efficacy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sidR="00395229">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p>
    <w:p w14:paraId="4136F408" w14:textId="63503762" w:rsidR="002B11F5" w:rsidRDefault="00000000" w:rsidP="00591FC0">
      <w:pPr>
        <w:spacing w:line="360" w:lineRule="auto"/>
        <w:ind w:firstLineChars="200" w:firstLine="480"/>
        <w:jc w:val="both"/>
      </w:pPr>
      <w:r>
        <w:rPr>
          <w:rFonts w:ascii="Book Antiqua" w:eastAsia="Book Antiqua" w:hAnsi="Book Antiqua" w:cs="Book Antiqua"/>
          <w:color w:val="000000"/>
          <w:szCs w:val="21"/>
        </w:rPr>
        <w:t>Vascular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growth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fibroblast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growth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008219A9">
        <w:rPr>
          <w:rFonts w:ascii="Book Antiqua" w:eastAsia="Book Antiqua" w:hAnsi="Book Antiqua" w:cs="Book Antiqua"/>
          <w:color w:val="000000"/>
          <w:szCs w:val="21"/>
        </w:rPr>
        <w:t>PLT</w:t>
      </w:r>
      <w:r>
        <w:rPr>
          <w:rFonts w:ascii="Book Antiqua" w:eastAsia="Book Antiqua" w:hAnsi="Book Antiqua" w:cs="Book Antiqua"/>
          <w:color w:val="000000"/>
          <w:szCs w:val="21"/>
        </w:rPr>
        <w:t>-derived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growth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alpha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loci</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spellStart"/>
      <w:r w:rsidRPr="00E336F8">
        <w:rPr>
          <w:rFonts w:ascii="Book Antiqua" w:eastAsia="Book Antiqua" w:hAnsi="Book Antiqua" w:cs="Book Antiqua"/>
          <w:color w:val="000000"/>
          <w:szCs w:val="21"/>
        </w:rPr>
        <w:t>lenvatinib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blockade.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2018,</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REFLECT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overall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survival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patients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in</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the</w:t>
      </w:r>
      <w:r w:rsidR="00AB6F5E" w:rsidRPr="00E336F8">
        <w:rPr>
          <w:rFonts w:ascii="Book Antiqua" w:eastAsia="Book Antiqua" w:hAnsi="Book Antiqua" w:cs="Book Antiqua"/>
          <w:color w:val="000000"/>
          <w:szCs w:val="21"/>
        </w:rPr>
        <w:t xml:space="preserve"> </w:t>
      </w:r>
      <w:proofErr w:type="spellStart"/>
      <w:r w:rsidRPr="00E336F8">
        <w:rPr>
          <w:rFonts w:ascii="Book Antiqua" w:eastAsia="Book Antiqua" w:hAnsi="Book Antiqua" w:cs="Book Antiqua"/>
          <w:color w:val="000000"/>
          <w:szCs w:val="21"/>
        </w:rPr>
        <w:t>lenvatinib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inferior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patients</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sorafenib</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group</w:t>
      </w:r>
      <w:r w:rsidRPr="00E336F8">
        <w:rPr>
          <w:rFonts w:ascii="Book Antiqua" w:eastAsia="Book Antiqua" w:hAnsi="Book Antiqua" w:cs="Book Antiqua"/>
          <w:color w:val="000000"/>
          <w:szCs w:val="21"/>
        </w:rPr>
        <w:t>;</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thus,</w:t>
      </w:r>
      <w:r w:rsidR="00AB6F5E" w:rsidRPr="00E336F8">
        <w:rPr>
          <w:rFonts w:ascii="Book Antiqua" w:eastAsia="Book Antiqua" w:hAnsi="Book Antiqua" w:cs="Book Antiqua"/>
          <w:color w:val="000000"/>
          <w:szCs w:val="21"/>
        </w:rPr>
        <w:t xml:space="preserve"> </w:t>
      </w:r>
      <w:proofErr w:type="spellStart"/>
      <w:r w:rsidRPr="00E336F8">
        <w:rPr>
          <w:rFonts w:ascii="Book Antiqua" w:eastAsia="Book Antiqua" w:hAnsi="Book Antiqua" w:cs="Book Antiqua"/>
          <w:color w:val="000000"/>
          <w:szCs w:val="21"/>
        </w:rPr>
        <w:t>lenvatinib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became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second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first-line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overcoming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dilemma</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associated</w:t>
      </w:r>
      <w:r w:rsidR="00AB6F5E" w:rsidRPr="00E336F8">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HCC</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sidR="00395229">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spellStart"/>
      <w:r w:rsidRPr="00E336F8">
        <w:rPr>
          <w:rFonts w:ascii="Book Antiqua" w:eastAsia="Book Antiqua" w:hAnsi="Book Antiqua" w:cs="Book Antiqua"/>
          <w:color w:val="000000"/>
          <w:szCs w:val="21"/>
        </w:rPr>
        <w:t>lenvatinib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include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hypertension,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hemorrhage,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diarrhea</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w:t>
      </w:r>
      <w:r w:rsidR="00395229">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sidRPr="00E336F8">
        <w:rPr>
          <w:rFonts w:ascii="Book Antiqua" w:eastAsia="Book Antiqua" w:hAnsi="Book Antiqua" w:cs="Book Antiqua"/>
          <w:color w:val="000000"/>
          <w:szCs w:val="21"/>
        </w:rPr>
        <w:t>Grade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diarrhea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moderate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occurred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halved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spellStart"/>
      <w:r w:rsidRPr="00A85A50">
        <w:rPr>
          <w:rFonts w:ascii="Book Antiqua" w:eastAsia="Book Antiqua" w:hAnsi="Book Antiqua" w:cs="Book Antiqua"/>
          <w:color w:val="000000"/>
          <w:szCs w:val="21"/>
        </w:rPr>
        <w:t>lenvatinib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3</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standard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personalized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tolerance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significantly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improved.</w:t>
      </w:r>
    </w:p>
    <w:p w14:paraId="743CA9D9" w14:textId="152BF7AD" w:rsidR="002B11F5" w:rsidRPr="00A85A50" w:rsidRDefault="00000000" w:rsidP="00591FC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checkpoint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prevent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from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hiding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enhance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body's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blocking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binding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ligands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play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role.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shown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potential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many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tumors</w:t>
      </w:r>
      <w:r>
        <w:rPr>
          <w:rFonts w:ascii="Book Antiqua" w:eastAsia="Book Antiqua" w:hAnsi="Book Antiqua" w:cs="Book Antiqua"/>
          <w:color w:val="000000"/>
          <w:szCs w:val="32"/>
          <w:vertAlign w:val="superscript"/>
        </w:rPr>
        <w:t>[</w:t>
      </w:r>
      <w:proofErr w:type="gramEnd"/>
      <w:r w:rsidR="00395229">
        <w:rPr>
          <w:rFonts w:ascii="Book Antiqua" w:eastAsia="Book Antiqua" w:hAnsi="Book Antiqua" w:cs="Book Antiqua"/>
          <w:color w:val="000000"/>
          <w:szCs w:val="32"/>
          <w:vertAlign w:val="superscript"/>
        </w:rPr>
        <w:t>40</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microenvironment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induce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vascular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endothelial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growth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factor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promote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angiogenesis,</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expression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variety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receptors,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including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00395229" w:rsidRPr="00395229">
        <w:rPr>
          <w:rFonts w:ascii="Book Antiqua" w:eastAsia="Book Antiqua" w:hAnsi="Book Antiqua" w:cs="Book Antiqua"/>
          <w:color w:val="000000"/>
          <w:szCs w:val="21"/>
        </w:rPr>
        <w:t>cytotoxic T lymphocyte associated antigen 4</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upregulated</w:t>
      </w:r>
      <w:r w:rsidRPr="00A85A50">
        <w:rPr>
          <w:rFonts w:ascii="Book Antiqua" w:eastAsia="Book Antiqua" w:hAnsi="Book Antiqua" w:cs="Book Antiqua"/>
          <w:color w:val="000000"/>
          <w:szCs w:val="21"/>
          <w:vertAlign w:val="superscript"/>
        </w:rPr>
        <w:t>[</w:t>
      </w:r>
      <w:proofErr w:type="gramEnd"/>
      <w:r w:rsidRPr="00A85A50">
        <w:rPr>
          <w:rFonts w:ascii="Book Antiqua" w:eastAsia="Book Antiqua" w:hAnsi="Book Antiqua" w:cs="Book Antiqua"/>
          <w:color w:val="000000"/>
          <w:szCs w:val="21"/>
          <w:vertAlign w:val="superscript"/>
        </w:rPr>
        <w:t>14]</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expression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found</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during</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treatment</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of</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middle-</w:t>
      </w:r>
      <w:r w:rsidRPr="00A85A50">
        <w:rPr>
          <w:rFonts w:ascii="Book Antiqua" w:eastAsia="Book Antiqua" w:hAnsi="Book Antiqua" w:cs="Book Antiqua"/>
          <w:color w:val="000000"/>
          <w:szCs w:val="21"/>
        </w:rPr>
        <w:t>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with</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immune</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checkpoint</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inhibitors</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Theoretically,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actively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blocking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binding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ligand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effectively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prognosis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middle-</w:t>
      </w:r>
      <w:r w:rsidRPr="00A85A50">
        <w:rPr>
          <w:rFonts w:ascii="Book Antiqua" w:eastAsia="Book Antiqua" w:hAnsi="Book Antiqua" w:cs="Book Antiqua"/>
          <w:color w:val="000000"/>
          <w:szCs w:val="21"/>
        </w:rPr>
        <w:t>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Sintilimab</w:t>
      </w:r>
      <w:proofErr w:type="spellEnd"/>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PD-1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inhibitors,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become</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option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achieved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results.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proofErr w:type="spellStart"/>
      <w:r w:rsidRPr="00A85A50">
        <w:rPr>
          <w:rFonts w:ascii="Book Antiqua" w:eastAsia="Book Antiqua" w:hAnsi="Book Antiqua" w:cs="Book Antiqua"/>
          <w:color w:val="000000"/>
          <w:szCs w:val="21"/>
        </w:rPr>
        <w:t>sintilimab</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issue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clinicians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cannot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ignore.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include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diarrhea,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thrombocytopenia,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kidney</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damage</w:t>
      </w:r>
      <w:r w:rsidRPr="00A85A50">
        <w:rPr>
          <w:rFonts w:ascii="Book Antiqua" w:eastAsia="Book Antiqua" w:hAnsi="Book Antiqua" w:cs="Book Antiqua"/>
          <w:color w:val="000000"/>
          <w:szCs w:val="21"/>
          <w:vertAlign w:val="superscript"/>
        </w:rPr>
        <w:t>[</w:t>
      </w:r>
      <w:proofErr w:type="gramEnd"/>
      <w:r w:rsidR="00395229">
        <w:rPr>
          <w:rFonts w:ascii="Book Antiqua" w:eastAsia="Book Antiqua" w:hAnsi="Book Antiqua" w:cs="Book Antiqua"/>
          <w:color w:val="000000"/>
          <w:szCs w:val="21"/>
          <w:vertAlign w:val="superscript"/>
        </w:rPr>
        <w:t>41</w:t>
      </w:r>
      <w:r w:rsidRPr="00A85A50">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developed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severe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diarrhea,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hypothyroidism,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thrombocytopenia</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standard-dose</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immunotargeted</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thrombocytopenia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also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related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hypersplenism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cirrhosis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injection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recombinant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human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thrombopoietin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leucogen</w:t>
      </w:r>
      <w:proofErr w:type="spellEnd"/>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number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sidR="008219A9">
        <w:rPr>
          <w:rFonts w:ascii="Book Antiqua" w:eastAsia="Book Antiqua" w:hAnsi="Book Antiqua" w:cs="Book Antiqua"/>
          <w:color w:val="000000"/>
          <w:szCs w:val="21"/>
        </w:rPr>
        <w:t>PLT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increased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initial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sidR="00AB6F5E">
        <w:rPr>
          <w:rFonts w:ascii="Book Antiqua" w:eastAsia="Book Antiqua" w:hAnsi="Book Antiqua" w:cs="Book Antiqua"/>
          <w:color w:val="000000"/>
          <w:szCs w:val="21"/>
        </w:rPr>
        <w:t xml:space="preserve"> </w:t>
      </w:r>
      <w:r w:rsidR="008219A9">
        <w:rPr>
          <w:rFonts w:ascii="Book Antiqua" w:eastAsia="Book Antiqua" w:hAnsi="Book Antiqua" w:cs="Book Antiqua"/>
          <w:color w:val="000000"/>
          <w:szCs w:val="21"/>
        </w:rPr>
        <w:t>PLT</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count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continued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decrease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the</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stopped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comprehensively</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considering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situation.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stopping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treatment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PLTs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gradually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recovered.</w:t>
      </w:r>
    </w:p>
    <w:p w14:paraId="564CECF5" w14:textId="54DC33B1" w:rsidR="002B11F5" w:rsidRPr="00A85A50" w:rsidRDefault="00000000" w:rsidP="00591FC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world's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for</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treating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1-6</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genotypes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Epclusa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had</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excellent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clinical</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performance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16]</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alone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without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cirrhosis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compensatory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cirrhosis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ribavirin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with</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uncompensatory</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cirrhosis.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Epclusa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achieved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good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curative</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efficacy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genotypes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expected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eliminate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genotyping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tests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cure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rate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hepatitis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w:t>
      </w:r>
      <w:r w:rsidR="00AB6F5E">
        <w:rPr>
          <w:rFonts w:ascii="Book Antiqua" w:eastAsia="Book Antiqua" w:hAnsi="Book Antiqua" w:cs="Book Antiqua"/>
          <w:color w:val="000000"/>
          <w:szCs w:val="21"/>
        </w:rPr>
        <w:t xml:space="preserve"> </w:t>
      </w:r>
      <w:proofErr w:type="gramStart"/>
      <w:r>
        <w:rPr>
          <w:rFonts w:ascii="Book Antiqua" w:eastAsia="Book Antiqua" w:hAnsi="Book Antiqua" w:cs="Book Antiqua"/>
          <w:color w:val="000000"/>
          <w:szCs w:val="21"/>
        </w:rPr>
        <w:t>patients</w:t>
      </w:r>
      <w:r>
        <w:rPr>
          <w:rFonts w:ascii="Book Antiqua" w:eastAsia="Book Antiqua" w:hAnsi="Book Antiqua" w:cs="Book Antiqua"/>
          <w:color w:val="000000"/>
          <w:szCs w:val="32"/>
          <w:vertAlign w:val="superscript"/>
        </w:rPr>
        <w:t>[</w:t>
      </w:r>
      <w:proofErr w:type="gramEnd"/>
      <w:r w:rsidR="006E3981">
        <w:rPr>
          <w:rFonts w:ascii="Book Antiqua" w:eastAsia="Book Antiqua" w:hAnsi="Book Antiqua" w:cs="Book Antiqua"/>
          <w:color w:val="000000"/>
          <w:szCs w:val="32"/>
          <w:vertAlign w:val="superscript"/>
        </w:rPr>
        <w:t>42</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three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months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administration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Epclusa,</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the</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patient’s</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HCV</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RNA</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test</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became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negative.</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Therefore</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longer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follow-up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did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experience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adverse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effects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headache,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fatigue</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nausea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p>
    <w:p w14:paraId="602B480C" w14:textId="05D5C2F0" w:rsidR="002B11F5" w:rsidRPr="00A85A50" w:rsidRDefault="00000000" w:rsidP="00591FC0">
      <w:pPr>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shrinkage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marked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observed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following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immunotherapy,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targeted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anti-HCV</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combined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lastRenderedPageBreak/>
        <w:t>with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interventional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improvement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function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may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death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regeneration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healthy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When</w:t>
      </w:r>
      <w:r w:rsidR="00AB6F5E">
        <w:rPr>
          <w:rFonts w:ascii="Book Antiqua" w:eastAsia="Book Antiqua" w:hAnsi="Book Antiqua" w:cs="Book Antiqua"/>
          <w:color w:val="000000"/>
          <w:szCs w:val="21"/>
        </w:rPr>
        <w:t xml:space="preserve"> </w:t>
      </w:r>
      <w:r w:rsidR="009D3972">
        <w:rPr>
          <w:rFonts w:ascii="Book Antiqua" w:hAnsi="Book Antiqua"/>
        </w:rPr>
        <w:t>a</w:t>
      </w:r>
      <w:r w:rsidR="009D3972" w:rsidRPr="007A7375">
        <w:rPr>
          <w:rFonts w:ascii="Book Antiqua" w:hAnsi="Book Antiqua"/>
        </w:rPr>
        <w:t>lanine aminotransferase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sidR="009D3972">
        <w:rPr>
          <w:rFonts w:ascii="Book Antiqua" w:hAnsi="Book Antiqua"/>
        </w:rPr>
        <w:t>a</w:t>
      </w:r>
      <w:r w:rsidR="009D3972" w:rsidRPr="007A7375">
        <w:rPr>
          <w:rFonts w:ascii="Book Antiqua" w:hAnsi="Book Antiqua"/>
        </w:rPr>
        <w:t>spartate aminotransferase</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levels</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elevated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during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antitumor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recommend</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the</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use</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of</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glutathione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polyene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phosphatidylcholine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promote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cell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repair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regeneration.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Moreover,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based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Response</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Evaluation</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Criteria</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in</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Solid</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Tumors</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judged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exhibit</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complete</w:t>
      </w:r>
      <w:r w:rsidR="00AB6F5E" w:rsidRPr="00A85A50">
        <w:rPr>
          <w:rFonts w:ascii="Book Antiqua" w:eastAsia="Book Antiqua" w:hAnsi="Book Antiqua" w:cs="Book Antiqua"/>
          <w:color w:val="000000"/>
          <w:szCs w:val="21"/>
        </w:rPr>
        <w:t xml:space="preserve"> </w:t>
      </w:r>
      <w:proofErr w:type="gramStart"/>
      <w:r w:rsidRPr="00A85A50">
        <w:rPr>
          <w:rFonts w:ascii="Book Antiqua" w:eastAsia="Book Antiqua" w:hAnsi="Book Antiqua" w:cs="Book Antiqua"/>
          <w:color w:val="000000"/>
          <w:szCs w:val="21"/>
        </w:rPr>
        <w:t>remission</w:t>
      </w:r>
      <w:r w:rsidRPr="008F648B">
        <w:rPr>
          <w:rFonts w:ascii="Book Antiqua" w:eastAsia="Book Antiqua" w:hAnsi="Book Antiqua" w:cs="Book Antiqua"/>
          <w:color w:val="000000"/>
          <w:szCs w:val="21"/>
          <w:vertAlign w:val="superscript"/>
        </w:rPr>
        <w:t>[</w:t>
      </w:r>
      <w:proofErr w:type="gramEnd"/>
      <w:r w:rsidR="006E3981">
        <w:rPr>
          <w:rFonts w:ascii="Book Antiqua" w:eastAsia="Book Antiqua" w:hAnsi="Book Antiqua" w:cs="Book Antiqua"/>
          <w:color w:val="000000"/>
          <w:szCs w:val="21"/>
          <w:vertAlign w:val="superscript"/>
        </w:rPr>
        <w:t>43</w:t>
      </w:r>
      <w:r w:rsidRPr="008F648B">
        <w:rPr>
          <w:rFonts w:ascii="Book Antiqua" w:eastAsia="Book Antiqua" w:hAnsi="Book Antiqua" w:cs="Book Antiqua"/>
          <w:color w:val="000000"/>
          <w:szCs w:val="21"/>
          <w:vertAlign w:val="superscript"/>
        </w:rPr>
        <w:t>]</w:t>
      </w:r>
      <w:r>
        <w:rPr>
          <w:rFonts w:ascii="Book Antiqua" w:eastAsia="Book Antiqua" w:hAnsi="Book Antiqua" w:cs="Book Antiqua"/>
          <w:color w:val="000000"/>
          <w:szCs w:val="21"/>
        </w:rPr>
        <w:t>.</w:t>
      </w:r>
      <w:r w:rsidR="009D3972">
        <w:rPr>
          <w:rFonts w:ascii="Book Antiqua" w:hAnsi="Book Antiqua"/>
        </w:rPr>
        <w:t xml:space="preserve"> </w:t>
      </w:r>
    </w:p>
    <w:p w14:paraId="7777D46A" w14:textId="21679A38" w:rsidR="002B11F5" w:rsidRDefault="00000000" w:rsidP="00591FC0">
      <w:pPr>
        <w:spacing w:line="360" w:lineRule="auto"/>
        <w:ind w:firstLineChars="200" w:firstLine="480"/>
        <w:jc w:val="both"/>
      </w:pP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summary,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multidisciplinary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which</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include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hepatectomy,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TACE,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HAIC,</w:t>
      </w:r>
      <w:r w:rsidR="00AB6F5E">
        <w:rPr>
          <w:rFonts w:ascii="Book Antiqua" w:eastAsia="Book Antiqua" w:hAnsi="Book Antiqua" w:cs="Book Antiqua"/>
          <w:color w:val="000000"/>
          <w:szCs w:val="21"/>
        </w:rPr>
        <w:t xml:space="preserve"> </w:t>
      </w:r>
      <w:proofErr w:type="spellStart"/>
      <w:r w:rsidRPr="00A85A50">
        <w:rPr>
          <w:rFonts w:ascii="Book Antiqua" w:eastAsia="Book Antiqua" w:hAnsi="Book Antiqua" w:cs="Book Antiqua"/>
          <w:color w:val="000000"/>
          <w:szCs w:val="21"/>
        </w:rPr>
        <w:t>Epicla</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immunotargeted</w:t>
      </w:r>
      <w:proofErr w:type="spellEnd"/>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could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potential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options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serious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adverse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reactions,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individual</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treatments</w:t>
      </w:r>
      <w:r>
        <w:rPr>
          <w:rFonts w:ascii="Book Antiqua" w:eastAsia="Book Antiqua" w:hAnsi="Book Antiqua" w:cs="Book Antiqua"/>
          <w:color w:val="000000"/>
          <w:szCs w:val="21"/>
        </w:rPr>
        <w: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such</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adjustment,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should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carried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out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same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symptomatic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long-term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treatment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plan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suitable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paper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has</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several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limitations.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First,</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indicators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should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tested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frequently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determine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most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suitable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time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surgery.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Second,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long-term</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follow-up</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should</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be</w:t>
      </w:r>
      <w:r w:rsidR="00AB6F5E" w:rsidRPr="00A85A50">
        <w:rPr>
          <w:rFonts w:ascii="Book Antiqua" w:eastAsia="Book Antiqua" w:hAnsi="Book Antiqua" w:cs="Book Antiqua"/>
          <w:color w:val="000000"/>
          <w:szCs w:val="21"/>
        </w:rPr>
        <w:t xml:space="preserve"> </w:t>
      </w:r>
      <w:r w:rsidRPr="00A85A50">
        <w:rPr>
          <w:rFonts w:ascii="Book Antiqua" w:eastAsia="Book Antiqua" w:hAnsi="Book Antiqua" w:cs="Book Antiqua"/>
          <w:color w:val="000000"/>
          <w:szCs w:val="21"/>
        </w:rPr>
        <w:t>conducted</w:t>
      </w:r>
      <w:r w:rsidR="00AB6F5E" w:rsidRPr="00A85A50">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after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surgery.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Third,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poor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physical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condition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needle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biopsy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liver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tissue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was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performed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before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p>
    <w:p w14:paraId="4B1CE177" w14:textId="77777777" w:rsidR="002B11F5" w:rsidRDefault="002B11F5">
      <w:pPr>
        <w:spacing w:line="360" w:lineRule="auto"/>
        <w:jc w:val="both"/>
      </w:pPr>
    </w:p>
    <w:p w14:paraId="2E026EEB" w14:textId="77777777" w:rsidR="002B11F5" w:rsidRDefault="00000000">
      <w:pPr>
        <w:spacing w:line="360" w:lineRule="auto"/>
        <w:jc w:val="both"/>
      </w:pPr>
      <w:r>
        <w:rPr>
          <w:rFonts w:ascii="Book Antiqua" w:eastAsia="Book Antiqua" w:hAnsi="Book Antiqua" w:cs="Book Antiqua"/>
          <w:b/>
          <w:caps/>
          <w:color w:val="000000"/>
          <w:u w:val="single"/>
        </w:rPr>
        <w:t>CONCLUSION</w:t>
      </w:r>
    </w:p>
    <w:p w14:paraId="2E65FB4C" w14:textId="46CD8222" w:rsidR="002B11F5" w:rsidRDefault="00000000">
      <w:pPr>
        <w:spacing w:line="360" w:lineRule="auto"/>
        <w:jc w:val="both"/>
      </w:pPr>
      <w:r>
        <w:rPr>
          <w:rFonts w:ascii="Book Antiqua" w:eastAsia="Book Antiqua" w:hAnsi="Book Antiqua" w:cs="Book Antiqua"/>
          <w:color w:val="000000"/>
          <w:szCs w:val="21"/>
        </w:rPr>
        <w:t>This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study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describes</w:t>
      </w:r>
      <w:r w:rsidR="00AB6F5E">
        <w:rPr>
          <w:rFonts w:ascii="Book Antiqua" w:eastAsia="Book Antiqua" w:hAnsi="Book Antiqua" w:cs="Book Antiqua"/>
          <w:color w:val="000000"/>
          <w:szCs w:val="21"/>
        </w:rPr>
        <w:t xml:space="preserve"> </w:t>
      </w:r>
      <w:r w:rsidRPr="008F648B">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case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of</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unresectable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advanced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HCC</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who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underwent</w:t>
      </w:r>
      <w:r w:rsidR="00AB6F5E">
        <w:rPr>
          <w:rFonts w:ascii="Book Antiqua" w:eastAsia="Book Antiqua" w:hAnsi="Book Antiqua" w:cs="Book Antiqua"/>
          <w:color w:val="000000"/>
          <w:szCs w:val="21"/>
        </w:rPr>
        <w:t xml:space="preserve"> </w:t>
      </w:r>
      <w:r w:rsidRPr="008F648B">
        <w:rPr>
          <w:rFonts w:ascii="Book Antiqua" w:eastAsia="Book Antiqua" w:hAnsi="Book Antiqua" w:cs="Book Antiqua"/>
          <w:color w:val="000000"/>
          <w:szCs w:val="21"/>
        </w:rPr>
        <w:t>complete</w:t>
      </w:r>
      <w:r w:rsidR="00AB6F5E" w:rsidRPr="008F648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surgical</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resection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completely,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postoperative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pathology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suggested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response.</w:t>
      </w:r>
      <w:r w:rsidR="00AB6F5E">
        <w:rPr>
          <w:rFonts w:ascii="Book Antiqua" w:eastAsia="Book Antiqua" w:hAnsi="Book Antiqua" w:cs="Book Antiqua"/>
          <w:color w:val="000000"/>
          <w:szCs w:val="21"/>
        </w:rPr>
        <w:t xml:space="preserve"> </w:t>
      </w:r>
      <w:r w:rsidRPr="008F648B">
        <w:rPr>
          <w:rFonts w:ascii="Book Antiqua" w:eastAsia="Book Antiqua" w:hAnsi="Book Antiqua" w:cs="Book Antiqua"/>
          <w:color w:val="000000"/>
          <w:szCs w:val="21"/>
        </w:rPr>
        <w:t>Moreover,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drug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dose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should</w:t>
      </w:r>
      <w:r w:rsidR="00AB6F5E">
        <w:rPr>
          <w:rFonts w:ascii="Book Antiqua" w:eastAsia="Book Antiqua" w:hAnsi="Book Antiqua" w:cs="Book Antiqua"/>
          <w:color w:val="000000"/>
          <w:szCs w:val="21"/>
        </w:rPr>
        <w:t xml:space="preserve"> </w:t>
      </w:r>
      <w:r w:rsidRPr="008F648B">
        <w:rPr>
          <w:rFonts w:ascii="Book Antiqua" w:eastAsia="Book Antiqua" w:hAnsi="Book Antiqua" w:cs="Book Antiqua"/>
          <w:color w:val="000000"/>
          <w:szCs w:val="21"/>
        </w:rPr>
        <w:t>be</w:t>
      </w:r>
      <w:r w:rsidR="00AB6F5E" w:rsidRPr="008F648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reasonably</w:t>
      </w:r>
      <w:r w:rsidR="00AB6F5E">
        <w:rPr>
          <w:rFonts w:ascii="Book Antiqua" w:eastAsia="Book Antiqua" w:hAnsi="Book Antiqua" w:cs="Book Antiqua"/>
          <w:color w:val="000000"/>
          <w:szCs w:val="21"/>
        </w:rPr>
        <w:t xml:space="preserve"> </w:t>
      </w:r>
      <w:r w:rsidRPr="008F648B">
        <w:rPr>
          <w:rFonts w:ascii="Book Antiqua" w:eastAsia="Book Antiqua" w:hAnsi="Book Antiqua" w:cs="Book Antiqua"/>
          <w:color w:val="000000"/>
          <w:szCs w:val="21"/>
        </w:rPr>
        <w:t>adjusted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according</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patient's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body</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tolerance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adverse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reactions</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to</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better</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complete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conversion</w:t>
      </w:r>
      <w:r w:rsidR="00AB6F5E">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therapy.</w:t>
      </w:r>
    </w:p>
    <w:p w14:paraId="196668DB" w14:textId="77777777" w:rsidR="002B11F5" w:rsidRDefault="002B11F5">
      <w:pPr>
        <w:spacing w:line="360" w:lineRule="auto"/>
        <w:jc w:val="both"/>
      </w:pPr>
    </w:p>
    <w:p w14:paraId="08D14FA9" w14:textId="77777777" w:rsidR="002B11F5" w:rsidRDefault="00000000">
      <w:pPr>
        <w:spacing w:line="360" w:lineRule="auto"/>
        <w:jc w:val="both"/>
      </w:pPr>
      <w:r>
        <w:rPr>
          <w:rFonts w:ascii="Book Antiqua" w:eastAsia="Book Antiqua" w:hAnsi="Book Antiqua" w:cs="Book Antiqua"/>
          <w:b/>
          <w:color w:val="000000"/>
        </w:rPr>
        <w:t>REFERENCES</w:t>
      </w:r>
    </w:p>
    <w:p w14:paraId="751277C8" w14:textId="77777777" w:rsidR="006E3981" w:rsidRPr="008F15F8" w:rsidRDefault="006E3981" w:rsidP="006E3981">
      <w:pPr>
        <w:spacing w:line="360" w:lineRule="auto"/>
        <w:jc w:val="both"/>
        <w:rPr>
          <w:rFonts w:ascii="Book Antiqua" w:hAnsi="Book Antiqua"/>
        </w:rPr>
      </w:pPr>
      <w:bookmarkStart w:id="848" w:name="OLE_LINK2070"/>
      <w:bookmarkStart w:id="849" w:name="OLE_LINK2071"/>
      <w:bookmarkStart w:id="850" w:name="OLE_LINK2072"/>
      <w:bookmarkStart w:id="851" w:name="OLE_LINK2073"/>
      <w:r w:rsidRPr="008F15F8">
        <w:rPr>
          <w:rFonts w:ascii="Book Antiqua" w:hAnsi="Book Antiqua"/>
        </w:rPr>
        <w:t xml:space="preserve">1 </w:t>
      </w:r>
      <w:r w:rsidRPr="008F15F8">
        <w:rPr>
          <w:rFonts w:ascii="Book Antiqua" w:hAnsi="Book Antiqua"/>
          <w:b/>
          <w:bCs/>
        </w:rPr>
        <w:t>Li C</w:t>
      </w:r>
      <w:r w:rsidRPr="008F15F8">
        <w:rPr>
          <w:rFonts w:ascii="Book Antiqua" w:hAnsi="Book Antiqua"/>
        </w:rPr>
        <w:t xml:space="preserve">, Qu L, Farragher C, Vella A, Zhou B. MicroRNA Regulated Macrophage Activation in Obesity. </w:t>
      </w:r>
      <w:r w:rsidRPr="008F15F8">
        <w:rPr>
          <w:rFonts w:ascii="Book Antiqua" w:hAnsi="Book Antiqua"/>
          <w:i/>
          <w:iCs/>
        </w:rPr>
        <w:t xml:space="preserve">J </w:t>
      </w:r>
      <w:proofErr w:type="spellStart"/>
      <w:r w:rsidRPr="008F15F8">
        <w:rPr>
          <w:rFonts w:ascii="Book Antiqua" w:hAnsi="Book Antiqua"/>
          <w:i/>
          <w:iCs/>
        </w:rPr>
        <w:t>Transl</w:t>
      </w:r>
      <w:proofErr w:type="spellEnd"/>
      <w:r w:rsidRPr="008F15F8">
        <w:rPr>
          <w:rFonts w:ascii="Book Antiqua" w:hAnsi="Book Antiqua"/>
          <w:i/>
          <w:iCs/>
        </w:rPr>
        <w:t xml:space="preserve"> Int Med</w:t>
      </w:r>
      <w:r w:rsidRPr="008F15F8">
        <w:rPr>
          <w:rFonts w:ascii="Book Antiqua" w:hAnsi="Book Antiqua"/>
        </w:rPr>
        <w:t xml:space="preserve"> 2019; </w:t>
      </w:r>
      <w:r w:rsidRPr="008F15F8">
        <w:rPr>
          <w:rFonts w:ascii="Book Antiqua" w:hAnsi="Book Antiqua"/>
          <w:b/>
          <w:bCs/>
        </w:rPr>
        <w:t>7</w:t>
      </w:r>
      <w:r w:rsidRPr="008F15F8">
        <w:rPr>
          <w:rFonts w:ascii="Book Antiqua" w:hAnsi="Book Antiqua"/>
        </w:rPr>
        <w:t>: 46-52 [PMID: 31380236 DOI: 10.2478/jtim-2019-0011]</w:t>
      </w:r>
    </w:p>
    <w:p w14:paraId="608A355B"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 </w:t>
      </w:r>
      <w:r w:rsidRPr="008F15F8">
        <w:rPr>
          <w:rFonts w:ascii="Book Antiqua" w:hAnsi="Book Antiqua"/>
          <w:b/>
          <w:bCs/>
        </w:rPr>
        <w:t>Ogawa E</w:t>
      </w:r>
      <w:r w:rsidRPr="008F15F8">
        <w:rPr>
          <w:rFonts w:ascii="Book Antiqua" w:hAnsi="Book Antiqua"/>
        </w:rPr>
        <w:t xml:space="preserve">, Nomura H, </w:t>
      </w:r>
      <w:proofErr w:type="spellStart"/>
      <w:r w:rsidRPr="008F15F8">
        <w:rPr>
          <w:rFonts w:ascii="Book Antiqua" w:hAnsi="Book Antiqua"/>
        </w:rPr>
        <w:t>Nakamuta</w:t>
      </w:r>
      <w:proofErr w:type="spellEnd"/>
      <w:r w:rsidRPr="008F15F8">
        <w:rPr>
          <w:rFonts w:ascii="Book Antiqua" w:hAnsi="Book Antiqua"/>
        </w:rPr>
        <w:t xml:space="preserve"> M, </w:t>
      </w:r>
      <w:proofErr w:type="spellStart"/>
      <w:r w:rsidRPr="008F15F8">
        <w:rPr>
          <w:rFonts w:ascii="Book Antiqua" w:hAnsi="Book Antiqua"/>
        </w:rPr>
        <w:t>Furusyo</w:t>
      </w:r>
      <w:proofErr w:type="spellEnd"/>
      <w:r w:rsidRPr="008F15F8">
        <w:rPr>
          <w:rFonts w:ascii="Book Antiqua" w:hAnsi="Book Antiqua"/>
        </w:rPr>
        <w:t xml:space="preserve"> N, Kajiwara E, Dohmen K, Kawano A, </w:t>
      </w:r>
      <w:proofErr w:type="spellStart"/>
      <w:r w:rsidRPr="008F15F8">
        <w:rPr>
          <w:rFonts w:ascii="Book Antiqua" w:hAnsi="Book Antiqua"/>
        </w:rPr>
        <w:t>Ooho</w:t>
      </w:r>
      <w:proofErr w:type="spellEnd"/>
      <w:r w:rsidRPr="008F15F8">
        <w:rPr>
          <w:rFonts w:ascii="Book Antiqua" w:hAnsi="Book Antiqua"/>
        </w:rPr>
        <w:t xml:space="preserve"> A, Azuma K, Takahashi K, Satoh T, </w:t>
      </w:r>
      <w:proofErr w:type="spellStart"/>
      <w:r w:rsidRPr="008F15F8">
        <w:rPr>
          <w:rFonts w:ascii="Book Antiqua" w:hAnsi="Book Antiqua"/>
        </w:rPr>
        <w:t>Koyanagi</w:t>
      </w:r>
      <w:proofErr w:type="spellEnd"/>
      <w:r w:rsidRPr="008F15F8">
        <w:rPr>
          <w:rFonts w:ascii="Book Antiqua" w:hAnsi="Book Antiqua"/>
        </w:rPr>
        <w:t xml:space="preserve"> T, </w:t>
      </w:r>
      <w:proofErr w:type="spellStart"/>
      <w:r w:rsidRPr="008F15F8">
        <w:rPr>
          <w:rFonts w:ascii="Book Antiqua" w:hAnsi="Book Antiqua"/>
        </w:rPr>
        <w:t>Ichiki</w:t>
      </w:r>
      <w:proofErr w:type="spellEnd"/>
      <w:r w:rsidRPr="008F15F8">
        <w:rPr>
          <w:rFonts w:ascii="Book Antiqua" w:hAnsi="Book Antiqua"/>
        </w:rPr>
        <w:t xml:space="preserve"> Y, </w:t>
      </w:r>
      <w:proofErr w:type="spellStart"/>
      <w:r w:rsidRPr="008F15F8">
        <w:rPr>
          <w:rFonts w:ascii="Book Antiqua" w:hAnsi="Book Antiqua"/>
        </w:rPr>
        <w:t>Kuniyoshi</w:t>
      </w:r>
      <w:proofErr w:type="spellEnd"/>
      <w:r w:rsidRPr="008F15F8">
        <w:rPr>
          <w:rFonts w:ascii="Book Antiqua" w:hAnsi="Book Antiqua"/>
        </w:rPr>
        <w:t xml:space="preserve"> M, </w:t>
      </w:r>
      <w:proofErr w:type="spellStart"/>
      <w:r w:rsidRPr="008F15F8">
        <w:rPr>
          <w:rFonts w:ascii="Book Antiqua" w:hAnsi="Book Antiqua"/>
        </w:rPr>
        <w:t>Yanagita</w:t>
      </w:r>
      <w:proofErr w:type="spellEnd"/>
      <w:r w:rsidRPr="008F15F8">
        <w:rPr>
          <w:rFonts w:ascii="Book Antiqua" w:hAnsi="Book Antiqua"/>
        </w:rPr>
        <w:t xml:space="preserve"> K, </w:t>
      </w:r>
      <w:proofErr w:type="spellStart"/>
      <w:r w:rsidRPr="008F15F8">
        <w:rPr>
          <w:rFonts w:ascii="Book Antiqua" w:hAnsi="Book Antiqua"/>
        </w:rPr>
        <w:t>Amagase</w:t>
      </w:r>
      <w:proofErr w:type="spellEnd"/>
      <w:r w:rsidRPr="008F15F8">
        <w:rPr>
          <w:rFonts w:ascii="Book Antiqua" w:hAnsi="Book Antiqua"/>
        </w:rPr>
        <w:t xml:space="preserve"> H, Morita C, Sugimoto R, Kato M, Shimoda S, Hayashi J; Kyushu </w:t>
      </w:r>
      <w:r w:rsidRPr="008F15F8">
        <w:rPr>
          <w:rFonts w:ascii="Book Antiqua" w:hAnsi="Book Antiqua"/>
        </w:rPr>
        <w:lastRenderedPageBreak/>
        <w:t xml:space="preserve">University Liver Disease Study (KULDS) Group. Development of Hepatocellular Carcinoma in Patients Aged 75-84 Years </w:t>
      </w:r>
      <w:proofErr w:type="gramStart"/>
      <w:r w:rsidRPr="008F15F8">
        <w:rPr>
          <w:rFonts w:ascii="Book Antiqua" w:hAnsi="Book Antiqua"/>
        </w:rPr>
        <w:t>With</w:t>
      </w:r>
      <w:proofErr w:type="gramEnd"/>
      <w:r w:rsidRPr="008F15F8">
        <w:rPr>
          <w:rFonts w:ascii="Book Antiqua" w:hAnsi="Book Antiqua"/>
        </w:rPr>
        <w:t xml:space="preserve"> Chronic Hepatitis C Treated With Direct-Acting Antivirals. </w:t>
      </w:r>
      <w:r w:rsidRPr="008F15F8">
        <w:rPr>
          <w:rFonts w:ascii="Book Antiqua" w:hAnsi="Book Antiqua"/>
          <w:i/>
          <w:iCs/>
        </w:rPr>
        <w:t>J Infect Dis</w:t>
      </w:r>
      <w:r w:rsidRPr="008F15F8">
        <w:rPr>
          <w:rFonts w:ascii="Book Antiqua" w:hAnsi="Book Antiqua"/>
        </w:rPr>
        <w:t xml:space="preserve"> 2022; </w:t>
      </w:r>
      <w:r w:rsidRPr="008F15F8">
        <w:rPr>
          <w:rFonts w:ascii="Book Antiqua" w:hAnsi="Book Antiqua"/>
          <w:b/>
          <w:bCs/>
        </w:rPr>
        <w:t>226</w:t>
      </w:r>
      <w:r w:rsidRPr="008F15F8">
        <w:rPr>
          <w:rFonts w:ascii="Book Antiqua" w:hAnsi="Book Antiqua"/>
        </w:rPr>
        <w:t>: 431-440 [PMID: 32584386 DOI: 10.1093/</w:t>
      </w:r>
      <w:proofErr w:type="spellStart"/>
      <w:r w:rsidRPr="008F15F8">
        <w:rPr>
          <w:rFonts w:ascii="Book Antiqua" w:hAnsi="Book Antiqua"/>
        </w:rPr>
        <w:t>infdis</w:t>
      </w:r>
      <w:proofErr w:type="spellEnd"/>
      <w:r w:rsidRPr="008F15F8">
        <w:rPr>
          <w:rFonts w:ascii="Book Antiqua" w:hAnsi="Book Antiqua"/>
        </w:rPr>
        <w:t>/jiaa359]</w:t>
      </w:r>
    </w:p>
    <w:p w14:paraId="312DCE15"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 </w:t>
      </w:r>
      <w:r w:rsidRPr="008F15F8">
        <w:rPr>
          <w:rFonts w:ascii="Book Antiqua" w:hAnsi="Book Antiqua"/>
          <w:b/>
          <w:bCs/>
        </w:rPr>
        <w:t>Zhang H</w:t>
      </w:r>
      <w:r w:rsidRPr="008F15F8">
        <w:rPr>
          <w:rFonts w:ascii="Book Antiqua" w:hAnsi="Book Antiqua"/>
        </w:rPr>
        <w:t xml:space="preserve">, Xu K, Xiang Q, Zhao L, Tan B, Ju P, Lan X, Liu Y, Zhang J, Fu Z, Li C, Wang J, Song J, Xiao Y, Cheng Z, Wang Y, Zhang S, Xiang T. LPCAT1 functions as a novel prognostic molecular marker in hepatocellular carcinoma. </w:t>
      </w:r>
      <w:r w:rsidRPr="008F15F8">
        <w:rPr>
          <w:rFonts w:ascii="Book Antiqua" w:hAnsi="Book Antiqua"/>
          <w:i/>
          <w:iCs/>
        </w:rPr>
        <w:t>Genes Dis</w:t>
      </w:r>
      <w:r w:rsidRPr="008F15F8">
        <w:rPr>
          <w:rFonts w:ascii="Book Antiqua" w:hAnsi="Book Antiqua"/>
        </w:rPr>
        <w:t xml:space="preserve"> 2022; </w:t>
      </w:r>
      <w:r w:rsidRPr="008F15F8">
        <w:rPr>
          <w:rFonts w:ascii="Book Antiqua" w:hAnsi="Book Antiqua"/>
          <w:b/>
          <w:bCs/>
        </w:rPr>
        <w:t>9</w:t>
      </w:r>
      <w:r w:rsidRPr="008F15F8">
        <w:rPr>
          <w:rFonts w:ascii="Book Antiqua" w:hAnsi="Book Antiqua"/>
        </w:rPr>
        <w:t>: 151-164 [PMID: 35005115 DOI: 10.1016/j.gendis.2020.07.007]</w:t>
      </w:r>
    </w:p>
    <w:p w14:paraId="4547D64B"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4 </w:t>
      </w:r>
      <w:r w:rsidRPr="008F15F8">
        <w:rPr>
          <w:rFonts w:ascii="Book Antiqua" w:hAnsi="Book Antiqua"/>
          <w:b/>
          <w:bCs/>
        </w:rPr>
        <w:t>Qiu L</w:t>
      </w:r>
      <w:r w:rsidRPr="008F15F8">
        <w:rPr>
          <w:rFonts w:ascii="Book Antiqua" w:hAnsi="Book Antiqua"/>
        </w:rPr>
        <w:t xml:space="preserve">, Zhan K, Malale K, Wu X, Mei Z. Transcriptomic profiling of peroxisome-related genes reveals a novel prognostic signature in hepatocellular carcinoma. </w:t>
      </w:r>
      <w:r w:rsidRPr="008F15F8">
        <w:rPr>
          <w:rFonts w:ascii="Book Antiqua" w:hAnsi="Book Antiqua"/>
          <w:i/>
          <w:iCs/>
        </w:rPr>
        <w:t>Genes Dis</w:t>
      </w:r>
      <w:r w:rsidRPr="008F15F8">
        <w:rPr>
          <w:rFonts w:ascii="Book Antiqua" w:hAnsi="Book Antiqua"/>
        </w:rPr>
        <w:t xml:space="preserve"> 2022; </w:t>
      </w:r>
      <w:r w:rsidRPr="008F15F8">
        <w:rPr>
          <w:rFonts w:ascii="Book Antiqua" w:hAnsi="Book Antiqua"/>
          <w:b/>
          <w:bCs/>
        </w:rPr>
        <w:t>9</w:t>
      </w:r>
      <w:r w:rsidRPr="008F15F8">
        <w:rPr>
          <w:rFonts w:ascii="Book Antiqua" w:hAnsi="Book Antiqua"/>
        </w:rPr>
        <w:t>: 116-127 [PMID: 35005112 DOI: 10.1016/j.gendis.2020.04.010]</w:t>
      </w:r>
    </w:p>
    <w:p w14:paraId="6FF4CCD7"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5 </w:t>
      </w:r>
      <w:r w:rsidRPr="008F15F8">
        <w:rPr>
          <w:rFonts w:ascii="Book Antiqua" w:hAnsi="Book Antiqua"/>
          <w:b/>
          <w:bCs/>
        </w:rPr>
        <w:t>Liu R</w:t>
      </w:r>
      <w:r w:rsidRPr="008F15F8">
        <w:rPr>
          <w:rFonts w:ascii="Book Antiqua" w:hAnsi="Book Antiqua"/>
        </w:rPr>
        <w:t xml:space="preserve">, Qian MP, Cui YY. Protein kinases: The key contributors in pathogenesis and treatment of nonalcoholic fatty liver disease-derived hepatocellular carcinoma. </w:t>
      </w:r>
      <w:r w:rsidRPr="008F15F8">
        <w:rPr>
          <w:rFonts w:ascii="Book Antiqua" w:hAnsi="Book Antiqua"/>
          <w:i/>
          <w:iCs/>
        </w:rPr>
        <w:t>Metabolism</w:t>
      </w:r>
      <w:r w:rsidRPr="008F15F8">
        <w:rPr>
          <w:rFonts w:ascii="Book Antiqua" w:hAnsi="Book Antiqua"/>
        </w:rPr>
        <w:t xml:space="preserve"> 2023; </w:t>
      </w:r>
      <w:r w:rsidRPr="008F15F8">
        <w:rPr>
          <w:rFonts w:ascii="Book Antiqua" w:hAnsi="Book Antiqua"/>
          <w:b/>
          <w:bCs/>
        </w:rPr>
        <w:t>147</w:t>
      </w:r>
      <w:r w:rsidRPr="008F15F8">
        <w:rPr>
          <w:rFonts w:ascii="Book Antiqua" w:hAnsi="Book Antiqua"/>
        </w:rPr>
        <w:t>: 155665 [PMID: 37517794 DOI: 10.1016/j.metabol.2023.155665]</w:t>
      </w:r>
    </w:p>
    <w:p w14:paraId="1D634CE4"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6 </w:t>
      </w:r>
      <w:r w:rsidRPr="008F15F8">
        <w:rPr>
          <w:rFonts w:ascii="Book Antiqua" w:hAnsi="Book Antiqua"/>
          <w:b/>
          <w:bCs/>
        </w:rPr>
        <w:t>Chen J</w:t>
      </w:r>
      <w:r w:rsidRPr="008F15F8">
        <w:rPr>
          <w:rFonts w:ascii="Book Antiqua" w:hAnsi="Book Antiqua"/>
        </w:rPr>
        <w:t xml:space="preserve">, Gao G, Zhang Y, Dai P, Huang Y. Comprehensive analysis and validation of SNX7 as a novel biomarker for the diagnosis, prognosis, and prediction of chemotherapy and immunotherapy response in hepatocellular carcinoma. </w:t>
      </w:r>
      <w:r w:rsidRPr="008F15F8">
        <w:rPr>
          <w:rFonts w:ascii="Book Antiqua" w:hAnsi="Book Antiqua"/>
          <w:i/>
          <w:iCs/>
        </w:rPr>
        <w:t>BMC Cancer</w:t>
      </w:r>
      <w:r w:rsidRPr="008F15F8">
        <w:rPr>
          <w:rFonts w:ascii="Book Antiqua" w:hAnsi="Book Antiqua"/>
        </w:rPr>
        <w:t xml:space="preserve"> 2023; </w:t>
      </w:r>
      <w:r w:rsidRPr="008F15F8">
        <w:rPr>
          <w:rFonts w:ascii="Book Antiqua" w:hAnsi="Book Antiqua"/>
          <w:b/>
          <w:bCs/>
        </w:rPr>
        <w:t>23</w:t>
      </w:r>
      <w:r w:rsidRPr="008F15F8">
        <w:rPr>
          <w:rFonts w:ascii="Book Antiqua" w:hAnsi="Book Antiqua"/>
        </w:rPr>
        <w:t>: 899 [PMID: 37743471 DOI: 10.1186/s12885-023-11405-0]</w:t>
      </w:r>
    </w:p>
    <w:p w14:paraId="0589992E"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7 </w:t>
      </w:r>
      <w:r w:rsidRPr="008F15F8">
        <w:rPr>
          <w:rFonts w:ascii="Book Antiqua" w:hAnsi="Book Antiqua"/>
          <w:b/>
          <w:bCs/>
        </w:rPr>
        <w:t>Xu Y</w:t>
      </w:r>
      <w:r w:rsidRPr="008F15F8">
        <w:rPr>
          <w:rFonts w:ascii="Book Antiqua" w:hAnsi="Book Antiqua"/>
        </w:rPr>
        <w:t xml:space="preserve">, Yang Y, Ouyang J, Zhou Y, Li L, Ye F, Yang H, Huang Z, Zhou A, Zhang W, Zhou J, Zhao X, Zhao H. Reclassification of therapeutic response of unresectable hepatocellular carcinoma to anti-angiogenic therapy and immunotherapy using alpha RECIST. </w:t>
      </w:r>
      <w:proofErr w:type="spellStart"/>
      <w:r w:rsidRPr="008F15F8">
        <w:rPr>
          <w:rFonts w:ascii="Book Antiqua" w:hAnsi="Book Antiqua"/>
          <w:i/>
          <w:iCs/>
        </w:rPr>
        <w:t>Eur</w:t>
      </w:r>
      <w:proofErr w:type="spellEnd"/>
      <w:r w:rsidRPr="008F15F8">
        <w:rPr>
          <w:rFonts w:ascii="Book Antiqua" w:hAnsi="Book Antiqua"/>
          <w:i/>
          <w:iCs/>
        </w:rPr>
        <w:t xml:space="preserve"> </w:t>
      </w:r>
      <w:proofErr w:type="spellStart"/>
      <w:r w:rsidRPr="008F15F8">
        <w:rPr>
          <w:rFonts w:ascii="Book Antiqua" w:hAnsi="Book Antiqua"/>
          <w:i/>
          <w:iCs/>
        </w:rPr>
        <w:t>Radiol</w:t>
      </w:r>
      <w:proofErr w:type="spellEnd"/>
      <w:r w:rsidRPr="008F15F8">
        <w:rPr>
          <w:rFonts w:ascii="Book Antiqua" w:hAnsi="Book Antiqua"/>
        </w:rPr>
        <w:t xml:space="preserve"> 2023 [PMID: 37740779 DOI: 10.1007/s00330-023-10222-0]</w:t>
      </w:r>
    </w:p>
    <w:p w14:paraId="0AC61EBB"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8 </w:t>
      </w:r>
      <w:r w:rsidRPr="008F15F8">
        <w:rPr>
          <w:rFonts w:ascii="Book Antiqua" w:hAnsi="Book Antiqua"/>
          <w:b/>
          <w:bCs/>
        </w:rPr>
        <w:t>Takada H</w:t>
      </w:r>
      <w:r w:rsidRPr="008F15F8">
        <w:rPr>
          <w:rFonts w:ascii="Book Antiqua" w:hAnsi="Book Antiqua"/>
        </w:rPr>
        <w:t xml:space="preserve">, Yamashita K, Osawa L, Komiyama Y, Muraoka M, Suzuki Y, Sato M, Kobayashi S, Yoshida T, Takano S, Maekawa S, Enomoto N. Significance of the autoantibody assay in predicting the development of immune-related adverse events in patients receiving atezolizumab plus bevacizumab combination therapy for unresectable hepatocellular carcinoma. </w:t>
      </w:r>
      <w:r w:rsidRPr="008F15F8">
        <w:rPr>
          <w:rFonts w:ascii="Book Antiqua" w:hAnsi="Book Antiqua"/>
          <w:i/>
          <w:iCs/>
        </w:rPr>
        <w:t>Hepatol Res</w:t>
      </w:r>
      <w:r w:rsidRPr="008F15F8">
        <w:rPr>
          <w:rFonts w:ascii="Book Antiqua" w:hAnsi="Book Antiqua"/>
        </w:rPr>
        <w:t xml:space="preserve"> 2024; </w:t>
      </w:r>
      <w:r w:rsidRPr="008F15F8">
        <w:rPr>
          <w:rFonts w:ascii="Book Antiqua" w:hAnsi="Book Antiqua"/>
          <w:b/>
          <w:bCs/>
        </w:rPr>
        <w:t>54</w:t>
      </w:r>
      <w:r w:rsidRPr="008F15F8">
        <w:rPr>
          <w:rFonts w:ascii="Book Antiqua" w:hAnsi="Book Antiqua"/>
        </w:rPr>
        <w:t>: 162-173 [PMID: 37740643 DOI: 10.1111/hepr.13969]</w:t>
      </w:r>
    </w:p>
    <w:p w14:paraId="6D959511"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9 </w:t>
      </w:r>
      <w:r w:rsidRPr="008F15F8">
        <w:rPr>
          <w:rFonts w:ascii="Book Antiqua" w:hAnsi="Book Antiqua"/>
          <w:b/>
          <w:bCs/>
        </w:rPr>
        <w:t>Peng Y</w:t>
      </w:r>
      <w:r w:rsidRPr="008F15F8">
        <w:rPr>
          <w:rFonts w:ascii="Book Antiqua" w:hAnsi="Book Antiqua"/>
        </w:rPr>
        <w:t xml:space="preserve">, Tang H, Huang Y, Yuan X, Wang X, Ran Z, Deng W, Liu R, Lan X, Shen H, Zhang J. CT-derived extracellular volume and liver volumetry can predict </w:t>
      </w:r>
      <w:proofErr w:type="spellStart"/>
      <w:r w:rsidRPr="008F15F8">
        <w:rPr>
          <w:rFonts w:ascii="Book Antiqua" w:hAnsi="Book Antiqua"/>
        </w:rPr>
        <w:lastRenderedPageBreak/>
        <w:t>posthepatectomy</w:t>
      </w:r>
      <w:proofErr w:type="spellEnd"/>
      <w:r w:rsidRPr="008F15F8">
        <w:rPr>
          <w:rFonts w:ascii="Book Antiqua" w:hAnsi="Book Antiqua"/>
        </w:rPr>
        <w:t xml:space="preserve"> liver failure in hepatocellular carcinoma. </w:t>
      </w:r>
      <w:r w:rsidRPr="008F15F8">
        <w:rPr>
          <w:rFonts w:ascii="Book Antiqua" w:hAnsi="Book Antiqua"/>
          <w:i/>
          <w:iCs/>
        </w:rPr>
        <w:t>Insights Imaging</w:t>
      </w:r>
      <w:r w:rsidRPr="008F15F8">
        <w:rPr>
          <w:rFonts w:ascii="Book Antiqua" w:hAnsi="Book Antiqua"/>
        </w:rPr>
        <w:t xml:space="preserve"> 2023; </w:t>
      </w:r>
      <w:r w:rsidRPr="008F15F8">
        <w:rPr>
          <w:rFonts w:ascii="Book Antiqua" w:hAnsi="Book Antiqua"/>
          <w:b/>
          <w:bCs/>
        </w:rPr>
        <w:t>14</w:t>
      </w:r>
      <w:r w:rsidRPr="008F15F8">
        <w:rPr>
          <w:rFonts w:ascii="Book Antiqua" w:hAnsi="Book Antiqua"/>
        </w:rPr>
        <w:t>: 145 [PMID: 37697217 DOI: 10.1186/s13244-023-01496-5]</w:t>
      </w:r>
    </w:p>
    <w:p w14:paraId="1E84A2AA"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10 </w:t>
      </w:r>
      <w:r w:rsidRPr="008F15F8">
        <w:rPr>
          <w:rFonts w:ascii="Book Antiqua" w:hAnsi="Book Antiqua"/>
          <w:b/>
          <w:bCs/>
        </w:rPr>
        <w:t>Wang W</w:t>
      </w:r>
      <w:r w:rsidRPr="008F15F8">
        <w:rPr>
          <w:rFonts w:ascii="Book Antiqua" w:hAnsi="Book Antiqua"/>
        </w:rPr>
        <w:t>, Ye CH, Deng ZF, Wang JL, Zhang L, Bao L, Xu BH, Zhu H, Guo Y, Wen Z. CD4(</w:t>
      </w:r>
      <w:proofErr w:type="gramStart"/>
      <w:r w:rsidRPr="008F15F8">
        <w:rPr>
          <w:rFonts w:ascii="Book Antiqua" w:hAnsi="Book Antiqua"/>
        </w:rPr>
        <w:t>+)CD</w:t>
      </w:r>
      <w:proofErr w:type="gramEnd"/>
      <w:r w:rsidRPr="008F15F8">
        <w:rPr>
          <w:rFonts w:ascii="Book Antiqua" w:hAnsi="Book Antiqua"/>
        </w:rPr>
        <w:t xml:space="preserve">25(+) regulatory T cells decreased future liver remnant after associating liver partition and portal vein ligation for staged hepatectomy. </w:t>
      </w:r>
      <w:r w:rsidRPr="008F15F8">
        <w:rPr>
          <w:rFonts w:ascii="Book Antiqua" w:hAnsi="Book Antiqua"/>
          <w:i/>
          <w:iCs/>
        </w:rPr>
        <w:t xml:space="preserve">World J </w:t>
      </w:r>
      <w:proofErr w:type="spellStart"/>
      <w:r w:rsidRPr="008F15F8">
        <w:rPr>
          <w:rFonts w:ascii="Book Antiqua" w:hAnsi="Book Antiqua"/>
          <w:i/>
          <w:iCs/>
        </w:rPr>
        <w:t>Gastrointest</w:t>
      </w:r>
      <w:proofErr w:type="spellEnd"/>
      <w:r w:rsidRPr="008F15F8">
        <w:rPr>
          <w:rFonts w:ascii="Book Antiqua" w:hAnsi="Book Antiqua"/>
          <w:i/>
          <w:iCs/>
        </w:rPr>
        <w:t xml:space="preserve"> Surg</w:t>
      </w:r>
      <w:r w:rsidRPr="008F15F8">
        <w:rPr>
          <w:rFonts w:ascii="Book Antiqua" w:hAnsi="Book Antiqua"/>
        </w:rPr>
        <w:t xml:space="preserve"> 2023; </w:t>
      </w:r>
      <w:r w:rsidRPr="008F15F8">
        <w:rPr>
          <w:rFonts w:ascii="Book Antiqua" w:hAnsi="Book Antiqua"/>
          <w:b/>
          <w:bCs/>
        </w:rPr>
        <w:t>15</w:t>
      </w:r>
      <w:r w:rsidRPr="008F15F8">
        <w:rPr>
          <w:rFonts w:ascii="Book Antiqua" w:hAnsi="Book Antiqua"/>
        </w:rPr>
        <w:t>: 917-930 [PMID: 37342857 DOI: 10.4240/</w:t>
      </w:r>
      <w:proofErr w:type="gramStart"/>
      <w:r w:rsidRPr="008F15F8">
        <w:rPr>
          <w:rFonts w:ascii="Book Antiqua" w:hAnsi="Book Antiqua"/>
        </w:rPr>
        <w:t>wjgs.v15.i</w:t>
      </w:r>
      <w:proofErr w:type="gramEnd"/>
      <w:r w:rsidRPr="008F15F8">
        <w:rPr>
          <w:rFonts w:ascii="Book Antiqua" w:hAnsi="Book Antiqua"/>
        </w:rPr>
        <w:t>5.917]</w:t>
      </w:r>
    </w:p>
    <w:p w14:paraId="61612667"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11 </w:t>
      </w:r>
      <w:r w:rsidRPr="008F15F8">
        <w:rPr>
          <w:rFonts w:ascii="Book Antiqua" w:hAnsi="Book Antiqua"/>
          <w:b/>
          <w:bCs/>
        </w:rPr>
        <w:t>Zhang D</w:t>
      </w:r>
      <w:r w:rsidRPr="008F15F8">
        <w:rPr>
          <w:rFonts w:ascii="Book Antiqua" w:hAnsi="Book Antiqua"/>
        </w:rPr>
        <w:t xml:space="preserve">, Zhang Y, Luo Y, Qi E, Yu J, Liang P. </w:t>
      </w:r>
      <w:proofErr w:type="spellStart"/>
      <w:r w:rsidRPr="008F15F8">
        <w:rPr>
          <w:rFonts w:ascii="Book Antiqua" w:hAnsi="Book Antiqua"/>
        </w:rPr>
        <w:t>Perfluoropentane</w:t>
      </w:r>
      <w:proofErr w:type="spellEnd"/>
      <w:r w:rsidRPr="008F15F8">
        <w:rPr>
          <w:rFonts w:ascii="Book Antiqua" w:hAnsi="Book Antiqua"/>
        </w:rPr>
        <w:t>/</w:t>
      </w:r>
      <w:proofErr w:type="spellStart"/>
      <w:r w:rsidRPr="008F15F8">
        <w:rPr>
          <w:rFonts w:ascii="Book Antiqua" w:hAnsi="Book Antiqua"/>
        </w:rPr>
        <w:t>apatinib</w:t>
      </w:r>
      <w:proofErr w:type="spellEnd"/>
      <w:r w:rsidRPr="008F15F8">
        <w:rPr>
          <w:rFonts w:ascii="Book Antiqua" w:hAnsi="Book Antiqua"/>
        </w:rPr>
        <w:t xml:space="preserve">-encapsulated metal-organic framework nanoparticles enhanced the microwave ablation of hepatocellular carcinoma. </w:t>
      </w:r>
      <w:r w:rsidRPr="008F15F8">
        <w:rPr>
          <w:rFonts w:ascii="Book Antiqua" w:hAnsi="Book Antiqua"/>
          <w:i/>
          <w:iCs/>
        </w:rPr>
        <w:t>Nanoscale Adv</w:t>
      </w:r>
      <w:r w:rsidRPr="008F15F8">
        <w:rPr>
          <w:rFonts w:ascii="Book Antiqua" w:hAnsi="Book Antiqua"/>
        </w:rPr>
        <w:t xml:space="preserve"> 2023; </w:t>
      </w:r>
      <w:r w:rsidRPr="008F15F8">
        <w:rPr>
          <w:rFonts w:ascii="Book Antiqua" w:hAnsi="Book Antiqua"/>
          <w:b/>
          <w:bCs/>
        </w:rPr>
        <w:t>5</w:t>
      </w:r>
      <w:r w:rsidRPr="008F15F8">
        <w:rPr>
          <w:rFonts w:ascii="Book Antiqua" w:hAnsi="Book Antiqua"/>
        </w:rPr>
        <w:t>: 4892-4900 [PMID: 37705776 DOI: 10.1039/d2na00880g]</w:t>
      </w:r>
    </w:p>
    <w:p w14:paraId="670B24AB"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12 </w:t>
      </w:r>
      <w:r w:rsidRPr="008F15F8">
        <w:rPr>
          <w:rFonts w:ascii="Book Antiqua" w:hAnsi="Book Antiqua"/>
          <w:b/>
          <w:bCs/>
        </w:rPr>
        <w:t>Ouyang J</w:t>
      </w:r>
      <w:r w:rsidRPr="008F15F8">
        <w:rPr>
          <w:rFonts w:ascii="Book Antiqua" w:hAnsi="Book Antiqua"/>
        </w:rPr>
        <w:t xml:space="preserve">, Yang Y, Zhou Y, Ye F, Wang Z, Li Q, Xu Y, Li L, Zhao X, Zhang W, Zhou A, Huang Z, Wang Y, Cai J, Zhao H, Zhou J. The MAPS-CRAFITY score: a novel efficacy predictive tool for unresectable hepatocellular carcinoma treated with targeted therapy plus immunotherapy. </w:t>
      </w:r>
      <w:r w:rsidRPr="008F15F8">
        <w:rPr>
          <w:rFonts w:ascii="Book Antiqua" w:hAnsi="Book Antiqua"/>
          <w:i/>
          <w:iCs/>
        </w:rPr>
        <w:t>Hepatol Int</w:t>
      </w:r>
      <w:r w:rsidRPr="008F15F8">
        <w:rPr>
          <w:rFonts w:ascii="Book Antiqua" w:hAnsi="Book Antiqua"/>
        </w:rPr>
        <w:t xml:space="preserve"> 2023; </w:t>
      </w:r>
      <w:r w:rsidRPr="008F15F8">
        <w:rPr>
          <w:rFonts w:ascii="Book Antiqua" w:hAnsi="Book Antiqua"/>
          <w:b/>
          <w:bCs/>
        </w:rPr>
        <w:t>17</w:t>
      </w:r>
      <w:r w:rsidRPr="008F15F8">
        <w:rPr>
          <w:rFonts w:ascii="Book Antiqua" w:hAnsi="Book Antiqua"/>
        </w:rPr>
        <w:t>: 1519-1531 [PMID: 37707759 DOI: 10.1007/s12072-023-10580-3]</w:t>
      </w:r>
    </w:p>
    <w:p w14:paraId="318A9980"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13 </w:t>
      </w:r>
      <w:r w:rsidRPr="008F15F8">
        <w:rPr>
          <w:rFonts w:ascii="Book Antiqua" w:hAnsi="Book Antiqua"/>
          <w:b/>
          <w:bCs/>
        </w:rPr>
        <w:t>Limousin W</w:t>
      </w:r>
      <w:r w:rsidRPr="008F15F8">
        <w:rPr>
          <w:rFonts w:ascii="Book Antiqua" w:hAnsi="Book Antiqua"/>
        </w:rPr>
        <w:t xml:space="preserve">, Laurent-Puig P, </w:t>
      </w:r>
      <w:proofErr w:type="spellStart"/>
      <w:r w:rsidRPr="008F15F8">
        <w:rPr>
          <w:rFonts w:ascii="Book Antiqua" w:hAnsi="Book Antiqua"/>
        </w:rPr>
        <w:t>Ziol</w:t>
      </w:r>
      <w:proofErr w:type="spellEnd"/>
      <w:r w:rsidRPr="008F15F8">
        <w:rPr>
          <w:rFonts w:ascii="Book Antiqua" w:hAnsi="Book Antiqua"/>
        </w:rPr>
        <w:t xml:space="preserve"> M, </w:t>
      </w:r>
      <w:proofErr w:type="spellStart"/>
      <w:r w:rsidRPr="008F15F8">
        <w:rPr>
          <w:rFonts w:ascii="Book Antiqua" w:hAnsi="Book Antiqua"/>
        </w:rPr>
        <w:t>Ganne-Carrié</w:t>
      </w:r>
      <w:proofErr w:type="spellEnd"/>
      <w:r w:rsidRPr="008F15F8">
        <w:rPr>
          <w:rFonts w:ascii="Book Antiqua" w:hAnsi="Book Antiqua"/>
        </w:rPr>
        <w:t xml:space="preserve"> N, </w:t>
      </w:r>
      <w:proofErr w:type="spellStart"/>
      <w:r w:rsidRPr="008F15F8">
        <w:rPr>
          <w:rFonts w:ascii="Book Antiqua" w:hAnsi="Book Antiqua"/>
        </w:rPr>
        <w:t>Nahon</w:t>
      </w:r>
      <w:proofErr w:type="spellEnd"/>
      <w:r w:rsidRPr="008F15F8">
        <w:rPr>
          <w:rFonts w:ascii="Book Antiqua" w:hAnsi="Book Antiqua"/>
        </w:rPr>
        <w:t xml:space="preserve"> P, </w:t>
      </w:r>
      <w:proofErr w:type="spellStart"/>
      <w:r w:rsidRPr="008F15F8">
        <w:rPr>
          <w:rFonts w:ascii="Book Antiqua" w:hAnsi="Book Antiqua"/>
        </w:rPr>
        <w:t>Ait</w:t>
      </w:r>
      <w:proofErr w:type="spellEnd"/>
      <w:r w:rsidRPr="008F15F8">
        <w:rPr>
          <w:rFonts w:ascii="Book Antiqua" w:hAnsi="Book Antiqua"/>
        </w:rPr>
        <w:t xml:space="preserve">-Omar A, </w:t>
      </w:r>
      <w:proofErr w:type="spellStart"/>
      <w:r w:rsidRPr="008F15F8">
        <w:rPr>
          <w:rFonts w:ascii="Book Antiqua" w:hAnsi="Book Antiqua"/>
        </w:rPr>
        <w:t>Seror</w:t>
      </w:r>
      <w:proofErr w:type="spellEnd"/>
      <w:r w:rsidRPr="008F15F8">
        <w:rPr>
          <w:rFonts w:ascii="Book Antiqua" w:hAnsi="Book Antiqua"/>
        </w:rPr>
        <w:t xml:space="preserve"> O, </w:t>
      </w:r>
      <w:proofErr w:type="spellStart"/>
      <w:r w:rsidRPr="008F15F8">
        <w:rPr>
          <w:rFonts w:ascii="Book Antiqua" w:hAnsi="Book Antiqua"/>
        </w:rPr>
        <w:t>Sidali</w:t>
      </w:r>
      <w:proofErr w:type="spellEnd"/>
      <w:r w:rsidRPr="008F15F8">
        <w:rPr>
          <w:rFonts w:ascii="Book Antiqua" w:hAnsi="Book Antiqua"/>
        </w:rPr>
        <w:t xml:space="preserve"> S, </w:t>
      </w:r>
      <w:proofErr w:type="spellStart"/>
      <w:r w:rsidRPr="008F15F8">
        <w:rPr>
          <w:rFonts w:ascii="Book Antiqua" w:hAnsi="Book Antiqua"/>
        </w:rPr>
        <w:t>Campani</w:t>
      </w:r>
      <w:proofErr w:type="spellEnd"/>
      <w:r w:rsidRPr="008F15F8">
        <w:rPr>
          <w:rFonts w:ascii="Book Antiqua" w:hAnsi="Book Antiqua"/>
        </w:rPr>
        <w:t xml:space="preserve"> C, Blanc P, </w:t>
      </w:r>
      <w:proofErr w:type="spellStart"/>
      <w:r w:rsidRPr="008F15F8">
        <w:rPr>
          <w:rFonts w:ascii="Book Antiqua" w:hAnsi="Book Antiqua"/>
        </w:rPr>
        <w:t>Lermine</w:t>
      </w:r>
      <w:proofErr w:type="spellEnd"/>
      <w:r w:rsidRPr="008F15F8">
        <w:rPr>
          <w:rFonts w:ascii="Book Antiqua" w:hAnsi="Book Antiqua"/>
        </w:rPr>
        <w:t xml:space="preserve"> A, Marisa L, Zucman-Rossi J, Nault JC. Molecular-based targeted therapies in patients with hepatocellular carcinoma and hepato-cholangiocarcinoma refractory to atezolizumab/bevacizumab. </w:t>
      </w:r>
      <w:r w:rsidRPr="008F15F8">
        <w:rPr>
          <w:rFonts w:ascii="Book Antiqua" w:hAnsi="Book Antiqua"/>
          <w:i/>
          <w:iCs/>
        </w:rPr>
        <w:t>J Hepatol</w:t>
      </w:r>
      <w:r w:rsidRPr="008F15F8">
        <w:rPr>
          <w:rFonts w:ascii="Book Antiqua" w:hAnsi="Book Antiqua"/>
        </w:rPr>
        <w:t xml:space="preserve"> 2023; </w:t>
      </w:r>
      <w:r w:rsidRPr="008F15F8">
        <w:rPr>
          <w:rFonts w:ascii="Book Antiqua" w:hAnsi="Book Antiqua"/>
          <w:b/>
          <w:bCs/>
        </w:rPr>
        <w:t>79</w:t>
      </w:r>
      <w:r w:rsidRPr="008F15F8">
        <w:rPr>
          <w:rFonts w:ascii="Book Antiqua" w:hAnsi="Book Antiqua"/>
        </w:rPr>
        <w:t>: 1450-1458 [PMID: 37647991 DOI: 10.1016/j.jhep.2023.08.017]</w:t>
      </w:r>
    </w:p>
    <w:p w14:paraId="2D2F9420"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14 </w:t>
      </w:r>
      <w:r w:rsidRPr="008F15F8">
        <w:rPr>
          <w:rFonts w:ascii="Book Antiqua" w:hAnsi="Book Antiqua"/>
          <w:b/>
          <w:bCs/>
        </w:rPr>
        <w:t>Kamal MA</w:t>
      </w:r>
      <w:r w:rsidRPr="008F15F8">
        <w:rPr>
          <w:rFonts w:ascii="Book Antiqua" w:hAnsi="Book Antiqua"/>
        </w:rPr>
        <w:t xml:space="preserve">, </w:t>
      </w:r>
      <w:proofErr w:type="spellStart"/>
      <w:r w:rsidRPr="008F15F8">
        <w:rPr>
          <w:rFonts w:ascii="Book Antiqua" w:hAnsi="Book Antiqua"/>
        </w:rPr>
        <w:t>Badary</w:t>
      </w:r>
      <w:proofErr w:type="spellEnd"/>
      <w:r w:rsidRPr="008F15F8">
        <w:rPr>
          <w:rFonts w:ascii="Book Antiqua" w:hAnsi="Book Antiqua"/>
        </w:rPr>
        <w:t xml:space="preserve"> HA, </w:t>
      </w:r>
      <w:proofErr w:type="spellStart"/>
      <w:r w:rsidRPr="008F15F8">
        <w:rPr>
          <w:rFonts w:ascii="Book Antiqua" w:hAnsi="Book Antiqua"/>
        </w:rPr>
        <w:t>Omran</w:t>
      </w:r>
      <w:proofErr w:type="spellEnd"/>
      <w:r w:rsidRPr="008F15F8">
        <w:rPr>
          <w:rFonts w:ascii="Book Antiqua" w:hAnsi="Book Antiqua"/>
        </w:rPr>
        <w:t xml:space="preserve"> D, </w:t>
      </w:r>
      <w:proofErr w:type="spellStart"/>
      <w:r w:rsidRPr="008F15F8">
        <w:rPr>
          <w:rFonts w:ascii="Book Antiqua" w:hAnsi="Book Antiqua"/>
        </w:rPr>
        <w:t>Shousha</w:t>
      </w:r>
      <w:proofErr w:type="spellEnd"/>
      <w:r w:rsidRPr="008F15F8">
        <w:rPr>
          <w:rFonts w:ascii="Book Antiqua" w:hAnsi="Book Antiqua"/>
        </w:rPr>
        <w:t xml:space="preserve"> HI, Abdelaziz AO, El Tayebi HM, </w:t>
      </w:r>
      <w:proofErr w:type="spellStart"/>
      <w:r w:rsidRPr="008F15F8">
        <w:rPr>
          <w:rFonts w:ascii="Book Antiqua" w:hAnsi="Book Antiqua"/>
        </w:rPr>
        <w:t>Mandour</w:t>
      </w:r>
      <w:proofErr w:type="spellEnd"/>
      <w:r w:rsidRPr="008F15F8">
        <w:rPr>
          <w:rFonts w:ascii="Book Antiqua" w:hAnsi="Book Antiqua"/>
        </w:rPr>
        <w:t xml:space="preserve"> YM. Virtual Screening and Biological Evaluation of Potential PD-1/PD-L1 Immune Checkpoint Inhibitors as Anti-Hepatocellular Carcinoma Agents. </w:t>
      </w:r>
      <w:r w:rsidRPr="008F15F8">
        <w:rPr>
          <w:rFonts w:ascii="Book Antiqua" w:hAnsi="Book Antiqua"/>
          <w:i/>
          <w:iCs/>
        </w:rPr>
        <w:t>ACS Omega</w:t>
      </w:r>
      <w:r w:rsidRPr="008F15F8">
        <w:rPr>
          <w:rFonts w:ascii="Book Antiqua" w:hAnsi="Book Antiqua"/>
        </w:rPr>
        <w:t xml:space="preserve"> 2023; </w:t>
      </w:r>
      <w:r w:rsidRPr="008F15F8">
        <w:rPr>
          <w:rFonts w:ascii="Book Antiqua" w:hAnsi="Book Antiqua"/>
          <w:b/>
          <w:bCs/>
        </w:rPr>
        <w:t>8</w:t>
      </w:r>
      <w:r w:rsidRPr="008F15F8">
        <w:rPr>
          <w:rFonts w:ascii="Book Antiqua" w:hAnsi="Book Antiqua"/>
        </w:rPr>
        <w:t>: 33242-33254 [PMID: 37744828 DOI: 10.1021/acsomega.3c00279]</w:t>
      </w:r>
    </w:p>
    <w:p w14:paraId="15525430"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15 </w:t>
      </w:r>
      <w:r w:rsidRPr="008F15F8">
        <w:rPr>
          <w:rFonts w:ascii="Book Antiqua" w:hAnsi="Book Antiqua"/>
          <w:b/>
          <w:bCs/>
        </w:rPr>
        <w:t>Ning S</w:t>
      </w:r>
      <w:r w:rsidRPr="008F15F8">
        <w:rPr>
          <w:rFonts w:ascii="Book Antiqua" w:hAnsi="Book Antiqua"/>
        </w:rPr>
        <w:t xml:space="preserve">, Li X, Ma X, Liu J, Chang X. Efficacy of TACE Combined with Lenvatinib Plus </w:t>
      </w:r>
      <w:proofErr w:type="spellStart"/>
      <w:r w:rsidRPr="008F15F8">
        <w:rPr>
          <w:rFonts w:ascii="Book Antiqua" w:hAnsi="Book Antiqua"/>
        </w:rPr>
        <w:t>Sintilimab</w:t>
      </w:r>
      <w:proofErr w:type="spellEnd"/>
      <w:r w:rsidRPr="008F15F8">
        <w:rPr>
          <w:rFonts w:ascii="Book Antiqua" w:hAnsi="Book Antiqua"/>
        </w:rPr>
        <w:t xml:space="preserve"> for Hepatocellular Carcinoma with Tumor Thrombus in the Inferior Vena Cava and/or Right Atrium. </w:t>
      </w:r>
      <w:r w:rsidRPr="008F15F8">
        <w:rPr>
          <w:rFonts w:ascii="Book Antiqua" w:hAnsi="Book Antiqua"/>
          <w:i/>
          <w:iCs/>
        </w:rPr>
        <w:t xml:space="preserve">J </w:t>
      </w:r>
      <w:proofErr w:type="spellStart"/>
      <w:r w:rsidRPr="008F15F8">
        <w:rPr>
          <w:rFonts w:ascii="Book Antiqua" w:hAnsi="Book Antiqua"/>
          <w:i/>
          <w:iCs/>
        </w:rPr>
        <w:t>Hepatocell</w:t>
      </w:r>
      <w:proofErr w:type="spellEnd"/>
      <w:r w:rsidRPr="008F15F8">
        <w:rPr>
          <w:rFonts w:ascii="Book Antiqua" w:hAnsi="Book Antiqua"/>
          <w:i/>
          <w:iCs/>
        </w:rPr>
        <w:t xml:space="preserve"> Carcinoma</w:t>
      </w:r>
      <w:r w:rsidRPr="008F15F8">
        <w:rPr>
          <w:rFonts w:ascii="Book Antiqua" w:hAnsi="Book Antiqua"/>
        </w:rPr>
        <w:t xml:space="preserve"> 2023; </w:t>
      </w:r>
      <w:r w:rsidRPr="008F15F8">
        <w:rPr>
          <w:rFonts w:ascii="Book Antiqua" w:hAnsi="Book Antiqua"/>
          <w:b/>
          <w:bCs/>
        </w:rPr>
        <w:t>10</w:t>
      </w:r>
      <w:r w:rsidRPr="008F15F8">
        <w:rPr>
          <w:rFonts w:ascii="Book Antiqua" w:hAnsi="Book Antiqua"/>
        </w:rPr>
        <w:t>: 1511-1525 [PMID: 37724186 DOI: 10.2147/JHC.S410967]</w:t>
      </w:r>
    </w:p>
    <w:p w14:paraId="127470A2"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16 </w:t>
      </w:r>
      <w:r w:rsidRPr="008F15F8">
        <w:rPr>
          <w:rFonts w:ascii="Book Antiqua" w:hAnsi="Book Antiqua"/>
          <w:b/>
          <w:bCs/>
        </w:rPr>
        <w:t>Link JO</w:t>
      </w:r>
      <w:r w:rsidRPr="008F15F8">
        <w:rPr>
          <w:rFonts w:ascii="Book Antiqua" w:hAnsi="Book Antiqua"/>
        </w:rPr>
        <w:t xml:space="preserve">, Taylor JG, Trejo-Martin A, Kato D, Katana AA, Krygowski ES, Yang ZY, Zipfel S, Cottell JJ, Bacon EM, Tran CV, Yang CY, Wang Y, Wang KW, Zhao G, Cheng G, </w:t>
      </w:r>
      <w:r w:rsidRPr="008F15F8">
        <w:rPr>
          <w:rFonts w:ascii="Book Antiqua" w:hAnsi="Book Antiqua"/>
        </w:rPr>
        <w:lastRenderedPageBreak/>
        <w:t xml:space="preserve">Tian Y, Gong R, Lee YJ, Yu M, Gorman E, </w:t>
      </w:r>
      <w:proofErr w:type="spellStart"/>
      <w:r w:rsidRPr="008F15F8">
        <w:rPr>
          <w:rFonts w:ascii="Book Antiqua" w:hAnsi="Book Antiqua"/>
        </w:rPr>
        <w:t>Mogalian</w:t>
      </w:r>
      <w:proofErr w:type="spellEnd"/>
      <w:r w:rsidRPr="008F15F8">
        <w:rPr>
          <w:rFonts w:ascii="Book Antiqua" w:hAnsi="Book Antiqua"/>
        </w:rPr>
        <w:t xml:space="preserve"> E, Perry JK. Discovery of </w:t>
      </w:r>
      <w:proofErr w:type="spellStart"/>
      <w:r w:rsidRPr="008F15F8">
        <w:rPr>
          <w:rFonts w:ascii="Book Antiqua" w:hAnsi="Book Antiqua"/>
        </w:rPr>
        <w:t>velpatasvir</w:t>
      </w:r>
      <w:proofErr w:type="spellEnd"/>
      <w:r w:rsidRPr="008F15F8">
        <w:rPr>
          <w:rFonts w:ascii="Book Antiqua" w:hAnsi="Book Antiqua"/>
        </w:rPr>
        <w:t xml:space="preserve"> (GS-5816): A potent pan-genotypic HCV NS5A inhibitor in the single-tablet regimens </w:t>
      </w:r>
      <w:proofErr w:type="spellStart"/>
      <w:proofErr w:type="gramStart"/>
      <w:r w:rsidRPr="008F15F8">
        <w:rPr>
          <w:rFonts w:ascii="Book Antiqua" w:hAnsi="Book Antiqua"/>
        </w:rPr>
        <w:t>Vosevi</w:t>
      </w:r>
      <w:proofErr w:type="spellEnd"/>
      <w:r w:rsidRPr="008F15F8">
        <w:rPr>
          <w:rFonts w:ascii="Book Antiqua" w:hAnsi="Book Antiqua"/>
        </w:rPr>
        <w:t>(</w:t>
      </w:r>
      <w:proofErr w:type="gramEnd"/>
      <w:r w:rsidRPr="008F15F8">
        <w:rPr>
          <w:rFonts w:ascii="Book Antiqua" w:hAnsi="Book Antiqua"/>
        </w:rPr>
        <w:t xml:space="preserve">®) and Epclusa(®). </w:t>
      </w:r>
      <w:proofErr w:type="spellStart"/>
      <w:r w:rsidRPr="008F15F8">
        <w:rPr>
          <w:rFonts w:ascii="Book Antiqua" w:hAnsi="Book Antiqua"/>
          <w:i/>
          <w:iCs/>
        </w:rPr>
        <w:t>Bioorg</w:t>
      </w:r>
      <w:proofErr w:type="spellEnd"/>
      <w:r w:rsidRPr="008F15F8">
        <w:rPr>
          <w:rFonts w:ascii="Book Antiqua" w:hAnsi="Book Antiqua"/>
          <w:i/>
          <w:iCs/>
        </w:rPr>
        <w:t xml:space="preserve"> Med Chem Lett</w:t>
      </w:r>
      <w:r w:rsidRPr="008F15F8">
        <w:rPr>
          <w:rFonts w:ascii="Book Antiqua" w:hAnsi="Book Antiqua"/>
        </w:rPr>
        <w:t xml:space="preserve"> 2019; </w:t>
      </w:r>
      <w:r w:rsidRPr="008F15F8">
        <w:rPr>
          <w:rFonts w:ascii="Book Antiqua" w:hAnsi="Book Antiqua"/>
          <w:b/>
          <w:bCs/>
        </w:rPr>
        <w:t>29</w:t>
      </w:r>
      <w:r w:rsidRPr="008F15F8">
        <w:rPr>
          <w:rFonts w:ascii="Book Antiqua" w:hAnsi="Book Antiqua"/>
        </w:rPr>
        <w:t>: 2415-2427 [PMID: 31230974 DOI: 10.1016/j.bmcl.2019.04.027]</w:t>
      </w:r>
    </w:p>
    <w:p w14:paraId="1811BD5D"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17 </w:t>
      </w:r>
      <w:r w:rsidRPr="008F15F8">
        <w:rPr>
          <w:rFonts w:ascii="Book Antiqua" w:hAnsi="Book Antiqua"/>
          <w:b/>
          <w:bCs/>
        </w:rPr>
        <w:t>Xiang Z</w:t>
      </w:r>
      <w:r w:rsidRPr="008F15F8">
        <w:rPr>
          <w:rFonts w:ascii="Book Antiqua" w:hAnsi="Book Antiqua"/>
        </w:rPr>
        <w:t xml:space="preserve">, Li G, Mu L, Wang H, Zhou C, Yan H, Huang M. TACE Combined with Lenvatinib and </w:t>
      </w:r>
      <w:proofErr w:type="spellStart"/>
      <w:r w:rsidRPr="008F15F8">
        <w:rPr>
          <w:rFonts w:ascii="Book Antiqua" w:hAnsi="Book Antiqua"/>
        </w:rPr>
        <w:t>Camrelizumab</w:t>
      </w:r>
      <w:proofErr w:type="spellEnd"/>
      <w:r w:rsidRPr="008F15F8">
        <w:rPr>
          <w:rFonts w:ascii="Book Antiqua" w:hAnsi="Book Antiqua"/>
        </w:rPr>
        <w:t xml:space="preserve"> for Unresectable Multiple Nodular and Large Hepatocellular Carcinoma (&gt;5 cm). </w:t>
      </w:r>
      <w:r w:rsidRPr="008F15F8">
        <w:rPr>
          <w:rFonts w:ascii="Book Antiqua" w:hAnsi="Book Antiqua"/>
          <w:i/>
          <w:iCs/>
        </w:rPr>
        <w:t>Technol Cancer Res Treat</w:t>
      </w:r>
      <w:r w:rsidRPr="008F15F8">
        <w:rPr>
          <w:rFonts w:ascii="Book Antiqua" w:hAnsi="Book Antiqua"/>
        </w:rPr>
        <w:t xml:space="preserve"> 2023; </w:t>
      </w:r>
      <w:r w:rsidRPr="008F15F8">
        <w:rPr>
          <w:rFonts w:ascii="Book Antiqua" w:hAnsi="Book Antiqua"/>
          <w:b/>
          <w:bCs/>
        </w:rPr>
        <w:t>22</w:t>
      </w:r>
      <w:r w:rsidRPr="008F15F8">
        <w:rPr>
          <w:rFonts w:ascii="Book Antiqua" w:hAnsi="Book Antiqua"/>
        </w:rPr>
        <w:t>: 15330338231200320 [PMID: 37723998 DOI: 10.1177/15330338231200320]</w:t>
      </w:r>
    </w:p>
    <w:p w14:paraId="7B9A4956"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18 </w:t>
      </w:r>
      <w:r w:rsidRPr="008F15F8">
        <w:rPr>
          <w:rFonts w:ascii="Book Antiqua" w:hAnsi="Book Antiqua"/>
          <w:b/>
          <w:bCs/>
        </w:rPr>
        <w:t>Pan Y</w:t>
      </w:r>
      <w:r w:rsidRPr="008F15F8">
        <w:rPr>
          <w:rFonts w:ascii="Book Antiqua" w:hAnsi="Book Antiqua"/>
        </w:rPr>
        <w:t xml:space="preserve">, Yuan Z, Wang J, Ngai S, Hu Z, Sun L, Yang Z, Hu D, Chen M, Zhou Z, Zhang Y. Survival benefit and impact of adjuvant therapies following FOLFOX-HAIC-based conversion therapy with unresectable hepatocellular carcinoma: a retrospective cohort study. </w:t>
      </w:r>
      <w:r w:rsidRPr="008F15F8">
        <w:rPr>
          <w:rFonts w:ascii="Book Antiqua" w:hAnsi="Book Antiqua"/>
          <w:i/>
          <w:iCs/>
        </w:rPr>
        <w:t>J Cancer Res Clin Oncol</w:t>
      </w:r>
      <w:r w:rsidRPr="008F15F8">
        <w:rPr>
          <w:rFonts w:ascii="Book Antiqua" w:hAnsi="Book Antiqua"/>
        </w:rPr>
        <w:t xml:space="preserve"> 2023; </w:t>
      </w:r>
      <w:r w:rsidRPr="008F15F8">
        <w:rPr>
          <w:rFonts w:ascii="Book Antiqua" w:hAnsi="Book Antiqua"/>
          <w:b/>
          <w:bCs/>
        </w:rPr>
        <w:t>149</w:t>
      </w:r>
      <w:r w:rsidRPr="008F15F8">
        <w:rPr>
          <w:rFonts w:ascii="Book Antiqua" w:hAnsi="Book Antiqua"/>
        </w:rPr>
        <w:t>: 14761-14774 [PMID: 37589925 DOI: 10.1007/s00432-023-05243-7]</w:t>
      </w:r>
    </w:p>
    <w:p w14:paraId="68FC5D0E"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19 </w:t>
      </w:r>
      <w:proofErr w:type="spellStart"/>
      <w:r w:rsidRPr="008F15F8">
        <w:rPr>
          <w:rFonts w:ascii="Book Antiqua" w:hAnsi="Book Antiqua"/>
          <w:b/>
          <w:bCs/>
        </w:rPr>
        <w:t>Kikugawa</w:t>
      </w:r>
      <w:proofErr w:type="spellEnd"/>
      <w:r w:rsidRPr="008F15F8">
        <w:rPr>
          <w:rFonts w:ascii="Book Antiqua" w:hAnsi="Book Antiqua"/>
          <w:b/>
          <w:bCs/>
        </w:rPr>
        <w:t xml:space="preserve"> C</w:t>
      </w:r>
      <w:r w:rsidRPr="008F15F8">
        <w:rPr>
          <w:rFonts w:ascii="Book Antiqua" w:hAnsi="Book Antiqua"/>
        </w:rPr>
        <w:t xml:space="preserve">, </w:t>
      </w:r>
      <w:proofErr w:type="spellStart"/>
      <w:r w:rsidRPr="008F15F8">
        <w:rPr>
          <w:rFonts w:ascii="Book Antiqua" w:hAnsi="Book Antiqua"/>
        </w:rPr>
        <w:t>Uchikawa</w:t>
      </w:r>
      <w:proofErr w:type="spellEnd"/>
      <w:r w:rsidRPr="008F15F8">
        <w:rPr>
          <w:rFonts w:ascii="Book Antiqua" w:hAnsi="Book Antiqua"/>
        </w:rPr>
        <w:t xml:space="preserve"> S, </w:t>
      </w:r>
      <w:proofErr w:type="spellStart"/>
      <w:r w:rsidRPr="008F15F8">
        <w:rPr>
          <w:rFonts w:ascii="Book Antiqua" w:hAnsi="Book Antiqua"/>
        </w:rPr>
        <w:t>Kawaoka</w:t>
      </w:r>
      <w:proofErr w:type="spellEnd"/>
      <w:r w:rsidRPr="008F15F8">
        <w:rPr>
          <w:rFonts w:ascii="Book Antiqua" w:hAnsi="Book Antiqua"/>
        </w:rPr>
        <w:t xml:space="preserve"> T, </w:t>
      </w:r>
      <w:proofErr w:type="spellStart"/>
      <w:r w:rsidRPr="008F15F8">
        <w:rPr>
          <w:rFonts w:ascii="Book Antiqua" w:hAnsi="Book Antiqua"/>
        </w:rPr>
        <w:t>Kinami</w:t>
      </w:r>
      <w:proofErr w:type="spellEnd"/>
      <w:r w:rsidRPr="008F15F8">
        <w:rPr>
          <w:rFonts w:ascii="Book Antiqua" w:hAnsi="Book Antiqua"/>
        </w:rPr>
        <w:t xml:space="preserve"> T, Yano S, </w:t>
      </w:r>
      <w:proofErr w:type="spellStart"/>
      <w:r w:rsidRPr="008F15F8">
        <w:rPr>
          <w:rFonts w:ascii="Book Antiqua" w:hAnsi="Book Antiqua"/>
        </w:rPr>
        <w:t>Amioka</w:t>
      </w:r>
      <w:proofErr w:type="spellEnd"/>
      <w:r w:rsidRPr="008F15F8">
        <w:rPr>
          <w:rFonts w:ascii="Book Antiqua" w:hAnsi="Book Antiqua"/>
        </w:rPr>
        <w:t xml:space="preserve"> K, Naruto K, Ando Y, Yamaoka K, Tsuge M, </w:t>
      </w:r>
      <w:proofErr w:type="spellStart"/>
      <w:r w:rsidRPr="008F15F8">
        <w:rPr>
          <w:rFonts w:ascii="Book Antiqua" w:hAnsi="Book Antiqua"/>
        </w:rPr>
        <w:t>Kosaka</w:t>
      </w:r>
      <w:proofErr w:type="spellEnd"/>
      <w:r w:rsidRPr="008F15F8">
        <w:rPr>
          <w:rFonts w:ascii="Book Antiqua" w:hAnsi="Book Antiqua"/>
        </w:rPr>
        <w:t xml:space="preserve"> Y, </w:t>
      </w:r>
      <w:proofErr w:type="spellStart"/>
      <w:r w:rsidRPr="008F15F8">
        <w:rPr>
          <w:rFonts w:ascii="Book Antiqua" w:hAnsi="Book Antiqua"/>
        </w:rPr>
        <w:t>Ohya</w:t>
      </w:r>
      <w:proofErr w:type="spellEnd"/>
      <w:r w:rsidRPr="008F15F8">
        <w:rPr>
          <w:rFonts w:ascii="Book Antiqua" w:hAnsi="Book Antiqua"/>
        </w:rPr>
        <w:t xml:space="preserve"> K, Mori N, Takaki S, Tsuji K, </w:t>
      </w:r>
      <w:proofErr w:type="spellStart"/>
      <w:r w:rsidRPr="008F15F8">
        <w:rPr>
          <w:rFonts w:ascii="Book Antiqua" w:hAnsi="Book Antiqua"/>
        </w:rPr>
        <w:t>Kouno</w:t>
      </w:r>
      <w:proofErr w:type="spellEnd"/>
      <w:r w:rsidRPr="008F15F8">
        <w:rPr>
          <w:rFonts w:ascii="Book Antiqua" w:hAnsi="Book Antiqua"/>
        </w:rPr>
        <w:t xml:space="preserve"> H, Kohno H, Morio K, Moriya T, Nonaka M, Aisaka Y, Masaki K, Honda Y, </w:t>
      </w:r>
      <w:proofErr w:type="spellStart"/>
      <w:r w:rsidRPr="008F15F8">
        <w:rPr>
          <w:rFonts w:ascii="Book Antiqua" w:hAnsi="Book Antiqua"/>
        </w:rPr>
        <w:t>Naeshiro</w:t>
      </w:r>
      <w:proofErr w:type="spellEnd"/>
      <w:r w:rsidRPr="008F15F8">
        <w:rPr>
          <w:rFonts w:ascii="Book Antiqua" w:hAnsi="Book Antiqua"/>
        </w:rPr>
        <w:t xml:space="preserve"> N, </w:t>
      </w:r>
      <w:proofErr w:type="spellStart"/>
      <w:r w:rsidRPr="008F15F8">
        <w:rPr>
          <w:rFonts w:ascii="Book Antiqua" w:hAnsi="Book Antiqua"/>
        </w:rPr>
        <w:t>Hiramatsu</w:t>
      </w:r>
      <w:proofErr w:type="spellEnd"/>
      <w:r w:rsidRPr="008F15F8">
        <w:rPr>
          <w:rFonts w:ascii="Book Antiqua" w:hAnsi="Book Antiqua"/>
        </w:rPr>
        <w:t xml:space="preserve"> A, Aikata H, Oka S. Outcomes of patients with Child-Pugh B and unresectable hepatocellular carcinoma undergoing first-line systemic treatment with sorafenib, </w:t>
      </w:r>
      <w:proofErr w:type="spellStart"/>
      <w:r w:rsidRPr="008F15F8">
        <w:rPr>
          <w:rFonts w:ascii="Book Antiqua" w:hAnsi="Book Antiqua"/>
        </w:rPr>
        <w:t>lenvatinib</w:t>
      </w:r>
      <w:proofErr w:type="spellEnd"/>
      <w:r w:rsidRPr="008F15F8">
        <w:rPr>
          <w:rFonts w:ascii="Book Antiqua" w:hAnsi="Book Antiqua"/>
        </w:rPr>
        <w:t xml:space="preserve">, or atezolizumab plus bevacizumab. </w:t>
      </w:r>
      <w:r w:rsidRPr="008F15F8">
        <w:rPr>
          <w:rFonts w:ascii="Book Antiqua" w:hAnsi="Book Antiqua"/>
          <w:i/>
          <w:iCs/>
        </w:rPr>
        <w:t>Oncology</w:t>
      </w:r>
      <w:r w:rsidRPr="008F15F8">
        <w:rPr>
          <w:rFonts w:ascii="Book Antiqua" w:hAnsi="Book Antiqua"/>
        </w:rPr>
        <w:t xml:space="preserve"> 2023 [PMID: 37729889 DOI: 10.1159/000533859]</w:t>
      </w:r>
    </w:p>
    <w:p w14:paraId="348AC2D2"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20 </w:t>
      </w:r>
      <w:r w:rsidRPr="008F15F8">
        <w:rPr>
          <w:rFonts w:ascii="Book Antiqua" w:hAnsi="Book Antiqua"/>
          <w:b/>
          <w:bCs/>
        </w:rPr>
        <w:t>Huo TI</w:t>
      </w:r>
      <w:r w:rsidRPr="008F15F8">
        <w:rPr>
          <w:rFonts w:ascii="Book Antiqua" w:hAnsi="Book Antiqua"/>
        </w:rPr>
        <w:t xml:space="preserve">, Huang YH, Hsia CY, Su CW, Lin HC, Hsu CY, Lee PC, Lui WY, Loong CC, Chiang JH, Chiou YY, Lee SD. Characteristics and outcome of patients with dual hepatitis B and C-associated hepatocellular carcinoma: are they different from patients with single virus infection? </w:t>
      </w:r>
      <w:r w:rsidRPr="008F15F8">
        <w:rPr>
          <w:rFonts w:ascii="Book Antiqua" w:hAnsi="Book Antiqua"/>
          <w:i/>
          <w:iCs/>
        </w:rPr>
        <w:t>Liver Int</w:t>
      </w:r>
      <w:r w:rsidRPr="008F15F8">
        <w:rPr>
          <w:rFonts w:ascii="Book Antiqua" w:hAnsi="Book Antiqua"/>
        </w:rPr>
        <w:t xml:space="preserve"> 2009; </w:t>
      </w:r>
      <w:r w:rsidRPr="008F15F8">
        <w:rPr>
          <w:rFonts w:ascii="Book Antiqua" w:hAnsi="Book Antiqua"/>
          <w:b/>
          <w:bCs/>
        </w:rPr>
        <w:t>29</w:t>
      </w:r>
      <w:r w:rsidRPr="008F15F8">
        <w:rPr>
          <w:rFonts w:ascii="Book Antiqua" w:hAnsi="Book Antiqua"/>
        </w:rPr>
        <w:t>: 767-773 [PMID: 19018974 DOI: 10.1111/j.1478-3231.</w:t>
      </w:r>
      <w:proofErr w:type="gramStart"/>
      <w:r w:rsidRPr="008F15F8">
        <w:rPr>
          <w:rFonts w:ascii="Book Antiqua" w:hAnsi="Book Antiqua"/>
        </w:rPr>
        <w:t>2008.01908.x</w:t>
      </w:r>
      <w:proofErr w:type="gramEnd"/>
      <w:r w:rsidRPr="008F15F8">
        <w:rPr>
          <w:rFonts w:ascii="Book Antiqua" w:hAnsi="Book Antiqua"/>
        </w:rPr>
        <w:t>]</w:t>
      </w:r>
    </w:p>
    <w:p w14:paraId="4A60B8DF"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21 </w:t>
      </w:r>
      <w:r w:rsidRPr="008F15F8">
        <w:rPr>
          <w:rFonts w:ascii="Book Antiqua" w:hAnsi="Book Antiqua"/>
          <w:b/>
          <w:bCs/>
        </w:rPr>
        <w:t>Katsuta E</w:t>
      </w:r>
      <w:r w:rsidRPr="008F15F8">
        <w:rPr>
          <w:rFonts w:ascii="Book Antiqua" w:hAnsi="Book Antiqua"/>
        </w:rPr>
        <w:t xml:space="preserve">, Tanaka S, </w:t>
      </w:r>
      <w:proofErr w:type="spellStart"/>
      <w:r w:rsidRPr="008F15F8">
        <w:rPr>
          <w:rFonts w:ascii="Book Antiqua" w:hAnsi="Book Antiqua"/>
        </w:rPr>
        <w:t>Mogushi</w:t>
      </w:r>
      <w:proofErr w:type="spellEnd"/>
      <w:r w:rsidRPr="008F15F8">
        <w:rPr>
          <w:rFonts w:ascii="Book Antiqua" w:hAnsi="Book Antiqua"/>
        </w:rPr>
        <w:t xml:space="preserve"> K, Matsumura S, Ban D, Ochiai T, Irie T, Kudo A, Nakamura N, Tanaka H, Tanabe M, Arii S. Age-related clinicopathologic and molecular features of patients receiving curative hepatectomy for hepatocellular carcinoma. </w:t>
      </w:r>
      <w:r w:rsidRPr="008F15F8">
        <w:rPr>
          <w:rFonts w:ascii="Book Antiqua" w:hAnsi="Book Antiqua"/>
          <w:i/>
          <w:iCs/>
        </w:rPr>
        <w:t>Am J Surg</w:t>
      </w:r>
      <w:r w:rsidRPr="008F15F8">
        <w:rPr>
          <w:rFonts w:ascii="Book Antiqua" w:hAnsi="Book Antiqua"/>
        </w:rPr>
        <w:t xml:space="preserve"> 2014; </w:t>
      </w:r>
      <w:r w:rsidRPr="008F15F8">
        <w:rPr>
          <w:rFonts w:ascii="Book Antiqua" w:hAnsi="Book Antiqua"/>
          <w:b/>
          <w:bCs/>
        </w:rPr>
        <w:t>208</w:t>
      </w:r>
      <w:r w:rsidRPr="008F15F8">
        <w:rPr>
          <w:rFonts w:ascii="Book Antiqua" w:hAnsi="Book Antiqua"/>
        </w:rPr>
        <w:t>: 450-456 [PMID: 24972857 DOI: 10.1016/j.amjsurg.2014.01.015]</w:t>
      </w:r>
    </w:p>
    <w:p w14:paraId="7BA120E5" w14:textId="77777777" w:rsidR="006E3981" w:rsidRPr="008F15F8" w:rsidRDefault="006E3981" w:rsidP="006E3981">
      <w:pPr>
        <w:spacing w:line="360" w:lineRule="auto"/>
        <w:jc w:val="both"/>
        <w:rPr>
          <w:rFonts w:ascii="Book Antiqua" w:hAnsi="Book Antiqua"/>
        </w:rPr>
      </w:pPr>
      <w:r w:rsidRPr="008F15F8">
        <w:rPr>
          <w:rFonts w:ascii="Book Antiqua" w:hAnsi="Book Antiqua"/>
        </w:rPr>
        <w:lastRenderedPageBreak/>
        <w:t xml:space="preserve">22 </w:t>
      </w:r>
      <w:r w:rsidRPr="008F15F8">
        <w:rPr>
          <w:rFonts w:ascii="Book Antiqua" w:hAnsi="Book Antiqua"/>
          <w:b/>
          <w:bCs/>
        </w:rPr>
        <w:t>Wei YG</w:t>
      </w:r>
      <w:r w:rsidRPr="008F15F8">
        <w:rPr>
          <w:rFonts w:ascii="Book Antiqua" w:hAnsi="Book Antiqua"/>
        </w:rPr>
        <w:t xml:space="preserve">, </w:t>
      </w:r>
      <w:proofErr w:type="spellStart"/>
      <w:r w:rsidRPr="008F15F8">
        <w:rPr>
          <w:rFonts w:ascii="Book Antiqua" w:hAnsi="Book Antiqua"/>
        </w:rPr>
        <w:t>Su</w:t>
      </w:r>
      <w:proofErr w:type="spellEnd"/>
      <w:r w:rsidRPr="008F15F8">
        <w:rPr>
          <w:rFonts w:ascii="Book Antiqua" w:hAnsi="Book Antiqua"/>
        </w:rPr>
        <w:t xml:space="preserve"> H, </w:t>
      </w:r>
      <w:proofErr w:type="spellStart"/>
      <w:r w:rsidRPr="008F15F8">
        <w:rPr>
          <w:rFonts w:ascii="Book Antiqua" w:hAnsi="Book Antiqua"/>
        </w:rPr>
        <w:t>Lv</w:t>
      </w:r>
      <w:proofErr w:type="spellEnd"/>
      <w:r w:rsidRPr="008F15F8">
        <w:rPr>
          <w:rFonts w:ascii="Book Antiqua" w:hAnsi="Book Antiqua"/>
        </w:rPr>
        <w:t xml:space="preserve"> ZL, Liao XW, Zeng ZM, Jia YX, Huang HS, Shen XQ, Zhu GZ, Han CY, Ye XP, Peng T. Case Report: A case of hepatocellular carcinoma with aberrant right hepatic artery treated with </w:t>
      </w:r>
      <w:proofErr w:type="spellStart"/>
      <w:r w:rsidRPr="008F15F8">
        <w:rPr>
          <w:rFonts w:ascii="Book Antiqua" w:hAnsi="Book Antiqua"/>
        </w:rPr>
        <w:t>transarterial</w:t>
      </w:r>
      <w:proofErr w:type="spellEnd"/>
      <w:r w:rsidRPr="008F15F8">
        <w:rPr>
          <w:rFonts w:ascii="Book Antiqua" w:hAnsi="Book Antiqua"/>
        </w:rPr>
        <w:t xml:space="preserve"> chemoembolization and infusion chemotherapy separately to </w:t>
      </w:r>
      <w:proofErr w:type="spellStart"/>
      <w:r w:rsidRPr="008F15F8">
        <w:rPr>
          <w:rFonts w:ascii="Book Antiqua" w:hAnsi="Book Antiqua"/>
        </w:rPr>
        <w:t>bilobar</w:t>
      </w:r>
      <w:proofErr w:type="spellEnd"/>
      <w:r w:rsidRPr="008F15F8">
        <w:rPr>
          <w:rFonts w:ascii="Book Antiqua" w:hAnsi="Book Antiqua"/>
        </w:rPr>
        <w:t xml:space="preserve"> lesion combining with systemic therapies and sequential hepatectomy. </w:t>
      </w:r>
      <w:r w:rsidRPr="008F15F8">
        <w:rPr>
          <w:rFonts w:ascii="Book Antiqua" w:hAnsi="Book Antiqua"/>
          <w:i/>
          <w:iCs/>
        </w:rPr>
        <w:t>Front Oncol</w:t>
      </w:r>
      <w:r w:rsidRPr="008F15F8">
        <w:rPr>
          <w:rFonts w:ascii="Book Antiqua" w:hAnsi="Book Antiqua"/>
        </w:rPr>
        <w:t xml:space="preserve"> 2023; </w:t>
      </w:r>
      <w:r w:rsidRPr="008F15F8">
        <w:rPr>
          <w:rFonts w:ascii="Book Antiqua" w:hAnsi="Book Antiqua"/>
          <w:b/>
          <w:bCs/>
        </w:rPr>
        <w:t>13</w:t>
      </w:r>
      <w:r w:rsidRPr="008F15F8">
        <w:rPr>
          <w:rFonts w:ascii="Book Antiqua" w:hAnsi="Book Antiqua"/>
        </w:rPr>
        <w:t>: 1165538 [PMID: 37469401 DOI: 10.3389/fonc.2023.1165538]</w:t>
      </w:r>
    </w:p>
    <w:p w14:paraId="6F77E1E2"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23 </w:t>
      </w:r>
      <w:r w:rsidRPr="008F15F8">
        <w:rPr>
          <w:rFonts w:ascii="Book Antiqua" w:hAnsi="Book Antiqua"/>
          <w:b/>
          <w:bCs/>
        </w:rPr>
        <w:t>Ning C</w:t>
      </w:r>
      <w:r w:rsidRPr="008F15F8">
        <w:rPr>
          <w:rFonts w:ascii="Book Antiqua" w:hAnsi="Book Antiqua"/>
        </w:rPr>
        <w:t xml:space="preserve">, Liu G, Zhang J, Yang X, Xu Y, Zhao H. Case Report: The application of associating liver partition and portal vein ligation for staged hepatectomy in patients with hepatitis b virus-related hepatocellular carcinoma after undergoing treatment with an immune checkpoint inhibitor: a report of two cases. </w:t>
      </w:r>
      <w:r w:rsidRPr="008F15F8">
        <w:rPr>
          <w:rFonts w:ascii="Book Antiqua" w:hAnsi="Book Antiqua"/>
          <w:i/>
          <w:iCs/>
        </w:rPr>
        <w:t>Front Immunol</w:t>
      </w:r>
      <w:r w:rsidRPr="008F15F8">
        <w:rPr>
          <w:rFonts w:ascii="Book Antiqua" w:hAnsi="Book Antiqua"/>
        </w:rPr>
        <w:t xml:space="preserve"> 2023; </w:t>
      </w:r>
      <w:r w:rsidRPr="008F15F8">
        <w:rPr>
          <w:rFonts w:ascii="Book Antiqua" w:hAnsi="Book Antiqua"/>
          <w:b/>
          <w:bCs/>
        </w:rPr>
        <w:t>14</w:t>
      </w:r>
      <w:r w:rsidRPr="008F15F8">
        <w:rPr>
          <w:rFonts w:ascii="Book Antiqua" w:hAnsi="Book Antiqua"/>
        </w:rPr>
        <w:t>: 1159885 [PMID: 37228608 DOI: 10.3389/fimmu.2023.1159885]</w:t>
      </w:r>
    </w:p>
    <w:p w14:paraId="65217C22"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24 </w:t>
      </w:r>
      <w:r w:rsidRPr="008F15F8">
        <w:rPr>
          <w:rFonts w:ascii="Book Antiqua" w:hAnsi="Book Antiqua"/>
          <w:b/>
          <w:bCs/>
        </w:rPr>
        <w:t>Zhou Z</w:t>
      </w:r>
      <w:r w:rsidRPr="008F15F8">
        <w:rPr>
          <w:rFonts w:ascii="Book Antiqua" w:hAnsi="Book Antiqua"/>
        </w:rPr>
        <w:t xml:space="preserve">, Xu X, Sun M, Liu Y, Liu Q, Chen C, Yin Y. Conversion therapy for massive hepatocellular carcinoma: A case report and literature review. </w:t>
      </w:r>
      <w:r w:rsidRPr="008F15F8">
        <w:rPr>
          <w:rFonts w:ascii="Book Antiqua" w:hAnsi="Book Antiqua"/>
          <w:i/>
          <w:iCs/>
        </w:rPr>
        <w:t>Clin Case Rep</w:t>
      </w:r>
      <w:r w:rsidRPr="008F15F8">
        <w:rPr>
          <w:rFonts w:ascii="Book Antiqua" w:hAnsi="Book Antiqua"/>
        </w:rPr>
        <w:t xml:space="preserve"> 2023; </w:t>
      </w:r>
      <w:r w:rsidRPr="008F15F8">
        <w:rPr>
          <w:rFonts w:ascii="Book Antiqua" w:hAnsi="Book Antiqua"/>
          <w:b/>
          <w:bCs/>
        </w:rPr>
        <w:t>11</w:t>
      </w:r>
      <w:r w:rsidRPr="008F15F8">
        <w:rPr>
          <w:rFonts w:ascii="Book Antiqua" w:hAnsi="Book Antiqua"/>
        </w:rPr>
        <w:t>: e7533 [PMID: 37323266 DOI: 10.1002/ccr3.7533]</w:t>
      </w:r>
    </w:p>
    <w:p w14:paraId="50A406E2"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25 </w:t>
      </w:r>
      <w:r w:rsidRPr="008F15F8">
        <w:rPr>
          <w:rFonts w:ascii="Book Antiqua" w:hAnsi="Book Antiqua"/>
          <w:b/>
          <w:bCs/>
        </w:rPr>
        <w:t>Wu Y</w:t>
      </w:r>
      <w:r w:rsidRPr="008F15F8">
        <w:rPr>
          <w:rFonts w:ascii="Book Antiqua" w:hAnsi="Book Antiqua"/>
        </w:rPr>
        <w:t xml:space="preserve">, Ou S, Liao X, Han C, Yang C, Qin W, Tan Y, Lao Q, Peng T, Ye X. Massive Hepatocellular Carcinoma with Situs Inversus </w:t>
      </w:r>
      <w:proofErr w:type="spellStart"/>
      <w:r w:rsidRPr="008F15F8">
        <w:rPr>
          <w:rFonts w:ascii="Book Antiqua" w:hAnsi="Book Antiqua"/>
        </w:rPr>
        <w:t>Totalis</w:t>
      </w:r>
      <w:proofErr w:type="spellEnd"/>
      <w:r w:rsidRPr="008F15F8">
        <w:rPr>
          <w:rFonts w:ascii="Book Antiqua" w:hAnsi="Book Antiqua"/>
        </w:rPr>
        <w:t xml:space="preserve"> Achieved a Complete Response Following </w:t>
      </w:r>
      <w:proofErr w:type="spellStart"/>
      <w:r w:rsidRPr="008F15F8">
        <w:rPr>
          <w:rFonts w:ascii="Book Antiqua" w:hAnsi="Book Antiqua"/>
        </w:rPr>
        <w:t>Camrelizumab</w:t>
      </w:r>
      <w:proofErr w:type="spellEnd"/>
      <w:r w:rsidRPr="008F15F8">
        <w:rPr>
          <w:rFonts w:ascii="Book Antiqua" w:hAnsi="Book Antiqua"/>
        </w:rPr>
        <w:t xml:space="preserve"> Plus </w:t>
      </w:r>
      <w:proofErr w:type="spellStart"/>
      <w:r w:rsidRPr="008F15F8">
        <w:rPr>
          <w:rFonts w:ascii="Book Antiqua" w:hAnsi="Book Antiqua"/>
        </w:rPr>
        <w:t>Apatinib</w:t>
      </w:r>
      <w:proofErr w:type="spellEnd"/>
      <w:r w:rsidRPr="008F15F8">
        <w:rPr>
          <w:rFonts w:ascii="Book Antiqua" w:hAnsi="Book Antiqua"/>
        </w:rPr>
        <w:t xml:space="preserve"> and Combined with Two-Stage Hepatectomy: A Case Report. </w:t>
      </w:r>
      <w:proofErr w:type="spellStart"/>
      <w:r w:rsidRPr="008F15F8">
        <w:rPr>
          <w:rFonts w:ascii="Book Antiqua" w:hAnsi="Book Antiqua"/>
          <w:i/>
          <w:iCs/>
        </w:rPr>
        <w:t>Pharmgenomics</w:t>
      </w:r>
      <w:proofErr w:type="spellEnd"/>
      <w:r w:rsidRPr="008F15F8">
        <w:rPr>
          <w:rFonts w:ascii="Book Antiqua" w:hAnsi="Book Antiqua"/>
          <w:i/>
          <w:iCs/>
        </w:rPr>
        <w:t xml:space="preserve"> Pers Med</w:t>
      </w:r>
      <w:r w:rsidRPr="008F15F8">
        <w:rPr>
          <w:rFonts w:ascii="Book Antiqua" w:hAnsi="Book Antiqua"/>
        </w:rPr>
        <w:t xml:space="preserve"> 2023; </w:t>
      </w:r>
      <w:r w:rsidRPr="008F15F8">
        <w:rPr>
          <w:rFonts w:ascii="Book Antiqua" w:hAnsi="Book Antiqua"/>
          <w:b/>
          <w:bCs/>
        </w:rPr>
        <w:t>16</w:t>
      </w:r>
      <w:r w:rsidRPr="008F15F8">
        <w:rPr>
          <w:rFonts w:ascii="Book Antiqua" w:hAnsi="Book Antiqua"/>
        </w:rPr>
        <w:t>: 111-120 [PMID: 36785780 DOI: 10.2147/PGPM.S376596]</w:t>
      </w:r>
    </w:p>
    <w:p w14:paraId="3FA8E079"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26 </w:t>
      </w:r>
      <w:r w:rsidRPr="008F15F8">
        <w:rPr>
          <w:rFonts w:ascii="Book Antiqua" w:hAnsi="Book Antiqua"/>
          <w:b/>
          <w:bCs/>
        </w:rPr>
        <w:t>Chen Z</w:t>
      </w:r>
      <w:r w:rsidRPr="008F15F8">
        <w:rPr>
          <w:rFonts w:ascii="Book Antiqua" w:hAnsi="Book Antiqua"/>
        </w:rPr>
        <w:t xml:space="preserve">, Chen Z, Fan W, Zou Y, Zhang Y, Shi N, Jin H. Conversion surgery for advanced hepatocellular carcinoma after combination treatment of </w:t>
      </w:r>
      <w:proofErr w:type="spellStart"/>
      <w:r w:rsidRPr="008F15F8">
        <w:rPr>
          <w:rFonts w:ascii="Book Antiqua" w:hAnsi="Book Antiqua"/>
        </w:rPr>
        <w:t>lenvatinib</w:t>
      </w:r>
      <w:proofErr w:type="spellEnd"/>
      <w:r w:rsidRPr="008F15F8">
        <w:rPr>
          <w:rFonts w:ascii="Book Antiqua" w:hAnsi="Book Antiqua"/>
        </w:rPr>
        <w:t xml:space="preserve"> and </w:t>
      </w:r>
      <w:proofErr w:type="spellStart"/>
      <w:r w:rsidRPr="008F15F8">
        <w:rPr>
          <w:rFonts w:ascii="Book Antiqua" w:hAnsi="Book Antiqua"/>
        </w:rPr>
        <w:t>camrelizumab</w:t>
      </w:r>
      <w:proofErr w:type="spellEnd"/>
      <w:r w:rsidRPr="008F15F8">
        <w:rPr>
          <w:rFonts w:ascii="Book Antiqua" w:hAnsi="Book Antiqua"/>
        </w:rPr>
        <w:t xml:space="preserve">: a case report. </w:t>
      </w:r>
      <w:r w:rsidRPr="008F15F8">
        <w:rPr>
          <w:rFonts w:ascii="Book Antiqua" w:hAnsi="Book Antiqua"/>
          <w:i/>
          <w:iCs/>
        </w:rPr>
        <w:t>World J Surg Oncol</w:t>
      </w:r>
      <w:r w:rsidRPr="008F15F8">
        <w:rPr>
          <w:rFonts w:ascii="Book Antiqua" w:hAnsi="Book Antiqua"/>
        </w:rPr>
        <w:t xml:space="preserve"> 2023; </w:t>
      </w:r>
      <w:r w:rsidRPr="008F15F8">
        <w:rPr>
          <w:rFonts w:ascii="Book Antiqua" w:hAnsi="Book Antiqua"/>
          <w:b/>
          <w:bCs/>
        </w:rPr>
        <w:t>21</w:t>
      </w:r>
      <w:r w:rsidRPr="008F15F8">
        <w:rPr>
          <w:rFonts w:ascii="Book Antiqua" w:hAnsi="Book Antiqua"/>
        </w:rPr>
        <w:t>: 29 [PMID: 36721173 DOI: 10.1186/s12957-023-02910-4]</w:t>
      </w:r>
    </w:p>
    <w:p w14:paraId="4CB849AA"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27 </w:t>
      </w:r>
      <w:r w:rsidRPr="008F15F8">
        <w:rPr>
          <w:rFonts w:ascii="Book Antiqua" w:hAnsi="Book Antiqua"/>
          <w:b/>
          <w:bCs/>
        </w:rPr>
        <w:t>Chen K</w:t>
      </w:r>
      <w:r w:rsidRPr="008F15F8">
        <w:rPr>
          <w:rFonts w:ascii="Book Antiqua" w:hAnsi="Book Antiqua"/>
        </w:rPr>
        <w:t xml:space="preserve">, Luo CP, Ge DX, Wang KL, Luo Q, Li YZ, You XM, Xiang BD, Li LQ, Ma L, Zhong JH. Case report: Conversion therapy to permit resection of initially unresectable hepatocellular carcinoma. </w:t>
      </w:r>
      <w:r w:rsidRPr="008F15F8">
        <w:rPr>
          <w:rFonts w:ascii="Book Antiqua" w:hAnsi="Book Antiqua"/>
          <w:i/>
          <w:iCs/>
        </w:rPr>
        <w:t>Front Oncol</w:t>
      </w:r>
      <w:r w:rsidRPr="008F15F8">
        <w:rPr>
          <w:rFonts w:ascii="Book Antiqua" w:hAnsi="Book Antiqua"/>
        </w:rPr>
        <w:t xml:space="preserve"> 2022; </w:t>
      </w:r>
      <w:r w:rsidRPr="008F15F8">
        <w:rPr>
          <w:rFonts w:ascii="Book Antiqua" w:hAnsi="Book Antiqua"/>
          <w:b/>
          <w:bCs/>
        </w:rPr>
        <w:t>12</w:t>
      </w:r>
      <w:r w:rsidRPr="008F15F8">
        <w:rPr>
          <w:rFonts w:ascii="Book Antiqua" w:hAnsi="Book Antiqua"/>
        </w:rPr>
        <w:t>: 946693 [PMID: 36276151 DOI: 10.3389/fonc.2022.946693]</w:t>
      </w:r>
    </w:p>
    <w:p w14:paraId="54EED214"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28 </w:t>
      </w:r>
      <w:r w:rsidRPr="008F15F8">
        <w:rPr>
          <w:rFonts w:ascii="Book Antiqua" w:hAnsi="Book Antiqua"/>
          <w:b/>
          <w:bCs/>
        </w:rPr>
        <w:t>Yano S</w:t>
      </w:r>
      <w:r w:rsidRPr="008F15F8">
        <w:rPr>
          <w:rFonts w:ascii="Book Antiqua" w:hAnsi="Book Antiqua"/>
        </w:rPr>
        <w:t xml:space="preserve">, </w:t>
      </w:r>
      <w:proofErr w:type="spellStart"/>
      <w:r w:rsidRPr="008F15F8">
        <w:rPr>
          <w:rFonts w:ascii="Book Antiqua" w:hAnsi="Book Antiqua"/>
        </w:rPr>
        <w:t>Kawaoka</w:t>
      </w:r>
      <w:proofErr w:type="spellEnd"/>
      <w:r w:rsidRPr="008F15F8">
        <w:rPr>
          <w:rFonts w:ascii="Book Antiqua" w:hAnsi="Book Antiqua"/>
        </w:rPr>
        <w:t xml:space="preserve"> T, </w:t>
      </w:r>
      <w:proofErr w:type="spellStart"/>
      <w:r w:rsidRPr="008F15F8">
        <w:rPr>
          <w:rFonts w:ascii="Book Antiqua" w:hAnsi="Book Antiqua"/>
        </w:rPr>
        <w:t>Johira</w:t>
      </w:r>
      <w:proofErr w:type="spellEnd"/>
      <w:r w:rsidRPr="008F15F8">
        <w:rPr>
          <w:rFonts w:ascii="Book Antiqua" w:hAnsi="Book Antiqua"/>
        </w:rPr>
        <w:t xml:space="preserve"> Y, Miura R, Kosaka M, Shirane Y, Murakami S, </w:t>
      </w:r>
      <w:proofErr w:type="spellStart"/>
      <w:r w:rsidRPr="008F15F8">
        <w:rPr>
          <w:rFonts w:ascii="Book Antiqua" w:hAnsi="Book Antiqua"/>
        </w:rPr>
        <w:t>Amioka</w:t>
      </w:r>
      <w:proofErr w:type="spellEnd"/>
      <w:r w:rsidRPr="008F15F8">
        <w:rPr>
          <w:rFonts w:ascii="Book Antiqua" w:hAnsi="Book Antiqua"/>
        </w:rPr>
        <w:t xml:space="preserve"> K, Naruto K, Ando Y, Kosaka Y, Yamaoka K, Kodama K, </w:t>
      </w:r>
      <w:proofErr w:type="spellStart"/>
      <w:r w:rsidRPr="008F15F8">
        <w:rPr>
          <w:rFonts w:ascii="Book Antiqua" w:hAnsi="Book Antiqua"/>
        </w:rPr>
        <w:t>Uchikawa</w:t>
      </w:r>
      <w:proofErr w:type="spellEnd"/>
      <w:r w:rsidRPr="008F15F8">
        <w:rPr>
          <w:rFonts w:ascii="Book Antiqua" w:hAnsi="Book Antiqua"/>
        </w:rPr>
        <w:t xml:space="preserve"> S, </w:t>
      </w:r>
      <w:proofErr w:type="spellStart"/>
      <w:r w:rsidRPr="008F15F8">
        <w:rPr>
          <w:rFonts w:ascii="Book Antiqua" w:hAnsi="Book Antiqua"/>
        </w:rPr>
        <w:t>Fujino</w:t>
      </w:r>
      <w:proofErr w:type="spellEnd"/>
      <w:r w:rsidRPr="008F15F8">
        <w:rPr>
          <w:rFonts w:ascii="Book Antiqua" w:hAnsi="Book Antiqua"/>
        </w:rPr>
        <w:t xml:space="preserve"> H, Ohno A, Nakahara T, Murakami E, Okamoto W, Yamauchi M, Imamura M, Mori K, Arihiro K, </w:t>
      </w:r>
      <w:r w:rsidRPr="008F15F8">
        <w:rPr>
          <w:rFonts w:ascii="Book Antiqua" w:hAnsi="Book Antiqua"/>
        </w:rPr>
        <w:lastRenderedPageBreak/>
        <w:t xml:space="preserve">Kuroda S, Kobayashi T, </w:t>
      </w:r>
      <w:proofErr w:type="spellStart"/>
      <w:r w:rsidRPr="008F15F8">
        <w:rPr>
          <w:rFonts w:ascii="Book Antiqua" w:hAnsi="Book Antiqua"/>
        </w:rPr>
        <w:t>Ohdan</w:t>
      </w:r>
      <w:proofErr w:type="spellEnd"/>
      <w:r w:rsidRPr="008F15F8">
        <w:rPr>
          <w:rFonts w:ascii="Book Antiqua" w:hAnsi="Book Antiqua"/>
        </w:rPr>
        <w:t xml:space="preserve"> H, </w:t>
      </w:r>
      <w:proofErr w:type="spellStart"/>
      <w:r w:rsidRPr="008F15F8">
        <w:rPr>
          <w:rFonts w:ascii="Book Antiqua" w:hAnsi="Book Antiqua"/>
        </w:rPr>
        <w:t>Aikata</w:t>
      </w:r>
      <w:proofErr w:type="spellEnd"/>
      <w:r w:rsidRPr="008F15F8">
        <w:rPr>
          <w:rFonts w:ascii="Book Antiqua" w:hAnsi="Book Antiqua"/>
        </w:rPr>
        <w:t xml:space="preserve"> H. Advanced hepatocellular carcinoma with response to </w:t>
      </w:r>
      <w:proofErr w:type="spellStart"/>
      <w:r w:rsidRPr="008F15F8">
        <w:rPr>
          <w:rFonts w:ascii="Book Antiqua" w:hAnsi="Book Antiqua"/>
        </w:rPr>
        <w:t>lenvatinib</w:t>
      </w:r>
      <w:proofErr w:type="spellEnd"/>
      <w:r w:rsidRPr="008F15F8">
        <w:rPr>
          <w:rFonts w:ascii="Book Antiqua" w:hAnsi="Book Antiqua"/>
        </w:rPr>
        <w:t xml:space="preserve"> after atezolizumab plus bevacizumab. </w:t>
      </w:r>
      <w:r w:rsidRPr="008F15F8">
        <w:rPr>
          <w:rFonts w:ascii="Book Antiqua" w:hAnsi="Book Antiqua"/>
          <w:i/>
          <w:iCs/>
        </w:rPr>
        <w:t>Medicine (Baltimore)</w:t>
      </w:r>
      <w:r w:rsidRPr="008F15F8">
        <w:rPr>
          <w:rFonts w:ascii="Book Antiqua" w:hAnsi="Book Antiqua"/>
        </w:rPr>
        <w:t xml:space="preserve"> 2021; </w:t>
      </w:r>
      <w:r w:rsidRPr="008F15F8">
        <w:rPr>
          <w:rFonts w:ascii="Book Antiqua" w:hAnsi="Book Antiqua"/>
          <w:b/>
          <w:bCs/>
        </w:rPr>
        <w:t>100</w:t>
      </w:r>
      <w:r w:rsidRPr="008F15F8">
        <w:rPr>
          <w:rFonts w:ascii="Book Antiqua" w:hAnsi="Book Antiqua"/>
        </w:rPr>
        <w:t>: e27576 [PMID: 34678902 DOI: 10.1097/MD.0000000000027576]</w:t>
      </w:r>
    </w:p>
    <w:p w14:paraId="68FE2281"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29 </w:t>
      </w:r>
      <w:r w:rsidRPr="008F15F8">
        <w:rPr>
          <w:rFonts w:ascii="Book Antiqua" w:hAnsi="Book Antiqua"/>
          <w:b/>
          <w:bCs/>
        </w:rPr>
        <w:t>Zhang JJ</w:t>
      </w:r>
      <w:r w:rsidRPr="008F15F8">
        <w:rPr>
          <w:rFonts w:ascii="Book Antiqua" w:hAnsi="Book Antiqua"/>
        </w:rPr>
        <w:t xml:space="preserve">, Wang ZX, Niu JX, Zhang M, An N, Li PF, Zheng WH. Successful totally laparoscopic right </w:t>
      </w:r>
      <w:proofErr w:type="spellStart"/>
      <w:r w:rsidRPr="008F15F8">
        <w:rPr>
          <w:rFonts w:ascii="Book Antiqua" w:hAnsi="Book Antiqua"/>
        </w:rPr>
        <w:t>trihepatectomy</w:t>
      </w:r>
      <w:proofErr w:type="spellEnd"/>
      <w:r w:rsidRPr="008F15F8">
        <w:rPr>
          <w:rFonts w:ascii="Book Antiqua" w:hAnsi="Book Antiqua"/>
        </w:rPr>
        <w:t xml:space="preserve"> following conversion therapy for hepatocellular carcinoma: A case report. </w:t>
      </w:r>
      <w:r w:rsidRPr="008F15F8">
        <w:rPr>
          <w:rFonts w:ascii="Book Antiqua" w:hAnsi="Book Antiqua"/>
          <w:i/>
          <w:iCs/>
        </w:rPr>
        <w:t>World J Clin Cases</w:t>
      </w:r>
      <w:r w:rsidRPr="008F15F8">
        <w:rPr>
          <w:rFonts w:ascii="Book Antiqua" w:hAnsi="Book Antiqua"/>
        </w:rPr>
        <w:t xml:space="preserve"> 2021; </w:t>
      </w:r>
      <w:r w:rsidRPr="008F15F8">
        <w:rPr>
          <w:rFonts w:ascii="Book Antiqua" w:hAnsi="Book Antiqua"/>
          <w:b/>
          <w:bCs/>
        </w:rPr>
        <w:t>9</w:t>
      </w:r>
      <w:r w:rsidRPr="008F15F8">
        <w:rPr>
          <w:rFonts w:ascii="Book Antiqua" w:hAnsi="Book Antiqua"/>
        </w:rPr>
        <w:t>: 6469-6477 [PMID: 34435014 DOI: 10.12998/</w:t>
      </w:r>
      <w:proofErr w:type="gramStart"/>
      <w:r w:rsidRPr="008F15F8">
        <w:rPr>
          <w:rFonts w:ascii="Book Antiqua" w:hAnsi="Book Antiqua"/>
        </w:rPr>
        <w:t>wjcc.v</w:t>
      </w:r>
      <w:proofErr w:type="gramEnd"/>
      <w:r w:rsidRPr="008F15F8">
        <w:rPr>
          <w:rFonts w:ascii="Book Antiqua" w:hAnsi="Book Antiqua"/>
        </w:rPr>
        <w:t>9.i22.6469]</w:t>
      </w:r>
    </w:p>
    <w:p w14:paraId="787E9583"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30 </w:t>
      </w:r>
      <w:proofErr w:type="spellStart"/>
      <w:r w:rsidRPr="008F15F8">
        <w:rPr>
          <w:rFonts w:ascii="Book Antiqua" w:hAnsi="Book Antiqua"/>
          <w:b/>
          <w:bCs/>
        </w:rPr>
        <w:t>Tomonari</w:t>
      </w:r>
      <w:proofErr w:type="spellEnd"/>
      <w:r w:rsidRPr="008F15F8">
        <w:rPr>
          <w:rFonts w:ascii="Book Antiqua" w:hAnsi="Book Antiqua"/>
          <w:b/>
          <w:bCs/>
        </w:rPr>
        <w:t xml:space="preserve"> T</w:t>
      </w:r>
      <w:r w:rsidRPr="008F15F8">
        <w:rPr>
          <w:rFonts w:ascii="Book Antiqua" w:hAnsi="Book Antiqua"/>
        </w:rPr>
        <w:t xml:space="preserve">, Sato Y, Tanaka H, Tanaka T, Taniguchi T, Sogabe M, Okamoto K, Miyamoto H, </w:t>
      </w:r>
      <w:proofErr w:type="spellStart"/>
      <w:r w:rsidRPr="008F15F8">
        <w:rPr>
          <w:rFonts w:ascii="Book Antiqua" w:hAnsi="Book Antiqua"/>
        </w:rPr>
        <w:t>Muguruma</w:t>
      </w:r>
      <w:proofErr w:type="spellEnd"/>
      <w:r w:rsidRPr="008F15F8">
        <w:rPr>
          <w:rFonts w:ascii="Book Antiqua" w:hAnsi="Book Antiqua"/>
        </w:rPr>
        <w:t xml:space="preserve"> N, Saito Y, Imura S, Bando Y, Shimada M, Takayama T. Conversion therapy for unresectable hepatocellular carcinoma after </w:t>
      </w:r>
      <w:proofErr w:type="spellStart"/>
      <w:r w:rsidRPr="008F15F8">
        <w:rPr>
          <w:rFonts w:ascii="Book Antiqua" w:hAnsi="Book Antiqua"/>
        </w:rPr>
        <w:t>lenvatinib</w:t>
      </w:r>
      <w:proofErr w:type="spellEnd"/>
      <w:r w:rsidRPr="008F15F8">
        <w:rPr>
          <w:rFonts w:ascii="Book Antiqua" w:hAnsi="Book Antiqua"/>
        </w:rPr>
        <w:t xml:space="preserve">: Three case reports. </w:t>
      </w:r>
      <w:r w:rsidRPr="008F15F8">
        <w:rPr>
          <w:rFonts w:ascii="Book Antiqua" w:hAnsi="Book Antiqua"/>
          <w:i/>
          <w:iCs/>
        </w:rPr>
        <w:t>Medicine (Baltimore)</w:t>
      </w:r>
      <w:r w:rsidRPr="008F15F8">
        <w:rPr>
          <w:rFonts w:ascii="Book Antiqua" w:hAnsi="Book Antiqua"/>
        </w:rPr>
        <w:t xml:space="preserve"> 2020; </w:t>
      </w:r>
      <w:r w:rsidRPr="008F15F8">
        <w:rPr>
          <w:rFonts w:ascii="Book Antiqua" w:hAnsi="Book Antiqua"/>
          <w:b/>
          <w:bCs/>
        </w:rPr>
        <w:t>99</w:t>
      </w:r>
      <w:r w:rsidRPr="008F15F8">
        <w:rPr>
          <w:rFonts w:ascii="Book Antiqua" w:hAnsi="Book Antiqua"/>
        </w:rPr>
        <w:t>: e22782 [PMID: 33080748 DOI: 10.1097/MD.0000000000022782]</w:t>
      </w:r>
    </w:p>
    <w:p w14:paraId="2B3ABCF3"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31 </w:t>
      </w:r>
      <w:r w:rsidRPr="008F15F8">
        <w:rPr>
          <w:rFonts w:ascii="Book Antiqua" w:hAnsi="Book Antiqua"/>
          <w:b/>
          <w:bCs/>
        </w:rPr>
        <w:t>Xu Q</w:t>
      </w:r>
      <w:r w:rsidRPr="008F15F8">
        <w:rPr>
          <w:rFonts w:ascii="Book Antiqua" w:hAnsi="Book Antiqua"/>
        </w:rPr>
        <w:t xml:space="preserve">, Hu H, Mo Z, Chen T, He Q, Xu Z. A multifunctional </w:t>
      </w:r>
      <w:proofErr w:type="spellStart"/>
      <w:r w:rsidRPr="008F15F8">
        <w:rPr>
          <w:rFonts w:ascii="Book Antiqua" w:hAnsi="Book Antiqua"/>
        </w:rPr>
        <w:t>nanotheranostic</w:t>
      </w:r>
      <w:proofErr w:type="spellEnd"/>
      <w:r w:rsidRPr="008F15F8">
        <w:rPr>
          <w:rFonts w:ascii="Book Antiqua" w:hAnsi="Book Antiqua"/>
        </w:rPr>
        <w:t xml:space="preserve"> agent based on Lenvatinib for multimodal synergistic hepatocellular carcinoma therapy with remarkably enhanced efficacy. </w:t>
      </w:r>
      <w:r w:rsidRPr="008F15F8">
        <w:rPr>
          <w:rFonts w:ascii="Book Antiqua" w:hAnsi="Book Antiqua"/>
          <w:i/>
          <w:iCs/>
        </w:rPr>
        <w:t>J Colloid Interface Sci</w:t>
      </w:r>
      <w:r w:rsidRPr="008F15F8">
        <w:rPr>
          <w:rFonts w:ascii="Book Antiqua" w:hAnsi="Book Antiqua"/>
        </w:rPr>
        <w:t xml:space="preserve"> 2023; </w:t>
      </w:r>
      <w:r w:rsidRPr="008F15F8">
        <w:rPr>
          <w:rFonts w:ascii="Book Antiqua" w:hAnsi="Book Antiqua"/>
          <w:b/>
          <w:bCs/>
        </w:rPr>
        <w:t>638</w:t>
      </w:r>
      <w:r w:rsidRPr="008F15F8">
        <w:rPr>
          <w:rFonts w:ascii="Book Antiqua" w:hAnsi="Book Antiqua"/>
        </w:rPr>
        <w:t>: 375-391 [PMID: 36746055 DOI: 10.1016/j.jcis.2023.01.144]</w:t>
      </w:r>
    </w:p>
    <w:p w14:paraId="076F8196"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32 </w:t>
      </w:r>
      <w:r w:rsidRPr="008F15F8">
        <w:rPr>
          <w:rFonts w:ascii="Book Antiqua" w:hAnsi="Book Antiqua"/>
          <w:b/>
          <w:bCs/>
        </w:rPr>
        <w:t>Dong H</w:t>
      </w:r>
      <w:r w:rsidRPr="008F15F8">
        <w:rPr>
          <w:rFonts w:ascii="Book Antiqua" w:hAnsi="Book Antiqua"/>
        </w:rPr>
        <w:t xml:space="preserve">, Jian Y, Wang M, Liu F, Zhang Q, Peng Z, Cheng N, Zhang W. Hepatic artery intervention combined with immune-targeted therapy is superior to sequential therapy in BCLC-C hepatocellular carcinoma. </w:t>
      </w:r>
      <w:r w:rsidRPr="008F15F8">
        <w:rPr>
          <w:rFonts w:ascii="Book Antiqua" w:hAnsi="Book Antiqua"/>
          <w:i/>
          <w:iCs/>
        </w:rPr>
        <w:t>J Cancer Res Clin Oncol</w:t>
      </w:r>
      <w:r w:rsidRPr="008F15F8">
        <w:rPr>
          <w:rFonts w:ascii="Book Antiqua" w:hAnsi="Book Antiqua"/>
        </w:rPr>
        <w:t xml:space="preserve"> 2023; </w:t>
      </w:r>
      <w:r w:rsidRPr="008F15F8">
        <w:rPr>
          <w:rFonts w:ascii="Book Antiqua" w:hAnsi="Book Antiqua"/>
          <w:b/>
          <w:bCs/>
        </w:rPr>
        <w:t>149</w:t>
      </w:r>
      <w:r w:rsidRPr="008F15F8">
        <w:rPr>
          <w:rFonts w:ascii="Book Antiqua" w:hAnsi="Book Antiqua"/>
        </w:rPr>
        <w:t>: 5405-5416 [PMID: 36454282 DOI: 10.1007/s00432-022-04386-3]</w:t>
      </w:r>
    </w:p>
    <w:p w14:paraId="5BCAF9A8"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33 </w:t>
      </w:r>
      <w:r w:rsidRPr="008F15F8">
        <w:rPr>
          <w:rFonts w:ascii="Book Antiqua" w:hAnsi="Book Antiqua"/>
          <w:b/>
          <w:bCs/>
        </w:rPr>
        <w:t>Nong X</w:t>
      </w:r>
      <w:r w:rsidRPr="008F15F8">
        <w:rPr>
          <w:rFonts w:ascii="Book Antiqua" w:hAnsi="Book Antiqua"/>
        </w:rPr>
        <w:t xml:space="preserve">, Zhang YM, Liang JC, Xie JL, Zhang ZM. Complete response by patients with advanced hepatocellular carcinoma after combination immune/targeted therapy and </w:t>
      </w:r>
      <w:proofErr w:type="spellStart"/>
      <w:r w:rsidRPr="008F15F8">
        <w:rPr>
          <w:rFonts w:ascii="Book Antiqua" w:hAnsi="Book Antiqua"/>
        </w:rPr>
        <w:t>transarterial</w:t>
      </w:r>
      <w:proofErr w:type="spellEnd"/>
      <w:r w:rsidRPr="008F15F8">
        <w:rPr>
          <w:rFonts w:ascii="Book Antiqua" w:hAnsi="Book Antiqua"/>
        </w:rPr>
        <w:t xml:space="preserve"> chemoembolization: two case reports and literature review. </w:t>
      </w:r>
      <w:proofErr w:type="spellStart"/>
      <w:r w:rsidRPr="008F15F8">
        <w:rPr>
          <w:rFonts w:ascii="Book Antiqua" w:hAnsi="Book Antiqua"/>
          <w:i/>
          <w:iCs/>
        </w:rPr>
        <w:t>Transl</w:t>
      </w:r>
      <w:proofErr w:type="spellEnd"/>
      <w:r w:rsidRPr="008F15F8">
        <w:rPr>
          <w:rFonts w:ascii="Book Antiqua" w:hAnsi="Book Antiqua"/>
          <w:i/>
          <w:iCs/>
        </w:rPr>
        <w:t xml:space="preserve"> Cancer Res</w:t>
      </w:r>
      <w:r w:rsidRPr="008F15F8">
        <w:rPr>
          <w:rFonts w:ascii="Book Antiqua" w:hAnsi="Book Antiqua"/>
        </w:rPr>
        <w:t xml:space="preserve"> 2022; </w:t>
      </w:r>
      <w:r w:rsidRPr="008F15F8">
        <w:rPr>
          <w:rFonts w:ascii="Book Antiqua" w:hAnsi="Book Antiqua"/>
          <w:b/>
          <w:bCs/>
        </w:rPr>
        <w:t>11</w:t>
      </w:r>
      <w:r w:rsidRPr="008F15F8">
        <w:rPr>
          <w:rFonts w:ascii="Book Antiqua" w:hAnsi="Book Antiqua"/>
        </w:rPr>
        <w:t>: 2973-2984 [PMID: 36093545 DOI: 10.21037/tcr-21-2691]</w:t>
      </w:r>
    </w:p>
    <w:p w14:paraId="14D89BA5"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34 </w:t>
      </w:r>
      <w:r w:rsidRPr="008F15F8">
        <w:rPr>
          <w:rFonts w:ascii="Book Antiqua" w:hAnsi="Book Antiqua"/>
          <w:b/>
          <w:bCs/>
        </w:rPr>
        <w:t>Hu Y</w:t>
      </w:r>
      <w:r w:rsidRPr="008F15F8">
        <w:rPr>
          <w:rFonts w:ascii="Book Antiqua" w:hAnsi="Book Antiqua"/>
        </w:rPr>
        <w:t xml:space="preserve">, Pan T, Cai X, He QS, Zheng YB, Huang MS, Jiang ZB, Chen JW, Wu C. Addition of </w:t>
      </w:r>
      <w:proofErr w:type="spellStart"/>
      <w:r w:rsidRPr="008F15F8">
        <w:rPr>
          <w:rFonts w:ascii="Book Antiqua" w:hAnsi="Book Antiqua"/>
        </w:rPr>
        <w:t>transarterial</w:t>
      </w:r>
      <w:proofErr w:type="spellEnd"/>
      <w:r w:rsidRPr="008F15F8">
        <w:rPr>
          <w:rFonts w:ascii="Book Antiqua" w:hAnsi="Book Antiqua"/>
        </w:rPr>
        <w:t xml:space="preserve"> chemoembolization improves outcome of tyrosine kinase and immune checkpoint inhibitors regime in patients with unresectable hepatocellular carcinoma. </w:t>
      </w:r>
      <w:r w:rsidRPr="008F15F8">
        <w:rPr>
          <w:rFonts w:ascii="Book Antiqua" w:hAnsi="Book Antiqua"/>
          <w:i/>
          <w:iCs/>
        </w:rPr>
        <w:t xml:space="preserve">J </w:t>
      </w:r>
      <w:proofErr w:type="spellStart"/>
      <w:r w:rsidRPr="008F15F8">
        <w:rPr>
          <w:rFonts w:ascii="Book Antiqua" w:hAnsi="Book Antiqua"/>
          <w:i/>
          <w:iCs/>
        </w:rPr>
        <w:t>Gastrointest</w:t>
      </w:r>
      <w:proofErr w:type="spellEnd"/>
      <w:r w:rsidRPr="008F15F8">
        <w:rPr>
          <w:rFonts w:ascii="Book Antiqua" w:hAnsi="Book Antiqua"/>
          <w:i/>
          <w:iCs/>
        </w:rPr>
        <w:t xml:space="preserve"> Oncol</w:t>
      </w:r>
      <w:r w:rsidRPr="008F15F8">
        <w:rPr>
          <w:rFonts w:ascii="Book Antiqua" w:hAnsi="Book Antiqua"/>
        </w:rPr>
        <w:t xml:space="preserve"> 2023; </w:t>
      </w:r>
      <w:r w:rsidRPr="008F15F8">
        <w:rPr>
          <w:rFonts w:ascii="Book Antiqua" w:hAnsi="Book Antiqua"/>
          <w:b/>
          <w:bCs/>
        </w:rPr>
        <w:t>14</w:t>
      </w:r>
      <w:r w:rsidRPr="008F15F8">
        <w:rPr>
          <w:rFonts w:ascii="Book Antiqua" w:hAnsi="Book Antiqua"/>
        </w:rPr>
        <w:t>: 1837-1848 [PMID: 37720446 DOI: 10.21037/jgo-23-486]</w:t>
      </w:r>
    </w:p>
    <w:p w14:paraId="54D7B4D9" w14:textId="77777777" w:rsidR="006E3981" w:rsidRPr="008F15F8" w:rsidRDefault="006E3981" w:rsidP="006E3981">
      <w:pPr>
        <w:spacing w:line="360" w:lineRule="auto"/>
        <w:jc w:val="both"/>
        <w:rPr>
          <w:rFonts w:ascii="Book Antiqua" w:hAnsi="Book Antiqua"/>
        </w:rPr>
      </w:pPr>
      <w:r w:rsidRPr="008F15F8">
        <w:rPr>
          <w:rFonts w:ascii="Book Antiqua" w:hAnsi="Book Antiqua"/>
        </w:rPr>
        <w:lastRenderedPageBreak/>
        <w:t xml:space="preserve">35 </w:t>
      </w:r>
      <w:r w:rsidRPr="008F15F8">
        <w:rPr>
          <w:rFonts w:ascii="Book Antiqua" w:hAnsi="Book Antiqua"/>
          <w:b/>
          <w:bCs/>
        </w:rPr>
        <w:t>Guo Y</w:t>
      </w:r>
      <w:r w:rsidRPr="008F15F8">
        <w:rPr>
          <w:rFonts w:ascii="Book Antiqua" w:hAnsi="Book Antiqua"/>
        </w:rPr>
        <w:t xml:space="preserve">, Wu J, Liang L, Zhu K, Zhou J, Lin L, Chen Y, Cao B, He M, Lian H, Huang W, Cai M. Tyrosine-kinase inhibitor combined with iodine-125 seed brachytherapy for hepatocellular carcinoma refractory to </w:t>
      </w:r>
      <w:proofErr w:type="spellStart"/>
      <w:r w:rsidRPr="008F15F8">
        <w:rPr>
          <w:rFonts w:ascii="Book Antiqua" w:hAnsi="Book Antiqua"/>
        </w:rPr>
        <w:t>transarterial</w:t>
      </w:r>
      <w:proofErr w:type="spellEnd"/>
      <w:r w:rsidRPr="008F15F8">
        <w:rPr>
          <w:rFonts w:ascii="Book Antiqua" w:hAnsi="Book Antiqua"/>
        </w:rPr>
        <w:t xml:space="preserve"> chemoembolization: a propensity-matched study. </w:t>
      </w:r>
      <w:r w:rsidRPr="008F15F8">
        <w:rPr>
          <w:rFonts w:ascii="Book Antiqua" w:hAnsi="Book Antiqua"/>
          <w:i/>
          <w:iCs/>
        </w:rPr>
        <w:t>Cancer Imaging</w:t>
      </w:r>
      <w:r w:rsidRPr="008F15F8">
        <w:rPr>
          <w:rFonts w:ascii="Book Antiqua" w:hAnsi="Book Antiqua"/>
        </w:rPr>
        <w:t xml:space="preserve"> 2023; </w:t>
      </w:r>
      <w:r w:rsidRPr="008F15F8">
        <w:rPr>
          <w:rFonts w:ascii="Book Antiqua" w:hAnsi="Book Antiqua"/>
          <w:b/>
          <w:bCs/>
        </w:rPr>
        <w:t>23</w:t>
      </w:r>
      <w:r w:rsidRPr="008F15F8">
        <w:rPr>
          <w:rFonts w:ascii="Book Antiqua" w:hAnsi="Book Antiqua"/>
        </w:rPr>
        <w:t>: 91 [PMID: 37749616 DOI: 10.1186/s40644-023-00604-4]</w:t>
      </w:r>
    </w:p>
    <w:p w14:paraId="7241D39A"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36 </w:t>
      </w:r>
      <w:r w:rsidRPr="008F15F8">
        <w:rPr>
          <w:rFonts w:ascii="Book Antiqua" w:hAnsi="Book Antiqua"/>
          <w:b/>
          <w:bCs/>
        </w:rPr>
        <w:t>Yang Z</w:t>
      </w:r>
      <w:r w:rsidRPr="008F15F8">
        <w:rPr>
          <w:rFonts w:ascii="Book Antiqua" w:hAnsi="Book Antiqua"/>
        </w:rPr>
        <w:t xml:space="preserve">, Fu Y, Wu W, Hu Z, Pan Y, Wang J, Chen J, Hu D, Zhou Z, Chen M, Zhang Y. Comparison of hepatic arterial infusion chemotherapy with </w:t>
      </w:r>
      <w:proofErr w:type="spellStart"/>
      <w:r w:rsidRPr="008F15F8">
        <w:rPr>
          <w:rFonts w:ascii="Book Antiqua" w:hAnsi="Book Antiqua"/>
        </w:rPr>
        <w:t>mFOLFOX</w:t>
      </w:r>
      <w:proofErr w:type="spellEnd"/>
      <w:r w:rsidRPr="008F15F8">
        <w:rPr>
          <w:rFonts w:ascii="Book Antiqua" w:hAnsi="Book Antiqua"/>
        </w:rPr>
        <w:t xml:space="preserve"> vs. first-line systemic chemotherapy in patients with unresectable intrahepatic cholangiocarcinoma. </w:t>
      </w:r>
      <w:r w:rsidRPr="008F15F8">
        <w:rPr>
          <w:rFonts w:ascii="Book Antiqua" w:hAnsi="Book Antiqua"/>
          <w:i/>
          <w:iCs/>
        </w:rPr>
        <w:t xml:space="preserve">Front </w:t>
      </w:r>
      <w:proofErr w:type="spellStart"/>
      <w:r w:rsidRPr="008F15F8">
        <w:rPr>
          <w:rFonts w:ascii="Book Antiqua" w:hAnsi="Book Antiqua"/>
          <w:i/>
          <w:iCs/>
        </w:rPr>
        <w:t>Pharmacol</w:t>
      </w:r>
      <w:proofErr w:type="spellEnd"/>
      <w:r w:rsidRPr="008F15F8">
        <w:rPr>
          <w:rFonts w:ascii="Book Antiqua" w:hAnsi="Book Antiqua"/>
        </w:rPr>
        <w:t xml:space="preserve"> 2023; </w:t>
      </w:r>
      <w:r w:rsidRPr="008F15F8">
        <w:rPr>
          <w:rFonts w:ascii="Book Antiqua" w:hAnsi="Book Antiqua"/>
          <w:b/>
          <w:bCs/>
        </w:rPr>
        <w:t>14</w:t>
      </w:r>
      <w:r w:rsidRPr="008F15F8">
        <w:rPr>
          <w:rFonts w:ascii="Book Antiqua" w:hAnsi="Book Antiqua"/>
        </w:rPr>
        <w:t>: 1234342 [PMID: 37731737 DOI: 10.3389/fphar.2023.1234342]</w:t>
      </w:r>
    </w:p>
    <w:p w14:paraId="625FB4ED"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37 </w:t>
      </w:r>
      <w:r w:rsidRPr="008F15F8">
        <w:rPr>
          <w:rFonts w:ascii="Book Antiqua" w:hAnsi="Book Antiqua"/>
          <w:b/>
          <w:bCs/>
        </w:rPr>
        <w:t>Huang P</w:t>
      </w:r>
      <w:r w:rsidRPr="008F15F8">
        <w:rPr>
          <w:rFonts w:ascii="Book Antiqua" w:hAnsi="Book Antiqua"/>
        </w:rPr>
        <w:t xml:space="preserve">, Huang X, Zhou Y, Yang G, Sun Q, Shi G, Chen Y. The Efficacy and Safety of Hepatic Arterial Infusion Chemotherapy Based on FOLFIRI for Advanced Intrahepatic Cholangiocarcinoma as Second-Line and Successive Treatment: A Real-World Study. </w:t>
      </w:r>
      <w:r w:rsidRPr="008F15F8">
        <w:rPr>
          <w:rFonts w:ascii="Book Antiqua" w:hAnsi="Book Antiqua"/>
          <w:i/>
          <w:iCs/>
        </w:rPr>
        <w:t>Can J Gastroenterol Hepatol</w:t>
      </w:r>
      <w:r w:rsidRPr="008F15F8">
        <w:rPr>
          <w:rFonts w:ascii="Book Antiqua" w:hAnsi="Book Antiqua"/>
        </w:rPr>
        <w:t xml:space="preserve"> 2022; </w:t>
      </w:r>
      <w:r w:rsidRPr="008F15F8">
        <w:rPr>
          <w:rFonts w:ascii="Book Antiqua" w:hAnsi="Book Antiqua"/>
          <w:b/>
          <w:bCs/>
        </w:rPr>
        <w:t>2022</w:t>
      </w:r>
      <w:r w:rsidRPr="008F15F8">
        <w:rPr>
          <w:rFonts w:ascii="Book Antiqua" w:hAnsi="Book Antiqua"/>
        </w:rPr>
        <w:t>: 9680933 [PMID: 36199981 DOI: 10.1155/2022/9680933]</w:t>
      </w:r>
    </w:p>
    <w:p w14:paraId="0CACDD37"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38 </w:t>
      </w:r>
      <w:r w:rsidRPr="008F15F8">
        <w:rPr>
          <w:rFonts w:ascii="Book Antiqua" w:hAnsi="Book Antiqua"/>
          <w:b/>
          <w:bCs/>
        </w:rPr>
        <w:t>Takeda H</w:t>
      </w:r>
      <w:r w:rsidRPr="008F15F8">
        <w:rPr>
          <w:rFonts w:ascii="Book Antiqua" w:hAnsi="Book Antiqua"/>
        </w:rPr>
        <w:t xml:space="preserve">, Nishijima N, </w:t>
      </w:r>
      <w:proofErr w:type="spellStart"/>
      <w:r w:rsidRPr="008F15F8">
        <w:rPr>
          <w:rFonts w:ascii="Book Antiqua" w:hAnsi="Book Antiqua"/>
        </w:rPr>
        <w:t>Nasu</w:t>
      </w:r>
      <w:proofErr w:type="spellEnd"/>
      <w:r w:rsidRPr="008F15F8">
        <w:rPr>
          <w:rFonts w:ascii="Book Antiqua" w:hAnsi="Book Antiqua"/>
        </w:rPr>
        <w:t xml:space="preserve"> A, </w:t>
      </w:r>
      <w:proofErr w:type="spellStart"/>
      <w:r w:rsidRPr="008F15F8">
        <w:rPr>
          <w:rFonts w:ascii="Book Antiqua" w:hAnsi="Book Antiqua"/>
        </w:rPr>
        <w:t>Komekado</w:t>
      </w:r>
      <w:proofErr w:type="spellEnd"/>
      <w:r w:rsidRPr="008F15F8">
        <w:rPr>
          <w:rFonts w:ascii="Book Antiqua" w:hAnsi="Book Antiqua"/>
        </w:rPr>
        <w:t xml:space="preserve"> H, Kita R, Kimura T, Kudo M, Osaki Y. Long-term antitumor effect of </w:t>
      </w:r>
      <w:proofErr w:type="spellStart"/>
      <w:r w:rsidRPr="008F15F8">
        <w:rPr>
          <w:rFonts w:ascii="Book Antiqua" w:hAnsi="Book Antiqua"/>
        </w:rPr>
        <w:t>lenvatinib</w:t>
      </w:r>
      <w:proofErr w:type="spellEnd"/>
      <w:r w:rsidRPr="008F15F8">
        <w:rPr>
          <w:rFonts w:ascii="Book Antiqua" w:hAnsi="Book Antiqua"/>
        </w:rPr>
        <w:t xml:space="preserve"> on unresectable hepatocellular carcinoma with portal vein invasion. </w:t>
      </w:r>
      <w:r w:rsidRPr="008F15F8">
        <w:rPr>
          <w:rFonts w:ascii="Book Antiqua" w:hAnsi="Book Antiqua"/>
          <w:i/>
          <w:iCs/>
        </w:rPr>
        <w:t>Hepatol Res</w:t>
      </w:r>
      <w:r w:rsidRPr="008F15F8">
        <w:rPr>
          <w:rFonts w:ascii="Book Antiqua" w:hAnsi="Book Antiqua"/>
        </w:rPr>
        <w:t xml:space="preserve"> 2019; </w:t>
      </w:r>
      <w:r w:rsidRPr="008F15F8">
        <w:rPr>
          <w:rFonts w:ascii="Book Antiqua" w:hAnsi="Book Antiqua"/>
          <w:b/>
          <w:bCs/>
        </w:rPr>
        <w:t>49</w:t>
      </w:r>
      <w:r w:rsidRPr="008F15F8">
        <w:rPr>
          <w:rFonts w:ascii="Book Antiqua" w:hAnsi="Book Antiqua"/>
        </w:rPr>
        <w:t>: 594-599 [PMID: 30499247 DOI: 10.1111/hepr.13294]</w:t>
      </w:r>
    </w:p>
    <w:p w14:paraId="5EAF36C8"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39 </w:t>
      </w:r>
      <w:r w:rsidRPr="008F15F8">
        <w:rPr>
          <w:rFonts w:ascii="Book Antiqua" w:hAnsi="Book Antiqua"/>
          <w:b/>
          <w:bCs/>
        </w:rPr>
        <w:t>He Y</w:t>
      </w:r>
      <w:r w:rsidRPr="008F15F8">
        <w:rPr>
          <w:rFonts w:ascii="Book Antiqua" w:hAnsi="Book Antiqua"/>
        </w:rPr>
        <w:t xml:space="preserve">, Lin W, Cai Z, Huang Y, You M, Lei M, Chen R. Cost-effectiveness analysis of </w:t>
      </w:r>
      <w:proofErr w:type="spellStart"/>
      <w:r w:rsidRPr="008F15F8">
        <w:rPr>
          <w:rFonts w:ascii="Book Antiqua" w:hAnsi="Book Antiqua"/>
        </w:rPr>
        <w:t>transarterial</w:t>
      </w:r>
      <w:proofErr w:type="spellEnd"/>
      <w:r w:rsidRPr="008F15F8">
        <w:rPr>
          <w:rFonts w:ascii="Book Antiqua" w:hAnsi="Book Antiqua"/>
        </w:rPr>
        <w:t xml:space="preserve"> chemoembolization combined with </w:t>
      </w:r>
      <w:proofErr w:type="spellStart"/>
      <w:r w:rsidRPr="008F15F8">
        <w:rPr>
          <w:rFonts w:ascii="Book Antiqua" w:hAnsi="Book Antiqua"/>
        </w:rPr>
        <w:t>lenvatinib</w:t>
      </w:r>
      <w:proofErr w:type="spellEnd"/>
      <w:r w:rsidRPr="008F15F8">
        <w:rPr>
          <w:rFonts w:ascii="Book Antiqua" w:hAnsi="Book Antiqua"/>
        </w:rPr>
        <w:t xml:space="preserve"> as the first-line treatment for advanced hepatocellular carcinoma. </w:t>
      </w:r>
      <w:r w:rsidRPr="008F15F8">
        <w:rPr>
          <w:rFonts w:ascii="Book Antiqua" w:hAnsi="Book Antiqua"/>
          <w:i/>
          <w:iCs/>
        </w:rPr>
        <w:t xml:space="preserve">Front </w:t>
      </w:r>
      <w:proofErr w:type="spellStart"/>
      <w:r w:rsidRPr="008F15F8">
        <w:rPr>
          <w:rFonts w:ascii="Book Antiqua" w:hAnsi="Book Antiqua"/>
          <w:i/>
          <w:iCs/>
        </w:rPr>
        <w:t>Pharmacol</w:t>
      </w:r>
      <w:proofErr w:type="spellEnd"/>
      <w:r w:rsidRPr="008F15F8">
        <w:rPr>
          <w:rFonts w:ascii="Book Antiqua" w:hAnsi="Book Antiqua"/>
        </w:rPr>
        <w:t xml:space="preserve"> 2023; </w:t>
      </w:r>
      <w:r w:rsidRPr="008F15F8">
        <w:rPr>
          <w:rFonts w:ascii="Book Antiqua" w:hAnsi="Book Antiqua"/>
          <w:b/>
          <w:bCs/>
        </w:rPr>
        <w:t>14</w:t>
      </w:r>
      <w:r w:rsidRPr="008F15F8">
        <w:rPr>
          <w:rFonts w:ascii="Book Antiqua" w:hAnsi="Book Antiqua"/>
        </w:rPr>
        <w:t>: 1219694 [PMID: 37745079 DOI: 10.3389/fphar.2023.1219694]</w:t>
      </w:r>
    </w:p>
    <w:p w14:paraId="02D59284"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40 </w:t>
      </w:r>
      <w:r w:rsidRPr="008F15F8">
        <w:rPr>
          <w:rFonts w:ascii="Book Antiqua" w:hAnsi="Book Antiqua"/>
          <w:b/>
          <w:bCs/>
        </w:rPr>
        <w:t>Qiu Q</w:t>
      </w:r>
      <w:r w:rsidRPr="008F15F8">
        <w:rPr>
          <w:rFonts w:ascii="Book Antiqua" w:hAnsi="Book Antiqua"/>
        </w:rPr>
        <w:t xml:space="preserve">, Wu C, Tang W, Ji L, Dai G, Gao Y, Chen E, Jiang H, Xie X, Zhang J. Development and validation of a risk-prediction model for immune-related adverse events in patients with non-small-cell lung cancer receiving PD-1/PD-L1 inhibitors. </w:t>
      </w:r>
      <w:r w:rsidRPr="008F15F8">
        <w:rPr>
          <w:rFonts w:ascii="Book Antiqua" w:hAnsi="Book Antiqua"/>
          <w:i/>
          <w:iCs/>
        </w:rPr>
        <w:t>J Zhejiang Univ Sci B</w:t>
      </w:r>
      <w:r w:rsidRPr="008F15F8">
        <w:rPr>
          <w:rFonts w:ascii="Book Antiqua" w:hAnsi="Book Antiqua"/>
        </w:rPr>
        <w:t xml:space="preserve"> 2023; </w:t>
      </w:r>
      <w:r w:rsidRPr="008F15F8">
        <w:rPr>
          <w:rFonts w:ascii="Book Antiqua" w:hAnsi="Book Antiqua"/>
          <w:b/>
          <w:bCs/>
        </w:rPr>
        <w:t>24</w:t>
      </w:r>
      <w:r w:rsidRPr="008F15F8">
        <w:rPr>
          <w:rFonts w:ascii="Book Antiqua" w:hAnsi="Book Antiqua"/>
        </w:rPr>
        <w:t>: 935-942 [PMID: 37752094 DOI: 10.1631/</w:t>
      </w:r>
      <w:proofErr w:type="gramStart"/>
      <w:r w:rsidRPr="008F15F8">
        <w:rPr>
          <w:rFonts w:ascii="Book Antiqua" w:hAnsi="Book Antiqua"/>
        </w:rPr>
        <w:t>jzus.B</w:t>
      </w:r>
      <w:proofErr w:type="gramEnd"/>
      <w:r w:rsidRPr="008F15F8">
        <w:rPr>
          <w:rFonts w:ascii="Book Antiqua" w:hAnsi="Book Antiqua"/>
        </w:rPr>
        <w:t>2200631]</w:t>
      </w:r>
    </w:p>
    <w:p w14:paraId="56628F18"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41 </w:t>
      </w:r>
      <w:r w:rsidRPr="008F15F8">
        <w:rPr>
          <w:rFonts w:ascii="Book Antiqua" w:hAnsi="Book Antiqua"/>
          <w:b/>
          <w:bCs/>
        </w:rPr>
        <w:t>Sun C</w:t>
      </w:r>
      <w:r w:rsidRPr="008F15F8">
        <w:rPr>
          <w:rFonts w:ascii="Book Antiqua" w:hAnsi="Book Antiqua"/>
        </w:rPr>
        <w:t xml:space="preserve">, Wang Q, Hou L, Zhang R, Chen Y, Niu L. A contrast-enhanced ultrasound-based nomogram for the prediction of therapeutic efficiency of anti-PD-1 plus anti-VEGF agents in advanced hepatocellular carcinoma patients. </w:t>
      </w:r>
      <w:r w:rsidRPr="008F15F8">
        <w:rPr>
          <w:rFonts w:ascii="Book Antiqua" w:hAnsi="Book Antiqua"/>
          <w:i/>
          <w:iCs/>
        </w:rPr>
        <w:t>Front Immunol</w:t>
      </w:r>
      <w:r w:rsidRPr="008F15F8">
        <w:rPr>
          <w:rFonts w:ascii="Book Antiqua" w:hAnsi="Book Antiqua"/>
        </w:rPr>
        <w:t xml:space="preserve"> 2023; </w:t>
      </w:r>
      <w:r w:rsidRPr="008F15F8">
        <w:rPr>
          <w:rFonts w:ascii="Book Antiqua" w:hAnsi="Book Antiqua"/>
          <w:b/>
          <w:bCs/>
        </w:rPr>
        <w:t>14</w:t>
      </w:r>
      <w:r w:rsidRPr="008F15F8">
        <w:rPr>
          <w:rFonts w:ascii="Book Antiqua" w:hAnsi="Book Antiqua"/>
        </w:rPr>
        <w:t>: 1229560 [PMID: 37575236 DOI: 10.3389/fimmu.2023.1229560]</w:t>
      </w:r>
    </w:p>
    <w:p w14:paraId="1E186DF4" w14:textId="77777777" w:rsidR="006E3981" w:rsidRPr="008F15F8" w:rsidRDefault="006E3981" w:rsidP="006E3981">
      <w:pPr>
        <w:spacing w:line="360" w:lineRule="auto"/>
        <w:jc w:val="both"/>
        <w:rPr>
          <w:rFonts w:ascii="Book Antiqua" w:hAnsi="Book Antiqua"/>
        </w:rPr>
      </w:pPr>
      <w:r w:rsidRPr="008F15F8">
        <w:rPr>
          <w:rFonts w:ascii="Book Antiqua" w:hAnsi="Book Antiqua"/>
        </w:rPr>
        <w:lastRenderedPageBreak/>
        <w:t xml:space="preserve">42 </w:t>
      </w:r>
      <w:proofErr w:type="spellStart"/>
      <w:r w:rsidRPr="008F15F8">
        <w:rPr>
          <w:rFonts w:ascii="Book Antiqua" w:hAnsi="Book Antiqua"/>
          <w:b/>
          <w:bCs/>
        </w:rPr>
        <w:t>Glombicki</w:t>
      </w:r>
      <w:proofErr w:type="spellEnd"/>
      <w:r w:rsidRPr="008F15F8">
        <w:rPr>
          <w:rFonts w:ascii="Book Antiqua" w:hAnsi="Book Antiqua"/>
          <w:b/>
          <w:bCs/>
        </w:rPr>
        <w:t xml:space="preserve"> SE</w:t>
      </w:r>
      <w:r w:rsidRPr="008F15F8">
        <w:rPr>
          <w:rFonts w:ascii="Book Antiqua" w:hAnsi="Book Antiqua"/>
        </w:rPr>
        <w:t>, Cohen PR. Sofosbuvir-</w:t>
      </w:r>
      <w:proofErr w:type="spellStart"/>
      <w:r w:rsidRPr="008F15F8">
        <w:rPr>
          <w:rFonts w:ascii="Book Antiqua" w:hAnsi="Book Antiqua"/>
        </w:rPr>
        <w:t>Velpatasvir</w:t>
      </w:r>
      <w:proofErr w:type="spellEnd"/>
      <w:r w:rsidRPr="008F15F8">
        <w:rPr>
          <w:rFonts w:ascii="Book Antiqua" w:hAnsi="Book Antiqua"/>
        </w:rPr>
        <w:t xml:space="preserve"> (Epclusa)-Associated Photosensitivity in a Hepatitis C Patient: Case Report and Review of Photosensitivity to Hepatitis C Antiviral Agents. </w:t>
      </w:r>
      <w:proofErr w:type="spellStart"/>
      <w:r w:rsidRPr="008F15F8">
        <w:rPr>
          <w:rFonts w:ascii="Book Antiqua" w:hAnsi="Book Antiqua"/>
          <w:i/>
          <w:iCs/>
        </w:rPr>
        <w:t>Cureus</w:t>
      </w:r>
      <w:proofErr w:type="spellEnd"/>
      <w:r w:rsidRPr="008F15F8">
        <w:rPr>
          <w:rFonts w:ascii="Book Antiqua" w:hAnsi="Book Antiqua"/>
        </w:rPr>
        <w:t xml:space="preserve"> 2021; </w:t>
      </w:r>
      <w:r w:rsidRPr="008F15F8">
        <w:rPr>
          <w:rFonts w:ascii="Book Antiqua" w:hAnsi="Book Antiqua"/>
          <w:b/>
          <w:bCs/>
        </w:rPr>
        <w:t>13</w:t>
      </w:r>
      <w:r w:rsidRPr="008F15F8">
        <w:rPr>
          <w:rFonts w:ascii="Book Antiqua" w:hAnsi="Book Antiqua"/>
        </w:rPr>
        <w:t>: e16496 [PMID: 34430111 DOI: 10.7759/cureus.16496]</w:t>
      </w:r>
    </w:p>
    <w:p w14:paraId="2A3EF924" w14:textId="77777777" w:rsidR="006E3981" w:rsidRPr="008F15F8" w:rsidRDefault="006E3981" w:rsidP="006E3981">
      <w:pPr>
        <w:spacing w:line="360" w:lineRule="auto"/>
        <w:jc w:val="both"/>
        <w:rPr>
          <w:rFonts w:ascii="Book Antiqua" w:hAnsi="Book Antiqua"/>
        </w:rPr>
      </w:pPr>
      <w:r w:rsidRPr="008F15F8">
        <w:rPr>
          <w:rFonts w:ascii="Book Antiqua" w:hAnsi="Book Antiqua"/>
        </w:rPr>
        <w:t xml:space="preserve">43 </w:t>
      </w:r>
      <w:r w:rsidRPr="008F15F8">
        <w:rPr>
          <w:rFonts w:ascii="Book Antiqua" w:hAnsi="Book Antiqua"/>
          <w:b/>
          <w:bCs/>
        </w:rPr>
        <w:t>Zhao SM</w:t>
      </w:r>
      <w:r w:rsidRPr="008F15F8">
        <w:rPr>
          <w:rFonts w:ascii="Book Antiqua" w:hAnsi="Book Antiqua"/>
        </w:rPr>
        <w:t xml:space="preserve">, Qiu LW, Zhao H, Gu WW, Yang XH, Gu ZX, Shi RF, Ni CF. Prognostic nomogram for hepatocellular carcinoma patients after </w:t>
      </w:r>
      <w:proofErr w:type="spellStart"/>
      <w:r w:rsidRPr="008F15F8">
        <w:rPr>
          <w:rFonts w:ascii="Book Antiqua" w:hAnsi="Book Antiqua"/>
        </w:rPr>
        <w:t>transarterial</w:t>
      </w:r>
      <w:proofErr w:type="spellEnd"/>
      <w:r w:rsidRPr="008F15F8">
        <w:rPr>
          <w:rFonts w:ascii="Book Antiqua" w:hAnsi="Book Antiqua"/>
        </w:rPr>
        <w:t xml:space="preserve"> chemoembolization based on des-γ-carboxy prothrombin reactivity and modified Response Evaluation Criteria in Solid Tumors. </w:t>
      </w:r>
      <w:r w:rsidRPr="008F15F8">
        <w:rPr>
          <w:rFonts w:ascii="Book Antiqua" w:hAnsi="Book Antiqua"/>
          <w:i/>
          <w:iCs/>
        </w:rPr>
        <w:t>J Cancer Res Ther</w:t>
      </w:r>
      <w:r w:rsidRPr="008F15F8">
        <w:rPr>
          <w:rFonts w:ascii="Book Antiqua" w:hAnsi="Book Antiqua"/>
        </w:rPr>
        <w:t xml:space="preserve"> 2021; </w:t>
      </w:r>
      <w:r w:rsidRPr="008F15F8">
        <w:rPr>
          <w:rFonts w:ascii="Book Antiqua" w:hAnsi="Book Antiqua"/>
          <w:b/>
          <w:bCs/>
        </w:rPr>
        <w:t>17</w:t>
      </w:r>
      <w:r w:rsidRPr="008F15F8">
        <w:rPr>
          <w:rFonts w:ascii="Book Antiqua" w:hAnsi="Book Antiqua"/>
        </w:rPr>
        <w:t>: 707-714 [PMID: 34269303 DOI: 10.4103/jcrt.JCRT_651_20]</w:t>
      </w:r>
    </w:p>
    <w:bookmarkEnd w:id="848"/>
    <w:bookmarkEnd w:id="849"/>
    <w:bookmarkEnd w:id="850"/>
    <w:bookmarkEnd w:id="851"/>
    <w:p w14:paraId="7071BF05" w14:textId="6EF9828E" w:rsidR="009830FB" w:rsidRPr="00CE73DE" w:rsidRDefault="009830FB" w:rsidP="009830FB">
      <w:pPr>
        <w:spacing w:line="360" w:lineRule="auto"/>
        <w:jc w:val="both"/>
        <w:rPr>
          <w:rFonts w:ascii="Book Antiqua" w:hAnsi="Book Antiqua"/>
        </w:rPr>
      </w:pPr>
    </w:p>
    <w:p w14:paraId="7980E93E" w14:textId="77777777" w:rsidR="002B11F5" w:rsidRDefault="002B11F5">
      <w:pPr>
        <w:spacing w:line="360" w:lineRule="auto"/>
        <w:jc w:val="both"/>
        <w:sectPr w:rsidR="002B11F5" w:rsidSect="006E2AFC">
          <w:pgSz w:w="12240" w:h="15840"/>
          <w:pgMar w:top="1440" w:right="1440" w:bottom="1440" w:left="1440" w:header="720" w:footer="720" w:gutter="0"/>
          <w:cols w:space="720"/>
          <w:docGrid w:linePitch="360"/>
        </w:sectPr>
      </w:pPr>
    </w:p>
    <w:p w14:paraId="6180E10A" w14:textId="77777777" w:rsidR="002B11F5" w:rsidRDefault="00000000">
      <w:pPr>
        <w:spacing w:line="360" w:lineRule="auto"/>
        <w:jc w:val="both"/>
      </w:pPr>
      <w:r>
        <w:rPr>
          <w:rFonts w:ascii="Book Antiqua" w:eastAsia="Book Antiqua" w:hAnsi="Book Antiqua" w:cs="Book Antiqua"/>
          <w:b/>
          <w:color w:val="000000"/>
        </w:rPr>
        <w:lastRenderedPageBreak/>
        <w:t>Footnotes</w:t>
      </w:r>
    </w:p>
    <w:p w14:paraId="2CB89AF5" w14:textId="77777777" w:rsidR="009830FB" w:rsidRDefault="009830FB" w:rsidP="009830FB">
      <w:pPr>
        <w:spacing w:line="360" w:lineRule="auto"/>
        <w:jc w:val="both"/>
        <w:rPr>
          <w:rFonts w:ascii="Book Antiqua" w:hAnsi="Book Antiqua" w:cs="Book Antiqua"/>
          <w:b/>
          <w:bCs/>
        </w:rPr>
      </w:pPr>
      <w:bookmarkStart w:id="852" w:name="_Hlk156419855"/>
      <w:r>
        <w:rPr>
          <w:rFonts w:ascii="Book Antiqua" w:hAnsi="Book Antiqua" w:cs="Book Antiqua"/>
          <w:b/>
          <w:bCs/>
        </w:rPr>
        <w:t xml:space="preserve">Informed consent statement: </w:t>
      </w:r>
      <w:r>
        <w:rPr>
          <w:rFonts w:ascii="Book Antiqua" w:hAnsi="Book Antiqua" w:cs="Book Antiqua"/>
        </w:rPr>
        <w:t>Informed written consent was obtained from the patient for publication of this report and any accompanying images.</w:t>
      </w:r>
    </w:p>
    <w:p w14:paraId="411D6D1D" w14:textId="77777777" w:rsidR="009830FB" w:rsidRDefault="009830FB" w:rsidP="009830FB">
      <w:pPr>
        <w:spacing w:line="360" w:lineRule="auto"/>
        <w:jc w:val="both"/>
        <w:rPr>
          <w:rFonts w:ascii="Book Antiqua" w:hAnsi="Book Antiqua" w:cs="Book Antiqua"/>
          <w:b/>
          <w:bCs/>
        </w:rPr>
      </w:pPr>
    </w:p>
    <w:p w14:paraId="20EFCFA6" w14:textId="77777777" w:rsidR="009830FB" w:rsidRDefault="009830FB" w:rsidP="009830FB">
      <w:pPr>
        <w:spacing w:line="360" w:lineRule="auto"/>
        <w:jc w:val="both"/>
        <w:rPr>
          <w:rFonts w:ascii="Book Antiqua" w:hAnsi="Book Antiqua" w:cs="Book Antiqua"/>
        </w:rPr>
      </w:pPr>
      <w:r>
        <w:rPr>
          <w:rFonts w:ascii="Book Antiqua" w:hAnsi="Book Antiqua" w:cs="Book Antiqua"/>
          <w:b/>
          <w:bCs/>
        </w:rPr>
        <w:t xml:space="preserve">Conflict-of-interest statement: </w:t>
      </w:r>
      <w:r>
        <w:rPr>
          <w:rFonts w:ascii="Book Antiqua" w:hAnsi="Book Antiqua" w:cs="Book Antiqua"/>
        </w:rPr>
        <w:t>The authors declare that they have no conflict of interest.</w:t>
      </w:r>
    </w:p>
    <w:p w14:paraId="2AFDCC2D" w14:textId="77777777" w:rsidR="009830FB" w:rsidRDefault="009830FB" w:rsidP="009830FB">
      <w:pPr>
        <w:spacing w:line="360" w:lineRule="auto"/>
        <w:jc w:val="both"/>
        <w:rPr>
          <w:rFonts w:ascii="Book Antiqua" w:hAnsi="Book Antiqua" w:cs="Book Antiqua"/>
          <w:b/>
          <w:bCs/>
        </w:rPr>
      </w:pPr>
    </w:p>
    <w:p w14:paraId="658EAF04" w14:textId="77777777" w:rsidR="009830FB" w:rsidRDefault="009830FB" w:rsidP="009830FB">
      <w:pPr>
        <w:spacing w:line="360" w:lineRule="auto"/>
        <w:jc w:val="both"/>
        <w:rPr>
          <w:rFonts w:ascii="Book Antiqua" w:hAnsi="Book Antiqua" w:cs="Book Antiqua"/>
        </w:rPr>
      </w:pPr>
      <w:r>
        <w:rPr>
          <w:rFonts w:ascii="Book Antiqua" w:hAnsi="Book Antiqua" w:cs="Book Antiqua"/>
          <w:b/>
          <w:bCs/>
        </w:rPr>
        <w:t xml:space="preserve">CARE Checklist (2016) statement: </w:t>
      </w:r>
      <w:r>
        <w:rPr>
          <w:rFonts w:ascii="Book Antiqua" w:hAnsi="Book Antiqua" w:cs="Book Antiqua"/>
        </w:rPr>
        <w:t>The authors have read the CARE Checklist (2016), and the manuscript was prepared and revised according to the CARE Checklist (2016).</w:t>
      </w:r>
    </w:p>
    <w:bookmarkEnd w:id="852"/>
    <w:p w14:paraId="4456B60B" w14:textId="77777777" w:rsidR="002B11F5" w:rsidRDefault="002B11F5">
      <w:pPr>
        <w:spacing w:line="360" w:lineRule="auto"/>
        <w:jc w:val="both"/>
      </w:pPr>
    </w:p>
    <w:p w14:paraId="4D9298E4" w14:textId="34001EC6" w:rsidR="002B11F5" w:rsidRDefault="00000000">
      <w:pPr>
        <w:spacing w:line="360" w:lineRule="auto"/>
        <w:jc w:val="both"/>
      </w:pPr>
      <w:r>
        <w:rPr>
          <w:rFonts w:ascii="Book Antiqua" w:eastAsia="Book Antiqua" w:hAnsi="Book Antiqua" w:cs="Book Antiqua"/>
          <w:b/>
          <w:bCs/>
        </w:rPr>
        <w:t>Open-Access:</w:t>
      </w:r>
      <w:r w:rsidR="00AB6F5E">
        <w:rPr>
          <w:rFonts w:ascii="Book Antiqua" w:eastAsia="Book Antiqua" w:hAnsi="Book Antiqua" w:cs="Book Antiqua"/>
          <w:b/>
          <w:bCs/>
        </w:rPr>
        <w:t xml:space="preserve"> </w:t>
      </w:r>
      <w:r>
        <w:rPr>
          <w:rFonts w:ascii="Book Antiqua" w:eastAsia="Book Antiqua" w:hAnsi="Book Antiqua" w:cs="Book Antiqua"/>
        </w:rPr>
        <w:t>This</w:t>
      </w:r>
      <w:r w:rsidR="00AB6F5E">
        <w:rPr>
          <w:rFonts w:ascii="Book Antiqua" w:eastAsia="Book Antiqua" w:hAnsi="Book Antiqua" w:cs="Book Antiqua"/>
        </w:rPr>
        <w:t xml:space="preserve"> </w:t>
      </w:r>
      <w:r>
        <w:rPr>
          <w:rFonts w:ascii="Book Antiqua" w:eastAsia="Book Antiqua" w:hAnsi="Book Antiqua" w:cs="Book Antiqua"/>
        </w:rPr>
        <w:t>article</w:t>
      </w:r>
      <w:r w:rsidR="00AB6F5E">
        <w:rPr>
          <w:rFonts w:ascii="Book Antiqua" w:eastAsia="Book Antiqua" w:hAnsi="Book Antiqua" w:cs="Book Antiqua"/>
        </w:rPr>
        <w:t xml:space="preserve"> </w:t>
      </w:r>
      <w:r>
        <w:rPr>
          <w:rFonts w:ascii="Book Antiqua" w:eastAsia="Book Antiqua" w:hAnsi="Book Antiqua" w:cs="Book Antiqua"/>
        </w:rPr>
        <w:t>is</w:t>
      </w:r>
      <w:r w:rsidR="00AB6F5E">
        <w:rPr>
          <w:rFonts w:ascii="Book Antiqua" w:eastAsia="Book Antiqua" w:hAnsi="Book Antiqua" w:cs="Book Antiqua"/>
        </w:rPr>
        <w:t xml:space="preserve"> </w:t>
      </w:r>
      <w:r>
        <w:rPr>
          <w:rFonts w:ascii="Book Antiqua" w:eastAsia="Book Antiqua" w:hAnsi="Book Antiqua" w:cs="Book Antiqua"/>
        </w:rPr>
        <w:t>an</w:t>
      </w:r>
      <w:r w:rsidR="00AB6F5E">
        <w:rPr>
          <w:rFonts w:ascii="Book Antiqua" w:eastAsia="Book Antiqua" w:hAnsi="Book Antiqua" w:cs="Book Antiqua"/>
        </w:rPr>
        <w:t xml:space="preserve"> </w:t>
      </w:r>
      <w:r>
        <w:rPr>
          <w:rFonts w:ascii="Book Antiqua" w:eastAsia="Book Antiqua" w:hAnsi="Book Antiqua" w:cs="Book Antiqua"/>
        </w:rPr>
        <w:t>open-access</w:t>
      </w:r>
      <w:r w:rsidR="00AB6F5E">
        <w:rPr>
          <w:rFonts w:ascii="Book Antiqua" w:eastAsia="Book Antiqua" w:hAnsi="Book Antiqua" w:cs="Book Antiqua"/>
        </w:rPr>
        <w:t xml:space="preserve"> </w:t>
      </w:r>
      <w:r>
        <w:rPr>
          <w:rFonts w:ascii="Book Antiqua" w:eastAsia="Book Antiqua" w:hAnsi="Book Antiqua" w:cs="Book Antiqua"/>
        </w:rPr>
        <w:t>article</w:t>
      </w:r>
      <w:r w:rsidR="00AB6F5E">
        <w:rPr>
          <w:rFonts w:ascii="Book Antiqua" w:eastAsia="Book Antiqua" w:hAnsi="Book Antiqua" w:cs="Book Antiqua"/>
        </w:rPr>
        <w:t xml:space="preserve"> </w:t>
      </w:r>
      <w:r>
        <w:rPr>
          <w:rFonts w:ascii="Book Antiqua" w:eastAsia="Book Antiqua" w:hAnsi="Book Antiqua" w:cs="Book Antiqua"/>
        </w:rPr>
        <w:t>that</w:t>
      </w:r>
      <w:r w:rsidR="00AB6F5E">
        <w:rPr>
          <w:rFonts w:ascii="Book Antiqua" w:eastAsia="Book Antiqua" w:hAnsi="Book Antiqua" w:cs="Book Antiqua"/>
        </w:rPr>
        <w:t xml:space="preserve"> </w:t>
      </w:r>
      <w:r>
        <w:rPr>
          <w:rFonts w:ascii="Book Antiqua" w:eastAsia="Book Antiqua" w:hAnsi="Book Antiqua" w:cs="Book Antiqua"/>
        </w:rPr>
        <w:t>was</w:t>
      </w:r>
      <w:r w:rsidR="00AB6F5E">
        <w:rPr>
          <w:rFonts w:ascii="Book Antiqua" w:eastAsia="Book Antiqua" w:hAnsi="Book Antiqua" w:cs="Book Antiqua"/>
        </w:rPr>
        <w:t xml:space="preserve"> </w:t>
      </w:r>
      <w:r>
        <w:rPr>
          <w:rFonts w:ascii="Book Antiqua" w:eastAsia="Book Antiqua" w:hAnsi="Book Antiqua" w:cs="Book Antiqua"/>
        </w:rPr>
        <w:t>selected</w:t>
      </w:r>
      <w:r w:rsidR="00AB6F5E">
        <w:rPr>
          <w:rFonts w:ascii="Book Antiqua" w:eastAsia="Book Antiqua" w:hAnsi="Book Antiqua" w:cs="Book Antiqua"/>
        </w:rPr>
        <w:t xml:space="preserve"> </w:t>
      </w:r>
      <w:r>
        <w:rPr>
          <w:rFonts w:ascii="Book Antiqua" w:eastAsia="Book Antiqua" w:hAnsi="Book Antiqua" w:cs="Book Antiqua"/>
        </w:rPr>
        <w:t>by</w:t>
      </w:r>
      <w:r w:rsidR="00AB6F5E">
        <w:rPr>
          <w:rFonts w:ascii="Book Antiqua" w:eastAsia="Book Antiqua" w:hAnsi="Book Antiqua" w:cs="Book Antiqua"/>
        </w:rPr>
        <w:t xml:space="preserve"> </w:t>
      </w:r>
      <w:r>
        <w:rPr>
          <w:rFonts w:ascii="Book Antiqua" w:eastAsia="Book Antiqua" w:hAnsi="Book Antiqua" w:cs="Book Antiqua"/>
        </w:rPr>
        <w:t>an</w:t>
      </w:r>
      <w:r w:rsidR="00AB6F5E">
        <w:rPr>
          <w:rFonts w:ascii="Book Antiqua" w:eastAsia="Book Antiqua" w:hAnsi="Book Antiqua" w:cs="Book Antiqua"/>
        </w:rPr>
        <w:t xml:space="preserve"> </w:t>
      </w:r>
      <w:r>
        <w:rPr>
          <w:rFonts w:ascii="Book Antiqua" w:eastAsia="Book Antiqua" w:hAnsi="Book Antiqua" w:cs="Book Antiqua"/>
        </w:rPr>
        <w:t>in-house</w:t>
      </w:r>
      <w:r w:rsidR="00AB6F5E">
        <w:rPr>
          <w:rFonts w:ascii="Book Antiqua" w:eastAsia="Book Antiqua" w:hAnsi="Book Antiqua" w:cs="Book Antiqua"/>
        </w:rPr>
        <w:t xml:space="preserve"> </w:t>
      </w:r>
      <w:r>
        <w:rPr>
          <w:rFonts w:ascii="Book Antiqua" w:eastAsia="Book Antiqua" w:hAnsi="Book Antiqua" w:cs="Book Antiqua"/>
        </w:rPr>
        <w:t>editor</w:t>
      </w:r>
      <w:r w:rsidR="00AB6F5E">
        <w:rPr>
          <w:rFonts w:ascii="Book Antiqua" w:eastAsia="Book Antiqua" w:hAnsi="Book Antiqua" w:cs="Book Antiqua"/>
        </w:rPr>
        <w:t xml:space="preserve"> </w:t>
      </w:r>
      <w:r>
        <w:rPr>
          <w:rFonts w:ascii="Book Antiqua" w:eastAsia="Book Antiqua" w:hAnsi="Book Antiqua" w:cs="Book Antiqua"/>
        </w:rPr>
        <w:t>and</w:t>
      </w:r>
      <w:r w:rsidR="00AB6F5E">
        <w:rPr>
          <w:rFonts w:ascii="Book Antiqua" w:eastAsia="Book Antiqua" w:hAnsi="Book Antiqua" w:cs="Book Antiqua"/>
        </w:rPr>
        <w:t xml:space="preserve"> </w:t>
      </w:r>
      <w:r>
        <w:rPr>
          <w:rFonts w:ascii="Book Antiqua" w:eastAsia="Book Antiqua" w:hAnsi="Book Antiqua" w:cs="Book Antiqua"/>
        </w:rPr>
        <w:t>fully</w:t>
      </w:r>
      <w:r w:rsidR="00AB6F5E">
        <w:rPr>
          <w:rFonts w:ascii="Book Antiqua" w:eastAsia="Book Antiqua" w:hAnsi="Book Antiqua" w:cs="Book Antiqua"/>
        </w:rPr>
        <w:t xml:space="preserve"> </w:t>
      </w:r>
      <w:r>
        <w:rPr>
          <w:rFonts w:ascii="Book Antiqua" w:eastAsia="Book Antiqua" w:hAnsi="Book Antiqua" w:cs="Book Antiqua"/>
        </w:rPr>
        <w:t>peer-reviewed</w:t>
      </w:r>
      <w:r w:rsidR="00AB6F5E">
        <w:rPr>
          <w:rFonts w:ascii="Book Antiqua" w:eastAsia="Book Antiqua" w:hAnsi="Book Antiqua" w:cs="Book Antiqua"/>
        </w:rPr>
        <w:t xml:space="preserve"> </w:t>
      </w:r>
      <w:r>
        <w:rPr>
          <w:rFonts w:ascii="Book Antiqua" w:eastAsia="Book Antiqua" w:hAnsi="Book Antiqua" w:cs="Book Antiqua"/>
        </w:rPr>
        <w:t>by</w:t>
      </w:r>
      <w:r w:rsidR="00AB6F5E">
        <w:rPr>
          <w:rFonts w:ascii="Book Antiqua" w:eastAsia="Book Antiqua" w:hAnsi="Book Antiqua" w:cs="Book Antiqua"/>
        </w:rPr>
        <w:t xml:space="preserve"> </w:t>
      </w:r>
      <w:r>
        <w:rPr>
          <w:rFonts w:ascii="Book Antiqua" w:eastAsia="Book Antiqua" w:hAnsi="Book Antiqua" w:cs="Book Antiqua"/>
        </w:rPr>
        <w:t>external</w:t>
      </w:r>
      <w:r w:rsidR="00AB6F5E">
        <w:rPr>
          <w:rFonts w:ascii="Book Antiqua" w:eastAsia="Book Antiqua" w:hAnsi="Book Antiqua" w:cs="Book Antiqua"/>
        </w:rPr>
        <w:t xml:space="preserve"> </w:t>
      </w:r>
      <w:r>
        <w:rPr>
          <w:rFonts w:ascii="Book Antiqua" w:eastAsia="Book Antiqua" w:hAnsi="Book Antiqua" w:cs="Book Antiqua"/>
        </w:rPr>
        <w:t>reviewers.</w:t>
      </w:r>
      <w:r w:rsidR="00AB6F5E">
        <w:rPr>
          <w:rFonts w:ascii="Book Antiqua" w:eastAsia="Book Antiqua" w:hAnsi="Book Antiqua" w:cs="Book Antiqua"/>
        </w:rPr>
        <w:t xml:space="preserve"> </w:t>
      </w:r>
      <w:r>
        <w:rPr>
          <w:rFonts w:ascii="Book Antiqua" w:eastAsia="Book Antiqua" w:hAnsi="Book Antiqua" w:cs="Book Antiqua"/>
        </w:rPr>
        <w:t>It</w:t>
      </w:r>
      <w:r w:rsidR="00AB6F5E">
        <w:rPr>
          <w:rFonts w:ascii="Book Antiqua" w:eastAsia="Book Antiqua" w:hAnsi="Book Antiqua" w:cs="Book Antiqua"/>
        </w:rPr>
        <w:t xml:space="preserve"> </w:t>
      </w:r>
      <w:r>
        <w:rPr>
          <w:rFonts w:ascii="Book Antiqua" w:eastAsia="Book Antiqua" w:hAnsi="Book Antiqua" w:cs="Book Antiqua"/>
        </w:rPr>
        <w:t>is</w:t>
      </w:r>
      <w:r w:rsidR="00AB6F5E">
        <w:rPr>
          <w:rFonts w:ascii="Book Antiqua" w:eastAsia="Book Antiqua" w:hAnsi="Book Antiqua" w:cs="Book Antiqua"/>
        </w:rPr>
        <w:t xml:space="preserve"> </w:t>
      </w:r>
      <w:r>
        <w:rPr>
          <w:rFonts w:ascii="Book Antiqua" w:eastAsia="Book Antiqua" w:hAnsi="Book Antiqua" w:cs="Book Antiqua"/>
        </w:rPr>
        <w:t>distributed</w:t>
      </w:r>
      <w:r w:rsidR="00AB6F5E">
        <w:rPr>
          <w:rFonts w:ascii="Book Antiqua" w:eastAsia="Book Antiqua" w:hAnsi="Book Antiqua" w:cs="Book Antiqua"/>
        </w:rPr>
        <w:t xml:space="preserve"> </w:t>
      </w:r>
      <w:r>
        <w:rPr>
          <w:rFonts w:ascii="Book Antiqua" w:eastAsia="Book Antiqua" w:hAnsi="Book Antiqua" w:cs="Book Antiqua"/>
        </w:rPr>
        <w:t>in</w:t>
      </w:r>
      <w:r w:rsidR="00AB6F5E">
        <w:rPr>
          <w:rFonts w:ascii="Book Antiqua" w:eastAsia="Book Antiqua" w:hAnsi="Book Antiqua" w:cs="Book Antiqua"/>
        </w:rPr>
        <w:t xml:space="preserve"> </w:t>
      </w:r>
      <w:r>
        <w:rPr>
          <w:rFonts w:ascii="Book Antiqua" w:eastAsia="Book Antiqua" w:hAnsi="Book Antiqua" w:cs="Book Antiqua"/>
        </w:rPr>
        <w:t>accordance</w:t>
      </w:r>
      <w:r w:rsidR="00AB6F5E">
        <w:rPr>
          <w:rFonts w:ascii="Book Antiqua" w:eastAsia="Book Antiqua" w:hAnsi="Book Antiqua" w:cs="Book Antiqua"/>
        </w:rPr>
        <w:t xml:space="preserve"> </w:t>
      </w:r>
      <w:r>
        <w:rPr>
          <w:rFonts w:ascii="Book Antiqua" w:eastAsia="Book Antiqua" w:hAnsi="Book Antiqua" w:cs="Book Antiqua"/>
        </w:rPr>
        <w:t>with</w:t>
      </w:r>
      <w:r w:rsidR="00AB6F5E">
        <w:rPr>
          <w:rFonts w:ascii="Book Antiqua" w:eastAsia="Book Antiqua" w:hAnsi="Book Antiqua" w:cs="Book Antiqua"/>
        </w:rPr>
        <w:t xml:space="preserve"> </w:t>
      </w:r>
      <w:r>
        <w:rPr>
          <w:rFonts w:ascii="Book Antiqua" w:eastAsia="Book Antiqua" w:hAnsi="Book Antiqua" w:cs="Book Antiqua"/>
        </w:rPr>
        <w:t>the</w:t>
      </w:r>
      <w:r w:rsidR="00AB6F5E">
        <w:rPr>
          <w:rFonts w:ascii="Book Antiqua" w:eastAsia="Book Antiqua" w:hAnsi="Book Antiqua" w:cs="Book Antiqua"/>
        </w:rPr>
        <w:t xml:space="preserve"> </w:t>
      </w:r>
      <w:r>
        <w:rPr>
          <w:rFonts w:ascii="Book Antiqua" w:eastAsia="Book Antiqua" w:hAnsi="Book Antiqua" w:cs="Book Antiqua"/>
        </w:rPr>
        <w:t>Creative</w:t>
      </w:r>
      <w:r w:rsidR="00AB6F5E">
        <w:rPr>
          <w:rFonts w:ascii="Book Antiqua" w:eastAsia="Book Antiqua" w:hAnsi="Book Antiqua" w:cs="Book Antiqua"/>
        </w:rPr>
        <w:t xml:space="preserve"> </w:t>
      </w:r>
      <w:r>
        <w:rPr>
          <w:rFonts w:ascii="Book Antiqua" w:eastAsia="Book Antiqua" w:hAnsi="Book Antiqua" w:cs="Book Antiqua"/>
        </w:rPr>
        <w:t>Commons</w:t>
      </w:r>
      <w:r w:rsidR="00AB6F5E">
        <w:rPr>
          <w:rFonts w:ascii="Book Antiqua" w:eastAsia="Book Antiqua" w:hAnsi="Book Antiqua" w:cs="Book Antiqua"/>
        </w:rPr>
        <w:t xml:space="preserve"> </w:t>
      </w:r>
      <w:r>
        <w:rPr>
          <w:rFonts w:ascii="Book Antiqua" w:eastAsia="Book Antiqua" w:hAnsi="Book Antiqua" w:cs="Book Antiqua"/>
        </w:rPr>
        <w:t>Attribution</w:t>
      </w:r>
      <w:r w:rsidR="00AB6F5E">
        <w:rPr>
          <w:rFonts w:ascii="Book Antiqua" w:eastAsia="Book Antiqua" w:hAnsi="Book Antiqua" w:cs="Book Antiqua"/>
        </w:rPr>
        <w:t xml:space="preserve"> </w:t>
      </w:r>
      <w:proofErr w:type="spellStart"/>
      <w:r>
        <w:rPr>
          <w:rFonts w:ascii="Book Antiqua" w:eastAsia="Book Antiqua" w:hAnsi="Book Antiqua" w:cs="Book Antiqua"/>
        </w:rPr>
        <w:t>NonCommercial</w:t>
      </w:r>
      <w:proofErr w:type="spellEnd"/>
      <w:r w:rsidR="00AB6F5E">
        <w:rPr>
          <w:rFonts w:ascii="Book Antiqua" w:eastAsia="Book Antiqua" w:hAnsi="Book Antiqua" w:cs="Book Antiqua"/>
        </w:rPr>
        <w:t xml:space="preserve"> </w:t>
      </w:r>
      <w:r>
        <w:rPr>
          <w:rFonts w:ascii="Book Antiqua" w:eastAsia="Book Antiqua" w:hAnsi="Book Antiqua" w:cs="Book Antiqua"/>
        </w:rPr>
        <w:t>(CC</w:t>
      </w:r>
      <w:r w:rsidR="00AB6F5E">
        <w:rPr>
          <w:rFonts w:ascii="Book Antiqua" w:eastAsia="Book Antiqua" w:hAnsi="Book Antiqua" w:cs="Book Antiqua"/>
        </w:rPr>
        <w:t xml:space="preserve"> </w:t>
      </w:r>
      <w:r>
        <w:rPr>
          <w:rFonts w:ascii="Book Antiqua" w:eastAsia="Book Antiqua" w:hAnsi="Book Antiqua" w:cs="Book Antiqua"/>
        </w:rPr>
        <w:t>BY-NC</w:t>
      </w:r>
      <w:r w:rsidR="00AB6F5E">
        <w:rPr>
          <w:rFonts w:ascii="Book Antiqua" w:eastAsia="Book Antiqua" w:hAnsi="Book Antiqua" w:cs="Book Antiqua"/>
        </w:rPr>
        <w:t xml:space="preserve"> </w:t>
      </w:r>
      <w:r>
        <w:rPr>
          <w:rFonts w:ascii="Book Antiqua" w:eastAsia="Book Antiqua" w:hAnsi="Book Antiqua" w:cs="Book Antiqua"/>
        </w:rPr>
        <w:t>4.0)</w:t>
      </w:r>
      <w:r w:rsidR="00AB6F5E">
        <w:rPr>
          <w:rFonts w:ascii="Book Antiqua" w:eastAsia="Book Antiqua" w:hAnsi="Book Antiqua" w:cs="Book Antiqua"/>
        </w:rPr>
        <w:t xml:space="preserve"> </w:t>
      </w:r>
      <w:r>
        <w:rPr>
          <w:rFonts w:ascii="Book Antiqua" w:eastAsia="Book Antiqua" w:hAnsi="Book Antiqua" w:cs="Book Antiqua"/>
        </w:rPr>
        <w:t>license,</w:t>
      </w:r>
      <w:r w:rsidR="00AB6F5E">
        <w:rPr>
          <w:rFonts w:ascii="Book Antiqua" w:eastAsia="Book Antiqua" w:hAnsi="Book Antiqua" w:cs="Book Antiqua"/>
        </w:rPr>
        <w:t xml:space="preserve"> </w:t>
      </w:r>
      <w:r>
        <w:rPr>
          <w:rFonts w:ascii="Book Antiqua" w:eastAsia="Book Antiqua" w:hAnsi="Book Antiqua" w:cs="Book Antiqua"/>
        </w:rPr>
        <w:t>which</w:t>
      </w:r>
      <w:r w:rsidR="00AB6F5E">
        <w:rPr>
          <w:rFonts w:ascii="Book Antiqua" w:eastAsia="Book Antiqua" w:hAnsi="Book Antiqua" w:cs="Book Antiqua"/>
        </w:rPr>
        <w:t xml:space="preserve"> </w:t>
      </w:r>
      <w:r>
        <w:rPr>
          <w:rFonts w:ascii="Book Antiqua" w:eastAsia="Book Antiqua" w:hAnsi="Book Antiqua" w:cs="Book Antiqua"/>
        </w:rPr>
        <w:t>permits</w:t>
      </w:r>
      <w:r w:rsidR="00AB6F5E">
        <w:rPr>
          <w:rFonts w:ascii="Book Antiqua" w:eastAsia="Book Antiqua" w:hAnsi="Book Antiqua" w:cs="Book Antiqua"/>
        </w:rPr>
        <w:t xml:space="preserve"> </w:t>
      </w:r>
      <w:r>
        <w:rPr>
          <w:rFonts w:ascii="Book Antiqua" w:eastAsia="Book Antiqua" w:hAnsi="Book Antiqua" w:cs="Book Antiqua"/>
        </w:rPr>
        <w:t>others</w:t>
      </w:r>
      <w:r w:rsidR="00AB6F5E">
        <w:rPr>
          <w:rFonts w:ascii="Book Antiqua" w:eastAsia="Book Antiqua" w:hAnsi="Book Antiqua" w:cs="Book Antiqua"/>
        </w:rPr>
        <w:t xml:space="preserve"> </w:t>
      </w:r>
      <w:r>
        <w:rPr>
          <w:rFonts w:ascii="Book Antiqua" w:eastAsia="Book Antiqua" w:hAnsi="Book Antiqua" w:cs="Book Antiqua"/>
        </w:rPr>
        <w:t>to</w:t>
      </w:r>
      <w:r w:rsidR="00AB6F5E">
        <w:rPr>
          <w:rFonts w:ascii="Book Antiqua" w:eastAsia="Book Antiqua" w:hAnsi="Book Antiqua" w:cs="Book Antiqua"/>
        </w:rPr>
        <w:t xml:space="preserve"> </w:t>
      </w:r>
      <w:r>
        <w:rPr>
          <w:rFonts w:ascii="Book Antiqua" w:eastAsia="Book Antiqua" w:hAnsi="Book Antiqua" w:cs="Book Antiqua"/>
        </w:rPr>
        <w:t>distribute,</w:t>
      </w:r>
      <w:r w:rsidR="00AB6F5E">
        <w:rPr>
          <w:rFonts w:ascii="Book Antiqua" w:eastAsia="Book Antiqua" w:hAnsi="Book Antiqua" w:cs="Book Antiqua"/>
        </w:rPr>
        <w:t xml:space="preserve"> </w:t>
      </w:r>
      <w:r>
        <w:rPr>
          <w:rFonts w:ascii="Book Antiqua" w:eastAsia="Book Antiqua" w:hAnsi="Book Antiqua" w:cs="Book Antiqua"/>
        </w:rPr>
        <w:t>remix,</w:t>
      </w:r>
      <w:r w:rsidR="00AB6F5E">
        <w:rPr>
          <w:rFonts w:ascii="Book Antiqua" w:eastAsia="Book Antiqua" w:hAnsi="Book Antiqua" w:cs="Book Antiqua"/>
        </w:rPr>
        <w:t xml:space="preserve"> </w:t>
      </w:r>
      <w:r>
        <w:rPr>
          <w:rFonts w:ascii="Book Antiqua" w:eastAsia="Book Antiqua" w:hAnsi="Book Antiqua" w:cs="Book Antiqua"/>
        </w:rPr>
        <w:t>adapt,</w:t>
      </w:r>
      <w:r w:rsidR="00AB6F5E">
        <w:rPr>
          <w:rFonts w:ascii="Book Antiqua" w:eastAsia="Book Antiqua" w:hAnsi="Book Antiqua" w:cs="Book Antiqua"/>
        </w:rPr>
        <w:t xml:space="preserve"> </w:t>
      </w:r>
      <w:r>
        <w:rPr>
          <w:rFonts w:ascii="Book Antiqua" w:eastAsia="Book Antiqua" w:hAnsi="Book Antiqua" w:cs="Book Antiqua"/>
        </w:rPr>
        <w:t>build</w:t>
      </w:r>
      <w:r w:rsidR="00AB6F5E">
        <w:rPr>
          <w:rFonts w:ascii="Book Antiqua" w:eastAsia="Book Antiqua" w:hAnsi="Book Antiqua" w:cs="Book Antiqua"/>
        </w:rPr>
        <w:t xml:space="preserve"> </w:t>
      </w:r>
      <w:r>
        <w:rPr>
          <w:rFonts w:ascii="Book Antiqua" w:eastAsia="Book Antiqua" w:hAnsi="Book Antiqua" w:cs="Book Antiqua"/>
        </w:rPr>
        <w:t>upon</w:t>
      </w:r>
      <w:r w:rsidR="00AB6F5E">
        <w:rPr>
          <w:rFonts w:ascii="Book Antiqua" w:eastAsia="Book Antiqua" w:hAnsi="Book Antiqua" w:cs="Book Antiqua"/>
        </w:rPr>
        <w:t xml:space="preserve"> </w:t>
      </w:r>
      <w:r>
        <w:rPr>
          <w:rFonts w:ascii="Book Antiqua" w:eastAsia="Book Antiqua" w:hAnsi="Book Antiqua" w:cs="Book Antiqua"/>
        </w:rPr>
        <w:t>this</w:t>
      </w:r>
      <w:r w:rsidR="00AB6F5E">
        <w:rPr>
          <w:rFonts w:ascii="Book Antiqua" w:eastAsia="Book Antiqua" w:hAnsi="Book Antiqua" w:cs="Book Antiqua"/>
        </w:rPr>
        <w:t xml:space="preserve"> </w:t>
      </w:r>
      <w:r>
        <w:rPr>
          <w:rFonts w:ascii="Book Antiqua" w:eastAsia="Book Antiqua" w:hAnsi="Book Antiqua" w:cs="Book Antiqua"/>
        </w:rPr>
        <w:t>work</w:t>
      </w:r>
      <w:r w:rsidR="00AB6F5E">
        <w:rPr>
          <w:rFonts w:ascii="Book Antiqua" w:eastAsia="Book Antiqua" w:hAnsi="Book Antiqua" w:cs="Book Antiqua"/>
        </w:rPr>
        <w:t xml:space="preserve"> </w:t>
      </w:r>
      <w:r>
        <w:rPr>
          <w:rFonts w:ascii="Book Antiqua" w:eastAsia="Book Antiqua" w:hAnsi="Book Antiqua" w:cs="Book Antiqua"/>
        </w:rPr>
        <w:t>non-commercially,</w:t>
      </w:r>
      <w:r w:rsidR="00AB6F5E">
        <w:rPr>
          <w:rFonts w:ascii="Book Antiqua" w:eastAsia="Book Antiqua" w:hAnsi="Book Antiqua" w:cs="Book Antiqua"/>
        </w:rPr>
        <w:t xml:space="preserve"> </w:t>
      </w:r>
      <w:r>
        <w:rPr>
          <w:rFonts w:ascii="Book Antiqua" w:eastAsia="Book Antiqua" w:hAnsi="Book Antiqua" w:cs="Book Antiqua"/>
        </w:rPr>
        <w:t>and</w:t>
      </w:r>
      <w:r w:rsidR="00AB6F5E">
        <w:rPr>
          <w:rFonts w:ascii="Book Antiqua" w:eastAsia="Book Antiqua" w:hAnsi="Book Antiqua" w:cs="Book Antiqua"/>
        </w:rPr>
        <w:t xml:space="preserve"> </w:t>
      </w:r>
      <w:r>
        <w:rPr>
          <w:rFonts w:ascii="Book Antiqua" w:eastAsia="Book Antiqua" w:hAnsi="Book Antiqua" w:cs="Book Antiqua"/>
        </w:rPr>
        <w:t>license</w:t>
      </w:r>
      <w:r w:rsidR="00AB6F5E">
        <w:rPr>
          <w:rFonts w:ascii="Book Antiqua" w:eastAsia="Book Antiqua" w:hAnsi="Book Antiqua" w:cs="Book Antiqua"/>
        </w:rPr>
        <w:t xml:space="preserve"> </w:t>
      </w:r>
      <w:r>
        <w:rPr>
          <w:rFonts w:ascii="Book Antiqua" w:eastAsia="Book Antiqua" w:hAnsi="Book Antiqua" w:cs="Book Antiqua"/>
        </w:rPr>
        <w:t>their</w:t>
      </w:r>
      <w:r w:rsidR="00AB6F5E">
        <w:rPr>
          <w:rFonts w:ascii="Book Antiqua" w:eastAsia="Book Antiqua" w:hAnsi="Book Antiqua" w:cs="Book Antiqua"/>
        </w:rPr>
        <w:t xml:space="preserve"> </w:t>
      </w:r>
      <w:r>
        <w:rPr>
          <w:rFonts w:ascii="Book Antiqua" w:eastAsia="Book Antiqua" w:hAnsi="Book Antiqua" w:cs="Book Antiqua"/>
        </w:rPr>
        <w:t>derivative</w:t>
      </w:r>
      <w:r w:rsidR="00AB6F5E">
        <w:rPr>
          <w:rFonts w:ascii="Book Antiqua" w:eastAsia="Book Antiqua" w:hAnsi="Book Antiqua" w:cs="Book Antiqua"/>
        </w:rPr>
        <w:t xml:space="preserve"> </w:t>
      </w:r>
      <w:r>
        <w:rPr>
          <w:rFonts w:ascii="Book Antiqua" w:eastAsia="Book Antiqua" w:hAnsi="Book Antiqua" w:cs="Book Antiqua"/>
        </w:rPr>
        <w:t>works</w:t>
      </w:r>
      <w:r w:rsidR="00AB6F5E">
        <w:rPr>
          <w:rFonts w:ascii="Book Antiqua" w:eastAsia="Book Antiqua" w:hAnsi="Book Antiqua" w:cs="Book Antiqua"/>
        </w:rPr>
        <w:t xml:space="preserve"> </w:t>
      </w:r>
      <w:r>
        <w:rPr>
          <w:rFonts w:ascii="Book Antiqua" w:eastAsia="Book Antiqua" w:hAnsi="Book Antiqua" w:cs="Book Antiqua"/>
        </w:rPr>
        <w:t>on</w:t>
      </w:r>
      <w:r w:rsidR="00AB6F5E">
        <w:rPr>
          <w:rFonts w:ascii="Book Antiqua" w:eastAsia="Book Antiqua" w:hAnsi="Book Antiqua" w:cs="Book Antiqua"/>
        </w:rPr>
        <w:t xml:space="preserve"> </w:t>
      </w:r>
      <w:r>
        <w:rPr>
          <w:rFonts w:ascii="Book Antiqua" w:eastAsia="Book Antiqua" w:hAnsi="Book Antiqua" w:cs="Book Antiqua"/>
        </w:rPr>
        <w:t>different</w:t>
      </w:r>
      <w:r w:rsidR="00AB6F5E">
        <w:rPr>
          <w:rFonts w:ascii="Book Antiqua" w:eastAsia="Book Antiqua" w:hAnsi="Book Antiqua" w:cs="Book Antiqua"/>
        </w:rPr>
        <w:t xml:space="preserve"> </w:t>
      </w:r>
      <w:r>
        <w:rPr>
          <w:rFonts w:ascii="Book Antiqua" w:eastAsia="Book Antiqua" w:hAnsi="Book Antiqua" w:cs="Book Antiqua"/>
        </w:rPr>
        <w:t>terms,</w:t>
      </w:r>
      <w:r w:rsidR="00AB6F5E">
        <w:rPr>
          <w:rFonts w:ascii="Book Antiqua" w:eastAsia="Book Antiqua" w:hAnsi="Book Antiqua" w:cs="Book Antiqua"/>
        </w:rPr>
        <w:t xml:space="preserve"> </w:t>
      </w:r>
      <w:r>
        <w:rPr>
          <w:rFonts w:ascii="Book Antiqua" w:eastAsia="Book Antiqua" w:hAnsi="Book Antiqua" w:cs="Book Antiqua"/>
        </w:rPr>
        <w:t>provided</w:t>
      </w:r>
      <w:r w:rsidR="00AB6F5E">
        <w:rPr>
          <w:rFonts w:ascii="Book Antiqua" w:eastAsia="Book Antiqua" w:hAnsi="Book Antiqua" w:cs="Book Antiqua"/>
        </w:rPr>
        <w:t xml:space="preserve"> </w:t>
      </w:r>
      <w:r>
        <w:rPr>
          <w:rFonts w:ascii="Book Antiqua" w:eastAsia="Book Antiqua" w:hAnsi="Book Antiqua" w:cs="Book Antiqua"/>
        </w:rPr>
        <w:t>the</w:t>
      </w:r>
      <w:r w:rsidR="00AB6F5E">
        <w:rPr>
          <w:rFonts w:ascii="Book Antiqua" w:eastAsia="Book Antiqua" w:hAnsi="Book Antiqua" w:cs="Book Antiqua"/>
        </w:rPr>
        <w:t xml:space="preserve"> </w:t>
      </w:r>
      <w:r>
        <w:rPr>
          <w:rFonts w:ascii="Book Antiqua" w:eastAsia="Book Antiqua" w:hAnsi="Book Antiqua" w:cs="Book Antiqua"/>
        </w:rPr>
        <w:t>original</w:t>
      </w:r>
      <w:r w:rsidR="00AB6F5E">
        <w:rPr>
          <w:rFonts w:ascii="Book Antiqua" w:eastAsia="Book Antiqua" w:hAnsi="Book Antiqua" w:cs="Book Antiqua"/>
        </w:rPr>
        <w:t xml:space="preserve"> </w:t>
      </w:r>
      <w:r>
        <w:rPr>
          <w:rFonts w:ascii="Book Antiqua" w:eastAsia="Book Antiqua" w:hAnsi="Book Antiqua" w:cs="Book Antiqua"/>
        </w:rPr>
        <w:t>work</w:t>
      </w:r>
      <w:r w:rsidR="00AB6F5E">
        <w:rPr>
          <w:rFonts w:ascii="Book Antiqua" w:eastAsia="Book Antiqua" w:hAnsi="Book Antiqua" w:cs="Book Antiqua"/>
        </w:rPr>
        <w:t xml:space="preserve"> </w:t>
      </w:r>
      <w:r>
        <w:rPr>
          <w:rFonts w:ascii="Book Antiqua" w:eastAsia="Book Antiqua" w:hAnsi="Book Antiqua" w:cs="Book Antiqua"/>
        </w:rPr>
        <w:t>is</w:t>
      </w:r>
      <w:r w:rsidR="00AB6F5E">
        <w:rPr>
          <w:rFonts w:ascii="Book Antiqua" w:eastAsia="Book Antiqua" w:hAnsi="Book Antiqua" w:cs="Book Antiqua"/>
        </w:rPr>
        <w:t xml:space="preserve"> </w:t>
      </w:r>
      <w:r>
        <w:rPr>
          <w:rFonts w:ascii="Book Antiqua" w:eastAsia="Book Antiqua" w:hAnsi="Book Antiqua" w:cs="Book Antiqua"/>
        </w:rPr>
        <w:t>properly</w:t>
      </w:r>
      <w:r w:rsidR="00AB6F5E">
        <w:rPr>
          <w:rFonts w:ascii="Book Antiqua" w:eastAsia="Book Antiqua" w:hAnsi="Book Antiqua" w:cs="Book Antiqua"/>
        </w:rPr>
        <w:t xml:space="preserve"> </w:t>
      </w:r>
      <w:r>
        <w:rPr>
          <w:rFonts w:ascii="Book Antiqua" w:eastAsia="Book Antiqua" w:hAnsi="Book Antiqua" w:cs="Book Antiqua"/>
        </w:rPr>
        <w:t>cited</w:t>
      </w:r>
      <w:r w:rsidR="00AB6F5E">
        <w:rPr>
          <w:rFonts w:ascii="Book Antiqua" w:eastAsia="Book Antiqua" w:hAnsi="Book Antiqua" w:cs="Book Antiqua"/>
        </w:rPr>
        <w:t xml:space="preserve"> </w:t>
      </w:r>
      <w:r>
        <w:rPr>
          <w:rFonts w:ascii="Book Antiqua" w:eastAsia="Book Antiqua" w:hAnsi="Book Antiqua" w:cs="Book Antiqua"/>
        </w:rPr>
        <w:t>and</w:t>
      </w:r>
      <w:r w:rsidR="00AB6F5E">
        <w:rPr>
          <w:rFonts w:ascii="Book Antiqua" w:eastAsia="Book Antiqua" w:hAnsi="Book Antiqua" w:cs="Book Antiqua"/>
        </w:rPr>
        <w:t xml:space="preserve"> </w:t>
      </w:r>
      <w:r>
        <w:rPr>
          <w:rFonts w:ascii="Book Antiqua" w:eastAsia="Book Antiqua" w:hAnsi="Book Antiqua" w:cs="Book Antiqua"/>
        </w:rPr>
        <w:t>the</w:t>
      </w:r>
      <w:r w:rsidR="00AB6F5E">
        <w:rPr>
          <w:rFonts w:ascii="Book Antiqua" w:eastAsia="Book Antiqua" w:hAnsi="Book Antiqua" w:cs="Book Antiqua"/>
        </w:rPr>
        <w:t xml:space="preserve"> </w:t>
      </w:r>
      <w:r>
        <w:rPr>
          <w:rFonts w:ascii="Book Antiqua" w:eastAsia="Book Antiqua" w:hAnsi="Book Antiqua" w:cs="Book Antiqua"/>
        </w:rPr>
        <w:t>use</w:t>
      </w:r>
      <w:r w:rsidR="00AB6F5E">
        <w:rPr>
          <w:rFonts w:ascii="Book Antiqua" w:eastAsia="Book Antiqua" w:hAnsi="Book Antiqua" w:cs="Book Antiqua"/>
        </w:rPr>
        <w:t xml:space="preserve"> </w:t>
      </w:r>
      <w:r>
        <w:rPr>
          <w:rFonts w:ascii="Book Antiqua" w:eastAsia="Book Antiqua" w:hAnsi="Book Antiqua" w:cs="Book Antiqua"/>
        </w:rPr>
        <w:t>is</w:t>
      </w:r>
      <w:r w:rsidR="00AB6F5E">
        <w:rPr>
          <w:rFonts w:ascii="Book Antiqua" w:eastAsia="Book Antiqua" w:hAnsi="Book Antiqua" w:cs="Book Antiqua"/>
        </w:rPr>
        <w:t xml:space="preserve"> </w:t>
      </w:r>
      <w:r>
        <w:rPr>
          <w:rFonts w:ascii="Book Antiqua" w:eastAsia="Book Antiqua" w:hAnsi="Book Antiqua" w:cs="Book Antiqua"/>
        </w:rPr>
        <w:t>non-commercial.</w:t>
      </w:r>
      <w:r w:rsidR="00AB6F5E">
        <w:rPr>
          <w:rFonts w:ascii="Book Antiqua" w:eastAsia="Book Antiqua" w:hAnsi="Book Antiqua" w:cs="Book Antiqua"/>
        </w:rPr>
        <w:t xml:space="preserve"> </w:t>
      </w:r>
      <w:r>
        <w:rPr>
          <w:rFonts w:ascii="Book Antiqua" w:eastAsia="Book Antiqua" w:hAnsi="Book Antiqua" w:cs="Book Antiqua"/>
        </w:rPr>
        <w:t>See:</w:t>
      </w:r>
      <w:r w:rsidR="00AB6F5E">
        <w:rPr>
          <w:rFonts w:ascii="Book Antiqua" w:eastAsia="Book Antiqua" w:hAnsi="Book Antiqua" w:cs="Book Antiqua"/>
        </w:rPr>
        <w:t xml:space="preserve"> </w:t>
      </w:r>
      <w:r>
        <w:rPr>
          <w:rFonts w:ascii="Book Antiqua" w:eastAsia="Book Antiqua" w:hAnsi="Book Antiqua" w:cs="Book Antiqua"/>
        </w:rPr>
        <w:t>https://creativecommons.org/Licenses/by-nc/4.0/</w:t>
      </w:r>
    </w:p>
    <w:p w14:paraId="0C0034F4" w14:textId="77777777" w:rsidR="002B11F5" w:rsidRDefault="002B11F5">
      <w:pPr>
        <w:spacing w:line="360" w:lineRule="auto"/>
        <w:jc w:val="both"/>
      </w:pPr>
    </w:p>
    <w:p w14:paraId="7EFC2B1C" w14:textId="08DB0F57" w:rsidR="002B11F5"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Provenance</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AB6F5E">
        <w:rPr>
          <w:rFonts w:ascii="Book Antiqua" w:eastAsia="Book Antiqua" w:hAnsi="Book Antiqua" w:cs="Book Antiqua"/>
          <w:b/>
          <w:color w:val="000000"/>
        </w:rPr>
        <w:t xml:space="preserve"> </w:t>
      </w:r>
      <w:r>
        <w:rPr>
          <w:rFonts w:ascii="Book Antiqua" w:eastAsia="Book Antiqua" w:hAnsi="Book Antiqua" w:cs="Book Antiqua"/>
        </w:rPr>
        <w:t>Unsolicited</w:t>
      </w:r>
      <w:r w:rsidR="00AB6F5E">
        <w:rPr>
          <w:rFonts w:ascii="Book Antiqua" w:eastAsia="Book Antiqua" w:hAnsi="Book Antiqua" w:cs="Book Antiqua"/>
        </w:rPr>
        <w:t xml:space="preserve"> </w:t>
      </w:r>
      <w:r>
        <w:rPr>
          <w:rFonts w:ascii="Book Antiqua" w:eastAsia="Book Antiqua" w:hAnsi="Book Antiqua" w:cs="Book Antiqua"/>
        </w:rPr>
        <w:t>article;</w:t>
      </w:r>
      <w:r w:rsidR="00AB6F5E">
        <w:rPr>
          <w:rFonts w:ascii="Book Antiqua" w:eastAsia="Book Antiqua" w:hAnsi="Book Antiqua" w:cs="Book Antiqua"/>
        </w:rPr>
        <w:t xml:space="preserve"> </w:t>
      </w:r>
      <w:r>
        <w:rPr>
          <w:rFonts w:ascii="Book Antiqua" w:eastAsia="Book Antiqua" w:hAnsi="Book Antiqua" w:cs="Book Antiqua"/>
        </w:rPr>
        <w:t>Externally</w:t>
      </w:r>
      <w:r w:rsidR="00AB6F5E">
        <w:rPr>
          <w:rFonts w:ascii="Book Antiqua" w:eastAsia="Book Antiqua" w:hAnsi="Book Antiqua" w:cs="Book Antiqua"/>
        </w:rPr>
        <w:t xml:space="preserve"> </w:t>
      </w:r>
      <w:r>
        <w:rPr>
          <w:rFonts w:ascii="Book Antiqua" w:eastAsia="Book Antiqua" w:hAnsi="Book Antiqua" w:cs="Book Antiqua"/>
        </w:rPr>
        <w:t>peer</w:t>
      </w:r>
      <w:r w:rsidR="00AB6F5E">
        <w:rPr>
          <w:rFonts w:ascii="Book Antiqua" w:eastAsia="Book Antiqua" w:hAnsi="Book Antiqua" w:cs="Book Antiqua"/>
        </w:rPr>
        <w:t xml:space="preserve"> </w:t>
      </w:r>
      <w:r>
        <w:rPr>
          <w:rFonts w:ascii="Book Antiqua" w:eastAsia="Book Antiqua" w:hAnsi="Book Antiqua" w:cs="Book Antiqua"/>
        </w:rPr>
        <w:t>reviewed.</w:t>
      </w:r>
    </w:p>
    <w:p w14:paraId="48FAAD6D" w14:textId="77777777" w:rsidR="009830FB" w:rsidRDefault="009830FB">
      <w:pPr>
        <w:spacing w:line="360" w:lineRule="auto"/>
        <w:jc w:val="both"/>
      </w:pPr>
    </w:p>
    <w:p w14:paraId="2B0ED366" w14:textId="328CCD6E" w:rsidR="002B11F5" w:rsidRDefault="00000000">
      <w:pPr>
        <w:spacing w:line="360" w:lineRule="auto"/>
        <w:jc w:val="both"/>
      </w:pPr>
      <w:r>
        <w:rPr>
          <w:rFonts w:ascii="Book Antiqua" w:eastAsia="Book Antiqua" w:hAnsi="Book Antiqua" w:cs="Book Antiqua"/>
          <w:b/>
          <w:color w:val="000000"/>
        </w:rPr>
        <w:t>Peer-review</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AB6F5E">
        <w:rPr>
          <w:rFonts w:ascii="Book Antiqua" w:eastAsia="Book Antiqua" w:hAnsi="Book Antiqua" w:cs="Book Antiqua"/>
          <w:b/>
          <w:color w:val="000000"/>
        </w:rPr>
        <w:t xml:space="preserve"> </w:t>
      </w:r>
      <w:r>
        <w:rPr>
          <w:rFonts w:ascii="Book Antiqua" w:eastAsia="Book Antiqua" w:hAnsi="Book Antiqua" w:cs="Book Antiqua"/>
        </w:rPr>
        <w:t>Single</w:t>
      </w:r>
      <w:r w:rsidR="00AB6F5E">
        <w:rPr>
          <w:rFonts w:ascii="Book Antiqua" w:eastAsia="Book Antiqua" w:hAnsi="Book Antiqua" w:cs="Book Antiqua"/>
        </w:rPr>
        <w:t xml:space="preserve"> </w:t>
      </w:r>
      <w:r>
        <w:rPr>
          <w:rFonts w:ascii="Book Antiqua" w:eastAsia="Book Antiqua" w:hAnsi="Book Antiqua" w:cs="Book Antiqua"/>
        </w:rPr>
        <w:t>blind</w:t>
      </w:r>
    </w:p>
    <w:p w14:paraId="72D0BE34" w14:textId="77777777" w:rsidR="002B11F5" w:rsidRDefault="002B11F5">
      <w:pPr>
        <w:spacing w:line="360" w:lineRule="auto"/>
        <w:jc w:val="both"/>
      </w:pPr>
    </w:p>
    <w:p w14:paraId="4D1DBC0A" w14:textId="130B2111" w:rsidR="002B11F5" w:rsidRDefault="00000000">
      <w:pPr>
        <w:spacing w:line="360" w:lineRule="auto"/>
        <w:jc w:val="both"/>
      </w:pPr>
      <w:r>
        <w:rPr>
          <w:rFonts w:ascii="Book Antiqua" w:eastAsia="Book Antiqua" w:hAnsi="Book Antiqua" w:cs="Book Antiqua"/>
          <w:b/>
          <w:color w:val="000000"/>
        </w:rPr>
        <w:t>Peer-review</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AB6F5E">
        <w:rPr>
          <w:rFonts w:ascii="Book Antiqua" w:eastAsia="Book Antiqua" w:hAnsi="Book Antiqua" w:cs="Book Antiqua"/>
          <w:b/>
          <w:color w:val="000000"/>
        </w:rPr>
        <w:t xml:space="preserve"> </w:t>
      </w:r>
      <w:r>
        <w:rPr>
          <w:rFonts w:ascii="Book Antiqua" w:eastAsia="Book Antiqua" w:hAnsi="Book Antiqua" w:cs="Book Antiqua"/>
        </w:rPr>
        <w:t>November</w:t>
      </w:r>
      <w:r w:rsidR="00AB6F5E">
        <w:rPr>
          <w:rFonts w:ascii="Book Antiqua" w:eastAsia="Book Antiqua" w:hAnsi="Book Antiqua" w:cs="Book Antiqua"/>
        </w:rPr>
        <w:t xml:space="preserve"> </w:t>
      </w:r>
      <w:r>
        <w:rPr>
          <w:rFonts w:ascii="Book Antiqua" w:eastAsia="Book Antiqua" w:hAnsi="Book Antiqua" w:cs="Book Antiqua"/>
        </w:rPr>
        <w:t>18,</w:t>
      </w:r>
      <w:r w:rsidR="00AB6F5E">
        <w:rPr>
          <w:rFonts w:ascii="Book Antiqua" w:eastAsia="Book Antiqua" w:hAnsi="Book Antiqua" w:cs="Book Antiqua"/>
        </w:rPr>
        <w:t xml:space="preserve"> </w:t>
      </w:r>
      <w:r>
        <w:rPr>
          <w:rFonts w:ascii="Book Antiqua" w:eastAsia="Book Antiqua" w:hAnsi="Book Antiqua" w:cs="Book Antiqua"/>
        </w:rPr>
        <w:t>2023</w:t>
      </w:r>
    </w:p>
    <w:p w14:paraId="08C39BE2" w14:textId="71551EDA" w:rsidR="002B11F5" w:rsidRDefault="00000000">
      <w:pPr>
        <w:spacing w:line="360" w:lineRule="auto"/>
        <w:jc w:val="both"/>
      </w:pPr>
      <w:r>
        <w:rPr>
          <w:rFonts w:ascii="Book Antiqua" w:eastAsia="Book Antiqua" w:hAnsi="Book Antiqua" w:cs="Book Antiqua"/>
          <w:b/>
          <w:color w:val="000000"/>
        </w:rPr>
        <w:t>First</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AB6F5E">
        <w:rPr>
          <w:rFonts w:ascii="Book Antiqua" w:eastAsia="Book Antiqua" w:hAnsi="Book Antiqua" w:cs="Book Antiqua"/>
          <w:b/>
          <w:color w:val="000000"/>
        </w:rPr>
        <w:t xml:space="preserve"> </w:t>
      </w:r>
      <w:r>
        <w:rPr>
          <w:rFonts w:ascii="Book Antiqua" w:eastAsia="Book Antiqua" w:hAnsi="Book Antiqua" w:cs="Book Antiqua"/>
        </w:rPr>
        <w:t>December</w:t>
      </w:r>
      <w:r w:rsidR="00AB6F5E">
        <w:rPr>
          <w:rFonts w:ascii="Book Antiqua" w:eastAsia="Book Antiqua" w:hAnsi="Book Antiqua" w:cs="Book Antiqua"/>
        </w:rPr>
        <w:t xml:space="preserve"> </w:t>
      </w:r>
      <w:r>
        <w:rPr>
          <w:rFonts w:ascii="Book Antiqua" w:eastAsia="Book Antiqua" w:hAnsi="Book Antiqua" w:cs="Book Antiqua"/>
        </w:rPr>
        <w:t>22,</w:t>
      </w:r>
      <w:r w:rsidR="00AB6F5E">
        <w:rPr>
          <w:rFonts w:ascii="Book Antiqua" w:eastAsia="Book Antiqua" w:hAnsi="Book Antiqua" w:cs="Book Antiqua"/>
        </w:rPr>
        <w:t xml:space="preserve"> </w:t>
      </w:r>
      <w:r>
        <w:rPr>
          <w:rFonts w:ascii="Book Antiqua" w:eastAsia="Book Antiqua" w:hAnsi="Book Antiqua" w:cs="Book Antiqua"/>
        </w:rPr>
        <w:t>2023</w:t>
      </w:r>
    </w:p>
    <w:p w14:paraId="533FF52F" w14:textId="4555AC6C" w:rsidR="002B11F5" w:rsidRDefault="00000000">
      <w:pPr>
        <w:spacing w:line="360" w:lineRule="auto"/>
        <w:jc w:val="both"/>
      </w:pPr>
      <w:r>
        <w:rPr>
          <w:rFonts w:ascii="Book Antiqua" w:eastAsia="Book Antiqua" w:hAnsi="Book Antiqua" w:cs="Book Antiqua"/>
          <w:b/>
          <w:color w:val="000000"/>
        </w:rPr>
        <w:t>Article</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AB6F5E">
        <w:rPr>
          <w:rFonts w:ascii="Book Antiqua" w:eastAsia="Book Antiqua" w:hAnsi="Book Antiqua" w:cs="Book Antiqua"/>
          <w:b/>
          <w:color w:val="000000"/>
        </w:rPr>
        <w:t xml:space="preserve"> </w:t>
      </w:r>
    </w:p>
    <w:p w14:paraId="57ADDBDF" w14:textId="77777777" w:rsidR="002B11F5" w:rsidRDefault="002B11F5">
      <w:pPr>
        <w:spacing w:line="360" w:lineRule="auto"/>
        <w:jc w:val="both"/>
      </w:pPr>
    </w:p>
    <w:p w14:paraId="43D8E502" w14:textId="1E5FF0A3" w:rsidR="002B11F5" w:rsidRDefault="00000000">
      <w:pPr>
        <w:spacing w:line="360" w:lineRule="auto"/>
        <w:jc w:val="both"/>
      </w:pPr>
      <w:r>
        <w:rPr>
          <w:rFonts w:ascii="Book Antiqua" w:eastAsia="Book Antiqua" w:hAnsi="Book Antiqua" w:cs="Book Antiqua"/>
          <w:b/>
          <w:color w:val="000000"/>
        </w:rPr>
        <w:t>Specialty</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AB6F5E">
        <w:rPr>
          <w:rFonts w:ascii="Book Antiqua" w:eastAsia="Book Antiqua" w:hAnsi="Book Antiqua" w:cs="Book Antiqua"/>
          <w:b/>
          <w:color w:val="000000"/>
        </w:rPr>
        <w:t xml:space="preserve"> </w:t>
      </w:r>
      <w:r w:rsidR="009830FB" w:rsidRPr="009830FB">
        <w:rPr>
          <w:rFonts w:ascii="Book Antiqua" w:eastAsia="Book Antiqua" w:hAnsi="Book Antiqua" w:cs="Book Antiqua"/>
        </w:rPr>
        <w:t>Oncology</w:t>
      </w:r>
    </w:p>
    <w:p w14:paraId="72D66640" w14:textId="5902E69D" w:rsidR="002B11F5" w:rsidRDefault="00000000">
      <w:pPr>
        <w:spacing w:line="360" w:lineRule="auto"/>
        <w:jc w:val="both"/>
      </w:pPr>
      <w:r>
        <w:rPr>
          <w:rFonts w:ascii="Book Antiqua" w:eastAsia="Book Antiqua" w:hAnsi="Book Antiqua" w:cs="Book Antiqua"/>
          <w:b/>
          <w:color w:val="000000"/>
        </w:rPr>
        <w:t>Country/Territory</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AB6F5E">
        <w:rPr>
          <w:rFonts w:ascii="Book Antiqua" w:eastAsia="Book Antiqua" w:hAnsi="Book Antiqua" w:cs="Book Antiqua"/>
          <w:b/>
          <w:color w:val="000000"/>
        </w:rPr>
        <w:t xml:space="preserve"> </w:t>
      </w:r>
      <w:r>
        <w:rPr>
          <w:rFonts w:ascii="Book Antiqua" w:eastAsia="Book Antiqua" w:hAnsi="Book Antiqua" w:cs="Book Antiqua"/>
        </w:rPr>
        <w:t>China</w:t>
      </w:r>
    </w:p>
    <w:p w14:paraId="261D8E00" w14:textId="72A69858" w:rsidR="002B11F5" w:rsidRDefault="00000000">
      <w:pPr>
        <w:spacing w:line="360" w:lineRule="auto"/>
        <w:jc w:val="both"/>
      </w:pPr>
      <w:r>
        <w:rPr>
          <w:rFonts w:ascii="Book Antiqua" w:eastAsia="Book Antiqua" w:hAnsi="Book Antiqua" w:cs="Book Antiqua"/>
          <w:b/>
          <w:color w:val="000000"/>
        </w:rPr>
        <w:t>Peer-review</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56DD6D71" w14:textId="2E54E8B4" w:rsidR="002B11F5" w:rsidRDefault="00000000">
      <w:pPr>
        <w:spacing w:line="360" w:lineRule="auto"/>
        <w:jc w:val="both"/>
      </w:pPr>
      <w:r>
        <w:rPr>
          <w:rFonts w:ascii="Book Antiqua" w:eastAsia="Book Antiqua" w:hAnsi="Book Antiqua" w:cs="Book Antiqua"/>
        </w:rPr>
        <w:t>Grade</w:t>
      </w:r>
      <w:r w:rsidR="00AB6F5E">
        <w:rPr>
          <w:rFonts w:ascii="Book Antiqua" w:eastAsia="Book Antiqua" w:hAnsi="Book Antiqua" w:cs="Book Antiqua"/>
        </w:rPr>
        <w:t xml:space="preserve"> </w:t>
      </w:r>
      <w:r>
        <w:rPr>
          <w:rFonts w:ascii="Book Antiqua" w:eastAsia="Book Antiqua" w:hAnsi="Book Antiqua" w:cs="Book Antiqua"/>
        </w:rPr>
        <w:t>A</w:t>
      </w:r>
      <w:r w:rsidR="00AB6F5E">
        <w:rPr>
          <w:rFonts w:ascii="Book Antiqua" w:eastAsia="Book Antiqua" w:hAnsi="Book Antiqua" w:cs="Book Antiqua"/>
        </w:rPr>
        <w:t xml:space="preserve"> </w:t>
      </w:r>
      <w:r>
        <w:rPr>
          <w:rFonts w:ascii="Book Antiqua" w:eastAsia="Book Antiqua" w:hAnsi="Book Antiqua" w:cs="Book Antiqua"/>
        </w:rPr>
        <w:t>(Excellent):</w:t>
      </w:r>
      <w:r w:rsidR="00AB6F5E">
        <w:rPr>
          <w:rFonts w:ascii="Book Antiqua" w:eastAsia="Book Antiqua" w:hAnsi="Book Antiqua" w:cs="Book Antiqua"/>
        </w:rPr>
        <w:t xml:space="preserve"> </w:t>
      </w:r>
      <w:r>
        <w:rPr>
          <w:rFonts w:ascii="Book Antiqua" w:eastAsia="Book Antiqua" w:hAnsi="Book Antiqua" w:cs="Book Antiqua"/>
        </w:rPr>
        <w:t>0</w:t>
      </w:r>
    </w:p>
    <w:p w14:paraId="07BC60EB" w14:textId="7509340A" w:rsidR="002B11F5" w:rsidRDefault="00000000">
      <w:pPr>
        <w:spacing w:line="360" w:lineRule="auto"/>
        <w:jc w:val="both"/>
      </w:pPr>
      <w:r>
        <w:rPr>
          <w:rFonts w:ascii="Book Antiqua" w:eastAsia="Book Antiqua" w:hAnsi="Book Antiqua" w:cs="Book Antiqua"/>
        </w:rPr>
        <w:t>Grade</w:t>
      </w:r>
      <w:r w:rsidR="00AB6F5E">
        <w:rPr>
          <w:rFonts w:ascii="Book Antiqua" w:eastAsia="Book Antiqua" w:hAnsi="Book Antiqua" w:cs="Book Antiqua"/>
        </w:rPr>
        <w:t xml:space="preserve"> </w:t>
      </w:r>
      <w:r>
        <w:rPr>
          <w:rFonts w:ascii="Book Antiqua" w:eastAsia="Book Antiqua" w:hAnsi="Book Antiqua" w:cs="Book Antiqua"/>
        </w:rPr>
        <w:t>B</w:t>
      </w:r>
      <w:r w:rsidR="00AB6F5E">
        <w:rPr>
          <w:rFonts w:ascii="Book Antiqua" w:eastAsia="Book Antiqua" w:hAnsi="Book Antiqua" w:cs="Book Antiqua"/>
        </w:rPr>
        <w:t xml:space="preserve"> </w:t>
      </w:r>
      <w:r>
        <w:rPr>
          <w:rFonts w:ascii="Book Antiqua" w:eastAsia="Book Antiqua" w:hAnsi="Book Antiqua" w:cs="Book Antiqua"/>
        </w:rPr>
        <w:t>(Very</w:t>
      </w:r>
      <w:r w:rsidR="00AB6F5E">
        <w:rPr>
          <w:rFonts w:ascii="Book Antiqua" w:eastAsia="Book Antiqua" w:hAnsi="Book Antiqua" w:cs="Book Antiqua"/>
        </w:rPr>
        <w:t xml:space="preserve"> </w:t>
      </w:r>
      <w:r>
        <w:rPr>
          <w:rFonts w:ascii="Book Antiqua" w:eastAsia="Book Antiqua" w:hAnsi="Book Antiqua" w:cs="Book Antiqua"/>
        </w:rPr>
        <w:t>good):</w:t>
      </w:r>
      <w:r w:rsidR="00AB6F5E">
        <w:rPr>
          <w:rFonts w:ascii="Book Antiqua" w:eastAsia="Book Antiqua" w:hAnsi="Book Antiqua" w:cs="Book Antiqua"/>
        </w:rPr>
        <w:t xml:space="preserve"> </w:t>
      </w:r>
      <w:r>
        <w:rPr>
          <w:rFonts w:ascii="Book Antiqua" w:eastAsia="Book Antiqua" w:hAnsi="Book Antiqua" w:cs="Book Antiqua"/>
        </w:rPr>
        <w:t>B,</w:t>
      </w:r>
      <w:r w:rsidR="00AB6F5E">
        <w:rPr>
          <w:rFonts w:ascii="Book Antiqua" w:eastAsia="Book Antiqua" w:hAnsi="Book Antiqua" w:cs="Book Antiqua"/>
        </w:rPr>
        <w:t xml:space="preserve"> </w:t>
      </w:r>
      <w:r>
        <w:rPr>
          <w:rFonts w:ascii="Book Antiqua" w:eastAsia="Book Antiqua" w:hAnsi="Book Antiqua" w:cs="Book Antiqua"/>
        </w:rPr>
        <w:t>B</w:t>
      </w:r>
    </w:p>
    <w:p w14:paraId="60DEDB2E" w14:textId="4E857256" w:rsidR="002B11F5" w:rsidRDefault="00000000">
      <w:pPr>
        <w:spacing w:line="360" w:lineRule="auto"/>
        <w:jc w:val="both"/>
      </w:pPr>
      <w:r>
        <w:rPr>
          <w:rFonts w:ascii="Book Antiqua" w:eastAsia="Book Antiqua" w:hAnsi="Book Antiqua" w:cs="Book Antiqua"/>
        </w:rPr>
        <w:lastRenderedPageBreak/>
        <w:t>Grade</w:t>
      </w:r>
      <w:r w:rsidR="00AB6F5E">
        <w:rPr>
          <w:rFonts w:ascii="Book Antiqua" w:eastAsia="Book Antiqua" w:hAnsi="Book Antiqua" w:cs="Book Antiqua"/>
        </w:rPr>
        <w:t xml:space="preserve"> </w:t>
      </w:r>
      <w:r>
        <w:rPr>
          <w:rFonts w:ascii="Book Antiqua" w:eastAsia="Book Antiqua" w:hAnsi="Book Antiqua" w:cs="Book Antiqua"/>
        </w:rPr>
        <w:t>C</w:t>
      </w:r>
      <w:r w:rsidR="00AB6F5E">
        <w:rPr>
          <w:rFonts w:ascii="Book Antiqua" w:eastAsia="Book Antiqua" w:hAnsi="Book Antiqua" w:cs="Book Antiqua"/>
        </w:rPr>
        <w:t xml:space="preserve"> </w:t>
      </w:r>
      <w:r>
        <w:rPr>
          <w:rFonts w:ascii="Book Antiqua" w:eastAsia="Book Antiqua" w:hAnsi="Book Antiqua" w:cs="Book Antiqua"/>
        </w:rPr>
        <w:t>(Good):</w:t>
      </w:r>
      <w:r w:rsidR="00AB6F5E">
        <w:rPr>
          <w:rFonts w:ascii="Book Antiqua" w:eastAsia="Book Antiqua" w:hAnsi="Book Antiqua" w:cs="Book Antiqua"/>
        </w:rPr>
        <w:t xml:space="preserve"> </w:t>
      </w:r>
      <w:r>
        <w:rPr>
          <w:rFonts w:ascii="Book Antiqua" w:eastAsia="Book Antiqua" w:hAnsi="Book Antiqua" w:cs="Book Antiqua"/>
        </w:rPr>
        <w:t>0</w:t>
      </w:r>
    </w:p>
    <w:p w14:paraId="608B5C4F" w14:textId="0EB8F3E1" w:rsidR="002B11F5" w:rsidRDefault="00000000">
      <w:pPr>
        <w:spacing w:line="360" w:lineRule="auto"/>
        <w:jc w:val="both"/>
      </w:pPr>
      <w:r>
        <w:rPr>
          <w:rFonts w:ascii="Book Antiqua" w:eastAsia="Book Antiqua" w:hAnsi="Book Antiqua" w:cs="Book Antiqua"/>
        </w:rPr>
        <w:t>Grade</w:t>
      </w:r>
      <w:r w:rsidR="00AB6F5E">
        <w:rPr>
          <w:rFonts w:ascii="Book Antiqua" w:eastAsia="Book Antiqua" w:hAnsi="Book Antiqua" w:cs="Book Antiqua"/>
        </w:rPr>
        <w:t xml:space="preserve"> </w:t>
      </w:r>
      <w:r>
        <w:rPr>
          <w:rFonts w:ascii="Book Antiqua" w:eastAsia="Book Antiqua" w:hAnsi="Book Antiqua" w:cs="Book Antiqua"/>
        </w:rPr>
        <w:t>D</w:t>
      </w:r>
      <w:r w:rsidR="00AB6F5E">
        <w:rPr>
          <w:rFonts w:ascii="Book Antiqua" w:eastAsia="Book Antiqua" w:hAnsi="Book Antiqua" w:cs="Book Antiqua"/>
        </w:rPr>
        <w:t xml:space="preserve"> </w:t>
      </w:r>
      <w:r>
        <w:rPr>
          <w:rFonts w:ascii="Book Antiqua" w:eastAsia="Book Antiqua" w:hAnsi="Book Antiqua" w:cs="Book Antiqua"/>
        </w:rPr>
        <w:t>(Fair):</w:t>
      </w:r>
      <w:r w:rsidR="00AB6F5E">
        <w:rPr>
          <w:rFonts w:ascii="Book Antiqua" w:eastAsia="Book Antiqua" w:hAnsi="Book Antiqua" w:cs="Book Antiqua"/>
        </w:rPr>
        <w:t xml:space="preserve"> </w:t>
      </w:r>
      <w:r>
        <w:rPr>
          <w:rFonts w:ascii="Book Antiqua" w:eastAsia="Book Antiqua" w:hAnsi="Book Antiqua" w:cs="Book Antiqua"/>
        </w:rPr>
        <w:t>0</w:t>
      </w:r>
    </w:p>
    <w:p w14:paraId="5D61326A" w14:textId="11D8D094" w:rsidR="002B11F5" w:rsidRDefault="00000000">
      <w:pPr>
        <w:spacing w:line="360" w:lineRule="auto"/>
        <w:jc w:val="both"/>
      </w:pPr>
      <w:r>
        <w:rPr>
          <w:rFonts w:ascii="Book Antiqua" w:eastAsia="Book Antiqua" w:hAnsi="Book Antiqua" w:cs="Book Antiqua"/>
        </w:rPr>
        <w:t>Grade</w:t>
      </w:r>
      <w:r w:rsidR="00AB6F5E">
        <w:rPr>
          <w:rFonts w:ascii="Book Antiqua" w:eastAsia="Book Antiqua" w:hAnsi="Book Antiqua" w:cs="Book Antiqua"/>
        </w:rPr>
        <w:t xml:space="preserve"> </w:t>
      </w:r>
      <w:r>
        <w:rPr>
          <w:rFonts w:ascii="Book Antiqua" w:eastAsia="Book Antiqua" w:hAnsi="Book Antiqua" w:cs="Book Antiqua"/>
        </w:rPr>
        <w:t>E</w:t>
      </w:r>
      <w:r w:rsidR="00AB6F5E">
        <w:rPr>
          <w:rFonts w:ascii="Book Antiqua" w:eastAsia="Book Antiqua" w:hAnsi="Book Antiqua" w:cs="Book Antiqua"/>
        </w:rPr>
        <w:t xml:space="preserve"> </w:t>
      </w:r>
      <w:r>
        <w:rPr>
          <w:rFonts w:ascii="Book Antiqua" w:eastAsia="Book Antiqua" w:hAnsi="Book Antiqua" w:cs="Book Antiqua"/>
        </w:rPr>
        <w:t>(Poor):</w:t>
      </w:r>
      <w:r w:rsidR="00AB6F5E">
        <w:rPr>
          <w:rFonts w:ascii="Book Antiqua" w:eastAsia="Book Antiqua" w:hAnsi="Book Antiqua" w:cs="Book Antiqua"/>
        </w:rPr>
        <w:t xml:space="preserve"> </w:t>
      </w:r>
      <w:r>
        <w:rPr>
          <w:rFonts w:ascii="Book Antiqua" w:eastAsia="Book Antiqua" w:hAnsi="Book Antiqua" w:cs="Book Antiqua"/>
        </w:rPr>
        <w:t>0</w:t>
      </w:r>
    </w:p>
    <w:p w14:paraId="74D8060A" w14:textId="77777777" w:rsidR="002B11F5" w:rsidRDefault="002B11F5">
      <w:pPr>
        <w:spacing w:line="360" w:lineRule="auto"/>
        <w:jc w:val="both"/>
      </w:pPr>
    </w:p>
    <w:p w14:paraId="1E6C9F4D" w14:textId="6DFEA1DD" w:rsidR="004154AB"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AB6F5E">
        <w:rPr>
          <w:rFonts w:ascii="Book Antiqua" w:eastAsia="Book Antiqua" w:hAnsi="Book Antiqua" w:cs="Book Antiqua"/>
          <w:b/>
          <w:color w:val="000000"/>
        </w:rPr>
        <w:t xml:space="preserve"> </w:t>
      </w:r>
      <w:proofErr w:type="spellStart"/>
      <w:r>
        <w:rPr>
          <w:rFonts w:ascii="Book Antiqua" w:eastAsia="Book Antiqua" w:hAnsi="Book Antiqua" w:cs="Book Antiqua"/>
        </w:rPr>
        <w:t>Liakina</w:t>
      </w:r>
      <w:proofErr w:type="spellEnd"/>
      <w:r w:rsidR="00AB6F5E">
        <w:rPr>
          <w:rFonts w:ascii="Book Antiqua" w:eastAsia="Book Antiqua" w:hAnsi="Book Antiqua" w:cs="Book Antiqua"/>
        </w:rPr>
        <w:t xml:space="preserve"> </w:t>
      </w:r>
      <w:r>
        <w:rPr>
          <w:rFonts w:ascii="Book Antiqua" w:eastAsia="Book Antiqua" w:hAnsi="Book Antiqua" w:cs="Book Antiqua"/>
        </w:rPr>
        <w:t>V,</w:t>
      </w:r>
      <w:r w:rsidR="00AB6F5E">
        <w:rPr>
          <w:rFonts w:ascii="Book Antiqua" w:eastAsia="Book Antiqua" w:hAnsi="Book Antiqua" w:cs="Book Antiqua"/>
        </w:rPr>
        <w:t xml:space="preserve"> </w:t>
      </w:r>
      <w:r>
        <w:rPr>
          <w:rFonts w:ascii="Book Antiqua" w:eastAsia="Book Antiqua" w:hAnsi="Book Antiqua" w:cs="Book Antiqua"/>
        </w:rPr>
        <w:t>Lithuania;</w:t>
      </w:r>
      <w:r w:rsidR="00AB6F5E">
        <w:rPr>
          <w:rFonts w:ascii="Book Antiqua" w:eastAsia="Book Antiqua" w:hAnsi="Book Antiqua" w:cs="Book Antiqua"/>
        </w:rPr>
        <w:t xml:space="preserve"> </w:t>
      </w:r>
      <w:r>
        <w:rPr>
          <w:rFonts w:ascii="Book Antiqua" w:eastAsia="Book Antiqua" w:hAnsi="Book Antiqua" w:cs="Book Antiqua"/>
        </w:rPr>
        <w:t>Oley</w:t>
      </w:r>
      <w:r w:rsidR="00AB6F5E">
        <w:rPr>
          <w:rFonts w:ascii="Book Antiqua" w:eastAsia="Book Antiqua" w:hAnsi="Book Antiqua" w:cs="Book Antiqua"/>
        </w:rPr>
        <w:t xml:space="preserve"> </w:t>
      </w:r>
      <w:r>
        <w:rPr>
          <w:rFonts w:ascii="Book Antiqua" w:eastAsia="Book Antiqua" w:hAnsi="Book Antiqua" w:cs="Book Antiqua"/>
        </w:rPr>
        <w:t>MH,</w:t>
      </w:r>
      <w:r w:rsidR="00AB6F5E">
        <w:rPr>
          <w:rFonts w:ascii="Book Antiqua" w:eastAsia="Book Antiqua" w:hAnsi="Book Antiqua" w:cs="Book Antiqua"/>
        </w:rPr>
        <w:t xml:space="preserve"> </w:t>
      </w:r>
      <w:r>
        <w:rPr>
          <w:rFonts w:ascii="Book Antiqua" w:eastAsia="Book Antiqua" w:hAnsi="Book Antiqua" w:cs="Book Antiqua"/>
        </w:rPr>
        <w:t>Indonesia</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AB6F5E">
        <w:rPr>
          <w:rFonts w:ascii="Book Antiqua" w:eastAsia="Book Antiqua" w:hAnsi="Book Antiqua" w:cs="Book Antiqua"/>
          <w:b/>
          <w:color w:val="000000"/>
        </w:rPr>
        <w:t xml:space="preserve"> </w:t>
      </w:r>
      <w:r w:rsidR="009830FB" w:rsidRPr="009830FB">
        <w:rPr>
          <w:rFonts w:ascii="Book Antiqua" w:eastAsia="Book Antiqua" w:hAnsi="Book Antiqua" w:cs="Book Antiqua"/>
          <w:bCs/>
          <w:color w:val="000000"/>
        </w:rPr>
        <w:t>Qu XL</w:t>
      </w:r>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AB6F5E">
        <w:rPr>
          <w:rFonts w:ascii="Book Antiqua" w:eastAsia="Book Antiqua" w:hAnsi="Book Antiqua" w:cs="Book Antiqua"/>
          <w:b/>
          <w:color w:val="000000"/>
        </w:rPr>
        <w:t xml:space="preserve"> </w:t>
      </w:r>
      <w:ins w:id="853" w:author="yan jiaping" w:date="2024-02-19T14:08:00Z">
        <w:r w:rsidR="00A51CFA" w:rsidRPr="00A51CFA">
          <w:rPr>
            <w:rFonts w:ascii="Book Antiqua" w:eastAsia="Book Antiqua" w:hAnsi="Book Antiqua" w:cs="Book Antiqua" w:hint="eastAsia"/>
            <w:bCs/>
            <w:color w:val="000000"/>
            <w:lang w:eastAsia="zh-CN"/>
            <w:rPrChange w:id="854" w:author="yan jiaping" w:date="2024-02-19T14:08:00Z">
              <w:rPr>
                <w:rFonts w:ascii="Book Antiqua" w:eastAsia="Book Antiqua" w:hAnsi="Book Antiqua" w:cs="Book Antiqua" w:hint="eastAsia"/>
                <w:b/>
                <w:color w:val="000000"/>
                <w:lang w:eastAsia="zh-CN"/>
              </w:rPr>
            </w:rPrChange>
          </w:rPr>
          <w:t>A</w:t>
        </w:r>
      </w:ins>
      <w:r w:rsidR="00AB6F5E">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AB6F5E">
        <w:rPr>
          <w:rFonts w:ascii="Book Antiqua" w:eastAsia="Book Antiqua" w:hAnsi="Book Antiqua" w:cs="Book Antiqua"/>
          <w:b/>
          <w:color w:val="000000"/>
        </w:rPr>
        <w:t xml:space="preserve"> </w:t>
      </w:r>
    </w:p>
    <w:p w14:paraId="4EA1354B" w14:textId="77777777" w:rsidR="004154AB" w:rsidRDefault="004154AB" w:rsidP="004154AB">
      <w:pPr>
        <w:adjustRightInd w:val="0"/>
        <w:spacing w:line="360" w:lineRule="auto"/>
        <w:rPr>
          <w:rFonts w:ascii="Book Antiqua" w:eastAsia="Book Antiqua" w:hAnsi="Book Antiqua" w:cs="Book Antiqua"/>
          <w:b/>
          <w:color w:val="000000"/>
        </w:rPr>
      </w:pPr>
      <w:r>
        <w:rPr>
          <w:rFonts w:ascii="Book Antiqua" w:eastAsia="Book Antiqua" w:hAnsi="Book Antiqua" w:cs="Book Antiqua"/>
          <w:b/>
          <w:color w:val="000000"/>
        </w:rPr>
        <w:br w:type="page"/>
      </w:r>
      <w:bookmarkStart w:id="855" w:name="_Hlk156419977"/>
      <w:r>
        <w:rPr>
          <w:rFonts w:ascii="Book Antiqua" w:eastAsia="Book Antiqua" w:hAnsi="Book Antiqua" w:cs="Book Antiqua"/>
          <w:b/>
          <w:color w:val="000000"/>
        </w:rPr>
        <w:lastRenderedPageBreak/>
        <w:t>Figure Legends</w:t>
      </w:r>
    </w:p>
    <w:bookmarkEnd w:id="855"/>
    <w:p w14:paraId="6E593D65" w14:textId="7B48A2B7" w:rsidR="002B11F5" w:rsidRDefault="00B252F3">
      <w:pPr>
        <w:spacing w:line="360" w:lineRule="auto"/>
        <w:jc w:val="both"/>
      </w:pPr>
      <w:r>
        <w:rPr>
          <w:noProof/>
        </w:rPr>
        <w:drawing>
          <wp:inline distT="0" distB="0" distL="0" distR="0" wp14:anchorId="2C975299" wp14:editId="1FA1FDB6">
            <wp:extent cx="5943600" cy="6959600"/>
            <wp:effectExtent l="0" t="0" r="0" b="0"/>
            <wp:docPr id="8886159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15902" name=""/>
                    <pic:cNvPicPr/>
                  </pic:nvPicPr>
                  <pic:blipFill>
                    <a:blip r:embed="rId7"/>
                    <a:stretch>
                      <a:fillRect/>
                    </a:stretch>
                  </pic:blipFill>
                  <pic:spPr>
                    <a:xfrm>
                      <a:off x="0" y="0"/>
                      <a:ext cx="5943600" cy="6959600"/>
                    </a:xfrm>
                    <a:prstGeom prst="rect">
                      <a:avLst/>
                    </a:prstGeom>
                  </pic:spPr>
                </pic:pic>
              </a:graphicData>
            </a:graphic>
          </wp:inline>
        </w:drawing>
      </w:r>
    </w:p>
    <w:p w14:paraId="054524F8" w14:textId="77777777" w:rsidR="00D363B3" w:rsidRDefault="00C51D3B">
      <w:pPr>
        <w:spacing w:line="360" w:lineRule="auto"/>
        <w:jc w:val="both"/>
        <w:rPr>
          <w:rFonts w:ascii="Book Antiqua" w:hAnsi="Book Antiqua"/>
        </w:rPr>
      </w:pPr>
      <w:r w:rsidRPr="00B252F3">
        <w:rPr>
          <w:rFonts w:ascii="Book Antiqua" w:hAnsi="Book Antiqua"/>
          <w:b/>
          <w:bCs/>
        </w:rPr>
        <w:t xml:space="preserve">Figure 1 Contrast-enhanced </w:t>
      </w:r>
      <w:r w:rsidR="00B252F3" w:rsidRPr="00B252F3">
        <w:rPr>
          <w:rFonts w:ascii="Book Antiqua" w:hAnsi="Book Antiqua"/>
          <w:b/>
          <w:bCs/>
        </w:rPr>
        <w:t>computed tomography</w:t>
      </w:r>
      <w:r w:rsidRPr="00B252F3">
        <w:rPr>
          <w:rFonts w:ascii="Book Antiqua" w:hAnsi="Book Antiqua"/>
          <w:b/>
          <w:bCs/>
        </w:rPr>
        <w:t xml:space="preserve"> and </w:t>
      </w:r>
      <w:r w:rsidR="00B252F3" w:rsidRPr="00B252F3">
        <w:rPr>
          <w:rFonts w:ascii="Book Antiqua" w:hAnsi="Book Antiqua"/>
          <w:b/>
          <w:bCs/>
        </w:rPr>
        <w:t>magnetic resonance</w:t>
      </w:r>
      <w:r w:rsidRPr="00B252F3">
        <w:rPr>
          <w:rFonts w:ascii="Book Antiqua" w:hAnsi="Book Antiqua"/>
          <w:b/>
          <w:bCs/>
        </w:rPr>
        <w:t xml:space="preserve"> images of the patient.</w:t>
      </w:r>
      <w:r w:rsidRPr="00B252F3">
        <w:rPr>
          <w:rFonts w:ascii="Book Antiqua" w:hAnsi="Book Antiqua"/>
        </w:rPr>
        <w:t xml:space="preserve"> A: Axial images of the arterial phase before treatment; B: Axial images of the portal phase before treatment; C: Axial images of the arterial phase after 3 months of </w:t>
      </w:r>
      <w:r w:rsidRPr="00B252F3">
        <w:rPr>
          <w:rFonts w:ascii="Book Antiqua" w:hAnsi="Book Antiqua"/>
        </w:rPr>
        <w:lastRenderedPageBreak/>
        <w:t xml:space="preserve">treatment; D: Axial images of the portal phase after 3 months of treatment; E: Sagittal sectional </w:t>
      </w:r>
      <w:r w:rsidR="00B252F3" w:rsidRPr="00B252F3">
        <w:rPr>
          <w:rFonts w:ascii="Book Antiqua" w:hAnsi="Book Antiqua"/>
        </w:rPr>
        <w:t>magnetic resonance image</w:t>
      </w:r>
      <w:r w:rsidR="00B252F3">
        <w:rPr>
          <w:rFonts w:ascii="Book Antiqua" w:hAnsi="Book Antiqua"/>
        </w:rPr>
        <w:t xml:space="preserve"> (</w:t>
      </w:r>
      <w:r w:rsidR="00B252F3" w:rsidRPr="00B252F3">
        <w:rPr>
          <w:rFonts w:ascii="Book Antiqua" w:hAnsi="Book Antiqua"/>
        </w:rPr>
        <w:t>MRI</w:t>
      </w:r>
      <w:r w:rsidR="00B252F3">
        <w:rPr>
          <w:rFonts w:ascii="Book Antiqua" w:hAnsi="Book Antiqua"/>
        </w:rPr>
        <w:t xml:space="preserve">) </w:t>
      </w:r>
      <w:r w:rsidRPr="00B252F3">
        <w:rPr>
          <w:rFonts w:ascii="Book Antiqua" w:hAnsi="Book Antiqua"/>
        </w:rPr>
        <w:t>images before surgery; F: Cross-sectional MRI images before surgery.</w:t>
      </w:r>
      <w:r w:rsidRPr="00B252F3">
        <w:rPr>
          <w:rFonts w:ascii="Book Antiqua" w:hAnsi="Book Antiqua"/>
        </w:rPr>
        <w:cr/>
      </w:r>
    </w:p>
    <w:p w14:paraId="482548AA" w14:textId="0737DDD0" w:rsidR="00C51D3B" w:rsidRDefault="00B252F3">
      <w:pPr>
        <w:spacing w:line="360" w:lineRule="auto"/>
        <w:jc w:val="both"/>
      </w:pPr>
      <w:r>
        <w:rPr>
          <w:noProof/>
        </w:rPr>
        <w:drawing>
          <wp:inline distT="0" distB="0" distL="0" distR="0" wp14:anchorId="399ADC3E" wp14:editId="77B561CB">
            <wp:extent cx="5410992" cy="6677025"/>
            <wp:effectExtent l="0" t="0" r="0" b="0"/>
            <wp:docPr id="1256699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99044" name=""/>
                    <pic:cNvPicPr/>
                  </pic:nvPicPr>
                  <pic:blipFill>
                    <a:blip r:embed="rId8"/>
                    <a:stretch>
                      <a:fillRect/>
                    </a:stretch>
                  </pic:blipFill>
                  <pic:spPr>
                    <a:xfrm>
                      <a:off x="0" y="0"/>
                      <a:ext cx="5412798" cy="6679254"/>
                    </a:xfrm>
                    <a:prstGeom prst="rect">
                      <a:avLst/>
                    </a:prstGeom>
                  </pic:spPr>
                </pic:pic>
              </a:graphicData>
            </a:graphic>
          </wp:inline>
        </w:drawing>
      </w:r>
    </w:p>
    <w:p w14:paraId="285C7E18" w14:textId="6D5E700C" w:rsidR="00C51D3B" w:rsidRPr="00D363B3" w:rsidRDefault="00C51D3B">
      <w:pPr>
        <w:spacing w:line="360" w:lineRule="auto"/>
        <w:jc w:val="both"/>
        <w:rPr>
          <w:rFonts w:ascii="Book Antiqua" w:hAnsi="Book Antiqua"/>
        </w:rPr>
      </w:pPr>
      <w:r w:rsidRPr="00D363B3">
        <w:rPr>
          <w:rFonts w:ascii="Book Antiqua" w:hAnsi="Book Antiqua"/>
          <w:b/>
          <w:bCs/>
        </w:rPr>
        <w:lastRenderedPageBreak/>
        <w:t xml:space="preserve">Figure 2 Three-dimensional </w:t>
      </w:r>
      <w:r w:rsidR="00D363B3" w:rsidRPr="00D363B3">
        <w:rPr>
          <w:rFonts w:ascii="Book Antiqua" w:hAnsi="Book Antiqua"/>
          <w:b/>
          <w:bCs/>
        </w:rPr>
        <w:t>computed tomography</w:t>
      </w:r>
      <w:r w:rsidRPr="00D363B3">
        <w:rPr>
          <w:rFonts w:ascii="Book Antiqua" w:hAnsi="Book Antiqua"/>
          <w:b/>
          <w:bCs/>
        </w:rPr>
        <w:t xml:space="preserve"> reconstruction of the liver and volume calculation. </w:t>
      </w:r>
      <w:r w:rsidRPr="00D363B3">
        <w:rPr>
          <w:rFonts w:ascii="Book Antiqua" w:hAnsi="Book Antiqua"/>
        </w:rPr>
        <w:t>A: The total liver volume was 2764 cm³ and the residual was 786 cm³ before treatment; B: After three months of conversion therapy, the total liver volume was 1975 cm³ and the residual was 650 cm³.</w:t>
      </w:r>
      <w:r w:rsidRPr="00D363B3">
        <w:rPr>
          <w:rFonts w:ascii="Book Antiqua" w:hAnsi="Book Antiqua"/>
        </w:rPr>
        <w:cr/>
      </w:r>
    </w:p>
    <w:p w14:paraId="217907CD" w14:textId="11CB6A5F" w:rsidR="00C51D3B" w:rsidRDefault="00C51D3B">
      <w:pPr>
        <w:spacing w:line="360" w:lineRule="auto"/>
        <w:jc w:val="both"/>
      </w:pPr>
      <w:r>
        <w:rPr>
          <w:noProof/>
        </w:rPr>
        <w:drawing>
          <wp:inline distT="0" distB="0" distL="0" distR="0" wp14:anchorId="43BC6925" wp14:editId="2E1A97D8">
            <wp:extent cx="5219700" cy="6181725"/>
            <wp:effectExtent l="0" t="0" r="0" b="9525"/>
            <wp:docPr id="12522570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7075" name=""/>
                    <pic:cNvPicPr/>
                  </pic:nvPicPr>
                  <pic:blipFill>
                    <a:blip r:embed="rId9"/>
                    <a:stretch>
                      <a:fillRect/>
                    </a:stretch>
                  </pic:blipFill>
                  <pic:spPr>
                    <a:xfrm>
                      <a:off x="0" y="0"/>
                      <a:ext cx="5219700" cy="6181725"/>
                    </a:xfrm>
                    <a:prstGeom prst="rect">
                      <a:avLst/>
                    </a:prstGeom>
                  </pic:spPr>
                </pic:pic>
              </a:graphicData>
            </a:graphic>
          </wp:inline>
        </w:drawing>
      </w:r>
    </w:p>
    <w:p w14:paraId="4E5A7144" w14:textId="5E7C2300" w:rsidR="00C51D3B" w:rsidRDefault="00C51D3B">
      <w:pPr>
        <w:spacing w:line="360" w:lineRule="auto"/>
        <w:jc w:val="both"/>
        <w:rPr>
          <w:rFonts w:ascii="Book Antiqua" w:hAnsi="Book Antiqua"/>
        </w:rPr>
      </w:pPr>
      <w:r w:rsidRPr="00051B4F">
        <w:rPr>
          <w:rFonts w:ascii="Book Antiqua" w:hAnsi="Book Antiqua"/>
          <w:b/>
          <w:bCs/>
        </w:rPr>
        <w:t>Figure 3 Angiography with the iodine contrast agent.</w:t>
      </w:r>
      <w:r w:rsidRPr="00051B4F">
        <w:rPr>
          <w:rFonts w:ascii="Book Antiqua" w:hAnsi="Book Antiqua"/>
        </w:rPr>
        <w:t xml:space="preserve"> A: Before the first </w:t>
      </w:r>
      <w:r w:rsidR="00051B4F">
        <w:rPr>
          <w:rFonts w:ascii="Book Antiqua" w:eastAsia="Book Antiqua" w:hAnsi="Book Antiqua" w:cs="Book Antiqua"/>
          <w:szCs w:val="21"/>
        </w:rPr>
        <w:t>transcatheter arterial chemoembolization</w:t>
      </w:r>
      <w:r w:rsidR="00051B4F" w:rsidRPr="00051B4F">
        <w:rPr>
          <w:rFonts w:ascii="Book Antiqua" w:hAnsi="Book Antiqua"/>
        </w:rPr>
        <w:t xml:space="preserve"> </w:t>
      </w:r>
      <w:r w:rsidR="00051B4F">
        <w:rPr>
          <w:rFonts w:ascii="Book Antiqua" w:hAnsi="Book Antiqua"/>
        </w:rPr>
        <w:t>(</w:t>
      </w:r>
      <w:r w:rsidR="00051B4F" w:rsidRPr="00051B4F">
        <w:rPr>
          <w:rFonts w:ascii="Book Antiqua" w:hAnsi="Book Antiqua"/>
        </w:rPr>
        <w:t>TACE</w:t>
      </w:r>
      <w:r w:rsidR="00051B4F">
        <w:rPr>
          <w:rFonts w:ascii="Book Antiqua" w:hAnsi="Book Antiqua"/>
        </w:rPr>
        <w:t xml:space="preserve">) </w:t>
      </w:r>
      <w:r w:rsidRPr="00051B4F">
        <w:rPr>
          <w:rFonts w:ascii="Book Antiqua" w:hAnsi="Book Antiqua"/>
        </w:rPr>
        <w:t xml:space="preserve">treatment on November 19, 2021; B: After the first </w:t>
      </w:r>
      <w:r w:rsidRPr="00051B4F">
        <w:rPr>
          <w:rFonts w:ascii="Book Antiqua" w:hAnsi="Book Antiqua"/>
        </w:rPr>
        <w:lastRenderedPageBreak/>
        <w:t>TACE treatment on November 19, 2021; C: Before the second TACE treatment on December 10, 2021; D: After the second TACE treatment on December 10, 2021; E: Before the third TACE treatment on December 31, 2021; F: After the third TACE treatment on December 31, 2021.</w:t>
      </w:r>
    </w:p>
    <w:p w14:paraId="19E9CB12" w14:textId="77777777" w:rsidR="00D730BD" w:rsidRDefault="00D730BD">
      <w:pPr>
        <w:spacing w:line="360" w:lineRule="auto"/>
        <w:jc w:val="both"/>
        <w:rPr>
          <w:rFonts w:ascii="Book Antiqua" w:hAnsi="Book Antiqua"/>
        </w:rPr>
      </w:pPr>
    </w:p>
    <w:p w14:paraId="2534F23E" w14:textId="77777777" w:rsidR="00D730BD" w:rsidRPr="00051B4F" w:rsidRDefault="00D730BD">
      <w:pPr>
        <w:spacing w:line="360" w:lineRule="auto"/>
        <w:jc w:val="both"/>
        <w:rPr>
          <w:rFonts w:ascii="Book Antiqua" w:hAnsi="Book Antiqua"/>
        </w:rPr>
      </w:pPr>
    </w:p>
    <w:p w14:paraId="35B552C7" w14:textId="3D4ACE94" w:rsidR="00C51D3B" w:rsidRDefault="00C51D3B">
      <w:pPr>
        <w:spacing w:line="360" w:lineRule="auto"/>
        <w:jc w:val="both"/>
      </w:pPr>
      <w:r>
        <w:rPr>
          <w:noProof/>
        </w:rPr>
        <w:drawing>
          <wp:inline distT="0" distB="0" distL="0" distR="0" wp14:anchorId="79E3E698" wp14:editId="37124576">
            <wp:extent cx="4781550" cy="3619500"/>
            <wp:effectExtent l="0" t="0" r="0" b="0"/>
            <wp:docPr id="1738634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4500" name=""/>
                    <pic:cNvPicPr/>
                  </pic:nvPicPr>
                  <pic:blipFill>
                    <a:blip r:embed="rId10"/>
                    <a:stretch>
                      <a:fillRect/>
                    </a:stretch>
                  </pic:blipFill>
                  <pic:spPr>
                    <a:xfrm>
                      <a:off x="0" y="0"/>
                      <a:ext cx="4781550" cy="3619500"/>
                    </a:xfrm>
                    <a:prstGeom prst="rect">
                      <a:avLst/>
                    </a:prstGeom>
                  </pic:spPr>
                </pic:pic>
              </a:graphicData>
            </a:graphic>
          </wp:inline>
        </w:drawing>
      </w:r>
    </w:p>
    <w:p w14:paraId="5A405CBF" w14:textId="7232E84C" w:rsidR="00D730BD" w:rsidRPr="00D730BD" w:rsidRDefault="00D730BD">
      <w:pPr>
        <w:spacing w:line="360" w:lineRule="auto"/>
        <w:jc w:val="both"/>
        <w:rPr>
          <w:rFonts w:ascii="Book Antiqua" w:hAnsi="Book Antiqua"/>
          <w:b/>
          <w:bCs/>
        </w:rPr>
      </w:pPr>
      <w:r w:rsidRPr="00D730BD">
        <w:rPr>
          <w:rFonts w:ascii="Book Antiqua" w:hAnsi="Book Antiqua"/>
          <w:b/>
          <w:bCs/>
        </w:rPr>
        <w:t>Figure 4 Changes in thyroid function indices with treatment time.</w:t>
      </w:r>
      <w:r w:rsidRPr="00D730BD">
        <w:rPr>
          <w:rFonts w:ascii="Book Antiqua" w:hAnsi="Book Antiqua"/>
          <w:b/>
          <w:bCs/>
        </w:rPr>
        <w:cr/>
      </w:r>
    </w:p>
    <w:p w14:paraId="7CEFEEAD" w14:textId="26068E71" w:rsidR="00C51D3B" w:rsidRDefault="00C51D3B">
      <w:pPr>
        <w:spacing w:line="360" w:lineRule="auto"/>
        <w:jc w:val="both"/>
      </w:pPr>
      <w:r>
        <w:rPr>
          <w:noProof/>
        </w:rPr>
        <w:lastRenderedPageBreak/>
        <w:drawing>
          <wp:inline distT="0" distB="0" distL="0" distR="0" wp14:anchorId="5365A996" wp14:editId="34BF56BE">
            <wp:extent cx="3571875" cy="3082247"/>
            <wp:effectExtent l="0" t="0" r="0" b="0"/>
            <wp:docPr id="1788565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65196" name=""/>
                    <pic:cNvPicPr/>
                  </pic:nvPicPr>
                  <pic:blipFill>
                    <a:blip r:embed="rId11"/>
                    <a:stretch>
                      <a:fillRect/>
                    </a:stretch>
                  </pic:blipFill>
                  <pic:spPr>
                    <a:xfrm>
                      <a:off x="0" y="0"/>
                      <a:ext cx="3574893" cy="3084852"/>
                    </a:xfrm>
                    <a:prstGeom prst="rect">
                      <a:avLst/>
                    </a:prstGeom>
                  </pic:spPr>
                </pic:pic>
              </a:graphicData>
            </a:graphic>
          </wp:inline>
        </w:drawing>
      </w:r>
    </w:p>
    <w:p w14:paraId="7092EEE8" w14:textId="6C8748AF" w:rsidR="00A07854" w:rsidRPr="00A07854" w:rsidRDefault="00A07854">
      <w:pPr>
        <w:spacing w:line="360" w:lineRule="auto"/>
        <w:jc w:val="both"/>
        <w:rPr>
          <w:rFonts w:ascii="Book Antiqua" w:hAnsi="Book Antiqua"/>
          <w:b/>
          <w:bCs/>
        </w:rPr>
      </w:pPr>
      <w:r w:rsidRPr="00A07854">
        <w:rPr>
          <w:rFonts w:ascii="Book Antiqua" w:hAnsi="Book Antiqua"/>
          <w:b/>
          <w:bCs/>
        </w:rPr>
        <w:t>Figure 5 Changes in body mass index over time.</w:t>
      </w:r>
      <w:r>
        <w:rPr>
          <w:rFonts w:ascii="Book Antiqua" w:hAnsi="Book Antiqua"/>
          <w:b/>
          <w:bCs/>
        </w:rPr>
        <w:t xml:space="preserve"> </w:t>
      </w:r>
      <w:r w:rsidRPr="00A07854">
        <w:rPr>
          <w:rFonts w:ascii="Book Antiqua" w:hAnsi="Book Antiqua"/>
        </w:rPr>
        <w:t>BMI: Body mass index.</w:t>
      </w:r>
      <w:r w:rsidRPr="00A07854">
        <w:rPr>
          <w:rFonts w:ascii="Book Antiqua" w:hAnsi="Book Antiqua"/>
        </w:rPr>
        <w:cr/>
      </w:r>
    </w:p>
    <w:p w14:paraId="583861C8" w14:textId="0031A5C3" w:rsidR="00A07854" w:rsidRDefault="00A07854">
      <w:pPr>
        <w:spacing w:line="360" w:lineRule="auto"/>
        <w:jc w:val="both"/>
        <w:rPr>
          <w:rFonts w:ascii="Book Antiqua" w:hAnsi="Book Antiqua"/>
        </w:rPr>
      </w:pPr>
      <w:r>
        <w:rPr>
          <w:noProof/>
        </w:rPr>
        <w:drawing>
          <wp:inline distT="0" distB="0" distL="0" distR="0" wp14:anchorId="0BB0D860" wp14:editId="1A6986A3">
            <wp:extent cx="5122793" cy="4486275"/>
            <wp:effectExtent l="0" t="0" r="0" b="0"/>
            <wp:docPr id="1360884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992" name=""/>
                    <pic:cNvPicPr/>
                  </pic:nvPicPr>
                  <pic:blipFill>
                    <a:blip r:embed="rId12"/>
                    <a:stretch>
                      <a:fillRect/>
                    </a:stretch>
                  </pic:blipFill>
                  <pic:spPr>
                    <a:xfrm>
                      <a:off x="0" y="0"/>
                      <a:ext cx="5124171" cy="4487482"/>
                    </a:xfrm>
                    <a:prstGeom prst="rect">
                      <a:avLst/>
                    </a:prstGeom>
                  </pic:spPr>
                </pic:pic>
              </a:graphicData>
            </a:graphic>
          </wp:inline>
        </w:drawing>
      </w:r>
    </w:p>
    <w:p w14:paraId="088B818F" w14:textId="77777777" w:rsidR="00A07854" w:rsidRDefault="00C51D3B">
      <w:pPr>
        <w:spacing w:line="360" w:lineRule="auto"/>
        <w:jc w:val="both"/>
        <w:rPr>
          <w:rFonts w:ascii="Book Antiqua" w:hAnsi="Book Antiqua"/>
          <w:b/>
          <w:bCs/>
        </w:rPr>
      </w:pPr>
      <w:r w:rsidRPr="00A07854">
        <w:rPr>
          <w:rFonts w:ascii="Book Antiqua" w:hAnsi="Book Antiqua"/>
          <w:b/>
          <w:bCs/>
        </w:rPr>
        <w:lastRenderedPageBreak/>
        <w:t>Figure 6 Changes in laboratory indices over the time of treatment.</w:t>
      </w:r>
      <w:r w:rsidRPr="00A07854">
        <w:rPr>
          <w:rFonts w:ascii="Book Antiqua" w:hAnsi="Book Antiqua"/>
          <w:b/>
          <w:bCs/>
        </w:rPr>
        <w:cr/>
      </w:r>
    </w:p>
    <w:p w14:paraId="7AA727D6" w14:textId="77777777" w:rsidR="00A07854" w:rsidRDefault="00A07854">
      <w:pPr>
        <w:spacing w:line="360" w:lineRule="auto"/>
        <w:jc w:val="both"/>
        <w:rPr>
          <w:rFonts w:ascii="Book Antiqua" w:hAnsi="Book Antiqua"/>
          <w:b/>
          <w:bCs/>
        </w:rPr>
      </w:pPr>
    </w:p>
    <w:p w14:paraId="489CA050" w14:textId="50695EF2" w:rsidR="00A07854" w:rsidRDefault="00C51D3B">
      <w:pPr>
        <w:spacing w:line="360" w:lineRule="auto"/>
        <w:jc w:val="both"/>
        <w:rPr>
          <w:rFonts w:ascii="Book Antiqua" w:hAnsi="Book Antiqua"/>
        </w:rPr>
      </w:pPr>
      <w:r>
        <w:rPr>
          <w:noProof/>
        </w:rPr>
        <w:drawing>
          <wp:inline distT="0" distB="0" distL="0" distR="0" wp14:anchorId="7F0D1C50" wp14:editId="10945083">
            <wp:extent cx="5943600" cy="2780030"/>
            <wp:effectExtent l="0" t="0" r="0" b="0"/>
            <wp:docPr id="13273652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65254" name=""/>
                    <pic:cNvPicPr/>
                  </pic:nvPicPr>
                  <pic:blipFill>
                    <a:blip r:embed="rId13"/>
                    <a:stretch>
                      <a:fillRect/>
                    </a:stretch>
                  </pic:blipFill>
                  <pic:spPr>
                    <a:xfrm>
                      <a:off x="0" y="0"/>
                      <a:ext cx="5943600" cy="2780030"/>
                    </a:xfrm>
                    <a:prstGeom prst="rect">
                      <a:avLst/>
                    </a:prstGeom>
                  </pic:spPr>
                </pic:pic>
              </a:graphicData>
            </a:graphic>
          </wp:inline>
        </w:drawing>
      </w:r>
      <w:r w:rsidRPr="00C51D3B">
        <w:t xml:space="preserve"> </w:t>
      </w:r>
      <w:r w:rsidRPr="00A07854">
        <w:rPr>
          <w:rFonts w:ascii="Book Antiqua" w:hAnsi="Book Antiqua"/>
          <w:b/>
          <w:bCs/>
        </w:rPr>
        <w:t xml:space="preserve">Figure 7 Histopathology of tumor tissue after conversion therapy and resection. </w:t>
      </w:r>
      <w:r w:rsidRPr="00A07854">
        <w:rPr>
          <w:rFonts w:ascii="Book Antiqua" w:hAnsi="Book Antiqua"/>
        </w:rPr>
        <w:t>A and B: At low magnification</w:t>
      </w:r>
      <w:r w:rsidR="00A07854">
        <w:rPr>
          <w:rFonts w:ascii="Book Antiqua" w:hAnsi="Book Antiqua"/>
        </w:rPr>
        <w:t xml:space="preserve"> </w:t>
      </w:r>
      <w:r w:rsidRPr="00A07854">
        <w:rPr>
          <w:rFonts w:ascii="Book Antiqua" w:hAnsi="Book Antiqua"/>
        </w:rPr>
        <w:t>(50</w:t>
      </w:r>
      <w:r w:rsidR="00A07854">
        <w:rPr>
          <w:rFonts w:ascii="Book Antiqua" w:hAnsi="Book Antiqua"/>
        </w:rPr>
        <w:t xml:space="preserve"> </w:t>
      </w:r>
      <w:r w:rsidR="00CF1239">
        <w:rPr>
          <w:rFonts w:ascii="Book Antiqua" w:eastAsia="Book Antiqua" w:hAnsi="Book Antiqua" w:cs="Book Antiqua"/>
          <w:color w:val="000000"/>
          <w:szCs w:val="21"/>
        </w:rPr>
        <w:t>×</w:t>
      </w:r>
      <w:r w:rsidRPr="00A07854">
        <w:rPr>
          <w:rFonts w:ascii="Book Antiqua" w:hAnsi="Book Antiqua"/>
        </w:rPr>
        <w:t>) and high magnification</w:t>
      </w:r>
      <w:r w:rsidR="00A07854">
        <w:rPr>
          <w:rFonts w:ascii="Book Antiqua" w:hAnsi="Book Antiqua"/>
        </w:rPr>
        <w:t xml:space="preserve"> </w:t>
      </w:r>
      <w:r w:rsidRPr="00A07854">
        <w:rPr>
          <w:rFonts w:ascii="Book Antiqua" w:hAnsi="Book Antiqua"/>
        </w:rPr>
        <w:t>(200</w:t>
      </w:r>
      <w:r w:rsidR="00A07854">
        <w:rPr>
          <w:rFonts w:ascii="Book Antiqua" w:hAnsi="Book Antiqua"/>
        </w:rPr>
        <w:t xml:space="preserve"> </w:t>
      </w:r>
      <w:r w:rsidR="00CF1239">
        <w:rPr>
          <w:rFonts w:ascii="Book Antiqua" w:eastAsia="Book Antiqua" w:hAnsi="Book Antiqua" w:cs="Book Antiqua"/>
          <w:color w:val="000000"/>
          <w:szCs w:val="21"/>
        </w:rPr>
        <w:t>×</w:t>
      </w:r>
      <w:r w:rsidRPr="00A07854">
        <w:rPr>
          <w:rFonts w:ascii="Book Antiqua" w:hAnsi="Book Antiqua"/>
        </w:rPr>
        <w:t>), the primary lesion showed massive coagulation necrosis with lymphocyte infiltration; C and D: At low magnification</w:t>
      </w:r>
      <w:r w:rsidR="00A07854">
        <w:rPr>
          <w:rFonts w:ascii="Book Antiqua" w:hAnsi="Book Antiqua"/>
        </w:rPr>
        <w:t xml:space="preserve"> </w:t>
      </w:r>
      <w:r w:rsidRPr="00A07854">
        <w:rPr>
          <w:rFonts w:ascii="Book Antiqua" w:hAnsi="Book Antiqua"/>
        </w:rPr>
        <w:t>(50</w:t>
      </w:r>
      <w:r w:rsidR="00A07854">
        <w:rPr>
          <w:rFonts w:ascii="Book Antiqua" w:hAnsi="Book Antiqua"/>
        </w:rPr>
        <w:t xml:space="preserve"> </w:t>
      </w:r>
      <w:r w:rsidR="00CF1239">
        <w:rPr>
          <w:rFonts w:ascii="Book Antiqua" w:eastAsia="Book Antiqua" w:hAnsi="Book Antiqua" w:cs="Book Antiqua"/>
          <w:color w:val="000000"/>
          <w:szCs w:val="21"/>
        </w:rPr>
        <w:t>×</w:t>
      </w:r>
      <w:r w:rsidRPr="00A07854">
        <w:rPr>
          <w:rFonts w:ascii="Book Antiqua" w:hAnsi="Book Antiqua"/>
        </w:rPr>
        <w:t>) and high magnification</w:t>
      </w:r>
      <w:r w:rsidR="00A07854">
        <w:rPr>
          <w:rFonts w:ascii="Book Antiqua" w:hAnsi="Book Antiqua"/>
        </w:rPr>
        <w:t xml:space="preserve"> </w:t>
      </w:r>
      <w:r w:rsidRPr="00A07854">
        <w:rPr>
          <w:rFonts w:ascii="Book Antiqua" w:hAnsi="Book Antiqua"/>
        </w:rPr>
        <w:t>(200</w:t>
      </w:r>
      <w:r w:rsidR="00A07854">
        <w:rPr>
          <w:rFonts w:ascii="Book Antiqua" w:hAnsi="Book Antiqua"/>
        </w:rPr>
        <w:t xml:space="preserve"> </w:t>
      </w:r>
      <w:r w:rsidR="00CF1239">
        <w:rPr>
          <w:rFonts w:ascii="Book Antiqua" w:eastAsia="Book Antiqua" w:hAnsi="Book Antiqua" w:cs="Book Antiqua"/>
          <w:color w:val="000000"/>
          <w:szCs w:val="21"/>
        </w:rPr>
        <w:t>×</w:t>
      </w:r>
      <w:r w:rsidRPr="00A07854">
        <w:rPr>
          <w:rFonts w:ascii="Book Antiqua" w:hAnsi="Book Antiqua"/>
        </w:rPr>
        <w:t>), hyperplasia of the surrounding fibrous tissue and lymphocyte infiltration were visible in nontumor normal tissues; E: Macroscopic view of the patient's intrahepatic lesion.</w:t>
      </w:r>
    </w:p>
    <w:p w14:paraId="69EE5CC4" w14:textId="77777777" w:rsidR="00A07854" w:rsidRDefault="00A07854">
      <w:pPr>
        <w:spacing w:line="360" w:lineRule="auto"/>
        <w:jc w:val="both"/>
        <w:rPr>
          <w:rFonts w:ascii="Book Antiqua" w:hAnsi="Book Antiqua"/>
        </w:rPr>
      </w:pPr>
    </w:p>
    <w:p w14:paraId="12B873D8" w14:textId="1C043EEA" w:rsidR="00C51D3B" w:rsidRDefault="00C51D3B">
      <w:pPr>
        <w:spacing w:line="360" w:lineRule="auto"/>
        <w:jc w:val="both"/>
      </w:pPr>
      <w:r w:rsidRPr="00C51D3B">
        <w:lastRenderedPageBreak/>
        <w:cr/>
      </w:r>
      <w:r>
        <w:rPr>
          <w:noProof/>
        </w:rPr>
        <w:drawing>
          <wp:inline distT="0" distB="0" distL="0" distR="0" wp14:anchorId="1FB8EDE3" wp14:editId="19C58C12">
            <wp:extent cx="5943600" cy="3035300"/>
            <wp:effectExtent l="0" t="0" r="0" b="0"/>
            <wp:docPr id="196660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0192" name=""/>
                    <pic:cNvPicPr/>
                  </pic:nvPicPr>
                  <pic:blipFill>
                    <a:blip r:embed="rId14"/>
                    <a:stretch>
                      <a:fillRect/>
                    </a:stretch>
                  </pic:blipFill>
                  <pic:spPr>
                    <a:xfrm>
                      <a:off x="0" y="0"/>
                      <a:ext cx="5943600" cy="3035300"/>
                    </a:xfrm>
                    <a:prstGeom prst="rect">
                      <a:avLst/>
                    </a:prstGeom>
                  </pic:spPr>
                </pic:pic>
              </a:graphicData>
            </a:graphic>
          </wp:inline>
        </w:drawing>
      </w:r>
    </w:p>
    <w:p w14:paraId="24B3692F" w14:textId="77777777" w:rsidR="00472605" w:rsidRPr="007A7375" w:rsidRDefault="00C51D3B" w:rsidP="00472605">
      <w:pPr>
        <w:spacing w:line="360" w:lineRule="auto"/>
        <w:jc w:val="both"/>
        <w:rPr>
          <w:rFonts w:ascii="Book Antiqua" w:hAnsi="Book Antiqua"/>
          <w:b/>
          <w:bCs/>
        </w:rPr>
      </w:pPr>
      <w:r w:rsidRPr="00CF1239">
        <w:rPr>
          <w:rFonts w:ascii="Book Antiqua" w:hAnsi="Book Antiqua"/>
          <w:b/>
          <w:bCs/>
        </w:rPr>
        <w:t>Figure 8 Timeline of patient history development.</w:t>
      </w:r>
      <w:r w:rsidRPr="00CF1239">
        <w:rPr>
          <w:rFonts w:ascii="Book Antiqua" w:hAnsi="Book Antiqua"/>
          <w:b/>
          <w:bCs/>
        </w:rPr>
        <w:cr/>
      </w:r>
      <w:r w:rsidR="00472605">
        <w:rPr>
          <w:rFonts w:ascii="Book Antiqua" w:hAnsi="Book Antiqua"/>
          <w:b/>
          <w:bCs/>
        </w:rPr>
        <w:br w:type="page"/>
      </w:r>
      <w:r w:rsidR="00472605" w:rsidRPr="007A7375">
        <w:rPr>
          <w:rFonts w:ascii="Book Antiqua" w:hAnsi="Book Antiqua"/>
          <w:b/>
          <w:bCs/>
        </w:rPr>
        <w:lastRenderedPageBreak/>
        <w:t xml:space="preserve">Table 1 Local laboratory data before the initiation of therapy in a 69-year-old man with advanced </w:t>
      </w:r>
      <w:r w:rsidR="00472605" w:rsidRPr="007A7375">
        <w:rPr>
          <w:rFonts w:ascii="Book Antiqua" w:eastAsia="Book Antiqua" w:hAnsi="Book Antiqua" w:cs="Book Antiqua"/>
          <w:b/>
          <w:bCs/>
          <w:szCs w:val="21"/>
        </w:rPr>
        <w:t>hepatocellular carcinoma</w:t>
      </w:r>
      <w:r w:rsidR="00472605" w:rsidRPr="007A7375">
        <w:rPr>
          <w:rFonts w:ascii="Book Antiqua" w:hAnsi="Book Antiqua"/>
          <w:b/>
          <w:bCs/>
        </w:rPr>
        <w:t xml:space="preserve"> with invasion of the right branch of the portal vein</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604"/>
        <w:gridCol w:w="2552"/>
      </w:tblGrid>
      <w:tr w:rsidR="00472605" w:rsidRPr="007A7375" w14:paraId="336DC3A0" w14:textId="77777777" w:rsidTr="00BA5C07">
        <w:tc>
          <w:tcPr>
            <w:tcW w:w="2074" w:type="dxa"/>
            <w:tcBorders>
              <w:top w:val="single" w:sz="8" w:space="0" w:color="auto"/>
              <w:bottom w:val="single" w:sz="8" w:space="0" w:color="auto"/>
            </w:tcBorders>
          </w:tcPr>
          <w:p w14:paraId="11D7007A"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t>Variables</w:t>
            </w:r>
          </w:p>
        </w:tc>
        <w:tc>
          <w:tcPr>
            <w:tcW w:w="2604" w:type="dxa"/>
            <w:tcBorders>
              <w:top w:val="single" w:sz="8" w:space="0" w:color="auto"/>
              <w:bottom w:val="single" w:sz="8" w:space="0" w:color="auto"/>
            </w:tcBorders>
          </w:tcPr>
          <w:p w14:paraId="0039F7FB"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t>Value</w:t>
            </w:r>
          </w:p>
        </w:tc>
        <w:tc>
          <w:tcPr>
            <w:tcW w:w="2552" w:type="dxa"/>
            <w:tcBorders>
              <w:top w:val="single" w:sz="8" w:space="0" w:color="auto"/>
              <w:bottom w:val="single" w:sz="8" w:space="0" w:color="auto"/>
            </w:tcBorders>
          </w:tcPr>
          <w:p w14:paraId="4AEAF960"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t>Unit</w:t>
            </w:r>
          </w:p>
        </w:tc>
        <w:bookmarkStart w:id="856" w:name="_Hlk148566834"/>
      </w:tr>
      <w:tr w:rsidR="00472605" w:rsidRPr="007A7375" w14:paraId="23283E39" w14:textId="77777777" w:rsidTr="00BA5C07">
        <w:tc>
          <w:tcPr>
            <w:tcW w:w="2074" w:type="dxa"/>
            <w:tcBorders>
              <w:top w:val="single" w:sz="8" w:space="0" w:color="auto"/>
            </w:tcBorders>
          </w:tcPr>
          <w:p w14:paraId="14F69AA2" w14:textId="77777777" w:rsidR="00472605" w:rsidRPr="007A7375" w:rsidRDefault="00472605" w:rsidP="00BA5C07">
            <w:pPr>
              <w:spacing w:line="360" w:lineRule="auto"/>
              <w:jc w:val="both"/>
              <w:rPr>
                <w:rFonts w:ascii="Book Antiqua" w:hAnsi="Book Antiqua"/>
              </w:rPr>
            </w:pPr>
            <w:r w:rsidRPr="007A7375">
              <w:rPr>
                <w:rFonts w:ascii="Book Antiqua" w:hAnsi="Book Antiqua"/>
              </w:rPr>
              <w:t>AFP</w:t>
            </w:r>
          </w:p>
        </w:tc>
        <w:tc>
          <w:tcPr>
            <w:tcW w:w="2604" w:type="dxa"/>
            <w:tcBorders>
              <w:top w:val="single" w:sz="8" w:space="0" w:color="auto"/>
            </w:tcBorders>
          </w:tcPr>
          <w:p w14:paraId="5396F398" w14:textId="77777777" w:rsidR="00472605" w:rsidRPr="007A7375" w:rsidRDefault="00472605" w:rsidP="00BA5C07">
            <w:pPr>
              <w:spacing w:line="360" w:lineRule="auto"/>
              <w:jc w:val="both"/>
              <w:rPr>
                <w:rFonts w:ascii="Book Antiqua" w:hAnsi="Book Antiqua"/>
              </w:rPr>
            </w:pPr>
            <w:r w:rsidRPr="007A7375">
              <w:rPr>
                <w:rFonts w:ascii="Book Antiqua" w:hAnsi="Book Antiqua"/>
              </w:rPr>
              <w:t>657</w:t>
            </w:r>
          </w:p>
        </w:tc>
        <w:tc>
          <w:tcPr>
            <w:tcW w:w="2552" w:type="dxa"/>
            <w:tcBorders>
              <w:top w:val="single" w:sz="8" w:space="0" w:color="auto"/>
            </w:tcBorders>
          </w:tcPr>
          <w:p w14:paraId="610BF7A4" w14:textId="77777777" w:rsidR="00472605" w:rsidRPr="007A7375" w:rsidRDefault="00472605" w:rsidP="00BA5C07">
            <w:pPr>
              <w:spacing w:line="360" w:lineRule="auto"/>
              <w:jc w:val="both"/>
              <w:rPr>
                <w:rFonts w:ascii="Book Antiqua" w:hAnsi="Book Antiqua"/>
              </w:rPr>
            </w:pPr>
            <w:r w:rsidRPr="007A7375">
              <w:rPr>
                <w:rFonts w:ascii="Book Antiqua" w:hAnsi="Book Antiqua"/>
              </w:rPr>
              <w:t>ng/mL</w:t>
            </w:r>
          </w:p>
        </w:tc>
        <w:bookmarkEnd w:id="856"/>
      </w:tr>
      <w:tr w:rsidR="00472605" w:rsidRPr="007A7375" w14:paraId="50152B6E" w14:textId="77777777" w:rsidTr="00BA5C07">
        <w:tc>
          <w:tcPr>
            <w:tcW w:w="2074" w:type="dxa"/>
          </w:tcPr>
          <w:p w14:paraId="59E7DCE8" w14:textId="77777777" w:rsidR="00472605" w:rsidRPr="007A7375" w:rsidRDefault="00472605" w:rsidP="00BA5C07">
            <w:pPr>
              <w:spacing w:line="360" w:lineRule="auto"/>
              <w:jc w:val="both"/>
              <w:rPr>
                <w:rFonts w:ascii="Book Antiqua" w:hAnsi="Book Antiqua"/>
              </w:rPr>
            </w:pPr>
            <w:r w:rsidRPr="007A7375">
              <w:rPr>
                <w:rFonts w:ascii="Book Antiqua" w:hAnsi="Book Antiqua"/>
              </w:rPr>
              <w:t>WBC</w:t>
            </w:r>
          </w:p>
        </w:tc>
        <w:tc>
          <w:tcPr>
            <w:tcW w:w="2604" w:type="dxa"/>
          </w:tcPr>
          <w:p w14:paraId="2F12A612" w14:textId="77777777" w:rsidR="00472605" w:rsidRPr="007A7375" w:rsidRDefault="00472605" w:rsidP="00BA5C07">
            <w:pPr>
              <w:spacing w:line="360" w:lineRule="auto"/>
              <w:jc w:val="both"/>
              <w:rPr>
                <w:rFonts w:ascii="Book Antiqua" w:hAnsi="Book Antiqua"/>
              </w:rPr>
            </w:pPr>
            <w:r w:rsidRPr="007A7375">
              <w:rPr>
                <w:rFonts w:ascii="Book Antiqua" w:hAnsi="Book Antiqua"/>
              </w:rPr>
              <w:t>3.18</w:t>
            </w:r>
          </w:p>
        </w:tc>
        <w:tc>
          <w:tcPr>
            <w:tcW w:w="2552" w:type="dxa"/>
          </w:tcPr>
          <w:p w14:paraId="7979C8B1" w14:textId="77777777" w:rsidR="00472605" w:rsidRPr="007A7375" w:rsidRDefault="00472605" w:rsidP="00BA5C07">
            <w:pPr>
              <w:spacing w:line="360" w:lineRule="auto"/>
              <w:jc w:val="both"/>
              <w:rPr>
                <w:rFonts w:ascii="Book Antiqua" w:hAnsi="Book Antiqua"/>
              </w:rPr>
            </w:pPr>
            <w:r w:rsidRPr="007A7375">
              <w:rPr>
                <w:rFonts w:ascii="Book Antiqua" w:hAnsi="Book Antiqua"/>
              </w:rPr>
              <w:t>10</w:t>
            </w:r>
            <w:r w:rsidRPr="007A7375">
              <w:rPr>
                <w:rFonts w:ascii="Book Antiqua" w:hAnsi="Book Antiqua"/>
                <w:vertAlign w:val="superscript"/>
              </w:rPr>
              <w:t>9</w:t>
            </w:r>
            <w:r w:rsidRPr="007A7375">
              <w:rPr>
                <w:rFonts w:ascii="Book Antiqua" w:hAnsi="Book Antiqua"/>
              </w:rPr>
              <w:t>/L</w:t>
            </w:r>
          </w:p>
        </w:tc>
      </w:tr>
      <w:tr w:rsidR="00472605" w:rsidRPr="007A7375" w14:paraId="26CB4F4B" w14:textId="77777777" w:rsidTr="00BA5C07">
        <w:tc>
          <w:tcPr>
            <w:tcW w:w="2074" w:type="dxa"/>
          </w:tcPr>
          <w:p w14:paraId="573001FC" w14:textId="77777777" w:rsidR="00472605" w:rsidRPr="007A7375" w:rsidRDefault="00472605" w:rsidP="00BA5C07">
            <w:pPr>
              <w:spacing w:line="360" w:lineRule="auto"/>
              <w:jc w:val="both"/>
              <w:rPr>
                <w:rFonts w:ascii="Book Antiqua" w:hAnsi="Book Antiqua"/>
              </w:rPr>
            </w:pPr>
            <w:r w:rsidRPr="007A7375">
              <w:rPr>
                <w:rFonts w:ascii="Book Antiqua" w:hAnsi="Book Antiqua"/>
              </w:rPr>
              <w:t>Hemoglobin</w:t>
            </w:r>
          </w:p>
        </w:tc>
        <w:tc>
          <w:tcPr>
            <w:tcW w:w="2604" w:type="dxa"/>
          </w:tcPr>
          <w:p w14:paraId="67C91762" w14:textId="77777777" w:rsidR="00472605" w:rsidRPr="007A7375" w:rsidRDefault="00472605" w:rsidP="00BA5C07">
            <w:pPr>
              <w:spacing w:line="360" w:lineRule="auto"/>
              <w:jc w:val="both"/>
              <w:rPr>
                <w:rFonts w:ascii="Book Antiqua" w:hAnsi="Book Antiqua"/>
              </w:rPr>
            </w:pPr>
            <w:r w:rsidRPr="007A7375">
              <w:rPr>
                <w:rFonts w:ascii="Book Antiqua" w:hAnsi="Book Antiqua"/>
              </w:rPr>
              <w:t>104</w:t>
            </w:r>
          </w:p>
        </w:tc>
        <w:tc>
          <w:tcPr>
            <w:tcW w:w="2552" w:type="dxa"/>
          </w:tcPr>
          <w:p w14:paraId="2892E797" w14:textId="77777777" w:rsidR="00472605" w:rsidRPr="007A7375" w:rsidRDefault="00472605" w:rsidP="00BA5C07">
            <w:pPr>
              <w:spacing w:line="360" w:lineRule="auto"/>
              <w:jc w:val="both"/>
              <w:rPr>
                <w:rFonts w:ascii="Book Antiqua" w:hAnsi="Book Antiqua"/>
              </w:rPr>
            </w:pPr>
            <w:r w:rsidRPr="007A7375">
              <w:rPr>
                <w:rFonts w:ascii="Book Antiqua" w:hAnsi="Book Antiqua"/>
              </w:rPr>
              <w:t>g/L</w:t>
            </w:r>
          </w:p>
        </w:tc>
      </w:tr>
      <w:tr w:rsidR="00472605" w:rsidRPr="007A7375" w14:paraId="23B167B1" w14:textId="77777777" w:rsidTr="00BA5C07">
        <w:tc>
          <w:tcPr>
            <w:tcW w:w="2074" w:type="dxa"/>
          </w:tcPr>
          <w:p w14:paraId="60ADB601" w14:textId="77777777" w:rsidR="00472605" w:rsidRPr="007A7375" w:rsidRDefault="00472605" w:rsidP="00BA5C07">
            <w:pPr>
              <w:spacing w:line="360" w:lineRule="auto"/>
              <w:jc w:val="both"/>
              <w:rPr>
                <w:rFonts w:ascii="Book Antiqua" w:hAnsi="Book Antiqua"/>
              </w:rPr>
            </w:pPr>
            <w:r w:rsidRPr="007A7375">
              <w:rPr>
                <w:rFonts w:ascii="Book Antiqua" w:hAnsi="Book Antiqua"/>
              </w:rPr>
              <w:t>Platelet</w:t>
            </w:r>
          </w:p>
        </w:tc>
        <w:tc>
          <w:tcPr>
            <w:tcW w:w="2604" w:type="dxa"/>
          </w:tcPr>
          <w:p w14:paraId="032C2254" w14:textId="77777777" w:rsidR="00472605" w:rsidRPr="007A7375" w:rsidRDefault="00472605" w:rsidP="00BA5C07">
            <w:pPr>
              <w:spacing w:line="360" w:lineRule="auto"/>
              <w:jc w:val="both"/>
              <w:rPr>
                <w:rFonts w:ascii="Book Antiqua" w:hAnsi="Book Antiqua"/>
              </w:rPr>
            </w:pPr>
            <w:r w:rsidRPr="007A7375">
              <w:rPr>
                <w:rFonts w:ascii="Book Antiqua" w:hAnsi="Book Antiqua"/>
              </w:rPr>
              <w:t>95</w:t>
            </w:r>
          </w:p>
        </w:tc>
        <w:tc>
          <w:tcPr>
            <w:tcW w:w="2552" w:type="dxa"/>
          </w:tcPr>
          <w:p w14:paraId="4F2D9B73" w14:textId="77777777" w:rsidR="00472605" w:rsidRPr="007A7375" w:rsidRDefault="00472605" w:rsidP="00BA5C07">
            <w:pPr>
              <w:spacing w:line="360" w:lineRule="auto"/>
              <w:jc w:val="both"/>
              <w:rPr>
                <w:rFonts w:ascii="Book Antiqua" w:hAnsi="Book Antiqua"/>
              </w:rPr>
            </w:pPr>
            <w:r w:rsidRPr="007A7375">
              <w:rPr>
                <w:rFonts w:ascii="Book Antiqua" w:hAnsi="Book Antiqua"/>
              </w:rPr>
              <w:t>10</w:t>
            </w:r>
            <w:r w:rsidRPr="007A7375">
              <w:rPr>
                <w:rFonts w:ascii="Book Antiqua" w:hAnsi="Book Antiqua"/>
                <w:vertAlign w:val="superscript"/>
              </w:rPr>
              <w:t>9</w:t>
            </w:r>
            <w:r w:rsidRPr="007A7375">
              <w:rPr>
                <w:rFonts w:ascii="Book Antiqua" w:hAnsi="Book Antiqua"/>
              </w:rPr>
              <w:t>/L</w:t>
            </w:r>
          </w:p>
        </w:tc>
      </w:tr>
      <w:tr w:rsidR="00472605" w:rsidRPr="007A7375" w14:paraId="5AA9B211" w14:textId="77777777" w:rsidTr="00BA5C07">
        <w:tc>
          <w:tcPr>
            <w:tcW w:w="2074" w:type="dxa"/>
          </w:tcPr>
          <w:p w14:paraId="67E3C4C5" w14:textId="77777777" w:rsidR="00472605" w:rsidRPr="007A7375" w:rsidRDefault="00472605" w:rsidP="00BA5C07">
            <w:pPr>
              <w:spacing w:line="360" w:lineRule="auto"/>
              <w:jc w:val="both"/>
              <w:rPr>
                <w:rFonts w:ascii="Book Antiqua" w:hAnsi="Book Antiqua"/>
              </w:rPr>
            </w:pPr>
            <w:r w:rsidRPr="007A7375">
              <w:rPr>
                <w:rFonts w:ascii="Book Antiqua" w:hAnsi="Book Antiqua"/>
              </w:rPr>
              <w:t>ALT</w:t>
            </w:r>
          </w:p>
        </w:tc>
        <w:tc>
          <w:tcPr>
            <w:tcW w:w="2604" w:type="dxa"/>
          </w:tcPr>
          <w:p w14:paraId="2800A0BF" w14:textId="77777777" w:rsidR="00472605" w:rsidRPr="007A7375" w:rsidRDefault="00472605" w:rsidP="00BA5C07">
            <w:pPr>
              <w:spacing w:line="360" w:lineRule="auto"/>
              <w:jc w:val="both"/>
              <w:rPr>
                <w:rFonts w:ascii="Book Antiqua" w:hAnsi="Book Antiqua"/>
              </w:rPr>
            </w:pPr>
            <w:r w:rsidRPr="007A7375">
              <w:rPr>
                <w:rFonts w:ascii="Book Antiqua" w:hAnsi="Book Antiqua"/>
              </w:rPr>
              <w:t>36.7</w:t>
            </w:r>
          </w:p>
        </w:tc>
        <w:tc>
          <w:tcPr>
            <w:tcW w:w="2552" w:type="dxa"/>
          </w:tcPr>
          <w:p w14:paraId="3B23776F" w14:textId="77777777" w:rsidR="00472605" w:rsidRPr="007A7375" w:rsidRDefault="00472605" w:rsidP="00BA5C07">
            <w:pPr>
              <w:spacing w:line="360" w:lineRule="auto"/>
              <w:jc w:val="both"/>
              <w:rPr>
                <w:rFonts w:ascii="Book Antiqua" w:hAnsi="Book Antiqua"/>
              </w:rPr>
            </w:pPr>
            <w:r w:rsidRPr="007A7375">
              <w:rPr>
                <w:rFonts w:ascii="Book Antiqua" w:hAnsi="Book Antiqua"/>
              </w:rPr>
              <w:t>U/L</w:t>
            </w:r>
          </w:p>
        </w:tc>
      </w:tr>
      <w:tr w:rsidR="00472605" w:rsidRPr="007A7375" w14:paraId="151B88E6" w14:textId="77777777" w:rsidTr="00BA5C07">
        <w:tc>
          <w:tcPr>
            <w:tcW w:w="2074" w:type="dxa"/>
          </w:tcPr>
          <w:p w14:paraId="3B2120B9" w14:textId="77777777" w:rsidR="00472605" w:rsidRPr="007A7375" w:rsidRDefault="00472605" w:rsidP="00BA5C07">
            <w:pPr>
              <w:spacing w:line="360" w:lineRule="auto"/>
              <w:jc w:val="both"/>
              <w:rPr>
                <w:rFonts w:ascii="Book Antiqua" w:hAnsi="Book Antiqua"/>
              </w:rPr>
            </w:pPr>
            <w:r w:rsidRPr="007A7375">
              <w:rPr>
                <w:rFonts w:ascii="Book Antiqua" w:hAnsi="Book Antiqua"/>
              </w:rPr>
              <w:t>AST</w:t>
            </w:r>
          </w:p>
        </w:tc>
        <w:tc>
          <w:tcPr>
            <w:tcW w:w="2604" w:type="dxa"/>
          </w:tcPr>
          <w:p w14:paraId="00F13E4A" w14:textId="77777777" w:rsidR="00472605" w:rsidRPr="007A7375" w:rsidRDefault="00472605" w:rsidP="00BA5C07">
            <w:pPr>
              <w:spacing w:line="360" w:lineRule="auto"/>
              <w:jc w:val="both"/>
              <w:rPr>
                <w:rFonts w:ascii="Book Antiqua" w:hAnsi="Book Antiqua"/>
              </w:rPr>
            </w:pPr>
            <w:r w:rsidRPr="007A7375">
              <w:rPr>
                <w:rFonts w:ascii="Book Antiqua" w:hAnsi="Book Antiqua"/>
              </w:rPr>
              <w:t>102.8</w:t>
            </w:r>
          </w:p>
        </w:tc>
        <w:tc>
          <w:tcPr>
            <w:tcW w:w="2552" w:type="dxa"/>
          </w:tcPr>
          <w:p w14:paraId="41EF51A2" w14:textId="77777777" w:rsidR="00472605" w:rsidRPr="007A7375" w:rsidRDefault="00472605" w:rsidP="00BA5C07">
            <w:pPr>
              <w:spacing w:line="360" w:lineRule="auto"/>
              <w:jc w:val="both"/>
              <w:rPr>
                <w:rFonts w:ascii="Book Antiqua" w:hAnsi="Book Antiqua"/>
              </w:rPr>
            </w:pPr>
            <w:r w:rsidRPr="007A7375">
              <w:rPr>
                <w:rFonts w:ascii="Book Antiqua" w:hAnsi="Book Antiqua"/>
              </w:rPr>
              <w:t>U/L</w:t>
            </w:r>
          </w:p>
        </w:tc>
      </w:tr>
      <w:tr w:rsidR="00472605" w:rsidRPr="007A7375" w14:paraId="68DB4A9B" w14:textId="77777777" w:rsidTr="00BA5C07">
        <w:tc>
          <w:tcPr>
            <w:tcW w:w="2074" w:type="dxa"/>
          </w:tcPr>
          <w:p w14:paraId="5C5FA4B6" w14:textId="77777777" w:rsidR="00472605" w:rsidRPr="007A7375" w:rsidRDefault="00472605" w:rsidP="00BA5C07">
            <w:pPr>
              <w:spacing w:line="360" w:lineRule="auto"/>
              <w:jc w:val="both"/>
              <w:rPr>
                <w:rFonts w:ascii="Book Antiqua" w:hAnsi="Book Antiqua"/>
              </w:rPr>
            </w:pPr>
            <w:r w:rsidRPr="007A7375">
              <w:rPr>
                <w:rFonts w:ascii="Book Antiqua" w:hAnsi="Book Antiqua"/>
              </w:rPr>
              <w:t>ALP</w:t>
            </w:r>
          </w:p>
        </w:tc>
        <w:tc>
          <w:tcPr>
            <w:tcW w:w="2604" w:type="dxa"/>
          </w:tcPr>
          <w:p w14:paraId="5C3ECD0E" w14:textId="77777777" w:rsidR="00472605" w:rsidRPr="007A7375" w:rsidRDefault="00472605" w:rsidP="00BA5C07">
            <w:pPr>
              <w:spacing w:line="360" w:lineRule="auto"/>
              <w:jc w:val="both"/>
              <w:rPr>
                <w:rFonts w:ascii="Book Antiqua" w:hAnsi="Book Antiqua"/>
              </w:rPr>
            </w:pPr>
            <w:r w:rsidRPr="007A7375">
              <w:rPr>
                <w:rFonts w:ascii="Book Antiqua" w:hAnsi="Book Antiqua"/>
              </w:rPr>
              <w:t>212</w:t>
            </w:r>
          </w:p>
        </w:tc>
        <w:tc>
          <w:tcPr>
            <w:tcW w:w="2552" w:type="dxa"/>
          </w:tcPr>
          <w:p w14:paraId="704D8459" w14:textId="77777777" w:rsidR="00472605" w:rsidRPr="007A7375" w:rsidRDefault="00472605" w:rsidP="00BA5C07">
            <w:pPr>
              <w:spacing w:line="360" w:lineRule="auto"/>
              <w:jc w:val="both"/>
              <w:rPr>
                <w:rFonts w:ascii="Book Antiqua" w:hAnsi="Book Antiqua"/>
              </w:rPr>
            </w:pPr>
            <w:r w:rsidRPr="007A7375">
              <w:rPr>
                <w:rFonts w:ascii="Book Antiqua" w:hAnsi="Book Antiqua"/>
              </w:rPr>
              <w:t>U/L</w:t>
            </w:r>
          </w:p>
        </w:tc>
      </w:tr>
      <w:tr w:rsidR="00472605" w:rsidRPr="007A7375" w14:paraId="6A9A1EEA" w14:textId="77777777" w:rsidTr="00BA5C07">
        <w:tc>
          <w:tcPr>
            <w:tcW w:w="2074" w:type="dxa"/>
          </w:tcPr>
          <w:p w14:paraId="3FCA1B50" w14:textId="77777777" w:rsidR="00472605" w:rsidRPr="007A7375" w:rsidRDefault="00472605" w:rsidP="00BA5C07">
            <w:pPr>
              <w:spacing w:line="360" w:lineRule="auto"/>
              <w:jc w:val="both"/>
              <w:rPr>
                <w:rFonts w:ascii="Book Antiqua" w:hAnsi="Book Antiqua"/>
              </w:rPr>
            </w:pPr>
            <w:r w:rsidRPr="007A7375">
              <w:rPr>
                <w:rFonts w:ascii="Book Antiqua" w:hAnsi="Book Antiqua"/>
              </w:rPr>
              <w:t>γ-GTP</w:t>
            </w:r>
          </w:p>
        </w:tc>
        <w:tc>
          <w:tcPr>
            <w:tcW w:w="2604" w:type="dxa"/>
          </w:tcPr>
          <w:p w14:paraId="4786A155" w14:textId="77777777" w:rsidR="00472605" w:rsidRPr="007A7375" w:rsidRDefault="00472605" w:rsidP="00BA5C07">
            <w:pPr>
              <w:spacing w:line="360" w:lineRule="auto"/>
              <w:jc w:val="both"/>
              <w:rPr>
                <w:rFonts w:ascii="Book Antiqua" w:hAnsi="Book Antiqua"/>
              </w:rPr>
            </w:pPr>
            <w:r w:rsidRPr="007A7375">
              <w:rPr>
                <w:rFonts w:ascii="Book Antiqua" w:hAnsi="Book Antiqua"/>
              </w:rPr>
              <w:t>111.1</w:t>
            </w:r>
          </w:p>
        </w:tc>
        <w:tc>
          <w:tcPr>
            <w:tcW w:w="2552" w:type="dxa"/>
          </w:tcPr>
          <w:p w14:paraId="12E8087B" w14:textId="77777777" w:rsidR="00472605" w:rsidRPr="007A7375" w:rsidRDefault="00472605" w:rsidP="00BA5C07">
            <w:pPr>
              <w:spacing w:line="360" w:lineRule="auto"/>
              <w:jc w:val="both"/>
              <w:rPr>
                <w:rFonts w:ascii="Book Antiqua" w:hAnsi="Book Antiqua"/>
              </w:rPr>
            </w:pPr>
            <w:r w:rsidRPr="007A7375">
              <w:rPr>
                <w:rFonts w:ascii="Book Antiqua" w:hAnsi="Book Antiqua"/>
              </w:rPr>
              <w:t>U/L</w:t>
            </w:r>
          </w:p>
        </w:tc>
      </w:tr>
      <w:tr w:rsidR="00472605" w:rsidRPr="007A7375" w14:paraId="7FD62274" w14:textId="77777777" w:rsidTr="00BA5C07">
        <w:tc>
          <w:tcPr>
            <w:tcW w:w="2074" w:type="dxa"/>
          </w:tcPr>
          <w:p w14:paraId="35A0D4BE" w14:textId="77777777" w:rsidR="00472605" w:rsidRPr="007A7375" w:rsidRDefault="00472605" w:rsidP="00BA5C07">
            <w:pPr>
              <w:spacing w:line="360" w:lineRule="auto"/>
              <w:jc w:val="both"/>
              <w:rPr>
                <w:rFonts w:ascii="Book Antiqua" w:hAnsi="Book Antiqua"/>
              </w:rPr>
            </w:pPr>
            <w:r w:rsidRPr="007A7375">
              <w:rPr>
                <w:rFonts w:ascii="Book Antiqua" w:hAnsi="Book Antiqua"/>
              </w:rPr>
              <w:t>Albumin</w:t>
            </w:r>
          </w:p>
        </w:tc>
        <w:tc>
          <w:tcPr>
            <w:tcW w:w="2604" w:type="dxa"/>
          </w:tcPr>
          <w:p w14:paraId="760E5FC7" w14:textId="77777777" w:rsidR="00472605" w:rsidRPr="007A7375" w:rsidRDefault="00472605" w:rsidP="00BA5C07">
            <w:pPr>
              <w:spacing w:line="360" w:lineRule="auto"/>
              <w:jc w:val="both"/>
              <w:rPr>
                <w:rFonts w:ascii="Book Antiqua" w:hAnsi="Book Antiqua"/>
              </w:rPr>
            </w:pPr>
            <w:r w:rsidRPr="007A7375">
              <w:rPr>
                <w:rFonts w:ascii="Book Antiqua" w:hAnsi="Book Antiqua"/>
              </w:rPr>
              <w:t>25.7</w:t>
            </w:r>
          </w:p>
        </w:tc>
        <w:tc>
          <w:tcPr>
            <w:tcW w:w="2552" w:type="dxa"/>
          </w:tcPr>
          <w:p w14:paraId="207D3E92" w14:textId="77777777" w:rsidR="00472605" w:rsidRPr="007A7375" w:rsidRDefault="00472605" w:rsidP="00BA5C07">
            <w:pPr>
              <w:spacing w:line="360" w:lineRule="auto"/>
              <w:jc w:val="both"/>
              <w:rPr>
                <w:rFonts w:ascii="Book Antiqua" w:hAnsi="Book Antiqua"/>
              </w:rPr>
            </w:pPr>
            <w:bookmarkStart w:id="857" w:name="OLE_LINK17"/>
            <w:r w:rsidRPr="007A7375">
              <w:rPr>
                <w:rFonts w:ascii="Book Antiqua" w:hAnsi="Book Antiqua"/>
              </w:rPr>
              <w:t>g/L</w:t>
            </w:r>
            <w:bookmarkEnd w:id="857"/>
          </w:p>
        </w:tc>
      </w:tr>
      <w:tr w:rsidR="00472605" w:rsidRPr="007A7375" w14:paraId="53E43D93" w14:textId="77777777" w:rsidTr="00BA5C07">
        <w:tc>
          <w:tcPr>
            <w:tcW w:w="2074" w:type="dxa"/>
          </w:tcPr>
          <w:p w14:paraId="54F4BDEA" w14:textId="77777777" w:rsidR="00472605" w:rsidRPr="007A7375" w:rsidRDefault="00472605" w:rsidP="00BA5C07">
            <w:pPr>
              <w:spacing w:line="360" w:lineRule="auto"/>
              <w:jc w:val="both"/>
              <w:rPr>
                <w:rFonts w:ascii="Book Antiqua" w:hAnsi="Book Antiqua"/>
              </w:rPr>
            </w:pPr>
            <w:r w:rsidRPr="007A7375">
              <w:rPr>
                <w:rFonts w:ascii="Book Antiqua" w:hAnsi="Book Antiqua"/>
              </w:rPr>
              <w:t>T-BIL</w:t>
            </w:r>
          </w:p>
        </w:tc>
        <w:tc>
          <w:tcPr>
            <w:tcW w:w="2604" w:type="dxa"/>
          </w:tcPr>
          <w:p w14:paraId="4C26AAED" w14:textId="77777777" w:rsidR="00472605" w:rsidRPr="007A7375" w:rsidRDefault="00472605" w:rsidP="00BA5C07">
            <w:pPr>
              <w:spacing w:line="360" w:lineRule="auto"/>
              <w:jc w:val="both"/>
              <w:rPr>
                <w:rFonts w:ascii="Book Antiqua" w:hAnsi="Book Antiqua"/>
              </w:rPr>
            </w:pPr>
            <w:r w:rsidRPr="007A7375">
              <w:rPr>
                <w:rFonts w:ascii="Book Antiqua" w:hAnsi="Book Antiqua"/>
              </w:rPr>
              <w:t>15.3</w:t>
            </w:r>
          </w:p>
        </w:tc>
        <w:tc>
          <w:tcPr>
            <w:tcW w:w="2552" w:type="dxa"/>
          </w:tcPr>
          <w:p w14:paraId="027815AD" w14:textId="77777777"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umol</w:t>
            </w:r>
            <w:proofErr w:type="spellEnd"/>
            <w:r w:rsidRPr="007A7375">
              <w:rPr>
                <w:rFonts w:ascii="Book Antiqua" w:hAnsi="Book Antiqua"/>
              </w:rPr>
              <w:t>/L</w:t>
            </w:r>
          </w:p>
        </w:tc>
      </w:tr>
      <w:tr w:rsidR="00472605" w:rsidRPr="007A7375" w14:paraId="02E2B430" w14:textId="77777777" w:rsidTr="00BA5C07">
        <w:tc>
          <w:tcPr>
            <w:tcW w:w="2074" w:type="dxa"/>
          </w:tcPr>
          <w:p w14:paraId="761B254A" w14:textId="77777777" w:rsidR="00472605" w:rsidRPr="007A7375" w:rsidRDefault="00472605" w:rsidP="00BA5C07">
            <w:pPr>
              <w:spacing w:line="360" w:lineRule="auto"/>
              <w:jc w:val="both"/>
              <w:rPr>
                <w:rFonts w:ascii="Book Antiqua" w:hAnsi="Book Antiqua"/>
              </w:rPr>
            </w:pPr>
            <w:r w:rsidRPr="007A7375">
              <w:rPr>
                <w:rFonts w:ascii="Book Antiqua" w:hAnsi="Book Antiqua"/>
              </w:rPr>
              <w:t xml:space="preserve">D-BIL </w:t>
            </w:r>
          </w:p>
        </w:tc>
        <w:tc>
          <w:tcPr>
            <w:tcW w:w="2604" w:type="dxa"/>
          </w:tcPr>
          <w:p w14:paraId="0A728684" w14:textId="77777777" w:rsidR="00472605" w:rsidRPr="007A7375" w:rsidRDefault="00472605" w:rsidP="00BA5C07">
            <w:pPr>
              <w:spacing w:line="360" w:lineRule="auto"/>
              <w:jc w:val="both"/>
              <w:rPr>
                <w:rFonts w:ascii="Book Antiqua" w:hAnsi="Book Antiqua"/>
              </w:rPr>
            </w:pPr>
            <w:r w:rsidRPr="007A7375">
              <w:rPr>
                <w:rFonts w:ascii="Book Antiqua" w:hAnsi="Book Antiqua"/>
              </w:rPr>
              <w:t>7.6</w:t>
            </w:r>
          </w:p>
        </w:tc>
        <w:tc>
          <w:tcPr>
            <w:tcW w:w="2552" w:type="dxa"/>
          </w:tcPr>
          <w:p w14:paraId="669F2887" w14:textId="77777777"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umol</w:t>
            </w:r>
            <w:proofErr w:type="spellEnd"/>
            <w:r w:rsidRPr="007A7375">
              <w:rPr>
                <w:rFonts w:ascii="Book Antiqua" w:hAnsi="Book Antiqua"/>
              </w:rPr>
              <w:t>/L</w:t>
            </w:r>
          </w:p>
        </w:tc>
      </w:tr>
      <w:tr w:rsidR="00472605" w:rsidRPr="007A7375" w14:paraId="768D6D42" w14:textId="77777777" w:rsidTr="00BA5C07">
        <w:tc>
          <w:tcPr>
            <w:tcW w:w="2074" w:type="dxa"/>
          </w:tcPr>
          <w:p w14:paraId="4E27538D" w14:textId="77777777" w:rsidR="00472605" w:rsidRPr="007A7375" w:rsidRDefault="00472605" w:rsidP="00BA5C07">
            <w:pPr>
              <w:spacing w:line="360" w:lineRule="auto"/>
              <w:jc w:val="both"/>
              <w:rPr>
                <w:rFonts w:ascii="Book Antiqua" w:hAnsi="Book Antiqua"/>
              </w:rPr>
            </w:pPr>
            <w:r w:rsidRPr="007A7375">
              <w:rPr>
                <w:rFonts w:ascii="Book Antiqua" w:hAnsi="Book Antiqua"/>
              </w:rPr>
              <w:t>PT</w:t>
            </w:r>
          </w:p>
        </w:tc>
        <w:tc>
          <w:tcPr>
            <w:tcW w:w="2604" w:type="dxa"/>
          </w:tcPr>
          <w:p w14:paraId="55BD3851" w14:textId="77777777" w:rsidR="00472605" w:rsidRPr="007A7375" w:rsidRDefault="00472605" w:rsidP="00BA5C07">
            <w:pPr>
              <w:spacing w:line="360" w:lineRule="auto"/>
              <w:jc w:val="both"/>
              <w:rPr>
                <w:rFonts w:ascii="Book Antiqua" w:hAnsi="Book Antiqua"/>
              </w:rPr>
            </w:pPr>
            <w:r w:rsidRPr="007A7375">
              <w:rPr>
                <w:rFonts w:ascii="Book Antiqua" w:hAnsi="Book Antiqua"/>
              </w:rPr>
              <w:t>13.6</w:t>
            </w:r>
          </w:p>
        </w:tc>
        <w:tc>
          <w:tcPr>
            <w:tcW w:w="2552" w:type="dxa"/>
          </w:tcPr>
          <w:p w14:paraId="57266214" w14:textId="77777777" w:rsidR="00472605" w:rsidRPr="007A7375" w:rsidRDefault="00472605" w:rsidP="00BA5C07">
            <w:pPr>
              <w:spacing w:line="360" w:lineRule="auto"/>
              <w:jc w:val="both"/>
              <w:rPr>
                <w:rFonts w:ascii="Book Antiqua" w:hAnsi="Book Antiqua"/>
              </w:rPr>
            </w:pPr>
            <w:r w:rsidRPr="007A7375">
              <w:rPr>
                <w:rFonts w:ascii="Book Antiqua" w:hAnsi="Book Antiqua"/>
              </w:rPr>
              <w:t>s</w:t>
            </w:r>
          </w:p>
        </w:tc>
      </w:tr>
      <w:tr w:rsidR="00472605" w:rsidRPr="007A7375" w14:paraId="46FD85F6" w14:textId="77777777" w:rsidTr="00BA5C07">
        <w:tc>
          <w:tcPr>
            <w:tcW w:w="2074" w:type="dxa"/>
          </w:tcPr>
          <w:p w14:paraId="2AA56E92" w14:textId="77777777" w:rsidR="00472605" w:rsidRPr="007A7375" w:rsidRDefault="00472605" w:rsidP="00BA5C07">
            <w:pPr>
              <w:spacing w:line="360" w:lineRule="auto"/>
              <w:jc w:val="both"/>
              <w:rPr>
                <w:rFonts w:ascii="Book Antiqua" w:hAnsi="Book Antiqua"/>
              </w:rPr>
            </w:pPr>
            <w:bookmarkStart w:id="858" w:name="OLE_LINK41"/>
            <w:r w:rsidRPr="007A7375">
              <w:rPr>
                <w:rFonts w:ascii="Book Antiqua" w:hAnsi="Book Antiqua"/>
              </w:rPr>
              <w:t>APTT</w:t>
            </w:r>
            <w:bookmarkEnd w:id="858"/>
          </w:p>
        </w:tc>
        <w:tc>
          <w:tcPr>
            <w:tcW w:w="2604" w:type="dxa"/>
          </w:tcPr>
          <w:p w14:paraId="278F989A" w14:textId="77777777" w:rsidR="00472605" w:rsidRPr="007A7375" w:rsidRDefault="00472605" w:rsidP="00BA5C07">
            <w:pPr>
              <w:spacing w:line="360" w:lineRule="auto"/>
              <w:jc w:val="both"/>
              <w:rPr>
                <w:rFonts w:ascii="Book Antiqua" w:hAnsi="Book Antiqua"/>
              </w:rPr>
            </w:pPr>
            <w:r w:rsidRPr="007A7375">
              <w:rPr>
                <w:rFonts w:ascii="Book Antiqua" w:hAnsi="Book Antiqua"/>
              </w:rPr>
              <w:t>31.2</w:t>
            </w:r>
          </w:p>
        </w:tc>
        <w:tc>
          <w:tcPr>
            <w:tcW w:w="2552" w:type="dxa"/>
          </w:tcPr>
          <w:p w14:paraId="4ADE2350" w14:textId="77777777" w:rsidR="00472605" w:rsidRPr="007A7375" w:rsidRDefault="00472605" w:rsidP="00BA5C07">
            <w:pPr>
              <w:spacing w:line="360" w:lineRule="auto"/>
              <w:jc w:val="both"/>
              <w:rPr>
                <w:rFonts w:ascii="Book Antiqua" w:hAnsi="Book Antiqua"/>
              </w:rPr>
            </w:pPr>
            <w:r w:rsidRPr="007A7375">
              <w:rPr>
                <w:rFonts w:ascii="Book Antiqua" w:hAnsi="Book Antiqua"/>
              </w:rPr>
              <w:t>s</w:t>
            </w:r>
          </w:p>
        </w:tc>
      </w:tr>
      <w:tr w:rsidR="00472605" w:rsidRPr="007A7375" w14:paraId="3333EC53" w14:textId="77777777" w:rsidTr="00BA5C07">
        <w:tc>
          <w:tcPr>
            <w:tcW w:w="2074" w:type="dxa"/>
          </w:tcPr>
          <w:p w14:paraId="0708F64D" w14:textId="77777777" w:rsidR="00472605" w:rsidRPr="007A7375" w:rsidRDefault="00472605" w:rsidP="00BA5C07">
            <w:pPr>
              <w:spacing w:line="360" w:lineRule="auto"/>
              <w:jc w:val="both"/>
              <w:rPr>
                <w:rFonts w:ascii="Book Antiqua" w:hAnsi="Book Antiqua"/>
              </w:rPr>
            </w:pPr>
            <w:bookmarkStart w:id="859" w:name="OLE_LINK42"/>
            <w:r w:rsidRPr="007A7375">
              <w:rPr>
                <w:rFonts w:ascii="Book Antiqua" w:hAnsi="Book Antiqua"/>
              </w:rPr>
              <w:t>TT</w:t>
            </w:r>
            <w:bookmarkEnd w:id="859"/>
          </w:p>
        </w:tc>
        <w:tc>
          <w:tcPr>
            <w:tcW w:w="2604" w:type="dxa"/>
          </w:tcPr>
          <w:p w14:paraId="7DDDA9D5" w14:textId="77777777" w:rsidR="00472605" w:rsidRPr="007A7375" w:rsidRDefault="00472605" w:rsidP="00BA5C07">
            <w:pPr>
              <w:spacing w:line="360" w:lineRule="auto"/>
              <w:jc w:val="both"/>
              <w:rPr>
                <w:rFonts w:ascii="Book Antiqua" w:hAnsi="Book Antiqua"/>
              </w:rPr>
            </w:pPr>
            <w:r w:rsidRPr="007A7375">
              <w:rPr>
                <w:rFonts w:ascii="Book Antiqua" w:hAnsi="Book Antiqua"/>
              </w:rPr>
              <w:t>19.1</w:t>
            </w:r>
          </w:p>
        </w:tc>
        <w:tc>
          <w:tcPr>
            <w:tcW w:w="2552" w:type="dxa"/>
          </w:tcPr>
          <w:p w14:paraId="3BC9439F" w14:textId="77777777" w:rsidR="00472605" w:rsidRPr="007A7375" w:rsidRDefault="00472605" w:rsidP="00BA5C07">
            <w:pPr>
              <w:spacing w:line="360" w:lineRule="auto"/>
              <w:jc w:val="both"/>
              <w:rPr>
                <w:rFonts w:ascii="Book Antiqua" w:hAnsi="Book Antiqua"/>
              </w:rPr>
            </w:pPr>
            <w:r w:rsidRPr="007A7375">
              <w:rPr>
                <w:rFonts w:ascii="Book Antiqua" w:hAnsi="Book Antiqua"/>
              </w:rPr>
              <w:t>s</w:t>
            </w:r>
          </w:p>
        </w:tc>
      </w:tr>
      <w:tr w:rsidR="00472605" w:rsidRPr="007A7375" w14:paraId="485572DF" w14:textId="77777777" w:rsidTr="00BA5C07">
        <w:tc>
          <w:tcPr>
            <w:tcW w:w="2074" w:type="dxa"/>
          </w:tcPr>
          <w:p w14:paraId="69FE0384" w14:textId="77777777" w:rsidR="00472605" w:rsidRPr="007A7375" w:rsidRDefault="00472605" w:rsidP="00BA5C07">
            <w:pPr>
              <w:spacing w:line="360" w:lineRule="auto"/>
              <w:jc w:val="both"/>
              <w:rPr>
                <w:rFonts w:ascii="Book Antiqua" w:hAnsi="Book Antiqua"/>
              </w:rPr>
            </w:pPr>
            <w:r w:rsidRPr="007A7375">
              <w:rPr>
                <w:rFonts w:ascii="Book Antiqua" w:hAnsi="Book Antiqua"/>
              </w:rPr>
              <w:t>Fibrinogen</w:t>
            </w:r>
          </w:p>
        </w:tc>
        <w:tc>
          <w:tcPr>
            <w:tcW w:w="2604" w:type="dxa"/>
          </w:tcPr>
          <w:p w14:paraId="50D9D736" w14:textId="77777777" w:rsidR="00472605" w:rsidRPr="007A7375" w:rsidRDefault="00472605" w:rsidP="00BA5C07">
            <w:pPr>
              <w:spacing w:line="360" w:lineRule="auto"/>
              <w:jc w:val="both"/>
              <w:rPr>
                <w:rFonts w:ascii="Book Antiqua" w:hAnsi="Book Antiqua"/>
              </w:rPr>
            </w:pPr>
            <w:r w:rsidRPr="007A7375">
              <w:rPr>
                <w:rFonts w:ascii="Book Antiqua" w:hAnsi="Book Antiqua"/>
              </w:rPr>
              <w:t>2.16</w:t>
            </w:r>
          </w:p>
        </w:tc>
        <w:tc>
          <w:tcPr>
            <w:tcW w:w="2552" w:type="dxa"/>
          </w:tcPr>
          <w:p w14:paraId="502220E9" w14:textId="77777777" w:rsidR="00472605" w:rsidRPr="007A7375" w:rsidRDefault="00472605" w:rsidP="00BA5C07">
            <w:pPr>
              <w:spacing w:line="360" w:lineRule="auto"/>
              <w:jc w:val="both"/>
              <w:rPr>
                <w:rFonts w:ascii="Book Antiqua" w:hAnsi="Book Antiqua"/>
              </w:rPr>
            </w:pPr>
            <w:r w:rsidRPr="007A7375">
              <w:rPr>
                <w:rFonts w:ascii="Book Antiqua" w:hAnsi="Book Antiqua"/>
              </w:rPr>
              <w:t>s</w:t>
            </w:r>
          </w:p>
        </w:tc>
      </w:tr>
    </w:tbl>
    <w:p w14:paraId="1124A1E4" w14:textId="77777777" w:rsidR="00472605" w:rsidRPr="007A7375" w:rsidRDefault="00472605" w:rsidP="00472605">
      <w:pPr>
        <w:spacing w:line="360" w:lineRule="auto"/>
        <w:jc w:val="both"/>
        <w:rPr>
          <w:rFonts w:ascii="Book Antiqua" w:hAnsi="Book Antiqua"/>
        </w:rPr>
      </w:pPr>
      <w:r w:rsidRPr="007A7375">
        <w:rPr>
          <w:rFonts w:ascii="Book Antiqua" w:hAnsi="Book Antiqua"/>
        </w:rPr>
        <w:t>γ-GTP</w:t>
      </w:r>
      <w:r>
        <w:rPr>
          <w:rFonts w:ascii="Book Antiqua" w:hAnsi="Book Antiqua"/>
        </w:rPr>
        <w:t>:</w:t>
      </w:r>
      <w:r w:rsidRPr="007A7375">
        <w:rPr>
          <w:rFonts w:ascii="Book Antiqua" w:hAnsi="Book Antiqua"/>
        </w:rPr>
        <w:t xml:space="preserve"> γ-glutamyl transpeptidase; AFP</w:t>
      </w:r>
      <w:r>
        <w:rPr>
          <w:rFonts w:ascii="Book Antiqua" w:hAnsi="Book Antiqua"/>
        </w:rPr>
        <w:t>:</w:t>
      </w:r>
      <w:r w:rsidRPr="007A7375">
        <w:rPr>
          <w:rFonts w:ascii="Book Antiqua" w:hAnsi="Book Antiqua"/>
        </w:rPr>
        <w:t xml:space="preserve"> </w:t>
      </w:r>
      <w:r>
        <w:rPr>
          <w:rFonts w:ascii="Book Antiqua" w:hAnsi="Book Antiqua"/>
        </w:rPr>
        <w:t>A</w:t>
      </w:r>
      <w:r w:rsidRPr="007A7375">
        <w:rPr>
          <w:rFonts w:ascii="Book Antiqua" w:hAnsi="Book Antiqua"/>
        </w:rPr>
        <w:t>lpha-fetoprotein; ALP</w:t>
      </w:r>
      <w:r>
        <w:rPr>
          <w:rFonts w:ascii="Book Antiqua" w:hAnsi="Book Antiqua"/>
        </w:rPr>
        <w:t>:</w:t>
      </w:r>
      <w:r w:rsidRPr="007A7375">
        <w:rPr>
          <w:rFonts w:ascii="Book Antiqua" w:hAnsi="Book Antiqua"/>
        </w:rPr>
        <w:t xml:space="preserve"> </w:t>
      </w:r>
      <w:r>
        <w:rPr>
          <w:rFonts w:ascii="Book Antiqua" w:hAnsi="Book Antiqua"/>
        </w:rPr>
        <w:t>A</w:t>
      </w:r>
      <w:r w:rsidRPr="007A7375">
        <w:rPr>
          <w:rFonts w:ascii="Book Antiqua" w:hAnsi="Book Antiqua"/>
        </w:rPr>
        <w:t>lkaline phosphatase; ALT</w:t>
      </w:r>
      <w:r>
        <w:rPr>
          <w:rFonts w:ascii="Book Antiqua" w:hAnsi="Book Antiqua"/>
        </w:rPr>
        <w:t>:</w:t>
      </w:r>
      <w:r w:rsidRPr="007A7375">
        <w:rPr>
          <w:rFonts w:ascii="Book Antiqua" w:hAnsi="Book Antiqua"/>
        </w:rPr>
        <w:t xml:space="preserve"> </w:t>
      </w:r>
      <w:r>
        <w:rPr>
          <w:rFonts w:ascii="Book Antiqua" w:hAnsi="Book Antiqua"/>
        </w:rPr>
        <w:t>A</w:t>
      </w:r>
      <w:r w:rsidRPr="007A7375">
        <w:rPr>
          <w:rFonts w:ascii="Book Antiqua" w:hAnsi="Book Antiqua"/>
        </w:rPr>
        <w:t>lanine aminotransferase; AST</w:t>
      </w:r>
      <w:r>
        <w:rPr>
          <w:rFonts w:ascii="Book Antiqua" w:hAnsi="Book Antiqua"/>
        </w:rPr>
        <w:t>:</w:t>
      </w:r>
      <w:r w:rsidRPr="007A7375">
        <w:rPr>
          <w:rFonts w:ascii="Book Antiqua" w:hAnsi="Book Antiqua"/>
        </w:rPr>
        <w:t xml:space="preserve"> </w:t>
      </w:r>
      <w:r>
        <w:rPr>
          <w:rFonts w:ascii="Book Antiqua" w:hAnsi="Book Antiqua"/>
        </w:rPr>
        <w:t>A</w:t>
      </w:r>
      <w:r w:rsidRPr="007A7375">
        <w:rPr>
          <w:rFonts w:ascii="Book Antiqua" w:hAnsi="Book Antiqua"/>
        </w:rPr>
        <w:t>spartate aminotransferase; D-BIL</w:t>
      </w:r>
      <w:r>
        <w:rPr>
          <w:rFonts w:ascii="Book Antiqua" w:hAnsi="Book Antiqua"/>
        </w:rPr>
        <w:t>:</w:t>
      </w:r>
      <w:r w:rsidRPr="007A7375">
        <w:rPr>
          <w:rFonts w:ascii="Book Antiqua" w:hAnsi="Book Antiqua"/>
        </w:rPr>
        <w:t xml:space="preserve"> </w:t>
      </w:r>
      <w:r>
        <w:rPr>
          <w:rFonts w:ascii="Book Antiqua" w:hAnsi="Book Antiqua"/>
        </w:rPr>
        <w:t>D</w:t>
      </w:r>
      <w:r w:rsidRPr="007A7375">
        <w:rPr>
          <w:rFonts w:ascii="Book Antiqua" w:hAnsi="Book Antiqua"/>
        </w:rPr>
        <w:t>irect bilirubin; T-BIL</w:t>
      </w:r>
      <w:r>
        <w:rPr>
          <w:rFonts w:ascii="Book Antiqua" w:hAnsi="Book Antiqua"/>
        </w:rPr>
        <w:t>:</w:t>
      </w:r>
      <w:r w:rsidRPr="007A7375">
        <w:rPr>
          <w:rFonts w:ascii="Book Antiqua" w:hAnsi="Book Antiqua"/>
        </w:rPr>
        <w:t xml:space="preserve"> </w:t>
      </w:r>
      <w:r>
        <w:rPr>
          <w:rFonts w:ascii="Book Antiqua" w:hAnsi="Book Antiqua"/>
        </w:rPr>
        <w:t>T</w:t>
      </w:r>
      <w:r w:rsidRPr="007A7375">
        <w:rPr>
          <w:rFonts w:ascii="Book Antiqua" w:hAnsi="Book Antiqua"/>
        </w:rPr>
        <w:t>otal-bilirubin; PT</w:t>
      </w:r>
      <w:r>
        <w:rPr>
          <w:rFonts w:ascii="Book Antiqua" w:hAnsi="Book Antiqua"/>
        </w:rPr>
        <w:t>:</w:t>
      </w:r>
      <w:r w:rsidRPr="007A7375">
        <w:rPr>
          <w:rFonts w:ascii="Book Antiqua" w:hAnsi="Book Antiqua"/>
        </w:rPr>
        <w:t xml:space="preserve"> </w:t>
      </w:r>
      <w:r>
        <w:rPr>
          <w:rFonts w:ascii="Book Antiqua" w:hAnsi="Book Antiqua"/>
        </w:rPr>
        <w:t>P</w:t>
      </w:r>
      <w:r w:rsidRPr="007A7375">
        <w:rPr>
          <w:rFonts w:ascii="Book Antiqua" w:hAnsi="Book Antiqua"/>
        </w:rPr>
        <w:t>rothrombin time; APTT</w:t>
      </w:r>
      <w:r>
        <w:rPr>
          <w:rFonts w:ascii="Book Antiqua" w:hAnsi="Book Antiqua"/>
        </w:rPr>
        <w:t>:</w:t>
      </w:r>
      <w:r w:rsidRPr="007A7375">
        <w:rPr>
          <w:rFonts w:ascii="Book Antiqua" w:hAnsi="Book Antiqua"/>
        </w:rPr>
        <w:t xml:space="preserve"> </w:t>
      </w:r>
      <w:r>
        <w:rPr>
          <w:rFonts w:ascii="Book Antiqua" w:hAnsi="Book Antiqua"/>
        </w:rPr>
        <w:t>A</w:t>
      </w:r>
      <w:r w:rsidRPr="007A7375">
        <w:rPr>
          <w:rFonts w:ascii="Book Antiqua" w:hAnsi="Book Antiqua"/>
        </w:rPr>
        <w:t>ctivated partial thromboplastin time; TT</w:t>
      </w:r>
      <w:r>
        <w:rPr>
          <w:rFonts w:ascii="Book Antiqua" w:hAnsi="Book Antiqua"/>
        </w:rPr>
        <w:t>:</w:t>
      </w:r>
      <w:r w:rsidRPr="007A7375">
        <w:rPr>
          <w:rFonts w:ascii="Book Antiqua" w:hAnsi="Book Antiqua"/>
        </w:rPr>
        <w:t xml:space="preserve"> </w:t>
      </w:r>
      <w:r>
        <w:rPr>
          <w:rFonts w:ascii="Book Antiqua" w:hAnsi="Book Antiqua"/>
        </w:rPr>
        <w:t>T</w:t>
      </w:r>
      <w:r w:rsidRPr="007A7375">
        <w:rPr>
          <w:rFonts w:ascii="Book Antiqua" w:hAnsi="Book Antiqua"/>
        </w:rPr>
        <w:t>hrombin time; WBC</w:t>
      </w:r>
      <w:r>
        <w:rPr>
          <w:rFonts w:ascii="Book Antiqua" w:hAnsi="Book Antiqua"/>
        </w:rPr>
        <w:t>:</w:t>
      </w:r>
      <w:r w:rsidRPr="007A7375">
        <w:rPr>
          <w:rFonts w:ascii="Book Antiqua" w:hAnsi="Book Antiqua"/>
        </w:rPr>
        <w:t xml:space="preserve"> </w:t>
      </w:r>
      <w:r>
        <w:rPr>
          <w:rFonts w:ascii="Book Antiqua" w:hAnsi="Book Antiqua"/>
        </w:rPr>
        <w:t>W</w:t>
      </w:r>
      <w:r w:rsidRPr="007A7375">
        <w:rPr>
          <w:rFonts w:ascii="Book Antiqua" w:hAnsi="Book Antiqua"/>
        </w:rPr>
        <w:t>hite blood cell.</w:t>
      </w:r>
    </w:p>
    <w:p w14:paraId="4563693E" w14:textId="77777777" w:rsidR="00472605" w:rsidRPr="007A7375" w:rsidRDefault="00472605" w:rsidP="00472605">
      <w:pPr>
        <w:spacing w:line="360" w:lineRule="auto"/>
        <w:jc w:val="both"/>
        <w:rPr>
          <w:rFonts w:ascii="Book Antiqua" w:hAnsi="Book Antiqua"/>
        </w:rPr>
      </w:pPr>
    </w:p>
    <w:p w14:paraId="11C938F5" w14:textId="77777777" w:rsidR="00472605" w:rsidRPr="007A7375" w:rsidRDefault="00472605" w:rsidP="00472605">
      <w:pPr>
        <w:spacing w:line="360" w:lineRule="auto"/>
        <w:jc w:val="both"/>
        <w:rPr>
          <w:rFonts w:ascii="Book Antiqua" w:hAnsi="Book Antiqua"/>
        </w:rPr>
      </w:pPr>
    </w:p>
    <w:p w14:paraId="6F9AC2C7" w14:textId="77777777" w:rsidR="00472605" w:rsidRPr="007A7375" w:rsidRDefault="00472605" w:rsidP="00472605">
      <w:pPr>
        <w:spacing w:line="360" w:lineRule="auto"/>
        <w:jc w:val="both"/>
        <w:rPr>
          <w:rFonts w:ascii="Book Antiqua" w:hAnsi="Book Antiqua"/>
        </w:rPr>
      </w:pPr>
    </w:p>
    <w:p w14:paraId="1F2F39D7" w14:textId="77777777" w:rsidR="00472605" w:rsidRPr="007A7375" w:rsidRDefault="00472605" w:rsidP="00472605">
      <w:pPr>
        <w:spacing w:line="360" w:lineRule="auto"/>
        <w:jc w:val="both"/>
        <w:rPr>
          <w:rFonts w:ascii="Book Antiqua" w:hAnsi="Book Antiqua"/>
        </w:rPr>
      </w:pPr>
    </w:p>
    <w:p w14:paraId="71CAB628" w14:textId="77777777" w:rsidR="00472605" w:rsidRPr="007A7375" w:rsidRDefault="00472605" w:rsidP="00472605">
      <w:pPr>
        <w:spacing w:line="360" w:lineRule="auto"/>
        <w:jc w:val="both"/>
        <w:rPr>
          <w:rFonts w:ascii="Book Antiqua" w:hAnsi="Book Antiqua"/>
        </w:rPr>
      </w:pPr>
    </w:p>
    <w:p w14:paraId="36960616" w14:textId="77777777" w:rsidR="00472605" w:rsidRDefault="00472605" w:rsidP="00472605">
      <w:pPr>
        <w:spacing w:line="360" w:lineRule="auto"/>
        <w:jc w:val="both"/>
        <w:rPr>
          <w:rFonts w:ascii="Book Antiqua" w:hAnsi="Book Antiqua"/>
          <w:b/>
          <w:bCs/>
        </w:rPr>
      </w:pPr>
    </w:p>
    <w:p w14:paraId="08BB208F" w14:textId="413C04EE" w:rsidR="00472605" w:rsidRPr="007A7375" w:rsidRDefault="00472605" w:rsidP="00472605">
      <w:pPr>
        <w:spacing w:line="360" w:lineRule="auto"/>
        <w:jc w:val="both"/>
        <w:rPr>
          <w:rFonts w:ascii="Book Antiqua" w:hAnsi="Book Antiqua"/>
        </w:rPr>
      </w:pPr>
      <w:r w:rsidRPr="007A7375">
        <w:rPr>
          <w:rFonts w:ascii="Book Antiqua" w:hAnsi="Book Antiqua"/>
          <w:b/>
          <w:bCs/>
        </w:rPr>
        <w:t>Table 2</w:t>
      </w:r>
      <w:r w:rsidRPr="007A7375">
        <w:rPr>
          <w:rFonts w:ascii="Book Antiqua" w:hAnsi="Book Antiqua"/>
        </w:rPr>
        <w:t xml:space="preserve"> </w:t>
      </w:r>
      <w:r w:rsidRPr="007A7375">
        <w:rPr>
          <w:rFonts w:ascii="Book Antiqua" w:hAnsi="Book Antiqua"/>
          <w:b/>
          <w:bCs/>
        </w:rPr>
        <w:t>Child</w:t>
      </w:r>
      <w:r>
        <w:rPr>
          <w:rFonts w:ascii="MS Gothic" w:eastAsiaTheme="minorEastAsia" w:hAnsi="MS Gothic" w:cs="MS Gothic" w:hint="eastAsia"/>
          <w:b/>
          <w:bCs/>
          <w:lang w:eastAsia="zh-CN"/>
        </w:rPr>
        <w:t>-</w:t>
      </w:r>
      <w:r w:rsidRPr="007A7375">
        <w:rPr>
          <w:rFonts w:ascii="Book Antiqua" w:hAnsi="Book Antiqua"/>
          <w:b/>
          <w:bCs/>
        </w:rPr>
        <w:t>Pugh scores</w:t>
      </w:r>
    </w:p>
    <w:tbl>
      <w:tblPr>
        <w:tblStyle w:val="a7"/>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851"/>
        <w:gridCol w:w="986"/>
        <w:gridCol w:w="1843"/>
      </w:tblGrid>
      <w:tr w:rsidR="00472605" w:rsidRPr="007A7375" w14:paraId="1918A205" w14:textId="77777777" w:rsidTr="00BA5C07">
        <w:tc>
          <w:tcPr>
            <w:tcW w:w="3261" w:type="dxa"/>
            <w:tcBorders>
              <w:top w:val="single" w:sz="8" w:space="0" w:color="auto"/>
              <w:bottom w:val="single" w:sz="8" w:space="0" w:color="auto"/>
            </w:tcBorders>
          </w:tcPr>
          <w:p w14:paraId="0DDCC387"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lastRenderedPageBreak/>
              <w:t>Variables</w:t>
            </w:r>
          </w:p>
        </w:tc>
        <w:tc>
          <w:tcPr>
            <w:tcW w:w="851" w:type="dxa"/>
            <w:tcBorders>
              <w:top w:val="single" w:sz="8" w:space="0" w:color="auto"/>
              <w:bottom w:val="single" w:sz="8" w:space="0" w:color="auto"/>
            </w:tcBorders>
          </w:tcPr>
          <w:p w14:paraId="6945C0A5"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t>1</w:t>
            </w:r>
          </w:p>
        </w:tc>
        <w:tc>
          <w:tcPr>
            <w:tcW w:w="986" w:type="dxa"/>
            <w:tcBorders>
              <w:top w:val="single" w:sz="8" w:space="0" w:color="auto"/>
              <w:bottom w:val="single" w:sz="8" w:space="0" w:color="auto"/>
            </w:tcBorders>
          </w:tcPr>
          <w:p w14:paraId="33FC7965"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t>2</w:t>
            </w:r>
          </w:p>
        </w:tc>
        <w:tc>
          <w:tcPr>
            <w:tcW w:w="1843" w:type="dxa"/>
            <w:tcBorders>
              <w:top w:val="single" w:sz="8" w:space="0" w:color="auto"/>
              <w:bottom w:val="single" w:sz="8" w:space="0" w:color="auto"/>
            </w:tcBorders>
          </w:tcPr>
          <w:p w14:paraId="77C9F067" w14:textId="77777777" w:rsidR="00472605" w:rsidRPr="007A7375" w:rsidRDefault="00472605" w:rsidP="00BA5C07">
            <w:pPr>
              <w:spacing w:line="360" w:lineRule="auto"/>
              <w:jc w:val="both"/>
              <w:rPr>
                <w:rFonts w:ascii="Book Antiqua" w:hAnsi="Book Antiqua"/>
                <w:b/>
                <w:bCs/>
              </w:rPr>
            </w:pPr>
            <w:r w:rsidRPr="007A7375">
              <w:rPr>
                <w:rFonts w:ascii="Book Antiqua" w:hAnsi="Book Antiqua"/>
                <w:b/>
                <w:bCs/>
              </w:rPr>
              <w:t>3</w:t>
            </w:r>
          </w:p>
        </w:tc>
      </w:tr>
      <w:tr w:rsidR="00472605" w:rsidRPr="007A7375" w14:paraId="1EDBB395" w14:textId="77777777" w:rsidTr="00BA5C07">
        <w:tc>
          <w:tcPr>
            <w:tcW w:w="3261" w:type="dxa"/>
            <w:tcBorders>
              <w:top w:val="single" w:sz="8" w:space="0" w:color="auto"/>
            </w:tcBorders>
          </w:tcPr>
          <w:p w14:paraId="610C645E"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Hepatic encephalopathy (stage)</w:t>
            </w:r>
          </w:p>
        </w:tc>
        <w:tc>
          <w:tcPr>
            <w:tcW w:w="851" w:type="dxa"/>
            <w:tcBorders>
              <w:top w:val="single" w:sz="8" w:space="0" w:color="auto"/>
            </w:tcBorders>
          </w:tcPr>
          <w:p w14:paraId="33736016" w14:textId="706EF9F7" w:rsidR="00472605" w:rsidRPr="007A7375" w:rsidRDefault="00F22E82" w:rsidP="00BA5C07">
            <w:pPr>
              <w:spacing w:line="360" w:lineRule="auto"/>
              <w:jc w:val="both"/>
              <w:rPr>
                <w:rFonts w:ascii="Book Antiqua" w:hAnsi="Book Antiqua"/>
              </w:rPr>
            </w:pPr>
            <w:r>
              <w:rPr>
                <w:rFonts w:ascii="Book Antiqua" w:hAnsi="Book Antiqua"/>
              </w:rPr>
              <w:t>N</w:t>
            </w:r>
            <w:r w:rsidR="00472605" w:rsidRPr="007A7375">
              <w:rPr>
                <w:rFonts w:ascii="Book Antiqua" w:hAnsi="Book Antiqua"/>
              </w:rPr>
              <w:t>one</w:t>
            </w:r>
          </w:p>
        </w:tc>
        <w:tc>
          <w:tcPr>
            <w:tcW w:w="986" w:type="dxa"/>
            <w:tcBorders>
              <w:top w:val="single" w:sz="8" w:space="0" w:color="auto"/>
            </w:tcBorders>
          </w:tcPr>
          <w:p w14:paraId="6C3A0215" w14:textId="5E34443C" w:rsidR="00472605" w:rsidRPr="007A7375" w:rsidRDefault="00472605" w:rsidP="00BA5C07">
            <w:pPr>
              <w:spacing w:line="360" w:lineRule="auto"/>
              <w:jc w:val="both"/>
              <w:rPr>
                <w:rFonts w:ascii="Book Antiqua" w:hAnsi="Book Antiqua"/>
              </w:rPr>
            </w:pPr>
            <w:r w:rsidRPr="007A7375">
              <w:rPr>
                <w:rFonts w:ascii="Book Antiqua" w:hAnsi="Book Antiqua"/>
              </w:rPr>
              <w:t>1</w:t>
            </w:r>
            <w:r w:rsidR="00F22E82">
              <w:rPr>
                <w:rFonts w:ascii="Book Antiqua" w:hAnsi="Book Antiqua"/>
              </w:rPr>
              <w:t>-</w:t>
            </w:r>
            <w:r w:rsidRPr="007A7375">
              <w:rPr>
                <w:rFonts w:ascii="Book Antiqua" w:hAnsi="Book Antiqua"/>
              </w:rPr>
              <w:t>2</w:t>
            </w:r>
          </w:p>
        </w:tc>
        <w:tc>
          <w:tcPr>
            <w:tcW w:w="1843" w:type="dxa"/>
            <w:tcBorders>
              <w:top w:val="single" w:sz="8" w:space="0" w:color="auto"/>
            </w:tcBorders>
          </w:tcPr>
          <w:p w14:paraId="086ED485" w14:textId="338D5D54" w:rsidR="00472605" w:rsidRPr="007A7375" w:rsidRDefault="00472605" w:rsidP="00BA5C07">
            <w:pPr>
              <w:spacing w:line="360" w:lineRule="auto"/>
              <w:jc w:val="both"/>
              <w:rPr>
                <w:rFonts w:ascii="Book Antiqua" w:hAnsi="Book Antiqua"/>
              </w:rPr>
            </w:pPr>
            <w:r w:rsidRPr="007A7375">
              <w:rPr>
                <w:rFonts w:ascii="Book Antiqua" w:hAnsi="Book Antiqua"/>
              </w:rPr>
              <w:t>3</w:t>
            </w:r>
            <w:r w:rsidR="00F22E82">
              <w:rPr>
                <w:rFonts w:ascii="Book Antiqua" w:hAnsi="Book Antiqua"/>
              </w:rPr>
              <w:t>-</w:t>
            </w:r>
            <w:r w:rsidRPr="007A7375">
              <w:rPr>
                <w:rFonts w:ascii="Book Antiqua" w:hAnsi="Book Antiqua"/>
              </w:rPr>
              <w:t>4</w:t>
            </w:r>
          </w:p>
        </w:tc>
      </w:tr>
      <w:tr w:rsidR="00472605" w:rsidRPr="007A7375" w14:paraId="6F36069D" w14:textId="77777777" w:rsidTr="00BA5C07">
        <w:tc>
          <w:tcPr>
            <w:tcW w:w="3261" w:type="dxa"/>
          </w:tcPr>
          <w:p w14:paraId="6D85169F" w14:textId="77777777" w:rsidR="00472605" w:rsidRPr="007A7375" w:rsidRDefault="00472605" w:rsidP="00BA5C07">
            <w:pPr>
              <w:spacing w:line="360" w:lineRule="auto"/>
              <w:jc w:val="both"/>
              <w:rPr>
                <w:rFonts w:ascii="Book Antiqua" w:hAnsi="Book Antiqua"/>
              </w:rPr>
            </w:pPr>
            <w:r w:rsidRPr="007A7375">
              <w:rPr>
                <w:rFonts w:ascii="Book Antiqua" w:hAnsi="Book Antiqua"/>
              </w:rPr>
              <w:t>Ascites</w:t>
            </w:r>
          </w:p>
        </w:tc>
        <w:tc>
          <w:tcPr>
            <w:tcW w:w="851" w:type="dxa"/>
          </w:tcPr>
          <w:p w14:paraId="25C1B425" w14:textId="651796BE" w:rsidR="00472605" w:rsidRPr="007A7375" w:rsidRDefault="00F22E82" w:rsidP="00BA5C07">
            <w:pPr>
              <w:spacing w:line="360" w:lineRule="auto"/>
              <w:jc w:val="both"/>
              <w:rPr>
                <w:rFonts w:ascii="Book Antiqua" w:hAnsi="Book Antiqua"/>
              </w:rPr>
            </w:pPr>
            <w:r>
              <w:rPr>
                <w:rFonts w:ascii="Book Antiqua" w:hAnsi="Book Antiqua"/>
              </w:rPr>
              <w:t>N</w:t>
            </w:r>
            <w:r w:rsidR="00472605" w:rsidRPr="007A7375">
              <w:rPr>
                <w:rFonts w:ascii="Book Antiqua" w:hAnsi="Book Antiqua"/>
              </w:rPr>
              <w:t>one</w:t>
            </w:r>
          </w:p>
        </w:tc>
        <w:tc>
          <w:tcPr>
            <w:tcW w:w="986" w:type="dxa"/>
          </w:tcPr>
          <w:p w14:paraId="1328B5F4" w14:textId="77777777" w:rsidR="00472605" w:rsidRPr="007A7375" w:rsidRDefault="00472605" w:rsidP="00BA5C07">
            <w:pPr>
              <w:spacing w:line="360" w:lineRule="auto"/>
              <w:jc w:val="both"/>
              <w:rPr>
                <w:rFonts w:ascii="Book Antiqua" w:hAnsi="Book Antiqua"/>
              </w:rPr>
            </w:pPr>
            <w:r w:rsidRPr="007A7375">
              <w:rPr>
                <w:rFonts w:ascii="Book Antiqua" w:hAnsi="Book Antiqua"/>
              </w:rPr>
              <w:t>mild</w:t>
            </w:r>
          </w:p>
        </w:tc>
        <w:tc>
          <w:tcPr>
            <w:tcW w:w="1843" w:type="dxa"/>
          </w:tcPr>
          <w:p w14:paraId="1BD90232" w14:textId="53A74605" w:rsidR="00472605" w:rsidRPr="007A7375" w:rsidRDefault="00F22E82" w:rsidP="00BA5C07">
            <w:pPr>
              <w:spacing w:line="360" w:lineRule="auto"/>
              <w:jc w:val="both"/>
              <w:rPr>
                <w:rFonts w:ascii="Book Antiqua" w:hAnsi="Book Antiqua"/>
              </w:rPr>
            </w:pPr>
            <w:r>
              <w:rPr>
                <w:rFonts w:ascii="Book Antiqua" w:hAnsi="Book Antiqua"/>
              </w:rPr>
              <w:t>M</w:t>
            </w:r>
            <w:r w:rsidR="00472605" w:rsidRPr="007A7375">
              <w:rPr>
                <w:rFonts w:ascii="Book Antiqua" w:hAnsi="Book Antiqua"/>
              </w:rPr>
              <w:t>oderate-severe</w:t>
            </w:r>
          </w:p>
        </w:tc>
      </w:tr>
      <w:tr w:rsidR="00472605" w:rsidRPr="007A7375" w14:paraId="0F32428F" w14:textId="77777777" w:rsidTr="00BA5C07">
        <w:tc>
          <w:tcPr>
            <w:tcW w:w="3261" w:type="dxa"/>
          </w:tcPr>
          <w:p w14:paraId="06A895B2" w14:textId="77777777" w:rsidR="00472605" w:rsidRPr="007A7375" w:rsidRDefault="00472605" w:rsidP="00BA5C07">
            <w:pPr>
              <w:spacing w:line="360" w:lineRule="auto"/>
              <w:jc w:val="both"/>
              <w:rPr>
                <w:rFonts w:ascii="Book Antiqua" w:hAnsi="Book Antiqua"/>
              </w:rPr>
            </w:pPr>
            <w:r w:rsidRPr="007A7375">
              <w:rPr>
                <w:rFonts w:ascii="Book Antiqua" w:hAnsi="Book Antiqua"/>
              </w:rPr>
              <w:t>T-BIL (</w:t>
            </w:r>
            <w:proofErr w:type="spellStart"/>
            <w:r w:rsidRPr="007A7375">
              <w:rPr>
                <w:rFonts w:ascii="Book Antiqua" w:hAnsi="Book Antiqua"/>
              </w:rPr>
              <w:t>umol</w:t>
            </w:r>
            <w:proofErr w:type="spellEnd"/>
            <w:r w:rsidRPr="007A7375">
              <w:rPr>
                <w:rFonts w:ascii="Book Antiqua" w:hAnsi="Book Antiqua"/>
              </w:rPr>
              <w:t>/L)</w:t>
            </w:r>
          </w:p>
        </w:tc>
        <w:tc>
          <w:tcPr>
            <w:tcW w:w="851" w:type="dxa"/>
          </w:tcPr>
          <w:p w14:paraId="0C838D6E" w14:textId="77777777" w:rsidR="00472605" w:rsidRPr="007A7375" w:rsidRDefault="00472605" w:rsidP="00BA5C07">
            <w:pPr>
              <w:spacing w:line="360" w:lineRule="auto"/>
              <w:jc w:val="both"/>
              <w:rPr>
                <w:rFonts w:ascii="Book Antiqua" w:hAnsi="Book Antiqua"/>
              </w:rPr>
            </w:pPr>
            <w:r w:rsidRPr="007A7375">
              <w:rPr>
                <w:rFonts w:ascii="Book Antiqua" w:hAnsi="Book Antiqua"/>
              </w:rPr>
              <w:t>&lt;</w:t>
            </w:r>
            <w:r>
              <w:rPr>
                <w:rFonts w:ascii="Book Antiqua" w:hAnsi="Book Antiqua"/>
              </w:rPr>
              <w:t xml:space="preserve"> </w:t>
            </w:r>
            <w:r w:rsidRPr="007A7375">
              <w:rPr>
                <w:rFonts w:ascii="Book Antiqua" w:hAnsi="Book Antiqua"/>
              </w:rPr>
              <w:t>34</w:t>
            </w:r>
          </w:p>
        </w:tc>
        <w:tc>
          <w:tcPr>
            <w:tcW w:w="986" w:type="dxa"/>
          </w:tcPr>
          <w:p w14:paraId="2DD57E8B" w14:textId="77777777" w:rsidR="00472605" w:rsidRPr="007A7375" w:rsidRDefault="00472605" w:rsidP="00BA5C07">
            <w:pPr>
              <w:spacing w:line="360" w:lineRule="auto"/>
              <w:jc w:val="both"/>
              <w:rPr>
                <w:rFonts w:ascii="Book Antiqua" w:hAnsi="Book Antiqua"/>
              </w:rPr>
            </w:pPr>
            <w:r w:rsidRPr="007A7375">
              <w:rPr>
                <w:rFonts w:ascii="Book Antiqua" w:hAnsi="Book Antiqua"/>
              </w:rPr>
              <w:t>34</w:t>
            </w:r>
            <w:r>
              <w:rPr>
                <w:rFonts w:ascii="Book Antiqua" w:hAnsi="Book Antiqua" w:hint="eastAsia"/>
              </w:rPr>
              <w:t>-</w:t>
            </w:r>
            <w:r w:rsidRPr="007A7375">
              <w:rPr>
                <w:rFonts w:ascii="Book Antiqua" w:hAnsi="Book Antiqua"/>
              </w:rPr>
              <w:t>51</w:t>
            </w:r>
          </w:p>
        </w:tc>
        <w:tc>
          <w:tcPr>
            <w:tcW w:w="1843" w:type="dxa"/>
          </w:tcPr>
          <w:p w14:paraId="72645C35" w14:textId="77777777" w:rsidR="00472605" w:rsidRPr="007A7375" w:rsidRDefault="00472605" w:rsidP="00BA5C07">
            <w:pPr>
              <w:spacing w:line="360" w:lineRule="auto"/>
              <w:rPr>
                <w:rFonts w:ascii="Book Antiqua" w:hAnsi="Book Antiqua"/>
              </w:rPr>
            </w:pPr>
            <w:r w:rsidRPr="007A7375">
              <w:rPr>
                <w:rFonts w:ascii="Book Antiqua" w:hAnsi="Book Antiqua"/>
              </w:rPr>
              <w:t>&lt;</w:t>
            </w:r>
            <w:r>
              <w:rPr>
                <w:rFonts w:ascii="Book Antiqua" w:hAnsi="Book Antiqua"/>
              </w:rPr>
              <w:t xml:space="preserve"> </w:t>
            </w:r>
            <w:r w:rsidRPr="007A7375">
              <w:rPr>
                <w:rFonts w:ascii="Book Antiqua" w:hAnsi="Book Antiqua"/>
              </w:rPr>
              <w:t>51</w:t>
            </w:r>
          </w:p>
        </w:tc>
      </w:tr>
      <w:tr w:rsidR="00472605" w:rsidRPr="007A7375" w14:paraId="1EBC92E9" w14:textId="77777777" w:rsidTr="00BA5C07">
        <w:tc>
          <w:tcPr>
            <w:tcW w:w="3261" w:type="dxa"/>
          </w:tcPr>
          <w:p w14:paraId="1630319B" w14:textId="77777777" w:rsidR="00472605" w:rsidRPr="007A7375" w:rsidRDefault="00472605" w:rsidP="00BA5C07">
            <w:pPr>
              <w:spacing w:line="360" w:lineRule="auto"/>
              <w:jc w:val="both"/>
              <w:rPr>
                <w:rFonts w:ascii="Book Antiqua" w:hAnsi="Book Antiqua"/>
              </w:rPr>
            </w:pPr>
            <w:r w:rsidRPr="007A7375">
              <w:rPr>
                <w:rFonts w:ascii="Book Antiqua" w:hAnsi="Book Antiqua"/>
              </w:rPr>
              <w:t>Albumin (g/L)</w:t>
            </w:r>
          </w:p>
        </w:tc>
        <w:tc>
          <w:tcPr>
            <w:tcW w:w="851" w:type="dxa"/>
          </w:tcPr>
          <w:p w14:paraId="51EBCFFD" w14:textId="77777777" w:rsidR="00472605" w:rsidRPr="007A7375" w:rsidRDefault="00472605" w:rsidP="00BA5C07">
            <w:pPr>
              <w:spacing w:line="360" w:lineRule="auto"/>
              <w:rPr>
                <w:rFonts w:ascii="Book Antiqua" w:hAnsi="Book Antiqua"/>
              </w:rPr>
            </w:pPr>
            <w:r w:rsidRPr="007A7375">
              <w:rPr>
                <w:rFonts w:ascii="Book Antiqua" w:hAnsi="Book Antiqua"/>
              </w:rPr>
              <w:t>&lt;</w:t>
            </w:r>
            <w:r>
              <w:rPr>
                <w:rFonts w:ascii="Book Antiqua" w:hAnsi="Book Antiqua"/>
              </w:rPr>
              <w:t xml:space="preserve"> </w:t>
            </w:r>
            <w:r w:rsidRPr="007A7375">
              <w:rPr>
                <w:rFonts w:ascii="Book Antiqua" w:hAnsi="Book Antiqua"/>
              </w:rPr>
              <w:t>35</w:t>
            </w:r>
          </w:p>
        </w:tc>
        <w:tc>
          <w:tcPr>
            <w:tcW w:w="986" w:type="dxa"/>
          </w:tcPr>
          <w:p w14:paraId="5E96FE17" w14:textId="77777777" w:rsidR="00472605" w:rsidRPr="007A7375" w:rsidRDefault="00472605" w:rsidP="00BA5C07">
            <w:pPr>
              <w:spacing w:line="360" w:lineRule="auto"/>
              <w:jc w:val="both"/>
              <w:rPr>
                <w:rFonts w:ascii="Book Antiqua" w:hAnsi="Book Antiqua"/>
              </w:rPr>
            </w:pPr>
            <w:r w:rsidRPr="007A7375">
              <w:rPr>
                <w:rFonts w:ascii="Book Antiqua" w:hAnsi="Book Antiqua"/>
              </w:rPr>
              <w:t>28</w:t>
            </w:r>
            <w:r>
              <w:rPr>
                <w:rFonts w:ascii="Book Antiqua" w:hAnsi="Book Antiqua" w:hint="eastAsia"/>
              </w:rPr>
              <w:t>-</w:t>
            </w:r>
            <w:r w:rsidRPr="007A7375">
              <w:rPr>
                <w:rFonts w:ascii="Book Antiqua" w:hAnsi="Book Antiqua"/>
              </w:rPr>
              <w:t>35</w:t>
            </w:r>
          </w:p>
        </w:tc>
        <w:tc>
          <w:tcPr>
            <w:tcW w:w="1843" w:type="dxa"/>
          </w:tcPr>
          <w:p w14:paraId="619EA8BF" w14:textId="77777777" w:rsidR="00472605" w:rsidRPr="007A7375" w:rsidRDefault="00472605" w:rsidP="00BA5C07">
            <w:pPr>
              <w:spacing w:line="360" w:lineRule="auto"/>
              <w:jc w:val="both"/>
              <w:rPr>
                <w:rFonts w:ascii="Book Antiqua" w:hAnsi="Book Antiqua"/>
              </w:rPr>
            </w:pPr>
            <w:r w:rsidRPr="007A7375">
              <w:rPr>
                <w:rFonts w:ascii="Book Antiqua" w:hAnsi="Book Antiqua"/>
              </w:rPr>
              <w:t>&lt;</w:t>
            </w:r>
            <w:r>
              <w:rPr>
                <w:rFonts w:ascii="Book Antiqua" w:hAnsi="Book Antiqua"/>
              </w:rPr>
              <w:t xml:space="preserve"> </w:t>
            </w:r>
            <w:r w:rsidRPr="007A7375">
              <w:rPr>
                <w:rFonts w:ascii="Book Antiqua" w:hAnsi="Book Antiqua"/>
              </w:rPr>
              <w:t>28</w:t>
            </w:r>
          </w:p>
        </w:tc>
      </w:tr>
      <w:tr w:rsidR="00472605" w:rsidRPr="007A7375" w14:paraId="0E77DDB3" w14:textId="77777777" w:rsidTr="00BA5C07">
        <w:tc>
          <w:tcPr>
            <w:tcW w:w="3261" w:type="dxa"/>
          </w:tcPr>
          <w:p w14:paraId="435CC139" w14:textId="77777777" w:rsidR="00472605" w:rsidRPr="007A7375" w:rsidRDefault="00472605" w:rsidP="00BA5C07">
            <w:pPr>
              <w:spacing w:line="360" w:lineRule="auto"/>
              <w:jc w:val="both"/>
              <w:rPr>
                <w:rFonts w:ascii="Book Antiqua" w:hAnsi="Book Antiqua"/>
              </w:rPr>
            </w:pPr>
            <w:r w:rsidRPr="007A7375">
              <w:rPr>
                <w:rFonts w:ascii="Book Antiqua" w:hAnsi="Book Antiqua"/>
              </w:rPr>
              <w:t>Prothrombin time (s)</w:t>
            </w:r>
          </w:p>
        </w:tc>
        <w:tc>
          <w:tcPr>
            <w:tcW w:w="851" w:type="dxa"/>
          </w:tcPr>
          <w:p w14:paraId="586D739C" w14:textId="77777777" w:rsidR="00472605" w:rsidRPr="007A7375" w:rsidRDefault="00472605" w:rsidP="00BA5C07">
            <w:pPr>
              <w:spacing w:line="360" w:lineRule="auto"/>
              <w:jc w:val="both"/>
              <w:rPr>
                <w:rFonts w:ascii="Book Antiqua" w:hAnsi="Book Antiqua"/>
              </w:rPr>
            </w:pPr>
            <w:r w:rsidRPr="007A7375">
              <w:rPr>
                <w:rFonts w:ascii="Book Antiqua" w:hAnsi="Book Antiqua"/>
              </w:rPr>
              <w:t>&lt;</w:t>
            </w:r>
            <w:r>
              <w:rPr>
                <w:rFonts w:ascii="Book Antiqua" w:hAnsi="Book Antiqua"/>
              </w:rPr>
              <w:t xml:space="preserve"> </w:t>
            </w:r>
            <w:r w:rsidRPr="007A7375">
              <w:rPr>
                <w:rFonts w:ascii="Book Antiqua" w:hAnsi="Book Antiqua"/>
              </w:rPr>
              <w:t>14</w:t>
            </w:r>
          </w:p>
        </w:tc>
        <w:tc>
          <w:tcPr>
            <w:tcW w:w="986" w:type="dxa"/>
          </w:tcPr>
          <w:p w14:paraId="79F90195" w14:textId="77777777" w:rsidR="00472605" w:rsidRPr="007A7375" w:rsidRDefault="00472605" w:rsidP="00BA5C07">
            <w:pPr>
              <w:spacing w:line="360" w:lineRule="auto"/>
              <w:jc w:val="both"/>
              <w:rPr>
                <w:rFonts w:ascii="Book Antiqua" w:hAnsi="Book Antiqua"/>
              </w:rPr>
            </w:pPr>
            <w:r w:rsidRPr="007A7375">
              <w:rPr>
                <w:rFonts w:ascii="Book Antiqua" w:hAnsi="Book Antiqua"/>
              </w:rPr>
              <w:t>14</w:t>
            </w:r>
            <w:r>
              <w:rPr>
                <w:rFonts w:ascii="Book Antiqua" w:hAnsi="Book Antiqua" w:hint="eastAsia"/>
              </w:rPr>
              <w:t>-</w:t>
            </w:r>
            <w:r w:rsidRPr="007A7375">
              <w:rPr>
                <w:rFonts w:ascii="Book Antiqua" w:hAnsi="Book Antiqua"/>
              </w:rPr>
              <w:t>18</w:t>
            </w:r>
          </w:p>
        </w:tc>
        <w:tc>
          <w:tcPr>
            <w:tcW w:w="1843" w:type="dxa"/>
          </w:tcPr>
          <w:p w14:paraId="60BEB021" w14:textId="77777777" w:rsidR="00472605" w:rsidRPr="007A7375" w:rsidRDefault="00472605" w:rsidP="00BA5C07">
            <w:pPr>
              <w:spacing w:line="360" w:lineRule="auto"/>
              <w:rPr>
                <w:rFonts w:ascii="Book Antiqua" w:hAnsi="Book Antiqua"/>
              </w:rPr>
            </w:pPr>
            <w:r w:rsidRPr="007A7375">
              <w:rPr>
                <w:rFonts w:ascii="Book Antiqua" w:hAnsi="Book Antiqua"/>
              </w:rPr>
              <w:t>&lt;</w:t>
            </w:r>
            <w:r>
              <w:rPr>
                <w:rFonts w:ascii="Book Antiqua" w:hAnsi="Book Antiqua"/>
              </w:rPr>
              <w:t xml:space="preserve"> </w:t>
            </w:r>
            <w:r w:rsidRPr="007A7375">
              <w:rPr>
                <w:rFonts w:ascii="Book Antiqua" w:hAnsi="Book Antiqua"/>
              </w:rPr>
              <w:t>18</w:t>
            </w:r>
          </w:p>
        </w:tc>
      </w:tr>
    </w:tbl>
    <w:p w14:paraId="2780CB3C" w14:textId="77777777" w:rsidR="00472605" w:rsidRPr="007A7375" w:rsidRDefault="00472605" w:rsidP="00472605">
      <w:pPr>
        <w:spacing w:line="360" w:lineRule="auto"/>
        <w:jc w:val="both"/>
        <w:rPr>
          <w:rFonts w:ascii="Book Antiqua" w:hAnsi="Book Antiqua"/>
        </w:rPr>
      </w:pPr>
      <w:r w:rsidRPr="007A7375">
        <w:rPr>
          <w:rFonts w:ascii="Book Antiqua" w:hAnsi="Book Antiqua"/>
        </w:rPr>
        <w:t>Child</w:t>
      </w:r>
      <w:r>
        <w:rPr>
          <w:rFonts w:ascii="MS Gothic" w:hAnsi="MS Gothic" w:cs="MS Gothic" w:hint="eastAsia"/>
        </w:rPr>
        <w:t>-</w:t>
      </w:r>
      <w:r w:rsidRPr="007A7375">
        <w:rPr>
          <w:rFonts w:ascii="Book Antiqua" w:hAnsi="Book Antiqua"/>
        </w:rPr>
        <w:t>Pugh stage A: 5</w:t>
      </w:r>
      <w:r>
        <w:rPr>
          <w:rFonts w:ascii="Book Antiqua" w:hAnsi="Book Antiqua"/>
        </w:rPr>
        <w:t>-</w:t>
      </w:r>
      <w:r w:rsidRPr="007A7375">
        <w:rPr>
          <w:rFonts w:ascii="Book Antiqua" w:hAnsi="Book Antiqua"/>
        </w:rPr>
        <w:t>6; Child</w:t>
      </w:r>
      <w:r>
        <w:rPr>
          <w:rFonts w:ascii="MS Gothic" w:hAnsi="MS Gothic" w:cs="MS Gothic" w:hint="eastAsia"/>
        </w:rPr>
        <w:t>-</w:t>
      </w:r>
      <w:r w:rsidRPr="007A7375">
        <w:rPr>
          <w:rFonts w:ascii="Book Antiqua" w:hAnsi="Book Antiqua"/>
        </w:rPr>
        <w:t>Pugh stage B: 7</w:t>
      </w:r>
      <w:r>
        <w:rPr>
          <w:rFonts w:ascii="Book Antiqua" w:hAnsi="Book Antiqua"/>
        </w:rPr>
        <w:t>-</w:t>
      </w:r>
      <w:r w:rsidRPr="007A7375">
        <w:rPr>
          <w:rFonts w:ascii="Book Antiqua" w:hAnsi="Book Antiqua"/>
        </w:rPr>
        <w:t>9; Child</w:t>
      </w:r>
      <w:r>
        <w:rPr>
          <w:rFonts w:ascii="MS Gothic" w:hAnsi="MS Gothic" w:cs="MS Gothic" w:hint="eastAsia"/>
        </w:rPr>
        <w:t>-</w:t>
      </w:r>
      <w:r w:rsidRPr="007A7375">
        <w:rPr>
          <w:rFonts w:ascii="Book Antiqua" w:hAnsi="Book Antiqua"/>
        </w:rPr>
        <w:t>Pugh stage C: ≥</w:t>
      </w:r>
      <w:r>
        <w:rPr>
          <w:rFonts w:ascii="Book Antiqua" w:hAnsi="Book Antiqua"/>
        </w:rPr>
        <w:t xml:space="preserve"> </w:t>
      </w:r>
      <w:r w:rsidRPr="007A7375">
        <w:rPr>
          <w:rFonts w:ascii="Book Antiqua" w:hAnsi="Book Antiqua"/>
        </w:rPr>
        <w:t>10</w:t>
      </w:r>
      <w:r>
        <w:rPr>
          <w:rFonts w:ascii="Book Antiqua" w:hAnsi="Book Antiqua"/>
        </w:rPr>
        <w:t>.</w:t>
      </w:r>
    </w:p>
    <w:p w14:paraId="130180E9" w14:textId="77777777" w:rsidR="00472605" w:rsidRDefault="00472605" w:rsidP="00472605">
      <w:pPr>
        <w:spacing w:line="360" w:lineRule="auto"/>
        <w:rPr>
          <w:rFonts w:ascii="Book Antiqua" w:hAnsi="Book Antiqua"/>
        </w:rPr>
      </w:pPr>
    </w:p>
    <w:p w14:paraId="3BBB2264" w14:textId="77777777" w:rsidR="00472605" w:rsidRDefault="00472605" w:rsidP="00472605">
      <w:pPr>
        <w:spacing w:line="360" w:lineRule="auto"/>
        <w:rPr>
          <w:rFonts w:ascii="Book Antiqua" w:hAnsi="Book Antiqua"/>
        </w:rPr>
      </w:pPr>
    </w:p>
    <w:p w14:paraId="15233591" w14:textId="77777777" w:rsidR="00472605" w:rsidRDefault="00472605" w:rsidP="00472605">
      <w:pPr>
        <w:spacing w:line="360" w:lineRule="auto"/>
        <w:rPr>
          <w:rFonts w:ascii="Book Antiqua" w:hAnsi="Book Antiqua"/>
        </w:rPr>
      </w:pPr>
    </w:p>
    <w:p w14:paraId="02CAA9FC" w14:textId="0AA19894" w:rsidR="00472605" w:rsidRPr="00472605" w:rsidRDefault="00472605" w:rsidP="00472605">
      <w:pPr>
        <w:spacing w:line="360" w:lineRule="auto"/>
        <w:jc w:val="both"/>
        <w:rPr>
          <w:rFonts w:ascii="Book Antiqua" w:hAnsi="Book Antiqua"/>
          <w:b/>
          <w:bCs/>
        </w:rPr>
      </w:pPr>
      <w:r w:rsidRPr="007A7375">
        <w:rPr>
          <w:rFonts w:ascii="Book Antiqua" w:hAnsi="Book Antiqua"/>
          <w:b/>
          <w:bCs/>
        </w:rPr>
        <w:t>Table 3</w:t>
      </w:r>
      <w:r w:rsidRPr="007A7375">
        <w:rPr>
          <w:rFonts w:ascii="Book Antiqua" w:hAnsi="Book Antiqua"/>
        </w:rPr>
        <w:t xml:space="preserve"> </w:t>
      </w:r>
      <w:r w:rsidRPr="00472605">
        <w:rPr>
          <w:rFonts w:ascii="Book Antiqua" w:hAnsi="Book Antiqua"/>
          <w:b/>
          <w:bCs/>
        </w:rPr>
        <w:t>Summary of published case reports of conversion therapy in advanced hepatocellular carcinoma patients</w:t>
      </w:r>
    </w:p>
    <w:tbl>
      <w:tblPr>
        <w:tblStyle w:val="a7"/>
        <w:tblW w:w="10566"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
        <w:gridCol w:w="704"/>
        <w:gridCol w:w="856"/>
        <w:gridCol w:w="1564"/>
        <w:gridCol w:w="1985"/>
        <w:gridCol w:w="1265"/>
        <w:gridCol w:w="1853"/>
        <w:gridCol w:w="1418"/>
      </w:tblGrid>
      <w:tr w:rsidR="00472605" w:rsidRPr="00472605" w14:paraId="53EF9F18" w14:textId="77777777" w:rsidTr="000367BA">
        <w:trPr>
          <w:jc w:val="center"/>
        </w:trPr>
        <w:tc>
          <w:tcPr>
            <w:tcW w:w="921" w:type="dxa"/>
            <w:tcBorders>
              <w:top w:val="single" w:sz="8" w:space="0" w:color="auto"/>
              <w:bottom w:val="single" w:sz="8" w:space="0" w:color="auto"/>
            </w:tcBorders>
          </w:tcPr>
          <w:p w14:paraId="33E7E5C4" w14:textId="77777777" w:rsidR="00472605" w:rsidRPr="00472605" w:rsidRDefault="00472605" w:rsidP="00BA5C07">
            <w:pPr>
              <w:spacing w:line="360" w:lineRule="auto"/>
              <w:jc w:val="both"/>
              <w:rPr>
                <w:rFonts w:ascii="Book Antiqua" w:hAnsi="Book Antiqua"/>
                <w:b/>
                <w:bCs/>
              </w:rPr>
            </w:pPr>
            <w:bookmarkStart w:id="860" w:name="_Hlk148478478"/>
            <w:r w:rsidRPr="00472605">
              <w:rPr>
                <w:rFonts w:ascii="Book Antiqua" w:hAnsi="Book Antiqua"/>
                <w:b/>
                <w:bCs/>
              </w:rPr>
              <w:t>Ref.</w:t>
            </w:r>
          </w:p>
        </w:tc>
        <w:tc>
          <w:tcPr>
            <w:tcW w:w="704" w:type="dxa"/>
            <w:tcBorders>
              <w:top w:val="single" w:sz="8" w:space="0" w:color="auto"/>
              <w:bottom w:val="single" w:sz="8" w:space="0" w:color="auto"/>
            </w:tcBorders>
          </w:tcPr>
          <w:p w14:paraId="6266530A" w14:textId="77777777" w:rsidR="00472605" w:rsidRPr="00472605" w:rsidRDefault="00472605" w:rsidP="00BA5C07">
            <w:pPr>
              <w:spacing w:line="360" w:lineRule="auto"/>
              <w:jc w:val="both"/>
              <w:rPr>
                <w:rFonts w:ascii="Book Antiqua" w:hAnsi="Book Antiqua"/>
                <w:b/>
                <w:bCs/>
              </w:rPr>
            </w:pPr>
            <w:r w:rsidRPr="00472605">
              <w:rPr>
                <w:rFonts w:ascii="Book Antiqua" w:hAnsi="Book Antiqua"/>
                <w:b/>
                <w:bCs/>
              </w:rPr>
              <w:t>Age</w:t>
            </w:r>
          </w:p>
        </w:tc>
        <w:tc>
          <w:tcPr>
            <w:tcW w:w="856" w:type="dxa"/>
            <w:tcBorders>
              <w:top w:val="single" w:sz="8" w:space="0" w:color="auto"/>
              <w:bottom w:val="single" w:sz="8" w:space="0" w:color="auto"/>
            </w:tcBorders>
          </w:tcPr>
          <w:p w14:paraId="0A8C9861" w14:textId="77777777" w:rsidR="00472605" w:rsidRPr="00472605" w:rsidRDefault="00472605" w:rsidP="00BA5C07">
            <w:pPr>
              <w:spacing w:line="360" w:lineRule="auto"/>
              <w:jc w:val="both"/>
              <w:rPr>
                <w:rFonts w:ascii="Book Antiqua" w:hAnsi="Book Antiqua"/>
                <w:b/>
                <w:bCs/>
              </w:rPr>
            </w:pPr>
            <w:r w:rsidRPr="00472605">
              <w:rPr>
                <w:rFonts w:ascii="Book Antiqua" w:hAnsi="Book Antiqua"/>
                <w:b/>
                <w:bCs/>
              </w:rPr>
              <w:t>Sex</w:t>
            </w:r>
          </w:p>
        </w:tc>
        <w:tc>
          <w:tcPr>
            <w:tcW w:w="1564" w:type="dxa"/>
            <w:tcBorders>
              <w:top w:val="single" w:sz="8" w:space="0" w:color="auto"/>
              <w:bottom w:val="single" w:sz="8" w:space="0" w:color="auto"/>
            </w:tcBorders>
          </w:tcPr>
          <w:p w14:paraId="4EBE6A60" w14:textId="77777777" w:rsidR="00472605" w:rsidRPr="00472605" w:rsidRDefault="00472605" w:rsidP="00BA5C07">
            <w:pPr>
              <w:spacing w:line="360" w:lineRule="auto"/>
              <w:jc w:val="both"/>
              <w:rPr>
                <w:rFonts w:ascii="Book Antiqua" w:hAnsi="Book Antiqua"/>
                <w:b/>
                <w:bCs/>
              </w:rPr>
            </w:pPr>
            <w:r w:rsidRPr="00472605">
              <w:rPr>
                <w:rFonts w:ascii="Book Antiqua" w:hAnsi="Book Antiqua"/>
                <w:b/>
                <w:bCs/>
              </w:rPr>
              <w:t>Underlying liver disease</w:t>
            </w:r>
          </w:p>
        </w:tc>
        <w:tc>
          <w:tcPr>
            <w:tcW w:w="1985" w:type="dxa"/>
            <w:tcBorders>
              <w:top w:val="single" w:sz="8" w:space="0" w:color="auto"/>
              <w:bottom w:val="single" w:sz="8" w:space="0" w:color="auto"/>
            </w:tcBorders>
          </w:tcPr>
          <w:p w14:paraId="7A03B3FF" w14:textId="77777777" w:rsidR="00472605" w:rsidRPr="00472605" w:rsidRDefault="00472605" w:rsidP="00BA5C07">
            <w:pPr>
              <w:tabs>
                <w:tab w:val="left" w:pos="60"/>
              </w:tabs>
              <w:spacing w:line="360" w:lineRule="auto"/>
              <w:jc w:val="both"/>
              <w:rPr>
                <w:rFonts w:ascii="Book Antiqua" w:hAnsi="Book Antiqua"/>
                <w:b/>
                <w:bCs/>
              </w:rPr>
            </w:pPr>
            <w:r w:rsidRPr="00472605">
              <w:rPr>
                <w:rFonts w:ascii="Book Antiqua" w:hAnsi="Book Antiqua"/>
                <w:b/>
                <w:bCs/>
              </w:rPr>
              <w:t>Tumor size</w:t>
            </w:r>
          </w:p>
        </w:tc>
        <w:tc>
          <w:tcPr>
            <w:tcW w:w="1265" w:type="dxa"/>
            <w:tcBorders>
              <w:top w:val="single" w:sz="8" w:space="0" w:color="auto"/>
              <w:bottom w:val="single" w:sz="8" w:space="0" w:color="auto"/>
            </w:tcBorders>
          </w:tcPr>
          <w:p w14:paraId="7B1D36A5" w14:textId="77777777" w:rsidR="00472605" w:rsidRPr="00472605" w:rsidRDefault="00472605" w:rsidP="00BA5C07">
            <w:pPr>
              <w:tabs>
                <w:tab w:val="left" w:pos="60"/>
              </w:tabs>
              <w:spacing w:line="360" w:lineRule="auto"/>
              <w:jc w:val="both"/>
              <w:rPr>
                <w:rFonts w:ascii="Book Antiqua" w:hAnsi="Book Antiqua"/>
                <w:b/>
                <w:bCs/>
              </w:rPr>
            </w:pPr>
            <w:r w:rsidRPr="00472605">
              <w:rPr>
                <w:rFonts w:ascii="Book Antiqua" w:hAnsi="Book Antiqua"/>
                <w:b/>
                <w:bCs/>
              </w:rPr>
              <w:t>Symptom</w:t>
            </w:r>
          </w:p>
        </w:tc>
        <w:tc>
          <w:tcPr>
            <w:tcW w:w="1853" w:type="dxa"/>
            <w:tcBorders>
              <w:top w:val="single" w:sz="8" w:space="0" w:color="auto"/>
              <w:bottom w:val="single" w:sz="8" w:space="0" w:color="auto"/>
            </w:tcBorders>
          </w:tcPr>
          <w:p w14:paraId="2AC63F45" w14:textId="77777777" w:rsidR="00472605" w:rsidRPr="00472605" w:rsidRDefault="00472605" w:rsidP="00BA5C07">
            <w:pPr>
              <w:spacing w:line="360" w:lineRule="auto"/>
              <w:jc w:val="both"/>
              <w:rPr>
                <w:rFonts w:ascii="Book Antiqua" w:hAnsi="Book Antiqua"/>
                <w:b/>
                <w:bCs/>
              </w:rPr>
            </w:pPr>
            <w:r w:rsidRPr="00472605">
              <w:rPr>
                <w:rFonts w:ascii="Book Antiqua" w:hAnsi="Book Antiqua"/>
                <w:b/>
                <w:bCs/>
              </w:rPr>
              <w:t>Previous treatment</w:t>
            </w:r>
          </w:p>
        </w:tc>
        <w:tc>
          <w:tcPr>
            <w:tcW w:w="1418" w:type="dxa"/>
            <w:tcBorders>
              <w:top w:val="single" w:sz="8" w:space="0" w:color="auto"/>
              <w:bottom w:val="single" w:sz="8" w:space="0" w:color="auto"/>
            </w:tcBorders>
          </w:tcPr>
          <w:p w14:paraId="12760021" w14:textId="77777777" w:rsidR="00472605" w:rsidRPr="00472605" w:rsidRDefault="00472605" w:rsidP="00BA5C07">
            <w:pPr>
              <w:spacing w:line="360" w:lineRule="auto"/>
              <w:jc w:val="both"/>
              <w:rPr>
                <w:rFonts w:ascii="Book Antiqua" w:hAnsi="Book Antiqua"/>
                <w:b/>
                <w:bCs/>
              </w:rPr>
            </w:pPr>
            <w:r w:rsidRPr="00472605">
              <w:rPr>
                <w:rFonts w:ascii="Book Antiqua" w:hAnsi="Book Antiqua"/>
                <w:b/>
                <w:bCs/>
              </w:rPr>
              <w:t>Pathological response rate</w:t>
            </w:r>
          </w:p>
        </w:tc>
      </w:tr>
      <w:tr w:rsidR="00472605" w:rsidRPr="007A7375" w14:paraId="440F3F13" w14:textId="77777777" w:rsidTr="000367BA">
        <w:trPr>
          <w:jc w:val="center"/>
        </w:trPr>
        <w:tc>
          <w:tcPr>
            <w:tcW w:w="921" w:type="dxa"/>
            <w:tcBorders>
              <w:top w:val="single" w:sz="8" w:space="0" w:color="auto"/>
            </w:tcBorders>
          </w:tcPr>
          <w:p w14:paraId="2AB742E6" w14:textId="6EB8C600" w:rsidR="00472605" w:rsidRPr="007A7375" w:rsidRDefault="00472605" w:rsidP="00BA5C07">
            <w:pPr>
              <w:spacing w:line="360" w:lineRule="auto"/>
              <w:jc w:val="both"/>
              <w:rPr>
                <w:rFonts w:ascii="Book Antiqua" w:hAnsi="Book Antiqua"/>
              </w:rPr>
            </w:pPr>
            <w:r w:rsidRPr="007A7375">
              <w:rPr>
                <w:rFonts w:ascii="Book Antiqua" w:hAnsi="Book Antiqua" w:cs="Segoe UI"/>
              </w:rPr>
              <w:t>Wei</w:t>
            </w:r>
            <w:r w:rsidRPr="007A7375">
              <w:rPr>
                <w:rFonts w:ascii="Book Antiqua" w:hAnsi="Book Antiqua"/>
              </w:rPr>
              <w:t xml:space="preserve"> </w:t>
            </w:r>
            <w:r w:rsidRPr="00EE69F6">
              <w:rPr>
                <w:rFonts w:ascii="Book Antiqua" w:hAnsi="Book Antiqua"/>
                <w:i/>
                <w:iCs/>
              </w:rPr>
              <w:t>et al</w:t>
            </w:r>
            <w:r w:rsidRPr="007A7375">
              <w:rPr>
                <w:rFonts w:ascii="Book Antiqua" w:hAnsi="Book Antiqua"/>
              </w:rPr>
              <w:fldChar w:fldCharType="begin">
                <w:fldData xml:space="preserve">PEVuZE5vdGU+PENpdGU+PEF1dGhvcj5XZWk8L0F1dGhvcj48WWVhcj4yMDIzPC9ZZWFyPjxSZWNO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=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PEVuZE5vdGU+PENpdGU+PEF1dGhvcj5XZWk8L0F1dGhvcj48WWVhcj4yMDIzPC9ZZWFyPjxSZWNO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=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[2</w:t>
            </w:r>
            <w:r w:rsidR="00D74959">
              <w:rPr>
                <w:rFonts w:ascii="Book Antiqua" w:hAnsi="Book Antiqua"/>
                <w:noProof/>
                <w:vertAlign w:val="superscript"/>
              </w:rPr>
              <w:t>2</w:t>
            </w:r>
            <w:r w:rsidRPr="007A7375">
              <w:rPr>
                <w:rFonts w:ascii="Book Antiqua" w:hAnsi="Book Antiqua"/>
                <w:noProof/>
                <w:vertAlign w:val="superscript"/>
              </w:rPr>
              <w:t>]</w:t>
            </w:r>
            <w:r w:rsidRPr="007A7375">
              <w:rPr>
                <w:rFonts w:ascii="Book Antiqua" w:hAnsi="Book Antiqua"/>
              </w:rPr>
              <w:fldChar w:fldCharType="end"/>
            </w:r>
          </w:p>
        </w:tc>
        <w:tc>
          <w:tcPr>
            <w:tcW w:w="704" w:type="dxa"/>
            <w:tcBorders>
              <w:top w:val="single" w:sz="8" w:space="0" w:color="auto"/>
            </w:tcBorders>
          </w:tcPr>
          <w:p w14:paraId="538E299A" w14:textId="77777777" w:rsidR="00472605" w:rsidRPr="007A7375" w:rsidRDefault="00472605" w:rsidP="00BA5C07">
            <w:pPr>
              <w:spacing w:line="360" w:lineRule="auto"/>
              <w:jc w:val="both"/>
              <w:rPr>
                <w:rFonts w:ascii="Book Antiqua" w:hAnsi="Book Antiqua"/>
              </w:rPr>
            </w:pPr>
            <w:r w:rsidRPr="007A7375">
              <w:rPr>
                <w:rFonts w:ascii="Book Antiqua" w:hAnsi="Book Antiqua"/>
              </w:rPr>
              <w:t>67</w:t>
            </w:r>
          </w:p>
        </w:tc>
        <w:tc>
          <w:tcPr>
            <w:tcW w:w="856" w:type="dxa"/>
            <w:tcBorders>
              <w:top w:val="single" w:sz="8" w:space="0" w:color="auto"/>
            </w:tcBorders>
          </w:tcPr>
          <w:p w14:paraId="0FDECDB1"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Borders>
              <w:top w:val="single" w:sz="8" w:space="0" w:color="auto"/>
            </w:tcBorders>
          </w:tcPr>
          <w:p w14:paraId="7185C37C"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Borders>
              <w:top w:val="single" w:sz="8" w:space="0" w:color="auto"/>
            </w:tcBorders>
          </w:tcPr>
          <w:p w14:paraId="33A95120" w14:textId="77777777" w:rsidR="00472605" w:rsidRPr="007A7375" w:rsidRDefault="00472605" w:rsidP="00BA5C07">
            <w:pPr>
              <w:spacing w:line="360" w:lineRule="auto"/>
              <w:jc w:val="both"/>
              <w:rPr>
                <w:rFonts w:ascii="Book Antiqua" w:hAnsi="Book Antiqua"/>
              </w:rPr>
            </w:pPr>
            <w:r w:rsidRPr="007A7375">
              <w:rPr>
                <w:rFonts w:ascii="Book Antiqua" w:hAnsi="Book Antiqua"/>
              </w:rPr>
              <w:t>7.2 cm</w:t>
            </w:r>
            <w:r>
              <w:rPr>
                <w:rFonts w:ascii="Book Antiqua" w:hAnsi="Book Antiqua"/>
              </w:rPr>
              <w:t xml:space="preserve"> × </w:t>
            </w:r>
            <w:r w:rsidRPr="007A7375">
              <w:rPr>
                <w:rFonts w:ascii="Book Antiqua" w:hAnsi="Book Antiqua"/>
              </w:rPr>
              <w:t>7.1</w:t>
            </w:r>
            <w:r>
              <w:rPr>
                <w:rFonts w:ascii="Book Antiqua" w:hAnsi="Book Antiqua"/>
              </w:rPr>
              <w:t xml:space="preserve"> </w:t>
            </w:r>
            <w:r w:rsidRPr="007A7375">
              <w:rPr>
                <w:rFonts w:ascii="Book Antiqua" w:hAnsi="Book Antiqua"/>
              </w:rPr>
              <w:t>cm</w:t>
            </w:r>
            <w:r>
              <w:rPr>
                <w:rFonts w:ascii="Book Antiqua" w:hAnsi="Book Antiqua"/>
              </w:rPr>
              <w:t xml:space="preserve"> × </w:t>
            </w:r>
            <w:r w:rsidRPr="007A7375">
              <w:rPr>
                <w:rFonts w:ascii="Book Antiqua" w:hAnsi="Book Antiqua"/>
              </w:rPr>
              <w:t>6.4 cm</w:t>
            </w:r>
          </w:p>
        </w:tc>
        <w:tc>
          <w:tcPr>
            <w:tcW w:w="1265" w:type="dxa"/>
            <w:tcBorders>
              <w:top w:val="single" w:sz="8" w:space="0" w:color="auto"/>
            </w:tcBorders>
          </w:tcPr>
          <w:p w14:paraId="019A13D1" w14:textId="77777777" w:rsidR="00472605" w:rsidRPr="007A7375" w:rsidRDefault="00472605" w:rsidP="00BA5C07">
            <w:pPr>
              <w:spacing w:line="360" w:lineRule="auto"/>
              <w:jc w:val="both"/>
              <w:rPr>
                <w:rFonts w:ascii="Book Antiqua" w:hAnsi="Book Antiqua"/>
              </w:rPr>
            </w:pPr>
            <w:bookmarkStart w:id="861" w:name="OLE_LINK14"/>
            <w:r w:rsidRPr="007A7375">
              <w:rPr>
                <w:rFonts w:ascii="Book Antiqua" w:hAnsi="Book Antiqua"/>
              </w:rPr>
              <w:t>Abdominal</w:t>
            </w:r>
            <w:bookmarkEnd w:id="861"/>
            <w:r w:rsidRPr="007A7375">
              <w:rPr>
                <w:rFonts w:ascii="Book Antiqua" w:hAnsi="Book Antiqua"/>
              </w:rPr>
              <w:t xml:space="preserve"> discomfort</w:t>
            </w:r>
          </w:p>
        </w:tc>
        <w:tc>
          <w:tcPr>
            <w:tcW w:w="1853" w:type="dxa"/>
            <w:tcBorders>
              <w:top w:val="single" w:sz="8" w:space="0" w:color="auto"/>
            </w:tcBorders>
          </w:tcPr>
          <w:p w14:paraId="0EF6EE94" w14:textId="77777777" w:rsidR="00472605" w:rsidRPr="007A7375" w:rsidRDefault="00472605" w:rsidP="00BA5C07">
            <w:pPr>
              <w:spacing w:line="360" w:lineRule="auto"/>
              <w:jc w:val="both"/>
              <w:rPr>
                <w:rFonts w:ascii="Book Antiqua" w:hAnsi="Book Antiqua"/>
              </w:rPr>
            </w:pPr>
            <w:r w:rsidRPr="007A7375">
              <w:rPr>
                <w:rFonts w:ascii="Book Antiqua" w:hAnsi="Book Antiqua"/>
              </w:rPr>
              <w:t>HAIC</w:t>
            </w:r>
            <w:r>
              <w:rPr>
                <w:rFonts w:ascii="Book Antiqua" w:hAnsi="Book Antiqua" w:hint="eastAsia"/>
              </w:rPr>
              <w:t>,</w:t>
            </w:r>
            <w:r>
              <w:rPr>
                <w:rFonts w:ascii="Book Antiqua" w:hAnsi="Book Antiqua"/>
              </w:rPr>
              <w:t xml:space="preserve"> </w:t>
            </w:r>
            <w:r w:rsidRPr="007A7375">
              <w:rPr>
                <w:rFonts w:ascii="Book Antiqua" w:hAnsi="Book Antiqua"/>
              </w:rPr>
              <w:t>TACE</w:t>
            </w:r>
            <w:r>
              <w:rPr>
                <w:rFonts w:ascii="Book Antiqua" w:hAnsi="Book Antiqua" w:hint="eastAsia"/>
              </w:rPr>
              <w:t>,</w:t>
            </w:r>
            <w:r>
              <w:rPr>
                <w:rFonts w:ascii="Book Antiqua" w:hAnsi="Book Antiqua"/>
              </w:rPr>
              <w:t xml:space="preserve"> </w:t>
            </w:r>
            <w:proofErr w:type="spellStart"/>
            <w:r w:rsidRPr="007A7375">
              <w:rPr>
                <w:rFonts w:ascii="Book Antiqua" w:hAnsi="Book Antiqua"/>
              </w:rPr>
              <w:t>Immunotargeted</w:t>
            </w:r>
            <w:proofErr w:type="spellEnd"/>
            <w:r w:rsidRPr="007A7375">
              <w:rPr>
                <w:rFonts w:ascii="Book Antiqua" w:hAnsi="Book Antiqua"/>
              </w:rPr>
              <w:t xml:space="preserve"> therapy</w:t>
            </w:r>
          </w:p>
        </w:tc>
        <w:tc>
          <w:tcPr>
            <w:tcW w:w="1418" w:type="dxa"/>
            <w:tcBorders>
              <w:top w:val="single" w:sz="8" w:space="0" w:color="auto"/>
            </w:tcBorders>
          </w:tcPr>
          <w:p w14:paraId="322B5957"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6AE0DDDB" w14:textId="77777777" w:rsidTr="000367BA">
        <w:trPr>
          <w:jc w:val="center"/>
        </w:trPr>
        <w:tc>
          <w:tcPr>
            <w:tcW w:w="921" w:type="dxa"/>
          </w:tcPr>
          <w:p w14:paraId="17F3A3A5" w14:textId="2EE891B3" w:rsidR="00472605" w:rsidRPr="007A7375" w:rsidRDefault="00472605" w:rsidP="00BA5C07">
            <w:pPr>
              <w:spacing w:line="360" w:lineRule="auto"/>
              <w:jc w:val="both"/>
              <w:rPr>
                <w:rFonts w:ascii="Book Antiqua" w:hAnsi="Book Antiqua"/>
              </w:rPr>
            </w:pPr>
            <w:r w:rsidRPr="007A7375">
              <w:rPr>
                <w:rFonts w:ascii="Book Antiqua" w:hAnsi="Book Antiqua"/>
              </w:rPr>
              <w:t xml:space="preserve">Ning </w:t>
            </w:r>
            <w:r w:rsidRPr="001B65FC">
              <w:rPr>
                <w:rFonts w:ascii="Book Antiqua" w:hAnsi="Book Antiqua"/>
                <w:i/>
                <w:iCs/>
              </w:rPr>
              <w:t>et al</w:t>
            </w:r>
            <w:r w:rsidRPr="007A7375">
              <w:rPr>
                <w:rFonts w:ascii="Book Antiqua" w:hAnsi="Book Antiqua"/>
              </w:rPr>
              <w:fldChar w:fldCharType="begin">
                <w:fldData xml:space="preserve">PEVuZE5vdGU+PENpdGU+PEF1dGhvcj5OaW5nPC9BdXRob3I+PFllYXI+MjAyMzwvWWVhcj48UmVj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PEVuZE5vdGU+PENpdGU+PEF1dGhvcj5OaW5nPC9BdXRob3I+PFllYXI+MjAyMzwvWWVhcj48UmVj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[2</w:t>
            </w:r>
            <w:r w:rsidR="00D74959">
              <w:rPr>
                <w:rFonts w:ascii="Book Antiqua" w:hAnsi="Book Antiqua"/>
                <w:noProof/>
                <w:vertAlign w:val="superscript"/>
              </w:rPr>
              <w:t>3</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78D9A3BD" w14:textId="77777777" w:rsidR="00472605" w:rsidRPr="007A7375" w:rsidRDefault="00472605" w:rsidP="00BA5C07">
            <w:pPr>
              <w:spacing w:line="360" w:lineRule="auto"/>
              <w:jc w:val="both"/>
              <w:rPr>
                <w:rFonts w:ascii="Book Antiqua" w:hAnsi="Book Antiqua"/>
              </w:rPr>
            </w:pPr>
            <w:r w:rsidRPr="007A7375">
              <w:rPr>
                <w:rFonts w:ascii="Book Antiqua" w:hAnsi="Book Antiqua"/>
              </w:rPr>
              <w:t>48</w:t>
            </w:r>
          </w:p>
        </w:tc>
        <w:tc>
          <w:tcPr>
            <w:tcW w:w="856" w:type="dxa"/>
          </w:tcPr>
          <w:p w14:paraId="506B8FB5"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4974EAF2"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Pr>
          <w:p w14:paraId="256617BD" w14:textId="77777777" w:rsidR="00472605" w:rsidRPr="007A7375" w:rsidRDefault="00472605" w:rsidP="00BA5C07">
            <w:pPr>
              <w:spacing w:line="360" w:lineRule="auto"/>
              <w:jc w:val="both"/>
              <w:rPr>
                <w:rFonts w:ascii="Book Antiqua" w:hAnsi="Book Antiqua"/>
              </w:rPr>
            </w:pPr>
            <w:r w:rsidRPr="007A7375">
              <w:rPr>
                <w:rFonts w:ascii="Book Antiqua" w:hAnsi="Book Antiqua"/>
              </w:rPr>
              <w:t>16.2 cm</w:t>
            </w:r>
            <w:r>
              <w:rPr>
                <w:rFonts w:ascii="Book Antiqua" w:hAnsi="Book Antiqua"/>
              </w:rPr>
              <w:t xml:space="preserve"> × </w:t>
            </w:r>
            <w:r w:rsidRPr="007A7375">
              <w:rPr>
                <w:rFonts w:ascii="Book Antiqua" w:hAnsi="Book Antiqua"/>
              </w:rPr>
              <w:t>11.2 cm</w:t>
            </w:r>
          </w:p>
        </w:tc>
        <w:tc>
          <w:tcPr>
            <w:tcW w:w="1265" w:type="dxa"/>
          </w:tcPr>
          <w:p w14:paraId="58A96E9F" w14:textId="77777777" w:rsidR="00472605" w:rsidRPr="007A7375" w:rsidRDefault="00472605" w:rsidP="00BA5C07">
            <w:pPr>
              <w:spacing w:line="360" w:lineRule="auto"/>
              <w:jc w:val="both"/>
              <w:rPr>
                <w:rFonts w:ascii="Book Antiqua" w:hAnsi="Book Antiqua"/>
              </w:rPr>
            </w:pPr>
            <w:r w:rsidRPr="007A7375">
              <w:rPr>
                <w:rFonts w:ascii="Book Antiqua" w:hAnsi="Book Antiqua"/>
              </w:rPr>
              <w:t>Palpable mass</w:t>
            </w:r>
          </w:p>
        </w:tc>
        <w:tc>
          <w:tcPr>
            <w:tcW w:w="1853" w:type="dxa"/>
          </w:tcPr>
          <w:p w14:paraId="7705B61B" w14:textId="77777777" w:rsidR="00472605" w:rsidRPr="007A7375" w:rsidRDefault="00472605" w:rsidP="00BA5C07">
            <w:pPr>
              <w:spacing w:line="360" w:lineRule="auto"/>
              <w:jc w:val="both"/>
              <w:rPr>
                <w:rFonts w:ascii="Book Antiqua" w:hAnsi="Book Antiqua"/>
              </w:rPr>
            </w:pPr>
            <w:r w:rsidRPr="007A7375">
              <w:rPr>
                <w:rFonts w:ascii="Book Antiqua" w:hAnsi="Book Antiqua"/>
              </w:rPr>
              <w:t>TACE</w:t>
            </w:r>
            <w:r>
              <w:rPr>
                <w:rFonts w:ascii="Book Antiqua" w:hAnsi="Book Antiqua" w:hint="eastAsia"/>
              </w:rPr>
              <w:t>,</w:t>
            </w:r>
            <w:r>
              <w:rPr>
                <w:rFonts w:ascii="Book Antiqua" w:hAnsi="Book Antiqua"/>
              </w:rPr>
              <w:t xml:space="preserve"> </w:t>
            </w:r>
            <w:proofErr w:type="spellStart"/>
            <w:r w:rsidRPr="007A7375">
              <w:rPr>
                <w:rFonts w:ascii="Book Antiqua" w:hAnsi="Book Antiqua"/>
              </w:rPr>
              <w:t>Immunotargeted</w:t>
            </w:r>
            <w:proofErr w:type="spellEnd"/>
            <w:r w:rsidRPr="007A7375">
              <w:rPr>
                <w:rFonts w:ascii="Book Antiqua" w:hAnsi="Book Antiqua"/>
              </w:rPr>
              <w:t xml:space="preserve"> therapy</w:t>
            </w:r>
          </w:p>
        </w:tc>
        <w:tc>
          <w:tcPr>
            <w:tcW w:w="1418" w:type="dxa"/>
          </w:tcPr>
          <w:p w14:paraId="31281CAD"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1EED4874" w14:textId="77777777" w:rsidTr="000367BA">
        <w:trPr>
          <w:jc w:val="center"/>
        </w:trPr>
        <w:tc>
          <w:tcPr>
            <w:tcW w:w="921" w:type="dxa"/>
          </w:tcPr>
          <w:p w14:paraId="4FABFF90" w14:textId="12958D86" w:rsidR="00472605" w:rsidRPr="007A7375" w:rsidRDefault="00472605" w:rsidP="00BA5C07">
            <w:pPr>
              <w:spacing w:line="360" w:lineRule="auto"/>
              <w:jc w:val="both"/>
              <w:rPr>
                <w:rFonts w:ascii="Book Antiqua" w:hAnsi="Book Antiqua"/>
              </w:rPr>
            </w:pPr>
            <w:r w:rsidRPr="007A7375">
              <w:rPr>
                <w:rFonts w:ascii="Book Antiqua" w:hAnsi="Book Antiqua"/>
              </w:rPr>
              <w:t xml:space="preserve">Ning </w:t>
            </w:r>
            <w:r w:rsidRPr="001B65FC">
              <w:rPr>
                <w:rFonts w:ascii="Book Antiqua" w:hAnsi="Book Antiqua"/>
                <w:i/>
                <w:iCs/>
              </w:rPr>
              <w:t>et al</w:t>
            </w:r>
            <w:r w:rsidRPr="007A7375">
              <w:rPr>
                <w:rFonts w:ascii="Book Antiqua" w:hAnsi="Book Antiqua"/>
              </w:rPr>
              <w:fldChar w:fldCharType="begin">
                <w:fldData xml:space="preserve">PEVuZE5vdGU+PENpdGU+PEF1dGhvcj5OaW5nPC9BdXRob3I+PFllYXI+MjAyMzwvWWVhcj48UmVj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PEVuZE5vdGU+PENpdGU+PEF1dGhvcj5OaW5nPC9BdXRob3I+PFllYXI+MjAyMzwvWWVhcj48UmVj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[2</w:t>
            </w:r>
            <w:r w:rsidR="00D74959">
              <w:rPr>
                <w:rFonts w:ascii="Book Antiqua" w:hAnsi="Book Antiqua"/>
                <w:noProof/>
                <w:vertAlign w:val="superscript"/>
              </w:rPr>
              <w:t>3</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14780B76" w14:textId="77777777" w:rsidR="00472605" w:rsidRPr="007A7375" w:rsidRDefault="00472605" w:rsidP="00BA5C07">
            <w:pPr>
              <w:spacing w:line="360" w:lineRule="auto"/>
              <w:jc w:val="both"/>
              <w:rPr>
                <w:rFonts w:ascii="Book Antiqua" w:hAnsi="Book Antiqua"/>
              </w:rPr>
            </w:pPr>
            <w:r w:rsidRPr="007A7375">
              <w:rPr>
                <w:rFonts w:ascii="Book Antiqua" w:hAnsi="Book Antiqua"/>
              </w:rPr>
              <w:t>54</w:t>
            </w:r>
          </w:p>
        </w:tc>
        <w:tc>
          <w:tcPr>
            <w:tcW w:w="856" w:type="dxa"/>
          </w:tcPr>
          <w:p w14:paraId="5C5C60AB"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5EF55FCE"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Pr>
          <w:p w14:paraId="066939F5" w14:textId="77777777" w:rsidR="00472605" w:rsidRPr="007A7375" w:rsidRDefault="00472605" w:rsidP="00BA5C07">
            <w:pPr>
              <w:spacing w:line="360" w:lineRule="auto"/>
              <w:jc w:val="both"/>
              <w:rPr>
                <w:rFonts w:ascii="Book Antiqua" w:hAnsi="Book Antiqua"/>
              </w:rPr>
            </w:pPr>
            <w:r w:rsidRPr="007A7375">
              <w:rPr>
                <w:rFonts w:ascii="Book Antiqua" w:hAnsi="Book Antiqua"/>
              </w:rPr>
              <w:t>14.9 cm</w:t>
            </w:r>
            <w:r>
              <w:rPr>
                <w:rFonts w:ascii="Book Antiqua" w:hAnsi="Book Antiqua"/>
              </w:rPr>
              <w:t xml:space="preserve"> × </w:t>
            </w:r>
            <w:r w:rsidRPr="007A7375">
              <w:rPr>
                <w:rFonts w:ascii="Book Antiqua" w:hAnsi="Book Antiqua"/>
              </w:rPr>
              <w:t>11.8 cm</w:t>
            </w:r>
          </w:p>
        </w:tc>
        <w:tc>
          <w:tcPr>
            <w:tcW w:w="1265" w:type="dxa"/>
          </w:tcPr>
          <w:p w14:paraId="0DE1107F" w14:textId="77777777" w:rsidR="00472605" w:rsidRPr="007A7375" w:rsidRDefault="00472605" w:rsidP="00BA5C07">
            <w:pPr>
              <w:spacing w:line="360" w:lineRule="auto"/>
              <w:jc w:val="both"/>
              <w:rPr>
                <w:rFonts w:ascii="Book Antiqua" w:hAnsi="Book Antiqua"/>
              </w:rPr>
            </w:pPr>
            <w:r w:rsidRPr="007A7375">
              <w:rPr>
                <w:rFonts w:ascii="Book Antiqua" w:hAnsi="Book Antiqua"/>
              </w:rPr>
              <w:t>Abdominal pain</w:t>
            </w:r>
          </w:p>
        </w:tc>
        <w:tc>
          <w:tcPr>
            <w:tcW w:w="1853" w:type="dxa"/>
          </w:tcPr>
          <w:p w14:paraId="0E429D39" w14:textId="77777777" w:rsidR="00472605" w:rsidRPr="007A7375" w:rsidRDefault="00472605" w:rsidP="00BA5C07">
            <w:pPr>
              <w:spacing w:line="360" w:lineRule="auto"/>
              <w:jc w:val="both"/>
              <w:rPr>
                <w:rFonts w:ascii="Book Antiqua" w:hAnsi="Book Antiqua"/>
              </w:rPr>
            </w:pPr>
            <w:r w:rsidRPr="007A7375">
              <w:rPr>
                <w:rFonts w:ascii="Book Antiqua" w:hAnsi="Book Antiqua"/>
              </w:rPr>
              <w:t>TACE</w:t>
            </w:r>
            <w:r>
              <w:rPr>
                <w:rFonts w:ascii="Book Antiqua" w:hAnsi="Book Antiqua" w:hint="eastAsia"/>
              </w:rPr>
              <w:t>,</w:t>
            </w:r>
            <w:r>
              <w:rPr>
                <w:rFonts w:ascii="Book Antiqua" w:hAnsi="Book Antiqua"/>
              </w:rPr>
              <w:t xml:space="preserve"> </w:t>
            </w:r>
            <w:proofErr w:type="spellStart"/>
            <w:r w:rsidRPr="007A7375">
              <w:rPr>
                <w:rFonts w:ascii="Book Antiqua" w:hAnsi="Book Antiqua"/>
              </w:rPr>
              <w:t>Immunotargeted</w:t>
            </w:r>
            <w:proofErr w:type="spellEnd"/>
            <w:r w:rsidRPr="007A7375">
              <w:rPr>
                <w:rFonts w:ascii="Book Antiqua" w:hAnsi="Book Antiqua"/>
              </w:rPr>
              <w:t xml:space="preserve"> therapy</w:t>
            </w:r>
          </w:p>
        </w:tc>
        <w:tc>
          <w:tcPr>
            <w:tcW w:w="1418" w:type="dxa"/>
          </w:tcPr>
          <w:p w14:paraId="2C965951" w14:textId="77777777" w:rsidR="00472605" w:rsidRPr="007A7375" w:rsidRDefault="00472605" w:rsidP="00BA5C07">
            <w:pPr>
              <w:spacing w:line="360" w:lineRule="auto"/>
              <w:jc w:val="both"/>
              <w:rPr>
                <w:rFonts w:ascii="Book Antiqua" w:hAnsi="Book Antiqua"/>
              </w:rPr>
            </w:pPr>
            <w:r w:rsidRPr="007A7375">
              <w:rPr>
                <w:rFonts w:ascii="Book Antiqua" w:hAnsi="Book Antiqua"/>
              </w:rPr>
              <w:t>CR</w:t>
            </w:r>
          </w:p>
        </w:tc>
      </w:tr>
      <w:tr w:rsidR="00472605" w:rsidRPr="007A7375" w14:paraId="374D1D79" w14:textId="77777777" w:rsidTr="000367BA">
        <w:trPr>
          <w:jc w:val="center"/>
        </w:trPr>
        <w:tc>
          <w:tcPr>
            <w:tcW w:w="921" w:type="dxa"/>
          </w:tcPr>
          <w:p w14:paraId="10013D52" w14:textId="374F3F4C" w:rsidR="00472605" w:rsidRPr="007A7375" w:rsidRDefault="00472605" w:rsidP="00BA5C07">
            <w:pPr>
              <w:spacing w:line="360" w:lineRule="auto"/>
              <w:jc w:val="both"/>
              <w:rPr>
                <w:rFonts w:ascii="Book Antiqua" w:hAnsi="Book Antiqua"/>
              </w:rPr>
            </w:pPr>
            <w:r w:rsidRPr="007A7375">
              <w:rPr>
                <w:rFonts w:ascii="Book Antiqua" w:hAnsi="Book Antiqua"/>
              </w:rPr>
              <w:t xml:space="preserve">Zhou </w:t>
            </w:r>
            <w:r w:rsidRPr="001B65FC">
              <w:rPr>
                <w:rFonts w:ascii="Book Antiqua" w:hAnsi="Book Antiqua"/>
                <w:i/>
                <w:iCs/>
              </w:rPr>
              <w:lastRenderedPageBreak/>
              <w:t>et al</w:t>
            </w:r>
            <w:r w:rsidRPr="007A7375">
              <w:rPr>
                <w:rFonts w:ascii="Book Antiqua" w:hAnsi="Book Antiqua"/>
              </w:rPr>
              <w:fldChar w:fldCharType="begin"/>
            </w:r>
            <w:r w:rsidRPr="007A7375">
              <w:rPr>
                <w:rFonts w:ascii="Book Antiqua" w:hAnsi="Book Antiqua"/>
              </w:rPr>
              <w:instrText xml:space="preserve"> ADDIN EN.CITE &lt;EndNote&gt;&lt;Cite&gt;&lt;Author&gt;Zhou&lt;/Author&gt;&lt;Year&gt;2023&lt;/Year&gt;&lt;RecNum&gt;83&lt;/RecNum&gt;&lt;DisplayText&gt;&lt;style face="superscript"&gt;[36]&lt;/style&gt;&lt;/DisplayText&gt;&lt;record&gt;&lt;rec-number&gt;83&lt;/rec-number&gt;&lt;foreign-keys&gt;&lt;key app="EN" db-id="w2wws5vpf9et2mepzdapdf5xrafaf0xvweaz" timestamp="1697635337"&gt;83&lt;/key&gt;&lt;/foreign-keys&gt;&lt;ref-type name="Journal Article"&gt;17&lt;/ref-type&gt;&lt;contributors&gt;&lt;authors&gt;&lt;author&gt;Zhou, Z.&lt;/author&gt;&lt;author&gt;Xu, X.&lt;/author&gt;&lt;author&gt;Sun, M.&lt;/author&gt;&lt;author&gt;Liu, Y.&lt;/author&gt;&lt;author&gt;Liu, Q.&lt;/author&gt;&lt;author&gt;Chen, C.&lt;/author&gt;&lt;author&gt;Yin, Y.&lt;/author&gt;&lt;/authors&gt;&lt;/contributors&gt;&lt;auth-address&gt;Department of General Surgery, Nanjing Drum Tower Hospital Chinese Academy of Medical Sciences &amp;amp; Peking Union Medical College, Graduate School of Peking Union Medical College Nanjing China.&amp;#xD;Department of Hepatobiliary Surgery The Affiliated Drum Tower Hospital of Nanjing University Medical School Nanjing China.&amp;#xD;Department of General Surgery The First Affiliated Hospital of Anhui Medical University Hefei China.&amp;#xD;Department of General Surgery Xishan People&amp;apos;s Hospital of Wuxi City Wuxi China.&lt;/auth-address&gt;&lt;titles&gt;&lt;title&gt;Conversion therapy for massive hepatocellular carcinoma: A case report and literature review&lt;/title&gt;&lt;secondary-title&gt;Clin Case Rep&lt;/secondary-title&gt;&lt;/titles&gt;&lt;periodical&gt;&lt;full-title&gt;Clin Case Rep&lt;/full-title&gt;&lt;/periodical&gt;&lt;pages&gt;e7533&lt;/pages&gt;&lt;volume&gt;11&lt;/volume&gt;&lt;number&gt;6&lt;/number&gt;&lt;edition&gt;2023/06/16&lt;/edition&gt;&lt;keywords&gt;&lt;keyword&gt;case report&lt;/keyword&gt;&lt;keyword&gt;conversion therapy&lt;/keyword&gt;&lt;keyword&gt;hepatocellular carcinoma&lt;/keyword&gt;&lt;keyword&gt;liver resection&lt;/keyword&gt;&lt;/keywords&gt;&lt;dates&gt;&lt;year&gt;2023&lt;/year&gt;&lt;pub-dates&gt;&lt;date&gt;Jun&lt;/date&gt;&lt;/pub-dates&gt;&lt;/dates&gt;&lt;isbn&gt;2050-0904 (Print)&amp;#xD;2050-0904&lt;/isbn&gt;&lt;accession-num&gt;37323266&lt;/accession-num&gt;&lt;urls&gt;&lt;/urls&gt;&lt;custom2&gt;PMC10264960&lt;/custom2&gt;&lt;electronic-resource-num&gt;10.1002/ccr3.7533&lt;/electronic-resource-num&gt;&lt;remote-database-provider&gt;NLM&lt;/remote-database-provider&gt;&lt;language&gt;eng&lt;/language&gt;&lt;/record&gt;&lt;/Cite&gt;&lt;/EndNote&gt;</w:instrText>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24</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1A9A2897" w14:textId="77777777" w:rsidR="00472605" w:rsidRPr="007A7375" w:rsidRDefault="00472605" w:rsidP="00BA5C07">
            <w:pPr>
              <w:spacing w:line="360" w:lineRule="auto"/>
              <w:jc w:val="both"/>
              <w:rPr>
                <w:rFonts w:ascii="Book Antiqua" w:hAnsi="Book Antiqua"/>
              </w:rPr>
            </w:pPr>
            <w:r w:rsidRPr="007A7375">
              <w:rPr>
                <w:rFonts w:ascii="Book Antiqua" w:hAnsi="Book Antiqua"/>
              </w:rPr>
              <w:lastRenderedPageBreak/>
              <w:t>69</w:t>
            </w:r>
          </w:p>
        </w:tc>
        <w:tc>
          <w:tcPr>
            <w:tcW w:w="856" w:type="dxa"/>
          </w:tcPr>
          <w:p w14:paraId="2713EC5E"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425F9EE0"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Pr>
          <w:p w14:paraId="695ED136" w14:textId="77777777" w:rsidR="00472605" w:rsidRPr="007A7375" w:rsidRDefault="00472605" w:rsidP="00BA5C07">
            <w:pPr>
              <w:spacing w:line="360" w:lineRule="auto"/>
              <w:jc w:val="both"/>
              <w:rPr>
                <w:rFonts w:ascii="Book Antiqua" w:hAnsi="Book Antiqua"/>
              </w:rPr>
            </w:pPr>
            <w:r w:rsidRPr="007A7375">
              <w:rPr>
                <w:rFonts w:ascii="Book Antiqua" w:hAnsi="Book Antiqua"/>
              </w:rPr>
              <w:t>12.7 cm</w:t>
            </w:r>
            <w:r>
              <w:rPr>
                <w:rFonts w:ascii="Book Antiqua" w:hAnsi="Book Antiqua"/>
              </w:rPr>
              <w:t xml:space="preserve"> × </w:t>
            </w:r>
            <w:r w:rsidRPr="007A7375">
              <w:rPr>
                <w:rFonts w:ascii="Book Antiqua" w:hAnsi="Book Antiqua"/>
              </w:rPr>
              <w:t xml:space="preserve">10.3 </w:t>
            </w:r>
            <w:r w:rsidRPr="007A7375">
              <w:rPr>
                <w:rFonts w:ascii="Book Antiqua" w:hAnsi="Book Antiqua"/>
              </w:rPr>
              <w:lastRenderedPageBreak/>
              <w:t>cm</w:t>
            </w:r>
          </w:p>
        </w:tc>
        <w:tc>
          <w:tcPr>
            <w:tcW w:w="1265" w:type="dxa"/>
          </w:tcPr>
          <w:p w14:paraId="758CFCA6" w14:textId="77777777" w:rsidR="00472605" w:rsidRPr="007A7375" w:rsidRDefault="00472605" w:rsidP="00BA5C07">
            <w:pPr>
              <w:spacing w:line="360" w:lineRule="auto"/>
              <w:jc w:val="both"/>
              <w:rPr>
                <w:rFonts w:ascii="Book Antiqua" w:hAnsi="Book Antiqua"/>
              </w:rPr>
            </w:pPr>
            <w:r w:rsidRPr="007A7375">
              <w:rPr>
                <w:rFonts w:ascii="Book Antiqua" w:hAnsi="Book Antiqua"/>
              </w:rPr>
              <w:lastRenderedPageBreak/>
              <w:t>None</w:t>
            </w:r>
          </w:p>
        </w:tc>
        <w:tc>
          <w:tcPr>
            <w:tcW w:w="1853" w:type="dxa"/>
          </w:tcPr>
          <w:p w14:paraId="3CC56C0F" w14:textId="77777777" w:rsidR="00472605" w:rsidRPr="007A7375" w:rsidRDefault="00472605" w:rsidP="00BA5C07">
            <w:pPr>
              <w:spacing w:line="360" w:lineRule="auto"/>
              <w:jc w:val="both"/>
              <w:rPr>
                <w:rFonts w:ascii="Book Antiqua" w:hAnsi="Book Antiqua"/>
              </w:rPr>
            </w:pPr>
            <w:r w:rsidRPr="007A7375">
              <w:rPr>
                <w:rFonts w:ascii="Book Antiqua" w:hAnsi="Book Antiqua"/>
              </w:rPr>
              <w:t>HAIC</w:t>
            </w:r>
            <w:r>
              <w:rPr>
                <w:rFonts w:ascii="Book Antiqua" w:hAnsi="Book Antiqua" w:hint="eastAsia"/>
              </w:rPr>
              <w:t>,</w:t>
            </w:r>
            <w:r>
              <w:rPr>
                <w:rFonts w:ascii="Book Antiqua" w:hAnsi="Book Antiqua"/>
              </w:rPr>
              <w:t xml:space="preserve"> </w:t>
            </w:r>
            <w:bookmarkStart w:id="862" w:name="OLE_LINK15"/>
            <w:r w:rsidRPr="007A7375">
              <w:rPr>
                <w:rFonts w:ascii="Book Antiqua" w:hAnsi="Book Antiqua"/>
              </w:rPr>
              <w:t>TAE</w:t>
            </w:r>
            <w:r>
              <w:rPr>
                <w:rFonts w:ascii="Book Antiqua" w:hAnsi="Book Antiqua" w:hint="eastAsia"/>
              </w:rPr>
              <w:t>,</w:t>
            </w:r>
            <w:r>
              <w:rPr>
                <w:rFonts w:ascii="Book Antiqua" w:hAnsi="Book Antiqua"/>
              </w:rPr>
              <w:t xml:space="preserve"> </w:t>
            </w:r>
            <w:proofErr w:type="spellStart"/>
            <w:r w:rsidRPr="007A7375">
              <w:rPr>
                <w:rFonts w:ascii="Book Antiqua" w:hAnsi="Book Antiqua"/>
              </w:rPr>
              <w:lastRenderedPageBreak/>
              <w:t>Immunotargeted</w:t>
            </w:r>
            <w:proofErr w:type="spellEnd"/>
            <w:r w:rsidRPr="007A7375">
              <w:rPr>
                <w:rFonts w:ascii="Book Antiqua" w:hAnsi="Book Antiqua"/>
              </w:rPr>
              <w:t xml:space="preserve"> therapy</w:t>
            </w:r>
            <w:bookmarkEnd w:id="862"/>
          </w:p>
        </w:tc>
        <w:tc>
          <w:tcPr>
            <w:tcW w:w="1418" w:type="dxa"/>
          </w:tcPr>
          <w:p w14:paraId="7CCF49BF" w14:textId="77777777" w:rsidR="00472605" w:rsidRPr="007A7375" w:rsidRDefault="00472605" w:rsidP="00BA5C07">
            <w:pPr>
              <w:spacing w:line="360" w:lineRule="auto"/>
              <w:jc w:val="both"/>
              <w:rPr>
                <w:rFonts w:ascii="Book Antiqua" w:hAnsi="Book Antiqua"/>
              </w:rPr>
            </w:pPr>
            <w:r w:rsidRPr="007A7375">
              <w:rPr>
                <w:rFonts w:ascii="Book Antiqua" w:hAnsi="Book Antiqua"/>
              </w:rPr>
              <w:lastRenderedPageBreak/>
              <w:t>PR</w:t>
            </w:r>
          </w:p>
        </w:tc>
      </w:tr>
      <w:tr w:rsidR="00472605" w:rsidRPr="007A7375" w14:paraId="50AEF93E" w14:textId="77777777" w:rsidTr="000367BA">
        <w:trPr>
          <w:jc w:val="center"/>
        </w:trPr>
        <w:tc>
          <w:tcPr>
            <w:tcW w:w="921" w:type="dxa"/>
          </w:tcPr>
          <w:p w14:paraId="247072D1" w14:textId="2C836137" w:rsidR="00472605" w:rsidRPr="007A7375" w:rsidRDefault="00472605" w:rsidP="00BA5C07">
            <w:pPr>
              <w:spacing w:line="360" w:lineRule="auto"/>
              <w:jc w:val="both"/>
              <w:rPr>
                <w:rFonts w:ascii="Book Antiqua" w:hAnsi="Book Antiqua"/>
              </w:rPr>
            </w:pPr>
            <w:r w:rsidRPr="007A7375">
              <w:rPr>
                <w:rFonts w:ascii="Book Antiqua" w:hAnsi="Book Antiqua"/>
              </w:rPr>
              <w:t xml:space="preserve">Wu </w:t>
            </w:r>
            <w:r w:rsidRPr="001B65FC">
              <w:rPr>
                <w:rFonts w:ascii="Book Antiqua" w:hAnsi="Book Antiqua"/>
                <w:i/>
                <w:iCs/>
              </w:rPr>
              <w:t>et al</w:t>
            </w:r>
            <w:r w:rsidRPr="007A7375">
              <w:rPr>
                <w:rFonts w:ascii="Book Antiqua" w:hAnsi="Book Antiqua"/>
              </w:rPr>
              <w:fldChar w:fldCharType="begin"/>
            </w:r>
            <w:r w:rsidRPr="007A7375">
              <w:rPr>
                <w:rFonts w:ascii="Book Antiqua" w:hAnsi="Book Antiqua"/>
              </w:rPr>
              <w:instrText xml:space="preserve"> ADDIN EN.CITE &lt;EndNote&gt;&lt;Cite&gt;&lt;Author&gt;Wu&lt;/Author&gt;&lt;Year&gt;2023&lt;/Year&gt;&lt;RecNum&gt;75&lt;/RecNum&gt;&lt;DisplayText&gt;&lt;style face="superscript"&gt;[37]&lt;/style&gt;&lt;/DisplayText&gt;&lt;record&gt;&lt;rec-number&gt;75&lt;/rec-number&gt;&lt;foreign-keys&gt;&lt;key app="EN" db-id="w2wws5vpf9et2mepzdapdf5xrafaf0xvweaz" timestamp="1697547644"&gt;75&lt;/key&gt;&lt;/foreign-keys&gt;&lt;ref-type name="Journal Article"&gt;17&lt;/ref-type&gt;&lt;contributors&gt;&lt;authors&gt;&lt;author&gt;Wu, Y.&lt;/author&gt;&lt;author&gt;Ou, S.&lt;/author&gt;&lt;author&gt;Liao, X.&lt;/author&gt;&lt;author&gt;Han, C.&lt;/author&gt;&lt;author&gt;Yang, C.&lt;/author&gt;&lt;author&gt;Qin, W.&lt;/author&gt;&lt;author&gt;Tan, Y.&lt;/author&gt;&lt;author&gt;Lao, Q.&lt;/author&gt;&lt;author&gt;Peng, T.&lt;/author&gt;&lt;author&gt;Ye, X.&lt;/author&gt;&lt;/authors&gt;&lt;/contributors&gt;&lt;auth-address&gt;Department of Hepatobiliary Surgery, The First Affiliated Hospital of Guangxi Medical University, Nanning, Guangxi Zhuang Autonomous Region, 530021, People&amp;apos;s Republic of China.&amp;#xD;Guangxi Key Laboratory of Enhanced Recovery After Surgery for Gastrointestinal Cancer, Nanning, Guangxi Zhuang Autonomous Region, 530021, People&amp;apos;s Republic of China.&lt;/auth-address&gt;&lt;titles&gt;&lt;title&gt;Massive Hepatocellular Carcinoma with Situs Inversus Totalis Achieved a Complete Response Following Camrelizumab Plus Apatinib and Combined with Two-Stage Hepatectomy: A Case Report&lt;/title&gt;&lt;secondary-title&gt;Pharmgenomics Pers Med&lt;/secondary-title&gt;&lt;/titles&gt;&lt;periodical&gt;&lt;full-title&gt;Pharmgenomics Pers Med&lt;/full-title&gt;&lt;/periodical&gt;&lt;pages&gt;111-120&lt;/pages&gt;&lt;volume&gt;16&lt;/volume&gt;&lt;edition&gt;2023/02/15&lt;/edition&gt;&lt;keywords&gt;&lt;keyword&gt;future residual liver&lt;/keyword&gt;&lt;keyword&gt;hepatocellular carcinoma&lt;/keyword&gt;&lt;keyword&gt;multidisciplinary group discussion&lt;/keyword&gt;&lt;keyword&gt;situs inversus totalis&lt;/keyword&gt;&lt;keyword&gt;two-stage hepatectomy&lt;/keyword&gt;&lt;/keywords&gt;&lt;dates&gt;&lt;year&gt;2023&lt;/year&gt;&lt;/dates&gt;&lt;isbn&gt;1178-7066 (Print)&amp;#xD;1178-7066&lt;/isbn&gt;&lt;accession-num&gt;36785780&lt;/accession-num&gt;&lt;urls&gt;&lt;/urls&gt;&lt;custom2&gt;PMC9921441&lt;/custom2&gt;&lt;electronic-resource-num&gt;10.2147/pgpm.S376596&lt;/electronic-resource-num&gt;&lt;remote-database-provider&gt;NLM&lt;/remote-database-provider&gt;&lt;language&gt;eng&lt;/language&gt;&lt;/record&gt;&lt;/Cite&gt;&lt;/EndNote&gt;</w:instrText>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25</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08F176D3" w14:textId="77777777" w:rsidR="00472605" w:rsidRPr="007A7375" w:rsidRDefault="00472605" w:rsidP="00BA5C07">
            <w:pPr>
              <w:spacing w:line="360" w:lineRule="auto"/>
              <w:jc w:val="both"/>
              <w:rPr>
                <w:rFonts w:ascii="Book Antiqua" w:hAnsi="Book Antiqua"/>
              </w:rPr>
            </w:pPr>
            <w:r w:rsidRPr="007A7375">
              <w:rPr>
                <w:rFonts w:ascii="Book Antiqua" w:hAnsi="Book Antiqua"/>
              </w:rPr>
              <w:t>41</w:t>
            </w:r>
          </w:p>
        </w:tc>
        <w:tc>
          <w:tcPr>
            <w:tcW w:w="856" w:type="dxa"/>
          </w:tcPr>
          <w:p w14:paraId="3268274A"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60B802EB"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Pr>
          <w:p w14:paraId="0E54E4B0" w14:textId="77777777" w:rsidR="00472605" w:rsidRPr="007A7375" w:rsidRDefault="00472605" w:rsidP="00BA5C07">
            <w:pPr>
              <w:spacing w:line="360" w:lineRule="auto"/>
              <w:jc w:val="both"/>
              <w:rPr>
                <w:rFonts w:ascii="Book Antiqua" w:hAnsi="Book Antiqua"/>
              </w:rPr>
            </w:pPr>
            <w:r w:rsidRPr="007A7375">
              <w:rPr>
                <w:rFonts w:ascii="Book Antiqua" w:hAnsi="Book Antiqua"/>
              </w:rPr>
              <w:t>7.1 cm</w:t>
            </w:r>
            <w:r>
              <w:rPr>
                <w:rFonts w:ascii="Book Antiqua" w:hAnsi="Book Antiqua"/>
              </w:rPr>
              <w:t xml:space="preserve"> × </w:t>
            </w:r>
            <w:r w:rsidRPr="007A7375">
              <w:rPr>
                <w:rFonts w:ascii="Book Antiqua" w:hAnsi="Book Antiqua"/>
              </w:rPr>
              <w:t>5.5 cm</w:t>
            </w:r>
            <w:r>
              <w:rPr>
                <w:rFonts w:ascii="Book Antiqua" w:hAnsi="Book Antiqua"/>
              </w:rPr>
              <w:t xml:space="preserve"> × </w:t>
            </w:r>
            <w:r w:rsidRPr="007A7375">
              <w:rPr>
                <w:rFonts w:ascii="Book Antiqua" w:hAnsi="Book Antiqua"/>
              </w:rPr>
              <w:t>5.1 cm</w:t>
            </w:r>
          </w:p>
        </w:tc>
        <w:tc>
          <w:tcPr>
            <w:tcW w:w="1265" w:type="dxa"/>
          </w:tcPr>
          <w:p w14:paraId="69D5FC51" w14:textId="77777777" w:rsidR="00472605" w:rsidRPr="007A7375" w:rsidRDefault="00472605" w:rsidP="00BA5C07">
            <w:pPr>
              <w:spacing w:line="360" w:lineRule="auto"/>
              <w:jc w:val="both"/>
              <w:rPr>
                <w:rFonts w:ascii="Book Antiqua" w:hAnsi="Book Antiqua"/>
              </w:rPr>
            </w:pPr>
            <w:r w:rsidRPr="007A7375">
              <w:rPr>
                <w:rFonts w:ascii="Book Antiqua" w:hAnsi="Book Antiqua"/>
              </w:rPr>
              <w:t>Abdominal pain</w:t>
            </w:r>
          </w:p>
        </w:tc>
        <w:tc>
          <w:tcPr>
            <w:tcW w:w="1853" w:type="dxa"/>
          </w:tcPr>
          <w:p w14:paraId="513D9B19" w14:textId="77777777"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Immunotargeted</w:t>
            </w:r>
            <w:proofErr w:type="spellEnd"/>
            <w:r w:rsidRPr="007A7375">
              <w:rPr>
                <w:rFonts w:ascii="Book Antiqua" w:hAnsi="Book Antiqua"/>
              </w:rPr>
              <w:t xml:space="preserve"> therapy</w:t>
            </w:r>
          </w:p>
        </w:tc>
        <w:tc>
          <w:tcPr>
            <w:tcW w:w="1418" w:type="dxa"/>
          </w:tcPr>
          <w:p w14:paraId="4373E898" w14:textId="77777777" w:rsidR="00472605" w:rsidRPr="007A7375" w:rsidRDefault="00472605" w:rsidP="00BA5C07">
            <w:pPr>
              <w:spacing w:line="360" w:lineRule="auto"/>
              <w:jc w:val="both"/>
              <w:rPr>
                <w:rFonts w:ascii="Book Antiqua" w:hAnsi="Book Antiqua"/>
              </w:rPr>
            </w:pPr>
            <w:r w:rsidRPr="007A7375">
              <w:rPr>
                <w:rFonts w:ascii="Book Antiqua" w:hAnsi="Book Antiqua"/>
              </w:rPr>
              <w:t>CR</w:t>
            </w:r>
          </w:p>
        </w:tc>
      </w:tr>
      <w:tr w:rsidR="00472605" w:rsidRPr="007A7375" w14:paraId="55408FB0" w14:textId="77777777" w:rsidTr="000367BA">
        <w:trPr>
          <w:jc w:val="center"/>
        </w:trPr>
        <w:tc>
          <w:tcPr>
            <w:tcW w:w="921" w:type="dxa"/>
          </w:tcPr>
          <w:p w14:paraId="639C9A2F" w14:textId="7DB46AAF" w:rsidR="00472605" w:rsidRPr="007A7375" w:rsidRDefault="00472605" w:rsidP="00BA5C07">
            <w:pPr>
              <w:spacing w:line="360" w:lineRule="auto"/>
              <w:jc w:val="both"/>
              <w:rPr>
                <w:rFonts w:ascii="Book Antiqua" w:hAnsi="Book Antiqua"/>
              </w:rPr>
            </w:pPr>
            <w:r w:rsidRPr="007A7375">
              <w:rPr>
                <w:rFonts w:ascii="Book Antiqua" w:hAnsi="Book Antiqua"/>
              </w:rPr>
              <w:t xml:space="preserve">Chen </w:t>
            </w:r>
            <w:r w:rsidRPr="001B65FC">
              <w:rPr>
                <w:rFonts w:ascii="Book Antiqua" w:hAnsi="Book Antiqua"/>
                <w:i/>
                <w:iCs/>
              </w:rPr>
              <w:t>et al</w:t>
            </w:r>
            <w:r w:rsidRPr="007A7375">
              <w:rPr>
                <w:rFonts w:ascii="Book Antiqua" w:hAnsi="Book Antiqua"/>
              </w:rPr>
              <w:fldChar w:fldCharType="begin">
                <w:fldData xml:space="preserve">PEVuZE5vdGU+PENpdGU+PEF1dGhvcj5DaGVuPC9BdXRob3I+PFllYXI+MjAyMzwvWWVhcj48UmVj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==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PEVuZE5vdGU+PENpdGU+PEF1dGhvcj5DaGVuPC9BdXRob3I+PFllYXI+MjAyMzwvWWVhcj48UmVj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==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26</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09D3F50A" w14:textId="77777777" w:rsidR="00472605" w:rsidRPr="007A7375" w:rsidRDefault="00472605" w:rsidP="00BA5C07">
            <w:pPr>
              <w:spacing w:line="360" w:lineRule="auto"/>
              <w:jc w:val="both"/>
              <w:rPr>
                <w:rFonts w:ascii="Book Antiqua" w:hAnsi="Book Antiqua"/>
              </w:rPr>
            </w:pPr>
            <w:r w:rsidRPr="007A7375">
              <w:rPr>
                <w:rFonts w:ascii="Book Antiqua" w:hAnsi="Book Antiqua"/>
              </w:rPr>
              <w:t>49</w:t>
            </w:r>
          </w:p>
        </w:tc>
        <w:tc>
          <w:tcPr>
            <w:tcW w:w="856" w:type="dxa"/>
          </w:tcPr>
          <w:p w14:paraId="236C2CB1"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07FB54A7"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Pr>
          <w:p w14:paraId="4FEB2FAF" w14:textId="77777777" w:rsidR="00472605" w:rsidRPr="007A7375" w:rsidRDefault="00472605" w:rsidP="00BA5C07">
            <w:pPr>
              <w:spacing w:line="360" w:lineRule="auto"/>
              <w:jc w:val="both"/>
              <w:rPr>
                <w:rFonts w:ascii="Book Antiqua" w:hAnsi="Book Antiqua"/>
              </w:rPr>
            </w:pPr>
            <w:r w:rsidRPr="007A7375">
              <w:rPr>
                <w:rFonts w:ascii="Book Antiqua" w:hAnsi="Book Antiqua"/>
              </w:rPr>
              <w:t>7.1 cm</w:t>
            </w:r>
            <w:r>
              <w:rPr>
                <w:rFonts w:ascii="Book Antiqua" w:hAnsi="Book Antiqua"/>
              </w:rPr>
              <w:t xml:space="preserve"> × </w:t>
            </w:r>
            <w:r w:rsidRPr="007A7375">
              <w:rPr>
                <w:rFonts w:ascii="Book Antiqua" w:hAnsi="Book Antiqua"/>
              </w:rPr>
              <w:t>5.5 cm</w:t>
            </w:r>
          </w:p>
        </w:tc>
        <w:tc>
          <w:tcPr>
            <w:tcW w:w="1265" w:type="dxa"/>
          </w:tcPr>
          <w:p w14:paraId="0C911C14" w14:textId="77777777" w:rsidR="00472605" w:rsidRPr="007A7375" w:rsidRDefault="00472605" w:rsidP="00BA5C07">
            <w:pPr>
              <w:spacing w:line="360" w:lineRule="auto"/>
              <w:jc w:val="both"/>
              <w:rPr>
                <w:rFonts w:ascii="Book Antiqua" w:hAnsi="Book Antiqua"/>
              </w:rPr>
            </w:pPr>
            <w:r w:rsidRPr="007A7375">
              <w:rPr>
                <w:rFonts w:ascii="Book Antiqua" w:hAnsi="Book Antiqua"/>
              </w:rPr>
              <w:t>None</w:t>
            </w:r>
          </w:p>
        </w:tc>
        <w:tc>
          <w:tcPr>
            <w:tcW w:w="1853" w:type="dxa"/>
          </w:tcPr>
          <w:p w14:paraId="35EED407" w14:textId="77777777"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Immunotargeted</w:t>
            </w:r>
            <w:proofErr w:type="spellEnd"/>
            <w:r w:rsidRPr="007A7375">
              <w:rPr>
                <w:rFonts w:ascii="Book Antiqua" w:hAnsi="Book Antiqua"/>
              </w:rPr>
              <w:t xml:space="preserve"> therapy</w:t>
            </w:r>
          </w:p>
        </w:tc>
        <w:tc>
          <w:tcPr>
            <w:tcW w:w="1418" w:type="dxa"/>
          </w:tcPr>
          <w:p w14:paraId="2648E331"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4BF51271" w14:textId="77777777" w:rsidTr="000367BA">
        <w:trPr>
          <w:jc w:val="center"/>
        </w:trPr>
        <w:tc>
          <w:tcPr>
            <w:tcW w:w="921" w:type="dxa"/>
          </w:tcPr>
          <w:p w14:paraId="28D53851" w14:textId="799B6763" w:rsidR="00472605" w:rsidRPr="007A7375" w:rsidRDefault="00472605" w:rsidP="00BA5C07">
            <w:pPr>
              <w:spacing w:line="360" w:lineRule="auto"/>
              <w:jc w:val="both"/>
              <w:rPr>
                <w:rFonts w:ascii="Book Antiqua" w:hAnsi="Book Antiqua"/>
              </w:rPr>
            </w:pPr>
            <w:bookmarkStart w:id="863" w:name="_Hlk148471412"/>
            <w:r w:rsidRPr="007A7375">
              <w:rPr>
                <w:rFonts w:ascii="Book Antiqua" w:hAnsi="Book Antiqua"/>
              </w:rPr>
              <w:t xml:space="preserve">Chen </w:t>
            </w:r>
            <w:r w:rsidRPr="001B65FC">
              <w:rPr>
                <w:rFonts w:ascii="Book Antiqua" w:hAnsi="Book Antiqua"/>
                <w:i/>
                <w:iCs/>
              </w:rPr>
              <w:t>et al</w:t>
            </w:r>
            <w:r w:rsidRPr="007A7375">
              <w:rPr>
                <w:rFonts w:ascii="Book Antiqua" w:hAnsi="Book Antiqua"/>
              </w:rPr>
              <w:fldChar w:fldCharType="begin">
                <w:fldData xml:space="preserve">PEVuZE5vdGU+PENpdGU+PEF1dGhvcj5DaGVuPC9BdXRob3I+PFllYXI+MjAyMjwvWWVhcj48UmVj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PEVuZE5vdGU+PENpdGU+PEF1dGhvcj5DaGVuPC9BdXRob3I+PFllYXI+MjAyMjwvWWVhcj48UmVj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27</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16DE4C0D" w14:textId="77777777" w:rsidR="00472605" w:rsidRPr="007A7375" w:rsidRDefault="00472605" w:rsidP="00BA5C07">
            <w:pPr>
              <w:spacing w:line="360" w:lineRule="auto"/>
              <w:jc w:val="both"/>
              <w:rPr>
                <w:rFonts w:ascii="Book Antiqua" w:hAnsi="Book Antiqua"/>
              </w:rPr>
            </w:pPr>
            <w:r w:rsidRPr="007A7375">
              <w:rPr>
                <w:rFonts w:ascii="Book Antiqua" w:hAnsi="Book Antiqua"/>
              </w:rPr>
              <w:t>52</w:t>
            </w:r>
          </w:p>
        </w:tc>
        <w:tc>
          <w:tcPr>
            <w:tcW w:w="856" w:type="dxa"/>
          </w:tcPr>
          <w:p w14:paraId="69185348"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653FD2B6" w14:textId="77777777" w:rsidR="00472605" w:rsidRPr="007A7375" w:rsidRDefault="00472605" w:rsidP="00BA5C07">
            <w:pPr>
              <w:spacing w:line="360" w:lineRule="auto"/>
              <w:jc w:val="both"/>
              <w:rPr>
                <w:rFonts w:ascii="Book Antiqua" w:hAnsi="Book Antiqua"/>
              </w:rPr>
            </w:pPr>
            <w:bookmarkStart w:id="864" w:name="OLE_LINK19"/>
            <w:r w:rsidRPr="007A7375">
              <w:rPr>
                <w:rFonts w:ascii="Book Antiqua" w:hAnsi="Book Antiqua"/>
              </w:rPr>
              <w:t>Hepatitis B</w:t>
            </w:r>
            <w:bookmarkEnd w:id="864"/>
          </w:p>
        </w:tc>
        <w:tc>
          <w:tcPr>
            <w:tcW w:w="1985" w:type="dxa"/>
          </w:tcPr>
          <w:p w14:paraId="5C837CFD" w14:textId="77777777" w:rsidR="00472605" w:rsidRPr="007A7375" w:rsidRDefault="00472605" w:rsidP="00BA5C07">
            <w:pPr>
              <w:spacing w:line="360" w:lineRule="auto"/>
              <w:jc w:val="both"/>
              <w:rPr>
                <w:rFonts w:ascii="Book Antiqua" w:hAnsi="Book Antiqua"/>
                <w:vertAlign w:val="superscript"/>
              </w:rPr>
            </w:pPr>
            <w:r w:rsidRPr="007A7375">
              <w:rPr>
                <w:rFonts w:ascii="Book Antiqua" w:hAnsi="Book Antiqua"/>
              </w:rPr>
              <w:t>11.3 cm</w:t>
            </w:r>
            <w:r>
              <w:rPr>
                <w:rFonts w:ascii="Book Antiqua" w:hAnsi="Book Antiqua"/>
              </w:rPr>
              <w:t xml:space="preserve"> × </w:t>
            </w:r>
            <w:r w:rsidRPr="007A7375">
              <w:rPr>
                <w:rFonts w:ascii="Book Antiqua" w:hAnsi="Book Antiqua"/>
              </w:rPr>
              <w:t>12.0 cm</w:t>
            </w:r>
            <w:r>
              <w:rPr>
                <w:rFonts w:ascii="Book Antiqua" w:hAnsi="Book Antiqua"/>
              </w:rPr>
              <w:t xml:space="preserve"> × </w:t>
            </w:r>
            <w:r w:rsidRPr="007A7375">
              <w:rPr>
                <w:rFonts w:ascii="Book Antiqua" w:hAnsi="Book Antiqua"/>
              </w:rPr>
              <w:t>11.9 cm</w:t>
            </w:r>
          </w:p>
        </w:tc>
        <w:tc>
          <w:tcPr>
            <w:tcW w:w="1265" w:type="dxa"/>
          </w:tcPr>
          <w:p w14:paraId="3B5ECCD4" w14:textId="77777777" w:rsidR="00472605" w:rsidRPr="007A7375" w:rsidRDefault="00472605" w:rsidP="00BA5C07">
            <w:pPr>
              <w:spacing w:line="360" w:lineRule="auto"/>
              <w:jc w:val="both"/>
              <w:rPr>
                <w:rFonts w:ascii="Book Antiqua" w:hAnsi="Book Antiqua"/>
              </w:rPr>
            </w:pPr>
            <w:r w:rsidRPr="007A7375">
              <w:rPr>
                <w:rFonts w:ascii="Book Antiqua" w:hAnsi="Book Antiqua"/>
              </w:rPr>
              <w:t>Abdominal pain</w:t>
            </w:r>
          </w:p>
        </w:tc>
        <w:tc>
          <w:tcPr>
            <w:tcW w:w="1853" w:type="dxa"/>
          </w:tcPr>
          <w:p w14:paraId="3EE4AF77" w14:textId="77777777" w:rsidR="00472605" w:rsidRPr="007A7375" w:rsidRDefault="00472605" w:rsidP="00BA5C07">
            <w:pPr>
              <w:spacing w:line="360" w:lineRule="auto"/>
              <w:jc w:val="both"/>
              <w:rPr>
                <w:rFonts w:ascii="Book Antiqua" w:hAnsi="Book Antiqua"/>
              </w:rPr>
            </w:pPr>
            <w:r w:rsidRPr="007A7375">
              <w:rPr>
                <w:rFonts w:ascii="Book Antiqua" w:hAnsi="Book Antiqua"/>
              </w:rPr>
              <w:t>TACE</w:t>
            </w:r>
            <w:r>
              <w:rPr>
                <w:rFonts w:ascii="Book Antiqua" w:hAnsi="Book Antiqua" w:hint="eastAsia"/>
              </w:rPr>
              <w:t>,</w:t>
            </w:r>
            <w:r>
              <w:rPr>
                <w:rFonts w:ascii="Book Antiqua" w:hAnsi="Book Antiqua"/>
              </w:rPr>
              <w:t xml:space="preserve"> </w:t>
            </w:r>
            <w:r w:rsidRPr="007A7375">
              <w:rPr>
                <w:rFonts w:ascii="Book Antiqua" w:hAnsi="Book Antiqua"/>
              </w:rPr>
              <w:t>Targeted therapy</w:t>
            </w:r>
          </w:p>
        </w:tc>
        <w:tc>
          <w:tcPr>
            <w:tcW w:w="1418" w:type="dxa"/>
          </w:tcPr>
          <w:p w14:paraId="662C48E3" w14:textId="77777777" w:rsidR="00472605" w:rsidRPr="007A7375" w:rsidRDefault="00472605" w:rsidP="00BA5C07">
            <w:pPr>
              <w:spacing w:line="360" w:lineRule="auto"/>
              <w:jc w:val="both"/>
              <w:rPr>
                <w:rFonts w:ascii="Book Antiqua" w:hAnsi="Book Antiqua"/>
              </w:rPr>
            </w:pPr>
            <w:r w:rsidRPr="007A7375">
              <w:rPr>
                <w:rFonts w:ascii="Book Antiqua" w:hAnsi="Book Antiqua"/>
              </w:rPr>
              <w:t>CR</w:t>
            </w:r>
          </w:p>
        </w:tc>
      </w:tr>
      <w:bookmarkEnd w:id="863"/>
      <w:tr w:rsidR="00472605" w:rsidRPr="007A7375" w14:paraId="4F77DD85" w14:textId="77777777" w:rsidTr="000367BA">
        <w:trPr>
          <w:jc w:val="center"/>
        </w:trPr>
        <w:tc>
          <w:tcPr>
            <w:tcW w:w="921" w:type="dxa"/>
          </w:tcPr>
          <w:p w14:paraId="13D15B0F" w14:textId="503E596C" w:rsidR="00472605" w:rsidRPr="007A7375" w:rsidRDefault="00472605" w:rsidP="00BA5C07">
            <w:pPr>
              <w:spacing w:line="360" w:lineRule="auto"/>
              <w:jc w:val="both"/>
              <w:rPr>
                <w:rFonts w:ascii="Book Antiqua" w:hAnsi="Book Antiqua"/>
              </w:rPr>
            </w:pPr>
            <w:r w:rsidRPr="007A7375">
              <w:rPr>
                <w:rFonts w:ascii="Book Antiqua" w:hAnsi="Book Antiqua"/>
              </w:rPr>
              <w:t xml:space="preserve">Chen </w:t>
            </w:r>
            <w:r w:rsidRPr="001B65FC">
              <w:rPr>
                <w:rFonts w:ascii="Book Antiqua" w:hAnsi="Book Antiqua"/>
                <w:i/>
                <w:iCs/>
              </w:rPr>
              <w:t>et al</w:t>
            </w:r>
            <w:r w:rsidRPr="007A7375">
              <w:rPr>
                <w:rFonts w:ascii="Book Antiqua" w:hAnsi="Book Antiqua"/>
              </w:rPr>
              <w:fldChar w:fldCharType="begin">
                <w:fldData xml:space="preserve">PEVuZE5vdGU+PENpdGU+PEF1dGhvcj5DaGVuPC9BdXRob3I+PFllYXI+MjAyMjwvWWVhcj48UmVj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PEVuZE5vdGU+PENpdGU+PEF1dGhvcj5DaGVuPC9BdXRob3I+PFllYXI+MjAyMjwvWWVhcj48UmVj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27</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619F1867" w14:textId="77777777" w:rsidR="00472605" w:rsidRPr="007A7375" w:rsidRDefault="00472605" w:rsidP="00BA5C07">
            <w:pPr>
              <w:spacing w:line="360" w:lineRule="auto"/>
              <w:jc w:val="both"/>
              <w:rPr>
                <w:rFonts w:ascii="Book Antiqua" w:hAnsi="Book Antiqua"/>
              </w:rPr>
            </w:pPr>
            <w:r w:rsidRPr="007A7375">
              <w:rPr>
                <w:rFonts w:ascii="Book Antiqua" w:hAnsi="Book Antiqua"/>
              </w:rPr>
              <w:t>42</w:t>
            </w:r>
          </w:p>
        </w:tc>
        <w:tc>
          <w:tcPr>
            <w:tcW w:w="856" w:type="dxa"/>
          </w:tcPr>
          <w:p w14:paraId="2F780BF9"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2B702028" w14:textId="77777777" w:rsidR="00472605" w:rsidRPr="007A7375" w:rsidRDefault="00472605" w:rsidP="00BA5C07">
            <w:pPr>
              <w:spacing w:line="360" w:lineRule="auto"/>
              <w:jc w:val="both"/>
              <w:rPr>
                <w:rFonts w:ascii="Book Antiqua" w:hAnsi="Book Antiqua"/>
              </w:rPr>
            </w:pPr>
            <w:r w:rsidRPr="007A7375">
              <w:rPr>
                <w:rFonts w:ascii="Book Antiqua" w:hAnsi="Book Antiqua"/>
              </w:rPr>
              <w:t>Hepatitis B</w:t>
            </w:r>
          </w:p>
        </w:tc>
        <w:tc>
          <w:tcPr>
            <w:tcW w:w="1985" w:type="dxa"/>
          </w:tcPr>
          <w:p w14:paraId="078E6A10" w14:textId="77777777" w:rsidR="00472605" w:rsidRPr="007A7375" w:rsidRDefault="00472605" w:rsidP="00BA5C07">
            <w:pPr>
              <w:spacing w:line="360" w:lineRule="auto"/>
              <w:jc w:val="both"/>
              <w:rPr>
                <w:rFonts w:ascii="Book Antiqua" w:hAnsi="Book Antiqua"/>
              </w:rPr>
            </w:pPr>
            <w:r w:rsidRPr="007A7375">
              <w:rPr>
                <w:rFonts w:ascii="Book Antiqua" w:hAnsi="Book Antiqua"/>
              </w:rPr>
              <w:t xml:space="preserve">11.4 cm </w:t>
            </w:r>
            <w:r>
              <w:rPr>
                <w:rFonts w:ascii="Book Antiqua" w:hAnsi="Book Antiqua"/>
              </w:rPr>
              <w:t>×</w:t>
            </w:r>
            <w:r w:rsidRPr="007A7375">
              <w:rPr>
                <w:rFonts w:ascii="Book Antiqua" w:hAnsi="Book Antiqua"/>
              </w:rPr>
              <w:t xml:space="preserve"> 8.9 cm </w:t>
            </w:r>
            <w:r>
              <w:rPr>
                <w:rFonts w:ascii="Book Antiqua" w:hAnsi="Book Antiqua"/>
              </w:rPr>
              <w:t>×</w:t>
            </w:r>
            <w:r w:rsidRPr="007A7375">
              <w:rPr>
                <w:rFonts w:ascii="Book Antiqua" w:hAnsi="Book Antiqua"/>
              </w:rPr>
              <w:t xml:space="preserve"> 10.0 cm</w:t>
            </w:r>
          </w:p>
        </w:tc>
        <w:tc>
          <w:tcPr>
            <w:tcW w:w="1265" w:type="dxa"/>
          </w:tcPr>
          <w:p w14:paraId="7D879EE2" w14:textId="77777777" w:rsidR="00472605" w:rsidRPr="007A7375" w:rsidRDefault="00472605" w:rsidP="00BA5C07">
            <w:pPr>
              <w:spacing w:line="360" w:lineRule="auto"/>
              <w:jc w:val="both"/>
              <w:rPr>
                <w:rFonts w:ascii="Book Antiqua" w:hAnsi="Book Antiqua"/>
              </w:rPr>
            </w:pPr>
            <w:r w:rsidRPr="007A7375">
              <w:rPr>
                <w:rFonts w:ascii="Book Antiqua" w:hAnsi="Book Antiqua"/>
              </w:rPr>
              <w:t>None</w:t>
            </w:r>
          </w:p>
        </w:tc>
        <w:tc>
          <w:tcPr>
            <w:tcW w:w="1853" w:type="dxa"/>
          </w:tcPr>
          <w:p w14:paraId="56E73159" w14:textId="77777777" w:rsidR="00472605" w:rsidRPr="007A7375" w:rsidRDefault="00472605" w:rsidP="00BA5C07">
            <w:pPr>
              <w:spacing w:line="360" w:lineRule="auto"/>
              <w:jc w:val="both"/>
              <w:rPr>
                <w:rFonts w:ascii="Book Antiqua" w:hAnsi="Book Antiqua"/>
              </w:rPr>
            </w:pPr>
            <w:r w:rsidRPr="007A7375">
              <w:rPr>
                <w:rFonts w:ascii="Book Antiqua" w:hAnsi="Book Antiqua"/>
              </w:rPr>
              <w:t>HAIC</w:t>
            </w:r>
            <w:r>
              <w:rPr>
                <w:rFonts w:ascii="Book Antiqua" w:hAnsi="Book Antiqua" w:hint="eastAsia"/>
              </w:rPr>
              <w:t>,</w:t>
            </w:r>
            <w:r>
              <w:rPr>
                <w:rFonts w:ascii="Book Antiqua" w:hAnsi="Book Antiqua"/>
              </w:rPr>
              <w:t xml:space="preserve"> </w:t>
            </w:r>
            <w:r w:rsidRPr="007A7375">
              <w:rPr>
                <w:rFonts w:ascii="Book Antiqua" w:hAnsi="Book Antiqua"/>
              </w:rPr>
              <w:t>TACE</w:t>
            </w:r>
            <w:r>
              <w:rPr>
                <w:rFonts w:ascii="Book Antiqua" w:hAnsi="Book Antiqua" w:hint="eastAsia"/>
              </w:rPr>
              <w:t>,</w:t>
            </w:r>
            <w:r>
              <w:rPr>
                <w:rFonts w:ascii="Book Antiqua" w:hAnsi="Book Antiqua"/>
              </w:rPr>
              <w:t xml:space="preserve"> </w:t>
            </w:r>
            <w:r w:rsidRPr="007A7375">
              <w:rPr>
                <w:rFonts w:ascii="Book Antiqua" w:hAnsi="Book Antiqua"/>
              </w:rPr>
              <w:t>Targeted therapy</w:t>
            </w:r>
          </w:p>
        </w:tc>
        <w:tc>
          <w:tcPr>
            <w:tcW w:w="1418" w:type="dxa"/>
          </w:tcPr>
          <w:p w14:paraId="7E5CF6E0"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0F1B5CD6" w14:textId="77777777" w:rsidTr="000367BA">
        <w:trPr>
          <w:jc w:val="center"/>
        </w:trPr>
        <w:tc>
          <w:tcPr>
            <w:tcW w:w="921" w:type="dxa"/>
          </w:tcPr>
          <w:p w14:paraId="447A11C1" w14:textId="64E9D536" w:rsidR="00472605" w:rsidRPr="007A7375" w:rsidRDefault="00472605" w:rsidP="00BA5C07">
            <w:pPr>
              <w:spacing w:line="360" w:lineRule="auto"/>
              <w:jc w:val="both"/>
              <w:rPr>
                <w:rFonts w:ascii="Book Antiqua" w:hAnsi="Book Antiqua"/>
              </w:rPr>
            </w:pPr>
            <w:r w:rsidRPr="007A7375">
              <w:rPr>
                <w:rFonts w:ascii="Book Antiqua" w:hAnsi="Book Antiqua"/>
              </w:rPr>
              <w:t xml:space="preserve">Yano </w:t>
            </w:r>
            <w:r w:rsidRPr="001B65FC">
              <w:rPr>
                <w:rFonts w:ascii="Book Antiqua" w:hAnsi="Book Antiqua"/>
                <w:i/>
                <w:iCs/>
              </w:rPr>
              <w:t>et al</w:t>
            </w:r>
            <w:r w:rsidRPr="007A7375">
              <w:rPr>
                <w:rFonts w:ascii="Book Antiqua" w:hAnsi="Book Antiqua"/>
              </w:rPr>
              <w:fldChar w:fldCharType="begin">
                <w:fldData xml:space="preserve">PEVuZE5vdGU+PENpdGU+PEF1dGhvcj5ZYW5vPC9BdXRob3I+PFllYXI+MjAyMTwvWWVhcj48UmVj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PEVuZE5vdGU+PENpdGU+PEF1dGhvcj5ZYW5vPC9BdXRob3I+PFllYXI+MjAyMTwvWWVhcj48UmVj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28</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1A07FC2C" w14:textId="77777777" w:rsidR="00472605" w:rsidRPr="007A7375" w:rsidRDefault="00472605" w:rsidP="00BA5C07">
            <w:pPr>
              <w:spacing w:line="360" w:lineRule="auto"/>
              <w:jc w:val="both"/>
              <w:rPr>
                <w:rFonts w:ascii="Book Antiqua" w:hAnsi="Book Antiqua"/>
              </w:rPr>
            </w:pPr>
            <w:r w:rsidRPr="007A7375">
              <w:rPr>
                <w:rFonts w:ascii="Book Antiqua" w:hAnsi="Book Antiqua"/>
              </w:rPr>
              <w:t>68</w:t>
            </w:r>
          </w:p>
        </w:tc>
        <w:tc>
          <w:tcPr>
            <w:tcW w:w="856" w:type="dxa"/>
          </w:tcPr>
          <w:p w14:paraId="3F61DC68"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28515301" w14:textId="77777777" w:rsidR="00472605" w:rsidRPr="007A7375" w:rsidRDefault="00472605" w:rsidP="00BA5C07">
            <w:pPr>
              <w:spacing w:line="360" w:lineRule="auto"/>
              <w:jc w:val="both"/>
              <w:rPr>
                <w:rFonts w:ascii="Book Antiqua" w:hAnsi="Book Antiqua"/>
              </w:rPr>
            </w:pPr>
            <w:bookmarkStart w:id="865" w:name="OLE_LINK27"/>
            <w:r w:rsidRPr="007A7375">
              <w:rPr>
                <w:rFonts w:ascii="Book Antiqua" w:hAnsi="Book Antiqua"/>
              </w:rPr>
              <w:t>None</w:t>
            </w:r>
            <w:bookmarkEnd w:id="865"/>
          </w:p>
        </w:tc>
        <w:tc>
          <w:tcPr>
            <w:tcW w:w="1985" w:type="dxa"/>
          </w:tcPr>
          <w:p w14:paraId="52EA234E" w14:textId="77777777" w:rsidR="00472605" w:rsidRPr="007A7375" w:rsidRDefault="00472605" w:rsidP="00BA5C07">
            <w:pPr>
              <w:spacing w:line="360" w:lineRule="auto"/>
              <w:jc w:val="both"/>
              <w:rPr>
                <w:rFonts w:ascii="Book Antiqua" w:hAnsi="Book Antiqua"/>
              </w:rPr>
            </w:pPr>
            <w:bookmarkStart w:id="866" w:name="OLE_LINK22"/>
            <w:r w:rsidRPr="007A7375">
              <w:rPr>
                <w:rFonts w:ascii="Book Antiqua" w:hAnsi="Book Antiqua"/>
              </w:rPr>
              <w:t>7.2 cm in S1</w:t>
            </w:r>
            <w:bookmarkEnd w:id="866"/>
          </w:p>
        </w:tc>
        <w:tc>
          <w:tcPr>
            <w:tcW w:w="1265" w:type="dxa"/>
          </w:tcPr>
          <w:p w14:paraId="7B594E49" w14:textId="77777777" w:rsidR="00472605" w:rsidRPr="007A7375" w:rsidRDefault="00472605" w:rsidP="00BA5C07">
            <w:pPr>
              <w:spacing w:line="360" w:lineRule="auto"/>
              <w:jc w:val="both"/>
              <w:rPr>
                <w:rFonts w:ascii="Book Antiqua" w:hAnsi="Book Antiqua"/>
              </w:rPr>
            </w:pPr>
            <w:bookmarkStart w:id="867" w:name="OLE_LINK23"/>
            <w:r w:rsidRPr="007A7375">
              <w:rPr>
                <w:rFonts w:ascii="Book Antiqua" w:hAnsi="Book Antiqua"/>
              </w:rPr>
              <w:t>None</w:t>
            </w:r>
            <w:bookmarkEnd w:id="867"/>
          </w:p>
        </w:tc>
        <w:tc>
          <w:tcPr>
            <w:tcW w:w="1853" w:type="dxa"/>
          </w:tcPr>
          <w:p w14:paraId="2C1D3664" w14:textId="77777777"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Immunotargeted</w:t>
            </w:r>
            <w:proofErr w:type="spellEnd"/>
            <w:r w:rsidRPr="007A7375">
              <w:rPr>
                <w:rFonts w:ascii="Book Antiqua" w:hAnsi="Book Antiqua"/>
              </w:rPr>
              <w:t xml:space="preserve"> therapy</w:t>
            </w:r>
          </w:p>
        </w:tc>
        <w:tc>
          <w:tcPr>
            <w:tcW w:w="1418" w:type="dxa"/>
          </w:tcPr>
          <w:p w14:paraId="77BC5525"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2CB1D0EF" w14:textId="77777777" w:rsidTr="000367BA">
        <w:trPr>
          <w:jc w:val="center"/>
        </w:trPr>
        <w:tc>
          <w:tcPr>
            <w:tcW w:w="921" w:type="dxa"/>
          </w:tcPr>
          <w:p w14:paraId="27C542E7" w14:textId="1244BA94" w:rsidR="00472605" w:rsidRPr="007A7375" w:rsidRDefault="00472605" w:rsidP="00BA5C07">
            <w:pPr>
              <w:spacing w:line="360" w:lineRule="auto"/>
              <w:jc w:val="both"/>
              <w:rPr>
                <w:rFonts w:ascii="Book Antiqua" w:hAnsi="Book Antiqua"/>
              </w:rPr>
            </w:pPr>
            <w:r w:rsidRPr="007A7375">
              <w:rPr>
                <w:rFonts w:ascii="Book Antiqua" w:hAnsi="Book Antiqua"/>
              </w:rPr>
              <w:t xml:space="preserve">Zhang </w:t>
            </w:r>
            <w:r w:rsidRPr="001B65FC">
              <w:rPr>
                <w:rFonts w:ascii="Book Antiqua" w:hAnsi="Book Antiqua"/>
                <w:i/>
                <w:iCs/>
              </w:rPr>
              <w:t>et al</w:t>
            </w:r>
            <w:r w:rsidRPr="007A7375">
              <w:rPr>
                <w:rFonts w:ascii="Book Antiqua" w:hAnsi="Book Antiqua"/>
              </w:rPr>
              <w:fldChar w:fldCharType="begin">
                <w:fldData xml:space="preserve">PEVuZE5vdGU+PENpdGU+PEF1dGhvcj5aaGFuZzwvQXV0aG9yPjxZZWFyPjIwMjE8L1llYXI+PFJl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PEVuZE5vdGU+PENpdGU+PEF1dGhvcj5aaGFuZzwvQXV0aG9yPjxZZWFyPjIwMjE8L1llYXI+PFJl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29</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55A4647E" w14:textId="77777777" w:rsidR="00472605" w:rsidRPr="007A7375" w:rsidRDefault="00472605" w:rsidP="00BA5C07">
            <w:pPr>
              <w:spacing w:line="360" w:lineRule="auto"/>
              <w:jc w:val="both"/>
              <w:rPr>
                <w:rFonts w:ascii="Book Antiqua" w:hAnsi="Book Antiqua"/>
              </w:rPr>
            </w:pPr>
            <w:r w:rsidRPr="007A7375">
              <w:rPr>
                <w:rFonts w:ascii="Book Antiqua" w:hAnsi="Book Antiqua"/>
              </w:rPr>
              <w:t>67</w:t>
            </w:r>
          </w:p>
        </w:tc>
        <w:tc>
          <w:tcPr>
            <w:tcW w:w="856" w:type="dxa"/>
          </w:tcPr>
          <w:p w14:paraId="1EB0280B"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66FCE18B" w14:textId="77777777" w:rsidR="00472605" w:rsidRPr="007A7375" w:rsidRDefault="00472605" w:rsidP="00BA5C07">
            <w:pPr>
              <w:spacing w:line="360" w:lineRule="auto"/>
              <w:jc w:val="both"/>
              <w:rPr>
                <w:rFonts w:ascii="Book Antiqua" w:hAnsi="Book Antiqua"/>
              </w:rPr>
            </w:pPr>
            <w:r w:rsidRPr="007A7375">
              <w:rPr>
                <w:rFonts w:ascii="Book Antiqua" w:hAnsi="Book Antiqua"/>
              </w:rPr>
              <w:t>None</w:t>
            </w:r>
          </w:p>
        </w:tc>
        <w:tc>
          <w:tcPr>
            <w:tcW w:w="1985" w:type="dxa"/>
          </w:tcPr>
          <w:p w14:paraId="0E659081" w14:textId="77777777" w:rsidR="00472605" w:rsidRPr="007A7375" w:rsidRDefault="00472605" w:rsidP="00BA5C07">
            <w:pPr>
              <w:spacing w:line="360" w:lineRule="auto"/>
              <w:jc w:val="both"/>
              <w:rPr>
                <w:rFonts w:ascii="Book Antiqua" w:hAnsi="Book Antiqua"/>
              </w:rPr>
            </w:pPr>
            <w:r w:rsidRPr="007A7375">
              <w:rPr>
                <w:rFonts w:ascii="Book Antiqua" w:hAnsi="Book Antiqua"/>
              </w:rPr>
              <w:t>The largest was ≥ 10 cm</w:t>
            </w:r>
          </w:p>
        </w:tc>
        <w:tc>
          <w:tcPr>
            <w:tcW w:w="1265" w:type="dxa"/>
          </w:tcPr>
          <w:p w14:paraId="696553C4" w14:textId="77777777" w:rsidR="00472605" w:rsidRPr="007A7375" w:rsidRDefault="00472605" w:rsidP="00BA5C07">
            <w:pPr>
              <w:spacing w:line="360" w:lineRule="auto"/>
              <w:jc w:val="both"/>
              <w:rPr>
                <w:rFonts w:ascii="Book Antiqua" w:hAnsi="Book Antiqua"/>
              </w:rPr>
            </w:pPr>
            <w:r w:rsidRPr="007A7375">
              <w:rPr>
                <w:rFonts w:ascii="Book Antiqua" w:hAnsi="Book Antiqua"/>
              </w:rPr>
              <w:t>Epigastric distention</w:t>
            </w:r>
          </w:p>
        </w:tc>
        <w:tc>
          <w:tcPr>
            <w:tcW w:w="1853" w:type="dxa"/>
          </w:tcPr>
          <w:p w14:paraId="6F4B7B2A" w14:textId="77777777" w:rsidR="00472605" w:rsidRPr="007A7375" w:rsidRDefault="00472605" w:rsidP="00BA5C07">
            <w:pPr>
              <w:spacing w:line="360" w:lineRule="auto"/>
              <w:jc w:val="both"/>
              <w:rPr>
                <w:rFonts w:ascii="Book Antiqua" w:hAnsi="Book Antiqua"/>
              </w:rPr>
            </w:pPr>
            <w:r w:rsidRPr="007A7375">
              <w:rPr>
                <w:rFonts w:ascii="Book Antiqua" w:hAnsi="Book Antiqua"/>
              </w:rPr>
              <w:t>TACE</w:t>
            </w:r>
            <w:r>
              <w:rPr>
                <w:rFonts w:ascii="Book Antiqua" w:hAnsi="Book Antiqua" w:hint="eastAsia"/>
              </w:rPr>
              <w:t>,</w:t>
            </w:r>
            <w:r>
              <w:rPr>
                <w:rFonts w:ascii="Book Antiqua" w:hAnsi="Book Antiqua"/>
              </w:rPr>
              <w:t xml:space="preserve"> a</w:t>
            </w:r>
            <w:r w:rsidRPr="007A7375">
              <w:rPr>
                <w:rFonts w:ascii="Book Antiqua" w:hAnsi="Book Antiqua"/>
              </w:rPr>
              <w:t>ntiviral therapy</w:t>
            </w:r>
          </w:p>
        </w:tc>
        <w:tc>
          <w:tcPr>
            <w:tcW w:w="1418" w:type="dxa"/>
          </w:tcPr>
          <w:p w14:paraId="3DC0E8DA"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790DF332" w14:textId="77777777" w:rsidTr="000367BA">
        <w:trPr>
          <w:jc w:val="center"/>
        </w:trPr>
        <w:tc>
          <w:tcPr>
            <w:tcW w:w="921" w:type="dxa"/>
          </w:tcPr>
          <w:p w14:paraId="3CA91D38" w14:textId="6B6F8E0E"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Tomonari</w:t>
            </w:r>
            <w:proofErr w:type="spellEnd"/>
            <w:r w:rsidRPr="007A7375">
              <w:rPr>
                <w:rFonts w:ascii="Book Antiqua" w:hAnsi="Book Antiqua"/>
              </w:rPr>
              <w:t xml:space="preserve"> </w:t>
            </w:r>
            <w:r w:rsidRPr="001B65FC">
              <w:rPr>
                <w:rFonts w:ascii="Book Antiqua" w:hAnsi="Book Antiqua"/>
                <w:i/>
                <w:iCs/>
              </w:rPr>
              <w:t>et al</w:t>
            </w:r>
            <w:r w:rsidRPr="007A7375">
              <w:rPr>
                <w:rFonts w:ascii="Book Antiqua" w:hAnsi="Book Antiqua"/>
              </w:rPr>
              <w:fldChar w:fldCharType="begin">
                <w:fldData xml:space="preserve">PEVuZE5vdGU+PENpdGU+PEF1dGhvcj5Ub21vbmFyaTwvQXV0aG9yPjxZZWFyPjIwMjA8L1llYXI+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PEVuZE5vdGU+PENpdGU+PEF1dGhvcj5Ub21vbmFyaTwvQXV0aG9yPjxZZWFyPjIwMjA8L1llYXI+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30</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3ED2B041" w14:textId="77777777" w:rsidR="00472605" w:rsidRPr="007A7375" w:rsidRDefault="00472605" w:rsidP="00BA5C07">
            <w:pPr>
              <w:spacing w:line="360" w:lineRule="auto"/>
              <w:jc w:val="both"/>
              <w:rPr>
                <w:rFonts w:ascii="Book Antiqua" w:hAnsi="Book Antiqua"/>
              </w:rPr>
            </w:pPr>
            <w:r w:rsidRPr="007A7375">
              <w:rPr>
                <w:rFonts w:ascii="Book Antiqua" w:hAnsi="Book Antiqua"/>
              </w:rPr>
              <w:t>69</w:t>
            </w:r>
          </w:p>
        </w:tc>
        <w:tc>
          <w:tcPr>
            <w:tcW w:w="856" w:type="dxa"/>
          </w:tcPr>
          <w:p w14:paraId="33C08F52"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7D47113B" w14:textId="77777777" w:rsidR="00472605" w:rsidRPr="007A7375" w:rsidRDefault="00472605" w:rsidP="00BA5C07">
            <w:pPr>
              <w:spacing w:line="360" w:lineRule="auto"/>
              <w:jc w:val="both"/>
              <w:rPr>
                <w:rFonts w:ascii="Book Antiqua" w:hAnsi="Book Antiqua"/>
              </w:rPr>
            </w:pPr>
            <w:r w:rsidRPr="007A7375">
              <w:rPr>
                <w:rFonts w:ascii="Book Antiqua" w:hAnsi="Book Antiqua"/>
              </w:rPr>
              <w:t>Alcoholic cirrhosis</w:t>
            </w:r>
          </w:p>
        </w:tc>
        <w:tc>
          <w:tcPr>
            <w:tcW w:w="1985" w:type="dxa"/>
          </w:tcPr>
          <w:p w14:paraId="2A6CF979" w14:textId="77777777" w:rsidR="00472605" w:rsidRPr="007A7375" w:rsidRDefault="00472605" w:rsidP="00BA5C07">
            <w:pPr>
              <w:spacing w:line="360" w:lineRule="auto"/>
              <w:jc w:val="both"/>
              <w:rPr>
                <w:rFonts w:ascii="Book Antiqua" w:hAnsi="Book Antiqua"/>
              </w:rPr>
            </w:pPr>
            <w:r w:rsidRPr="007A7375">
              <w:rPr>
                <w:rFonts w:ascii="Book Antiqua" w:hAnsi="Book Antiqua"/>
              </w:rPr>
              <w:t>7.3 cm</w:t>
            </w:r>
          </w:p>
        </w:tc>
        <w:tc>
          <w:tcPr>
            <w:tcW w:w="1265" w:type="dxa"/>
          </w:tcPr>
          <w:p w14:paraId="31AB664F" w14:textId="77777777" w:rsidR="00472605" w:rsidRPr="007A7375" w:rsidRDefault="00472605" w:rsidP="00BA5C07">
            <w:pPr>
              <w:spacing w:line="360" w:lineRule="auto"/>
              <w:jc w:val="both"/>
              <w:rPr>
                <w:rFonts w:ascii="Book Antiqua" w:hAnsi="Book Antiqua"/>
              </w:rPr>
            </w:pPr>
            <w:r w:rsidRPr="007A7375">
              <w:rPr>
                <w:rFonts w:ascii="Book Antiqua" w:hAnsi="Book Antiqua"/>
              </w:rPr>
              <w:t>Abdominal pain</w:t>
            </w:r>
          </w:p>
        </w:tc>
        <w:tc>
          <w:tcPr>
            <w:tcW w:w="1853" w:type="dxa"/>
          </w:tcPr>
          <w:p w14:paraId="1780A5E4" w14:textId="77777777" w:rsidR="00472605" w:rsidRPr="007A7375" w:rsidRDefault="00472605" w:rsidP="00BA5C07">
            <w:pPr>
              <w:spacing w:line="360" w:lineRule="auto"/>
              <w:jc w:val="both"/>
              <w:rPr>
                <w:rFonts w:ascii="Book Antiqua" w:hAnsi="Book Antiqua"/>
              </w:rPr>
            </w:pPr>
            <w:r w:rsidRPr="007A7375">
              <w:rPr>
                <w:rFonts w:ascii="Book Antiqua" w:hAnsi="Book Antiqua"/>
              </w:rPr>
              <w:t>TAE</w:t>
            </w:r>
            <w:r>
              <w:rPr>
                <w:rFonts w:ascii="Book Antiqua" w:hAnsi="Book Antiqua" w:hint="eastAsia"/>
              </w:rPr>
              <w:t>,</w:t>
            </w:r>
            <w:r>
              <w:rPr>
                <w:rFonts w:ascii="Book Antiqua" w:hAnsi="Book Antiqua"/>
              </w:rPr>
              <w:t xml:space="preserve"> t</w:t>
            </w:r>
            <w:r w:rsidRPr="007A7375">
              <w:rPr>
                <w:rFonts w:ascii="Book Antiqua" w:hAnsi="Book Antiqua"/>
              </w:rPr>
              <w:t>argeted therapy</w:t>
            </w:r>
          </w:p>
        </w:tc>
        <w:tc>
          <w:tcPr>
            <w:tcW w:w="1418" w:type="dxa"/>
          </w:tcPr>
          <w:p w14:paraId="3D68D05A"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3FDC67BB" w14:textId="77777777" w:rsidTr="000367BA">
        <w:trPr>
          <w:jc w:val="center"/>
        </w:trPr>
        <w:tc>
          <w:tcPr>
            <w:tcW w:w="921" w:type="dxa"/>
          </w:tcPr>
          <w:p w14:paraId="2737B196" w14:textId="142F2CAD"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Tomonari</w:t>
            </w:r>
            <w:proofErr w:type="spellEnd"/>
            <w:r w:rsidRPr="007A7375">
              <w:rPr>
                <w:rFonts w:ascii="Book Antiqua" w:hAnsi="Book Antiqua"/>
              </w:rPr>
              <w:t xml:space="preserve"> </w:t>
            </w:r>
            <w:r w:rsidRPr="001B65FC">
              <w:rPr>
                <w:rFonts w:ascii="Book Antiqua" w:hAnsi="Book Antiqua"/>
                <w:i/>
                <w:iCs/>
              </w:rPr>
              <w:t>et al</w:t>
            </w:r>
            <w:r w:rsidRPr="007A7375">
              <w:rPr>
                <w:rFonts w:ascii="Book Antiqua" w:hAnsi="Book Antiqua"/>
              </w:rPr>
              <w:fldChar w:fldCharType="begin">
                <w:fldData xml:space="preserve">PEVuZE5vdGU+PENpdGU+PEF1dGhvcj5Ub21vbmFyaTwvQXV0aG9yPjxZZWFyPjIwMjA8L1llYXI+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PEVuZE5vdGU+PENpdGU+PEF1dGhvcj5Ub21vbmFyaTwvQXV0aG9yPjxZZWFyPjIwMjA8L1llYXI+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30</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1EA49B0A" w14:textId="77777777" w:rsidR="00472605" w:rsidRPr="007A7375" w:rsidRDefault="00472605" w:rsidP="00BA5C07">
            <w:pPr>
              <w:spacing w:line="360" w:lineRule="auto"/>
              <w:jc w:val="both"/>
              <w:rPr>
                <w:rFonts w:ascii="Book Antiqua" w:hAnsi="Book Antiqua"/>
              </w:rPr>
            </w:pPr>
            <w:r w:rsidRPr="007A7375">
              <w:rPr>
                <w:rFonts w:ascii="Book Antiqua" w:hAnsi="Book Antiqua"/>
              </w:rPr>
              <w:t>71</w:t>
            </w:r>
          </w:p>
        </w:tc>
        <w:tc>
          <w:tcPr>
            <w:tcW w:w="856" w:type="dxa"/>
          </w:tcPr>
          <w:p w14:paraId="2BDC966A" w14:textId="77777777" w:rsidR="00472605" w:rsidRPr="007A7375" w:rsidRDefault="00472605" w:rsidP="00BA5C07">
            <w:pPr>
              <w:spacing w:line="360" w:lineRule="auto"/>
              <w:jc w:val="both"/>
              <w:rPr>
                <w:rFonts w:ascii="Book Antiqua" w:hAnsi="Book Antiqua"/>
              </w:rPr>
            </w:pPr>
            <w:r w:rsidRPr="007A7375">
              <w:rPr>
                <w:rFonts w:ascii="Book Antiqua" w:hAnsi="Book Antiqua"/>
              </w:rPr>
              <w:t>Female</w:t>
            </w:r>
          </w:p>
        </w:tc>
        <w:tc>
          <w:tcPr>
            <w:tcW w:w="1564" w:type="dxa"/>
          </w:tcPr>
          <w:p w14:paraId="48833ACC" w14:textId="77777777" w:rsidR="00472605" w:rsidRPr="007A7375" w:rsidRDefault="00472605" w:rsidP="00BA5C07">
            <w:pPr>
              <w:spacing w:line="360" w:lineRule="auto"/>
              <w:jc w:val="both"/>
              <w:rPr>
                <w:rFonts w:ascii="Book Antiqua" w:hAnsi="Book Antiqua"/>
              </w:rPr>
            </w:pPr>
            <w:r w:rsidRPr="007A7375">
              <w:rPr>
                <w:rFonts w:ascii="Book Antiqua" w:hAnsi="Book Antiqua"/>
              </w:rPr>
              <w:t>Nonalcoholic steatohepatitis</w:t>
            </w:r>
          </w:p>
        </w:tc>
        <w:tc>
          <w:tcPr>
            <w:tcW w:w="1985" w:type="dxa"/>
          </w:tcPr>
          <w:p w14:paraId="6D73793A" w14:textId="77777777" w:rsidR="00472605" w:rsidRPr="007A7375" w:rsidRDefault="00472605" w:rsidP="00BA5C07">
            <w:pPr>
              <w:spacing w:line="360" w:lineRule="auto"/>
              <w:jc w:val="both"/>
              <w:rPr>
                <w:rFonts w:ascii="Book Antiqua" w:hAnsi="Book Antiqua"/>
              </w:rPr>
            </w:pPr>
            <w:r w:rsidRPr="007A7375">
              <w:rPr>
                <w:rFonts w:ascii="Book Antiqua" w:hAnsi="Book Antiqua"/>
              </w:rPr>
              <w:t>5.8 cm in S3</w:t>
            </w:r>
          </w:p>
        </w:tc>
        <w:tc>
          <w:tcPr>
            <w:tcW w:w="1265" w:type="dxa"/>
          </w:tcPr>
          <w:p w14:paraId="01FE8D1A" w14:textId="77777777" w:rsidR="00472605" w:rsidRPr="007A7375" w:rsidRDefault="00472605" w:rsidP="00BA5C07">
            <w:pPr>
              <w:spacing w:line="360" w:lineRule="auto"/>
              <w:jc w:val="both"/>
              <w:rPr>
                <w:rFonts w:ascii="Book Antiqua" w:hAnsi="Book Antiqua"/>
              </w:rPr>
            </w:pPr>
            <w:bookmarkStart w:id="868" w:name="OLE_LINK25"/>
            <w:r w:rsidRPr="007A7375">
              <w:rPr>
                <w:rFonts w:ascii="Book Antiqua" w:hAnsi="Book Antiqua"/>
              </w:rPr>
              <w:t>None</w:t>
            </w:r>
            <w:bookmarkEnd w:id="868"/>
          </w:p>
        </w:tc>
        <w:tc>
          <w:tcPr>
            <w:tcW w:w="1853" w:type="dxa"/>
          </w:tcPr>
          <w:p w14:paraId="1D77C8A2" w14:textId="77777777" w:rsidR="00472605" w:rsidRPr="007A7375" w:rsidRDefault="00472605" w:rsidP="00BA5C07">
            <w:pPr>
              <w:spacing w:line="360" w:lineRule="auto"/>
              <w:jc w:val="both"/>
              <w:rPr>
                <w:rFonts w:ascii="Book Antiqua" w:hAnsi="Book Antiqua"/>
              </w:rPr>
            </w:pPr>
            <w:r w:rsidRPr="007A7375">
              <w:rPr>
                <w:rFonts w:ascii="Book Antiqua" w:hAnsi="Book Antiqua"/>
              </w:rPr>
              <w:t>TAE</w:t>
            </w:r>
            <w:r>
              <w:rPr>
                <w:rFonts w:ascii="Book Antiqua" w:hAnsi="Book Antiqua" w:hint="eastAsia"/>
              </w:rPr>
              <w:t>,</w:t>
            </w:r>
            <w:r>
              <w:rPr>
                <w:rFonts w:ascii="Book Antiqua" w:hAnsi="Book Antiqua"/>
              </w:rPr>
              <w:t xml:space="preserve"> t</w:t>
            </w:r>
            <w:r w:rsidRPr="007A7375">
              <w:rPr>
                <w:rFonts w:ascii="Book Antiqua" w:hAnsi="Book Antiqua"/>
              </w:rPr>
              <w:t>argeted therapy</w:t>
            </w:r>
          </w:p>
        </w:tc>
        <w:tc>
          <w:tcPr>
            <w:tcW w:w="1418" w:type="dxa"/>
          </w:tcPr>
          <w:p w14:paraId="1758AC73"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r w:rsidR="00472605" w:rsidRPr="007A7375" w14:paraId="092D74BA" w14:textId="77777777" w:rsidTr="000367BA">
        <w:trPr>
          <w:jc w:val="center"/>
        </w:trPr>
        <w:tc>
          <w:tcPr>
            <w:tcW w:w="921" w:type="dxa"/>
          </w:tcPr>
          <w:p w14:paraId="0584545E" w14:textId="33B213BB" w:rsidR="00472605" w:rsidRPr="007A7375" w:rsidRDefault="00472605" w:rsidP="00BA5C07">
            <w:pPr>
              <w:spacing w:line="360" w:lineRule="auto"/>
              <w:jc w:val="both"/>
              <w:rPr>
                <w:rFonts w:ascii="Book Antiqua" w:hAnsi="Book Antiqua"/>
              </w:rPr>
            </w:pPr>
            <w:proofErr w:type="spellStart"/>
            <w:r w:rsidRPr="007A7375">
              <w:rPr>
                <w:rFonts w:ascii="Book Antiqua" w:hAnsi="Book Antiqua"/>
              </w:rPr>
              <w:t>Tomonari</w:t>
            </w:r>
            <w:proofErr w:type="spellEnd"/>
            <w:r w:rsidRPr="007A7375">
              <w:rPr>
                <w:rFonts w:ascii="Book Antiqua" w:hAnsi="Book Antiqua"/>
              </w:rPr>
              <w:t xml:space="preserve"> </w:t>
            </w:r>
            <w:r w:rsidRPr="001B65FC">
              <w:rPr>
                <w:rFonts w:ascii="Book Antiqua" w:hAnsi="Book Antiqua"/>
                <w:i/>
                <w:iCs/>
              </w:rPr>
              <w:t>et al</w:t>
            </w:r>
            <w:r w:rsidRPr="007A7375">
              <w:rPr>
                <w:rFonts w:ascii="Book Antiqua" w:hAnsi="Book Antiqua"/>
              </w:rPr>
              <w:fldChar w:fldCharType="begin">
                <w:fldData xml:space="preserve">PEVuZE5vdGU+PENpdGU+PEF1dGhvcj5Ub21vbmFyaTwvQXV0aG9yPjxZZWFyPjIwMjA8L1llYXI+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</w:fldData>
              </w:fldChar>
            </w:r>
            <w:r w:rsidRPr="007A7375">
              <w:rPr>
                <w:rFonts w:ascii="Book Antiqua" w:hAnsi="Book Antiqua"/>
              </w:rPr>
              <w:instrText xml:space="preserve"> ADDIN EN.CITE </w:instrText>
            </w:r>
            <w:r w:rsidRPr="007A7375">
              <w:rPr>
                <w:rFonts w:ascii="Book Antiqua" w:hAnsi="Book Antiqua"/>
              </w:rPr>
              <w:fldChar w:fldCharType="begin">
                <w:fldData xml:space="preserve">PEVuZE5vdGU+PENpdGU+PEF1dGhvcj5Ub21vbmFyaTwvQXV0aG9yPjxZZWFyPjIwMjA8L1llYXI+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</w:fldData>
              </w:fldChar>
            </w:r>
            <w:r w:rsidRPr="007A7375">
              <w:rPr>
                <w:rFonts w:ascii="Book Antiqua" w:hAnsi="Book Antiqua"/>
              </w:rPr>
              <w:instrText xml:space="preserve"> ADDIN EN.CITE.DATA </w:instrText>
            </w:r>
            <w:r w:rsidRPr="007A7375">
              <w:rPr>
                <w:rFonts w:ascii="Book Antiqua" w:hAnsi="Book Antiqua"/>
              </w:rPr>
            </w:r>
            <w:r w:rsidRPr="007A7375">
              <w:rPr>
                <w:rFonts w:ascii="Book Antiqua" w:hAnsi="Book Antiqua"/>
              </w:rPr>
              <w:fldChar w:fldCharType="end"/>
            </w:r>
            <w:r w:rsidRPr="007A7375">
              <w:rPr>
                <w:rFonts w:ascii="Book Antiqua" w:hAnsi="Book Antiqua"/>
              </w:rPr>
            </w:r>
            <w:r w:rsidRPr="007A7375">
              <w:rPr>
                <w:rFonts w:ascii="Book Antiqua" w:hAnsi="Book Antiqua"/>
              </w:rPr>
              <w:fldChar w:fldCharType="separate"/>
            </w:r>
            <w:r w:rsidRPr="007A7375">
              <w:rPr>
                <w:rFonts w:ascii="Book Antiqua" w:hAnsi="Book Antiqua"/>
                <w:noProof/>
                <w:vertAlign w:val="superscript"/>
              </w:rPr>
              <w:t>[</w:t>
            </w:r>
            <w:r w:rsidR="006E3981">
              <w:rPr>
                <w:rFonts w:ascii="Book Antiqua" w:hAnsi="Book Antiqua"/>
                <w:noProof/>
                <w:vertAlign w:val="superscript"/>
              </w:rPr>
              <w:t>30</w:t>
            </w:r>
            <w:r w:rsidRPr="007A7375">
              <w:rPr>
                <w:rFonts w:ascii="Book Antiqua" w:hAnsi="Book Antiqua"/>
                <w:noProof/>
                <w:vertAlign w:val="superscript"/>
              </w:rPr>
              <w:t>]</w:t>
            </w:r>
            <w:r w:rsidRPr="007A7375">
              <w:rPr>
                <w:rFonts w:ascii="Book Antiqua" w:hAnsi="Book Antiqua"/>
              </w:rPr>
              <w:fldChar w:fldCharType="end"/>
            </w:r>
          </w:p>
        </w:tc>
        <w:tc>
          <w:tcPr>
            <w:tcW w:w="704" w:type="dxa"/>
          </w:tcPr>
          <w:p w14:paraId="40A54F0C" w14:textId="77777777" w:rsidR="00472605" w:rsidRPr="007A7375" w:rsidRDefault="00472605" w:rsidP="00BA5C07">
            <w:pPr>
              <w:spacing w:line="360" w:lineRule="auto"/>
              <w:jc w:val="both"/>
              <w:rPr>
                <w:rFonts w:ascii="Book Antiqua" w:hAnsi="Book Antiqua"/>
              </w:rPr>
            </w:pPr>
            <w:r w:rsidRPr="007A7375">
              <w:rPr>
                <w:rFonts w:ascii="Book Antiqua" w:hAnsi="Book Antiqua"/>
              </w:rPr>
              <w:t>73</w:t>
            </w:r>
          </w:p>
        </w:tc>
        <w:tc>
          <w:tcPr>
            <w:tcW w:w="856" w:type="dxa"/>
          </w:tcPr>
          <w:p w14:paraId="20D66258" w14:textId="77777777" w:rsidR="00472605" w:rsidRPr="007A7375" w:rsidRDefault="00472605" w:rsidP="00BA5C07">
            <w:pPr>
              <w:spacing w:line="360" w:lineRule="auto"/>
              <w:jc w:val="both"/>
              <w:rPr>
                <w:rFonts w:ascii="Book Antiqua" w:hAnsi="Book Antiqua"/>
              </w:rPr>
            </w:pPr>
            <w:r w:rsidRPr="007A7375">
              <w:rPr>
                <w:rFonts w:ascii="Book Antiqua" w:hAnsi="Book Antiqua"/>
              </w:rPr>
              <w:t>Male</w:t>
            </w:r>
          </w:p>
        </w:tc>
        <w:tc>
          <w:tcPr>
            <w:tcW w:w="1564" w:type="dxa"/>
          </w:tcPr>
          <w:p w14:paraId="5B877B6C" w14:textId="77777777" w:rsidR="00472605" w:rsidRPr="007A7375" w:rsidRDefault="00472605" w:rsidP="00BA5C07">
            <w:pPr>
              <w:spacing w:line="360" w:lineRule="auto"/>
              <w:jc w:val="both"/>
              <w:rPr>
                <w:rFonts w:ascii="Book Antiqua" w:hAnsi="Book Antiqua"/>
              </w:rPr>
            </w:pPr>
            <w:r w:rsidRPr="007A7375">
              <w:rPr>
                <w:rFonts w:ascii="Book Antiqua" w:hAnsi="Book Antiqua"/>
              </w:rPr>
              <w:t>Alcoholic cirrhosis</w:t>
            </w:r>
          </w:p>
        </w:tc>
        <w:tc>
          <w:tcPr>
            <w:tcW w:w="1985" w:type="dxa"/>
          </w:tcPr>
          <w:p w14:paraId="7796B393" w14:textId="77777777" w:rsidR="00472605" w:rsidRPr="007A7375" w:rsidRDefault="00472605" w:rsidP="00BA5C07">
            <w:pPr>
              <w:spacing w:line="360" w:lineRule="auto"/>
              <w:jc w:val="both"/>
              <w:rPr>
                <w:rFonts w:ascii="Book Antiqua" w:hAnsi="Book Antiqua"/>
              </w:rPr>
            </w:pPr>
            <w:r w:rsidRPr="007A7375">
              <w:rPr>
                <w:rFonts w:ascii="Book Antiqua" w:hAnsi="Book Antiqua"/>
              </w:rPr>
              <w:t>5.2 cm in S5</w:t>
            </w:r>
          </w:p>
        </w:tc>
        <w:tc>
          <w:tcPr>
            <w:tcW w:w="1265" w:type="dxa"/>
          </w:tcPr>
          <w:p w14:paraId="6B740A55" w14:textId="77777777" w:rsidR="00472605" w:rsidRPr="007A7375" w:rsidRDefault="00472605" w:rsidP="00BA5C07">
            <w:pPr>
              <w:spacing w:line="360" w:lineRule="auto"/>
              <w:jc w:val="both"/>
              <w:rPr>
                <w:rFonts w:ascii="Book Antiqua" w:hAnsi="Book Antiqua"/>
              </w:rPr>
            </w:pPr>
            <w:r w:rsidRPr="007A7375">
              <w:rPr>
                <w:rFonts w:ascii="Book Antiqua" w:hAnsi="Book Antiqua"/>
              </w:rPr>
              <w:t>None</w:t>
            </w:r>
          </w:p>
        </w:tc>
        <w:tc>
          <w:tcPr>
            <w:tcW w:w="1853" w:type="dxa"/>
          </w:tcPr>
          <w:p w14:paraId="5DBD4980" w14:textId="77777777" w:rsidR="00472605" w:rsidRPr="007A7375" w:rsidRDefault="00472605" w:rsidP="00BA5C07">
            <w:pPr>
              <w:spacing w:line="360" w:lineRule="auto"/>
              <w:jc w:val="both"/>
              <w:rPr>
                <w:rFonts w:ascii="Book Antiqua" w:hAnsi="Book Antiqua"/>
              </w:rPr>
            </w:pPr>
            <w:r w:rsidRPr="007A7375">
              <w:rPr>
                <w:rFonts w:ascii="Book Antiqua" w:hAnsi="Book Antiqua"/>
              </w:rPr>
              <w:t>TAE</w:t>
            </w:r>
            <w:r>
              <w:rPr>
                <w:rFonts w:ascii="Book Antiqua" w:hAnsi="Book Antiqua" w:hint="eastAsia"/>
              </w:rPr>
              <w:t>,</w:t>
            </w:r>
            <w:r>
              <w:rPr>
                <w:rFonts w:ascii="Book Antiqua" w:hAnsi="Book Antiqua"/>
              </w:rPr>
              <w:t xml:space="preserve"> t</w:t>
            </w:r>
            <w:r w:rsidRPr="007A7375">
              <w:rPr>
                <w:rFonts w:ascii="Book Antiqua" w:hAnsi="Book Antiqua"/>
              </w:rPr>
              <w:t>argeted therapy</w:t>
            </w:r>
          </w:p>
        </w:tc>
        <w:tc>
          <w:tcPr>
            <w:tcW w:w="1418" w:type="dxa"/>
          </w:tcPr>
          <w:p w14:paraId="41B99F9F" w14:textId="77777777" w:rsidR="00472605" w:rsidRPr="007A7375" w:rsidRDefault="00472605" w:rsidP="00BA5C07">
            <w:pPr>
              <w:spacing w:line="360" w:lineRule="auto"/>
              <w:jc w:val="both"/>
              <w:rPr>
                <w:rFonts w:ascii="Book Antiqua" w:hAnsi="Book Antiqua"/>
              </w:rPr>
            </w:pPr>
            <w:r w:rsidRPr="007A7375">
              <w:rPr>
                <w:rFonts w:ascii="Book Antiqua" w:hAnsi="Book Antiqua"/>
              </w:rPr>
              <w:t>PR</w:t>
            </w:r>
          </w:p>
        </w:tc>
      </w:tr>
    </w:tbl>
    <w:bookmarkEnd w:id="860"/>
    <w:p w14:paraId="41ADA036" w14:textId="5B4C88B9" w:rsidR="00C51D3B" w:rsidRPr="00CF1239" w:rsidRDefault="006E3981">
      <w:pPr>
        <w:spacing w:line="360" w:lineRule="auto"/>
        <w:jc w:val="both"/>
        <w:rPr>
          <w:rFonts w:ascii="Book Antiqua" w:hAnsi="Book Antiqua"/>
          <w:b/>
          <w:bCs/>
        </w:rPr>
      </w:pPr>
      <w:r w:rsidRPr="006E3981">
        <w:rPr>
          <w:rFonts w:ascii="Book Antiqua" w:hAnsi="Book Antiqua"/>
        </w:rPr>
        <w:lastRenderedPageBreak/>
        <w:t xml:space="preserve">HAIC: Hepatic arterial infusion chemotherapy; TAE: </w:t>
      </w:r>
      <w:r>
        <w:rPr>
          <w:rFonts w:ascii="Book Antiqua" w:hAnsi="Book Antiqua"/>
        </w:rPr>
        <w:t>T</w:t>
      </w:r>
      <w:r w:rsidRPr="006E3981">
        <w:rPr>
          <w:rFonts w:ascii="Book Antiqua" w:hAnsi="Book Antiqua"/>
        </w:rPr>
        <w:t xml:space="preserve">ranscatheter arterial embolization; TACE: Transcatheter arterial chemoembolization; PR: </w:t>
      </w:r>
      <w:r>
        <w:rPr>
          <w:rFonts w:ascii="Book Antiqua" w:hAnsi="Book Antiqua"/>
        </w:rPr>
        <w:t>P</w:t>
      </w:r>
      <w:r w:rsidRPr="006E3981">
        <w:rPr>
          <w:rFonts w:ascii="Book Antiqua" w:hAnsi="Book Antiqua"/>
        </w:rPr>
        <w:t xml:space="preserve">artial remission; CR: </w:t>
      </w:r>
      <w:r>
        <w:rPr>
          <w:rFonts w:ascii="Book Antiqua" w:hAnsi="Book Antiqua"/>
        </w:rPr>
        <w:t>C</w:t>
      </w:r>
      <w:r w:rsidRPr="006E3981">
        <w:rPr>
          <w:rFonts w:ascii="Book Antiqua" w:hAnsi="Book Antiqua"/>
        </w:rPr>
        <w:t>omplete remission.</w:t>
      </w:r>
    </w:p>
    <w:sectPr w:rsidR="00C51D3B" w:rsidRPr="00CF12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FB769" w14:textId="77777777" w:rsidR="00E61307" w:rsidRDefault="00E61307" w:rsidP="00AB6F5E">
      <w:r>
        <w:separator/>
      </w:r>
    </w:p>
  </w:endnote>
  <w:endnote w:type="continuationSeparator" w:id="0">
    <w:p w14:paraId="17FA03DB" w14:textId="77777777" w:rsidR="00E61307" w:rsidRDefault="00E61307" w:rsidP="00AB6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07526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270FE1A" w14:textId="75658BF2" w:rsidR="00356726" w:rsidRPr="00356726" w:rsidRDefault="00356726">
            <w:pPr>
              <w:pStyle w:val="a5"/>
              <w:jc w:val="right"/>
              <w:rPr>
                <w:rFonts w:ascii="Book Antiqua" w:hAnsi="Book Antiqua"/>
                <w:sz w:val="24"/>
                <w:szCs w:val="24"/>
              </w:rPr>
            </w:pPr>
            <w:r w:rsidRPr="00356726">
              <w:rPr>
                <w:rFonts w:ascii="Book Antiqua" w:hAnsi="Book Antiqua"/>
                <w:sz w:val="24"/>
                <w:szCs w:val="24"/>
                <w:lang w:val="zh-CN" w:eastAsia="zh-CN"/>
              </w:rPr>
              <w:t xml:space="preserve"> </w:t>
            </w:r>
            <w:r w:rsidRPr="00356726">
              <w:rPr>
                <w:rFonts w:ascii="Book Antiqua" w:hAnsi="Book Antiqua"/>
                <w:sz w:val="24"/>
                <w:szCs w:val="24"/>
              </w:rPr>
              <w:fldChar w:fldCharType="begin"/>
            </w:r>
            <w:r w:rsidRPr="00356726">
              <w:rPr>
                <w:rFonts w:ascii="Book Antiqua" w:hAnsi="Book Antiqua"/>
                <w:sz w:val="24"/>
                <w:szCs w:val="24"/>
              </w:rPr>
              <w:instrText>PAGE</w:instrText>
            </w:r>
            <w:r w:rsidRPr="00356726">
              <w:rPr>
                <w:rFonts w:ascii="Book Antiqua" w:hAnsi="Book Antiqua"/>
                <w:sz w:val="24"/>
                <w:szCs w:val="24"/>
              </w:rPr>
              <w:fldChar w:fldCharType="separate"/>
            </w:r>
            <w:r w:rsidRPr="00356726">
              <w:rPr>
                <w:rFonts w:ascii="Book Antiqua" w:hAnsi="Book Antiqua"/>
                <w:sz w:val="24"/>
                <w:szCs w:val="24"/>
                <w:lang w:val="zh-CN" w:eastAsia="zh-CN"/>
              </w:rPr>
              <w:t>2</w:t>
            </w:r>
            <w:r w:rsidRPr="00356726">
              <w:rPr>
                <w:rFonts w:ascii="Book Antiqua" w:hAnsi="Book Antiqua"/>
                <w:sz w:val="24"/>
                <w:szCs w:val="24"/>
              </w:rPr>
              <w:fldChar w:fldCharType="end"/>
            </w:r>
            <w:r w:rsidRPr="00356726">
              <w:rPr>
                <w:rFonts w:ascii="Book Antiqua" w:hAnsi="Book Antiqua"/>
                <w:sz w:val="24"/>
                <w:szCs w:val="24"/>
                <w:lang w:val="zh-CN" w:eastAsia="zh-CN"/>
              </w:rPr>
              <w:t xml:space="preserve"> / </w:t>
            </w:r>
            <w:r w:rsidRPr="00356726">
              <w:rPr>
                <w:rFonts w:ascii="Book Antiqua" w:hAnsi="Book Antiqua"/>
                <w:sz w:val="24"/>
                <w:szCs w:val="24"/>
              </w:rPr>
              <w:fldChar w:fldCharType="begin"/>
            </w:r>
            <w:r w:rsidRPr="00356726">
              <w:rPr>
                <w:rFonts w:ascii="Book Antiqua" w:hAnsi="Book Antiqua"/>
                <w:sz w:val="24"/>
                <w:szCs w:val="24"/>
              </w:rPr>
              <w:instrText>NUMPAGES</w:instrText>
            </w:r>
            <w:r w:rsidRPr="00356726">
              <w:rPr>
                <w:rFonts w:ascii="Book Antiqua" w:hAnsi="Book Antiqua"/>
                <w:sz w:val="24"/>
                <w:szCs w:val="24"/>
              </w:rPr>
              <w:fldChar w:fldCharType="separate"/>
            </w:r>
            <w:r w:rsidRPr="00356726">
              <w:rPr>
                <w:rFonts w:ascii="Book Antiqua" w:hAnsi="Book Antiqua"/>
                <w:sz w:val="24"/>
                <w:szCs w:val="24"/>
                <w:lang w:val="zh-CN" w:eastAsia="zh-CN"/>
              </w:rPr>
              <w:t>2</w:t>
            </w:r>
            <w:r w:rsidRPr="00356726">
              <w:rPr>
                <w:rFonts w:ascii="Book Antiqua" w:hAnsi="Book Antiqua"/>
                <w:sz w:val="24"/>
                <w:szCs w:val="24"/>
              </w:rPr>
              <w:fldChar w:fldCharType="end"/>
            </w:r>
          </w:p>
        </w:sdtContent>
      </w:sdt>
    </w:sdtContent>
  </w:sdt>
  <w:p w14:paraId="5811A9CB" w14:textId="77777777" w:rsidR="00356726" w:rsidRDefault="003567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2FF96" w14:textId="77777777" w:rsidR="00E61307" w:rsidRDefault="00E61307" w:rsidP="00AB6F5E">
      <w:r>
        <w:separator/>
      </w:r>
    </w:p>
  </w:footnote>
  <w:footnote w:type="continuationSeparator" w:id="0">
    <w:p w14:paraId="5AA29E80" w14:textId="77777777" w:rsidR="00E61307" w:rsidRDefault="00E61307" w:rsidP="00AB6F5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jk4OTdkYTIyNjA4YTgxOGJjOTFlYzQzNGRkY2JiNmYifQ=="/>
  </w:docVars>
  <w:rsids>
    <w:rsidRoot w:val="00A77B3E"/>
    <w:rsid w:val="000367BA"/>
    <w:rsid w:val="00051B4F"/>
    <w:rsid w:val="00081D8E"/>
    <w:rsid w:val="000A00D7"/>
    <w:rsid w:val="000F72C6"/>
    <w:rsid w:val="00161F96"/>
    <w:rsid w:val="00183F97"/>
    <w:rsid w:val="001977A3"/>
    <w:rsid w:val="001C02D6"/>
    <w:rsid w:val="001C108F"/>
    <w:rsid w:val="001C1E72"/>
    <w:rsid w:val="001F3F81"/>
    <w:rsid w:val="001F7E33"/>
    <w:rsid w:val="002B11F5"/>
    <w:rsid w:val="002D1892"/>
    <w:rsid w:val="002F68CA"/>
    <w:rsid w:val="00301078"/>
    <w:rsid w:val="00330C3F"/>
    <w:rsid w:val="00335F98"/>
    <w:rsid w:val="00356726"/>
    <w:rsid w:val="00357786"/>
    <w:rsid w:val="00387A47"/>
    <w:rsid w:val="00395229"/>
    <w:rsid w:val="004154AB"/>
    <w:rsid w:val="00472605"/>
    <w:rsid w:val="00490BD5"/>
    <w:rsid w:val="00490BE0"/>
    <w:rsid w:val="00497FD9"/>
    <w:rsid w:val="004A50C7"/>
    <w:rsid w:val="004A53DE"/>
    <w:rsid w:val="004C4393"/>
    <w:rsid w:val="004F6738"/>
    <w:rsid w:val="0050790F"/>
    <w:rsid w:val="0052101B"/>
    <w:rsid w:val="00537A0E"/>
    <w:rsid w:val="005608B4"/>
    <w:rsid w:val="00591FC0"/>
    <w:rsid w:val="005B23E3"/>
    <w:rsid w:val="005C5440"/>
    <w:rsid w:val="005E5289"/>
    <w:rsid w:val="006030CA"/>
    <w:rsid w:val="00604819"/>
    <w:rsid w:val="00625D46"/>
    <w:rsid w:val="0063204B"/>
    <w:rsid w:val="00656380"/>
    <w:rsid w:val="00684BC4"/>
    <w:rsid w:val="006A306E"/>
    <w:rsid w:val="006D7565"/>
    <w:rsid w:val="006E2AFC"/>
    <w:rsid w:val="006E3981"/>
    <w:rsid w:val="008065EE"/>
    <w:rsid w:val="008157B5"/>
    <w:rsid w:val="008219A9"/>
    <w:rsid w:val="00851028"/>
    <w:rsid w:val="0085198D"/>
    <w:rsid w:val="00884AC0"/>
    <w:rsid w:val="008F648B"/>
    <w:rsid w:val="009046FA"/>
    <w:rsid w:val="009373F0"/>
    <w:rsid w:val="009830FB"/>
    <w:rsid w:val="00983BB2"/>
    <w:rsid w:val="009964DC"/>
    <w:rsid w:val="009B2E20"/>
    <w:rsid w:val="009D3972"/>
    <w:rsid w:val="009F1C94"/>
    <w:rsid w:val="009F3FD3"/>
    <w:rsid w:val="00A07854"/>
    <w:rsid w:val="00A13E74"/>
    <w:rsid w:val="00A51CFA"/>
    <w:rsid w:val="00A77B3E"/>
    <w:rsid w:val="00A83C51"/>
    <w:rsid w:val="00A85A50"/>
    <w:rsid w:val="00AB11BD"/>
    <w:rsid w:val="00AB6F5E"/>
    <w:rsid w:val="00AB7CF8"/>
    <w:rsid w:val="00B03D59"/>
    <w:rsid w:val="00B20B2B"/>
    <w:rsid w:val="00B212BA"/>
    <w:rsid w:val="00B252F3"/>
    <w:rsid w:val="00B46D77"/>
    <w:rsid w:val="00B55EAD"/>
    <w:rsid w:val="00B62DED"/>
    <w:rsid w:val="00BA7E9C"/>
    <w:rsid w:val="00BB14EB"/>
    <w:rsid w:val="00BF795B"/>
    <w:rsid w:val="00C51D3B"/>
    <w:rsid w:val="00C72790"/>
    <w:rsid w:val="00C86A6F"/>
    <w:rsid w:val="00C9130B"/>
    <w:rsid w:val="00CA2A55"/>
    <w:rsid w:val="00CF1239"/>
    <w:rsid w:val="00D30300"/>
    <w:rsid w:val="00D363B3"/>
    <w:rsid w:val="00D730BD"/>
    <w:rsid w:val="00D74959"/>
    <w:rsid w:val="00D7797E"/>
    <w:rsid w:val="00D93F97"/>
    <w:rsid w:val="00DA3F58"/>
    <w:rsid w:val="00E10101"/>
    <w:rsid w:val="00E336F8"/>
    <w:rsid w:val="00E61307"/>
    <w:rsid w:val="00EC19D5"/>
    <w:rsid w:val="00EC7F69"/>
    <w:rsid w:val="00ED4F48"/>
    <w:rsid w:val="00ED7E47"/>
    <w:rsid w:val="00EE0948"/>
    <w:rsid w:val="00EF4236"/>
    <w:rsid w:val="00F10275"/>
    <w:rsid w:val="00F22E82"/>
    <w:rsid w:val="00F84ADD"/>
    <w:rsid w:val="00FD3570"/>
    <w:rsid w:val="00FE506A"/>
    <w:rsid w:val="3F7C6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959A34"/>
  <w15:docId w15:val="{FB23EA65-07FC-4086-8438-D0B35526F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B6F5E"/>
    <w:pPr>
      <w:tabs>
        <w:tab w:val="center" w:pos="4153"/>
        <w:tab w:val="right" w:pos="8306"/>
      </w:tabs>
      <w:snapToGrid w:val="0"/>
      <w:jc w:val="center"/>
    </w:pPr>
    <w:rPr>
      <w:sz w:val="18"/>
      <w:szCs w:val="18"/>
    </w:rPr>
  </w:style>
  <w:style w:type="character" w:customStyle="1" w:styleId="a4">
    <w:name w:val="页眉 字符"/>
    <w:basedOn w:val="a0"/>
    <w:link w:val="a3"/>
    <w:rsid w:val="00AB6F5E"/>
    <w:rPr>
      <w:rFonts w:eastAsia="Times New Roman"/>
      <w:sz w:val="18"/>
      <w:szCs w:val="18"/>
      <w:lang w:eastAsia="en-US"/>
    </w:rPr>
  </w:style>
  <w:style w:type="paragraph" w:styleId="a5">
    <w:name w:val="footer"/>
    <w:basedOn w:val="a"/>
    <w:link w:val="a6"/>
    <w:uiPriority w:val="99"/>
    <w:rsid w:val="00AB6F5E"/>
    <w:pPr>
      <w:tabs>
        <w:tab w:val="center" w:pos="4153"/>
        <w:tab w:val="right" w:pos="8306"/>
      </w:tabs>
      <w:snapToGrid w:val="0"/>
    </w:pPr>
    <w:rPr>
      <w:sz w:val="18"/>
      <w:szCs w:val="18"/>
    </w:rPr>
  </w:style>
  <w:style w:type="character" w:customStyle="1" w:styleId="a6">
    <w:name w:val="页脚 字符"/>
    <w:basedOn w:val="a0"/>
    <w:link w:val="a5"/>
    <w:uiPriority w:val="99"/>
    <w:rsid w:val="00AB6F5E"/>
    <w:rPr>
      <w:rFonts w:eastAsia="Times New Roman"/>
      <w:sz w:val="18"/>
      <w:szCs w:val="18"/>
      <w:lang w:eastAsia="en-US"/>
    </w:rPr>
  </w:style>
  <w:style w:type="table" w:styleId="a7">
    <w:name w:val="Table Grid"/>
    <w:basedOn w:val="a1"/>
    <w:uiPriority w:val="39"/>
    <w:rsid w:val="00472605"/>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unhideWhenUsed/>
    <w:rsid w:val="009D3972"/>
    <w:rPr>
      <w:rFonts w:eastAsia="Times New Roman"/>
      <w:sz w:val="24"/>
      <w:szCs w:val="24"/>
      <w:lang w:eastAsia="en-US"/>
    </w:rPr>
  </w:style>
  <w:style w:type="character" w:styleId="a9">
    <w:name w:val="annotation reference"/>
    <w:basedOn w:val="a0"/>
    <w:rsid w:val="009D3972"/>
    <w:rPr>
      <w:sz w:val="21"/>
      <w:szCs w:val="21"/>
    </w:rPr>
  </w:style>
  <w:style w:type="paragraph" w:styleId="aa">
    <w:name w:val="annotation text"/>
    <w:basedOn w:val="a"/>
    <w:link w:val="ab"/>
    <w:rsid w:val="009D3972"/>
  </w:style>
  <w:style w:type="character" w:customStyle="1" w:styleId="ab">
    <w:name w:val="批注文字 字符"/>
    <w:basedOn w:val="a0"/>
    <w:link w:val="aa"/>
    <w:rsid w:val="009D3972"/>
    <w:rPr>
      <w:rFonts w:eastAsia="Times New Roman"/>
      <w:sz w:val="24"/>
      <w:szCs w:val="24"/>
      <w:lang w:eastAsia="en-US"/>
    </w:rPr>
  </w:style>
  <w:style w:type="paragraph" w:styleId="ac">
    <w:name w:val="annotation subject"/>
    <w:basedOn w:val="aa"/>
    <w:next w:val="aa"/>
    <w:link w:val="ad"/>
    <w:rsid w:val="009D3972"/>
    <w:rPr>
      <w:b/>
      <w:bCs/>
    </w:rPr>
  </w:style>
  <w:style w:type="character" w:customStyle="1" w:styleId="ad">
    <w:name w:val="批注主题 字符"/>
    <w:basedOn w:val="ab"/>
    <w:link w:val="ac"/>
    <w:rsid w:val="009D3972"/>
    <w:rPr>
      <w:rFonts w:eastAsia="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32</Pages>
  <Words>7150</Words>
  <Characters>40757</Characters>
  <Application>Microsoft Office Word</Application>
  <DocSecurity>0</DocSecurity>
  <Lines>339</Lines>
  <Paragraphs>95</Paragraphs>
  <ScaleCrop>false</ScaleCrop>
  <Company/>
  <LinksUpToDate>false</LinksUpToDate>
  <CharactersWithSpaces>47812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8611026</dc:creator>
  <cp:lastModifiedBy>yan jiaping</cp:lastModifiedBy>
  <cp:revision>421</cp:revision>
  <dcterms:created xsi:type="dcterms:W3CDTF">2024-01-31T13:38:00Z</dcterms:created>
  <dcterms:modified xsi:type="dcterms:W3CDTF">2024-02-19T06:10:00Z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E80DE3DC1CEC4161BCE1798EDDB1EF08_12</vt:lpwstr>
  </property>
</Properties>
</file>