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31A2C" w14:textId="59643F6E" w:rsidR="00A77B3E" w:rsidRPr="0098360B" w:rsidRDefault="00000000">
      <w:pPr>
        <w:spacing w:line="360" w:lineRule="auto"/>
        <w:jc w:val="both"/>
      </w:pPr>
      <w:r w:rsidRPr="0098360B">
        <w:rPr>
          <w:rFonts w:ascii="Book Antiqua" w:eastAsia="Book Antiqua" w:hAnsi="Book Antiqua" w:cs="Book Antiqua"/>
          <w:b/>
        </w:rPr>
        <w:t>Name</w:t>
      </w:r>
      <w:r w:rsidR="00A2473A" w:rsidRPr="0098360B">
        <w:rPr>
          <w:rFonts w:ascii="Book Antiqua" w:eastAsia="Book Antiqua" w:hAnsi="Book Antiqua" w:cs="Book Antiqua"/>
          <w:b/>
        </w:rPr>
        <w:t xml:space="preserve"> </w:t>
      </w:r>
      <w:r w:rsidRPr="0098360B">
        <w:rPr>
          <w:rFonts w:ascii="Book Antiqua" w:eastAsia="Book Antiqua" w:hAnsi="Book Antiqua" w:cs="Book Antiqua"/>
          <w:b/>
        </w:rPr>
        <w:t>of</w:t>
      </w:r>
      <w:r w:rsidR="00A2473A" w:rsidRPr="0098360B">
        <w:rPr>
          <w:rFonts w:ascii="Book Antiqua" w:eastAsia="Book Antiqua" w:hAnsi="Book Antiqua" w:cs="Book Antiqua"/>
          <w:b/>
        </w:rPr>
        <w:t xml:space="preserve"> </w:t>
      </w:r>
      <w:r w:rsidRPr="0098360B">
        <w:rPr>
          <w:rFonts w:ascii="Book Antiqua" w:eastAsia="Book Antiqua" w:hAnsi="Book Antiqua" w:cs="Book Antiqua"/>
          <w:b/>
        </w:rPr>
        <w:t>Journal:</w:t>
      </w:r>
      <w:r w:rsidR="00A2473A" w:rsidRPr="0098360B">
        <w:rPr>
          <w:rFonts w:ascii="Book Antiqua" w:eastAsia="Book Antiqua" w:hAnsi="Book Antiqua" w:cs="Book Antiqua"/>
          <w:b/>
        </w:rPr>
        <w:t xml:space="preserve"> </w:t>
      </w:r>
      <w:r w:rsidRPr="0098360B">
        <w:rPr>
          <w:rFonts w:ascii="Book Antiqua" w:eastAsia="Book Antiqua" w:hAnsi="Book Antiqua" w:cs="Book Antiqua"/>
          <w:i/>
        </w:rPr>
        <w:t>World</w:t>
      </w:r>
      <w:r w:rsidR="00A2473A" w:rsidRPr="0098360B">
        <w:rPr>
          <w:rFonts w:ascii="Book Antiqua" w:eastAsia="Book Antiqua" w:hAnsi="Book Antiqua" w:cs="Book Antiqua"/>
          <w:i/>
        </w:rPr>
        <w:t xml:space="preserve"> </w:t>
      </w:r>
      <w:r w:rsidRPr="0098360B">
        <w:rPr>
          <w:rFonts w:ascii="Book Antiqua" w:eastAsia="Book Antiqua" w:hAnsi="Book Antiqua" w:cs="Book Antiqua"/>
          <w:i/>
        </w:rPr>
        <w:t>Journal</w:t>
      </w:r>
      <w:r w:rsidR="00A2473A" w:rsidRPr="0098360B">
        <w:rPr>
          <w:rFonts w:ascii="Book Antiqua" w:eastAsia="Book Antiqua" w:hAnsi="Book Antiqua" w:cs="Book Antiqua"/>
          <w:i/>
        </w:rPr>
        <w:t xml:space="preserve"> </w:t>
      </w:r>
      <w:r w:rsidRPr="0098360B">
        <w:rPr>
          <w:rFonts w:ascii="Book Antiqua" w:eastAsia="Book Antiqua" w:hAnsi="Book Antiqua" w:cs="Book Antiqua"/>
          <w:i/>
        </w:rPr>
        <w:t>of</w:t>
      </w:r>
      <w:r w:rsidR="00A2473A" w:rsidRPr="0098360B">
        <w:rPr>
          <w:rFonts w:ascii="Book Antiqua" w:eastAsia="Book Antiqua" w:hAnsi="Book Antiqua" w:cs="Book Antiqua"/>
          <w:i/>
        </w:rPr>
        <w:t xml:space="preserve"> </w:t>
      </w:r>
      <w:r w:rsidRPr="0098360B">
        <w:rPr>
          <w:rFonts w:ascii="Book Antiqua" w:eastAsia="Book Antiqua" w:hAnsi="Book Antiqua" w:cs="Book Antiqua"/>
          <w:i/>
        </w:rPr>
        <w:t>Orthopedics</w:t>
      </w:r>
    </w:p>
    <w:p w14:paraId="415FF402" w14:textId="187722D1" w:rsidR="00A77B3E" w:rsidRPr="0098360B" w:rsidRDefault="00000000">
      <w:pPr>
        <w:spacing w:line="360" w:lineRule="auto"/>
        <w:jc w:val="both"/>
      </w:pPr>
      <w:r w:rsidRPr="0098360B">
        <w:rPr>
          <w:rFonts w:ascii="Book Antiqua" w:eastAsia="Book Antiqua" w:hAnsi="Book Antiqua" w:cs="Book Antiqua"/>
          <w:b/>
        </w:rPr>
        <w:t>Manuscript</w:t>
      </w:r>
      <w:r w:rsidR="00A2473A" w:rsidRPr="0098360B">
        <w:rPr>
          <w:rFonts w:ascii="Book Antiqua" w:eastAsia="Book Antiqua" w:hAnsi="Book Antiqua" w:cs="Book Antiqua"/>
          <w:b/>
        </w:rPr>
        <w:t xml:space="preserve"> </w:t>
      </w:r>
      <w:r w:rsidRPr="0098360B">
        <w:rPr>
          <w:rFonts w:ascii="Book Antiqua" w:eastAsia="Book Antiqua" w:hAnsi="Book Antiqua" w:cs="Book Antiqua"/>
          <w:b/>
        </w:rPr>
        <w:t>NO:</w:t>
      </w:r>
      <w:r w:rsidR="00A2473A" w:rsidRPr="0098360B">
        <w:rPr>
          <w:rFonts w:ascii="Book Antiqua" w:eastAsia="Book Antiqua" w:hAnsi="Book Antiqua" w:cs="Book Antiqua"/>
          <w:b/>
        </w:rPr>
        <w:t xml:space="preserve"> </w:t>
      </w:r>
      <w:r w:rsidRPr="0098360B">
        <w:rPr>
          <w:rFonts w:ascii="Book Antiqua" w:eastAsia="Book Antiqua" w:hAnsi="Book Antiqua" w:cs="Book Antiqua"/>
        </w:rPr>
        <w:t>90067</w:t>
      </w:r>
    </w:p>
    <w:p w14:paraId="1920CB64" w14:textId="1BCDBD18" w:rsidR="00A77B3E" w:rsidRPr="0098360B" w:rsidRDefault="00000000">
      <w:pPr>
        <w:spacing w:line="360" w:lineRule="auto"/>
        <w:jc w:val="both"/>
      </w:pPr>
      <w:r w:rsidRPr="0098360B">
        <w:rPr>
          <w:rFonts w:ascii="Book Antiqua" w:eastAsia="Book Antiqua" w:hAnsi="Book Antiqua" w:cs="Book Antiqua"/>
          <w:b/>
        </w:rPr>
        <w:t>Manuscript</w:t>
      </w:r>
      <w:r w:rsidR="00A2473A" w:rsidRPr="0098360B">
        <w:rPr>
          <w:rFonts w:ascii="Book Antiqua" w:eastAsia="Book Antiqua" w:hAnsi="Book Antiqua" w:cs="Book Antiqua"/>
          <w:b/>
        </w:rPr>
        <w:t xml:space="preserve"> </w:t>
      </w:r>
      <w:r w:rsidRPr="0098360B">
        <w:rPr>
          <w:rFonts w:ascii="Book Antiqua" w:eastAsia="Book Antiqua" w:hAnsi="Book Antiqua" w:cs="Book Antiqua"/>
          <w:b/>
        </w:rPr>
        <w:t>Type:</w:t>
      </w:r>
      <w:r w:rsidR="00A2473A" w:rsidRPr="0098360B">
        <w:rPr>
          <w:rFonts w:ascii="Book Antiqua" w:eastAsia="Book Antiqua" w:hAnsi="Book Antiqua" w:cs="Book Antiqua"/>
          <w:b/>
        </w:rPr>
        <w:t xml:space="preserve"> </w:t>
      </w:r>
      <w:r w:rsidRPr="0098360B">
        <w:rPr>
          <w:rFonts w:ascii="Book Antiqua" w:eastAsia="Book Antiqua" w:hAnsi="Book Antiqua" w:cs="Book Antiqua"/>
        </w:rPr>
        <w:t>ORIGINAL</w:t>
      </w:r>
      <w:r w:rsidR="00A2473A" w:rsidRPr="0098360B">
        <w:rPr>
          <w:rFonts w:ascii="Book Antiqua" w:eastAsia="Book Antiqua" w:hAnsi="Book Antiqua" w:cs="Book Antiqua"/>
        </w:rPr>
        <w:t xml:space="preserve"> </w:t>
      </w:r>
      <w:r w:rsidRPr="0098360B">
        <w:rPr>
          <w:rFonts w:ascii="Book Antiqua" w:eastAsia="Book Antiqua" w:hAnsi="Book Antiqua" w:cs="Book Antiqua"/>
        </w:rPr>
        <w:t>ARTICLE</w:t>
      </w:r>
    </w:p>
    <w:p w14:paraId="1A278CED" w14:textId="77777777" w:rsidR="00A77B3E" w:rsidRPr="0098360B" w:rsidRDefault="00A77B3E">
      <w:pPr>
        <w:spacing w:line="360" w:lineRule="auto"/>
        <w:jc w:val="both"/>
      </w:pPr>
    </w:p>
    <w:p w14:paraId="7A563284" w14:textId="17F589DB" w:rsidR="00A77B3E" w:rsidRPr="0098360B" w:rsidRDefault="00000000">
      <w:pPr>
        <w:spacing w:line="360" w:lineRule="auto"/>
        <w:jc w:val="both"/>
      </w:pPr>
      <w:r w:rsidRPr="0098360B">
        <w:rPr>
          <w:rFonts w:ascii="Book Antiqua" w:eastAsia="Book Antiqua" w:hAnsi="Book Antiqua" w:cs="Book Antiqua"/>
          <w:b/>
          <w:i/>
        </w:rPr>
        <w:t>Basic</w:t>
      </w:r>
      <w:r w:rsidR="00A2473A" w:rsidRPr="0098360B">
        <w:rPr>
          <w:rFonts w:ascii="Book Antiqua" w:eastAsia="Book Antiqua" w:hAnsi="Book Antiqua" w:cs="Book Antiqua"/>
          <w:b/>
          <w:i/>
        </w:rPr>
        <w:t xml:space="preserve"> </w:t>
      </w:r>
      <w:r w:rsidRPr="0098360B">
        <w:rPr>
          <w:rFonts w:ascii="Book Antiqua" w:eastAsia="Book Antiqua" w:hAnsi="Book Antiqua" w:cs="Book Antiqua"/>
          <w:b/>
          <w:i/>
        </w:rPr>
        <w:t>Study</w:t>
      </w:r>
    </w:p>
    <w:p w14:paraId="57DCEAA9" w14:textId="3D3B004B" w:rsidR="00A77B3E" w:rsidRPr="0098360B" w:rsidRDefault="00000000">
      <w:pPr>
        <w:spacing w:line="360" w:lineRule="auto"/>
        <w:jc w:val="both"/>
      </w:pPr>
      <w:r w:rsidRPr="0098360B">
        <w:rPr>
          <w:rFonts w:ascii="Book Antiqua" w:eastAsia="Book Antiqua" w:hAnsi="Book Antiqua" w:cs="Book Antiqua"/>
          <w:b/>
          <w:bCs/>
          <w:color w:val="000000"/>
          <w:szCs w:val="18"/>
        </w:rPr>
        <w:t>Exercise</w:t>
      </w:r>
      <w:r w:rsidR="00A2473A" w:rsidRPr="0098360B">
        <w:rPr>
          <w:rFonts w:ascii="Book Antiqua" w:eastAsia="Book Antiqua" w:hAnsi="Book Antiqua" w:cs="Book Antiqua"/>
          <w:b/>
          <w:bCs/>
          <w:color w:val="000000"/>
          <w:szCs w:val="18"/>
        </w:rPr>
        <w:t xml:space="preserve"> </w:t>
      </w:r>
      <w:r w:rsidRPr="0098360B">
        <w:rPr>
          <w:rFonts w:ascii="Book Antiqua" w:eastAsia="Book Antiqua" w:hAnsi="Book Antiqua" w:cs="Book Antiqua"/>
          <w:b/>
          <w:bCs/>
          <w:color w:val="000000"/>
          <w:szCs w:val="18"/>
        </w:rPr>
        <w:t>promotes</w:t>
      </w:r>
      <w:r w:rsidR="00A2473A" w:rsidRPr="0098360B">
        <w:rPr>
          <w:rFonts w:ascii="Book Antiqua" w:eastAsia="Book Antiqua" w:hAnsi="Book Antiqua" w:cs="Book Antiqua"/>
          <w:b/>
          <w:bCs/>
          <w:color w:val="000000"/>
          <w:szCs w:val="18"/>
        </w:rPr>
        <w:t xml:space="preserve"> </w:t>
      </w:r>
      <w:r w:rsidRPr="0098360B">
        <w:rPr>
          <w:rFonts w:ascii="Book Antiqua" w:eastAsia="Book Antiqua" w:hAnsi="Book Antiqua" w:cs="Book Antiqua"/>
          <w:b/>
          <w:bCs/>
          <w:color w:val="000000"/>
          <w:szCs w:val="18"/>
        </w:rPr>
        <w:t>osteogenic</w:t>
      </w:r>
      <w:r w:rsidR="00A2473A" w:rsidRPr="0098360B">
        <w:rPr>
          <w:rFonts w:ascii="Book Antiqua" w:eastAsia="Book Antiqua" w:hAnsi="Book Antiqua" w:cs="Book Antiqua"/>
          <w:b/>
          <w:bCs/>
          <w:color w:val="000000"/>
          <w:szCs w:val="18"/>
        </w:rPr>
        <w:t xml:space="preserve"> </w:t>
      </w:r>
      <w:r w:rsidRPr="0098360B">
        <w:rPr>
          <w:rFonts w:ascii="Book Antiqua" w:eastAsia="Book Antiqua" w:hAnsi="Book Antiqua" w:cs="Book Antiqua"/>
          <w:b/>
          <w:bCs/>
          <w:color w:val="000000"/>
          <w:szCs w:val="18"/>
        </w:rPr>
        <w:t>differentiation</w:t>
      </w:r>
      <w:r w:rsidR="00A2473A" w:rsidRPr="0098360B">
        <w:rPr>
          <w:rFonts w:ascii="Book Antiqua" w:eastAsia="Book Antiqua" w:hAnsi="Book Antiqua" w:cs="Book Antiqua"/>
          <w:b/>
          <w:bCs/>
          <w:color w:val="000000"/>
          <w:szCs w:val="18"/>
        </w:rPr>
        <w:t xml:space="preserve"> </w:t>
      </w:r>
      <w:r w:rsidRPr="0098360B">
        <w:rPr>
          <w:rFonts w:ascii="Book Antiqua" w:eastAsia="Book Antiqua" w:hAnsi="Book Antiqua" w:cs="Book Antiqua"/>
          <w:b/>
          <w:bCs/>
          <w:color w:val="000000"/>
          <w:szCs w:val="18"/>
        </w:rPr>
        <w:t>by</w:t>
      </w:r>
      <w:r w:rsidR="00A2473A" w:rsidRPr="0098360B">
        <w:rPr>
          <w:rFonts w:ascii="Book Antiqua" w:eastAsia="Book Antiqua" w:hAnsi="Book Antiqua" w:cs="Book Antiqua"/>
          <w:b/>
          <w:bCs/>
          <w:color w:val="000000"/>
          <w:szCs w:val="18"/>
        </w:rPr>
        <w:t xml:space="preserve"> </w:t>
      </w:r>
      <w:r w:rsidRPr="0098360B">
        <w:rPr>
          <w:rFonts w:ascii="Book Antiqua" w:eastAsia="Book Antiqua" w:hAnsi="Book Antiqua" w:cs="Book Antiqua"/>
          <w:b/>
          <w:bCs/>
          <w:color w:val="000000"/>
          <w:szCs w:val="18"/>
        </w:rPr>
        <w:t>activating</w:t>
      </w:r>
      <w:r w:rsidR="00A2473A" w:rsidRPr="0098360B">
        <w:rPr>
          <w:rFonts w:ascii="Book Antiqua" w:eastAsia="Book Antiqua" w:hAnsi="Book Antiqua" w:cs="Book Antiqua"/>
          <w:b/>
          <w:bCs/>
          <w:color w:val="000000"/>
          <w:szCs w:val="18"/>
        </w:rPr>
        <w:t xml:space="preserve"> </w:t>
      </w:r>
      <w:r w:rsidRPr="0098360B">
        <w:rPr>
          <w:rFonts w:ascii="Book Antiqua" w:eastAsia="Book Antiqua" w:hAnsi="Book Antiqua" w:cs="Book Antiqua"/>
          <w:b/>
          <w:bCs/>
          <w:color w:val="000000"/>
          <w:szCs w:val="18"/>
        </w:rPr>
        <w:t>the</w:t>
      </w:r>
      <w:r w:rsidR="00A2473A" w:rsidRPr="0098360B">
        <w:rPr>
          <w:rFonts w:ascii="Book Antiqua" w:eastAsia="Book Antiqua" w:hAnsi="Book Antiqua" w:cs="Book Antiqua"/>
          <w:b/>
          <w:bCs/>
          <w:color w:val="000000"/>
          <w:szCs w:val="18"/>
        </w:rPr>
        <w:t xml:space="preserve"> </w:t>
      </w:r>
      <w:r w:rsidRPr="0098360B">
        <w:rPr>
          <w:rFonts w:ascii="Book Antiqua" w:eastAsia="Book Antiqua" w:hAnsi="Book Antiqua" w:cs="Book Antiqua"/>
          <w:b/>
          <w:bCs/>
          <w:color w:val="000000"/>
          <w:szCs w:val="18"/>
        </w:rPr>
        <w:t>long</w:t>
      </w:r>
      <w:r w:rsidR="00A2473A" w:rsidRPr="0098360B">
        <w:rPr>
          <w:rFonts w:ascii="Book Antiqua" w:eastAsia="Book Antiqua" w:hAnsi="Book Antiqua" w:cs="Book Antiqua"/>
          <w:b/>
          <w:bCs/>
          <w:color w:val="000000"/>
          <w:szCs w:val="18"/>
        </w:rPr>
        <w:t xml:space="preserve"> </w:t>
      </w:r>
      <w:r w:rsidRPr="0098360B">
        <w:rPr>
          <w:rFonts w:ascii="Book Antiqua" w:eastAsia="Book Antiqua" w:hAnsi="Book Antiqua" w:cs="Book Antiqua"/>
          <w:b/>
          <w:bCs/>
          <w:color w:val="000000"/>
          <w:szCs w:val="18"/>
        </w:rPr>
        <w:t>non-coding</w:t>
      </w:r>
      <w:r w:rsidR="00A2473A" w:rsidRPr="0098360B">
        <w:rPr>
          <w:rFonts w:ascii="Book Antiqua" w:eastAsia="Book Antiqua" w:hAnsi="Book Antiqua" w:cs="Book Antiqua"/>
          <w:b/>
          <w:bCs/>
          <w:color w:val="000000"/>
          <w:szCs w:val="18"/>
        </w:rPr>
        <w:t xml:space="preserve"> </w:t>
      </w:r>
      <w:r w:rsidRPr="0098360B">
        <w:rPr>
          <w:rFonts w:ascii="Book Antiqua" w:eastAsia="Book Antiqua" w:hAnsi="Book Antiqua" w:cs="Book Antiqua"/>
          <w:b/>
          <w:bCs/>
          <w:color w:val="000000"/>
          <w:szCs w:val="18"/>
        </w:rPr>
        <w:t>RNA</w:t>
      </w:r>
      <w:r w:rsidR="00A2473A" w:rsidRPr="0098360B">
        <w:rPr>
          <w:rFonts w:ascii="Book Antiqua" w:eastAsia="Book Antiqua" w:hAnsi="Book Antiqua" w:cs="Book Antiqua"/>
          <w:b/>
          <w:bCs/>
          <w:color w:val="000000"/>
          <w:szCs w:val="18"/>
        </w:rPr>
        <w:t xml:space="preserve"> </w:t>
      </w:r>
      <w:r w:rsidRPr="0098360B">
        <w:rPr>
          <w:rFonts w:ascii="Book Antiqua" w:eastAsia="Book Antiqua" w:hAnsi="Book Antiqua" w:cs="Book Antiqua"/>
          <w:b/>
          <w:bCs/>
          <w:color w:val="000000"/>
          <w:szCs w:val="18"/>
        </w:rPr>
        <w:t>H19/microRNA-149</w:t>
      </w:r>
      <w:r w:rsidR="00A2473A" w:rsidRPr="0098360B">
        <w:rPr>
          <w:rFonts w:ascii="Book Antiqua" w:eastAsia="Book Antiqua" w:hAnsi="Book Antiqua" w:cs="Book Antiqua"/>
          <w:b/>
          <w:bCs/>
          <w:color w:val="000000"/>
          <w:szCs w:val="18"/>
        </w:rPr>
        <w:t xml:space="preserve"> </w:t>
      </w:r>
      <w:r w:rsidRPr="0098360B">
        <w:rPr>
          <w:rFonts w:ascii="Book Antiqua" w:eastAsia="Book Antiqua" w:hAnsi="Book Antiqua" w:cs="Book Antiqua"/>
          <w:b/>
          <w:bCs/>
          <w:color w:val="000000"/>
          <w:szCs w:val="18"/>
        </w:rPr>
        <w:t>axis</w:t>
      </w:r>
    </w:p>
    <w:p w14:paraId="51234736" w14:textId="77777777" w:rsidR="00A77B3E" w:rsidRPr="0098360B" w:rsidRDefault="00A77B3E">
      <w:pPr>
        <w:spacing w:line="360" w:lineRule="auto"/>
        <w:jc w:val="both"/>
      </w:pPr>
    </w:p>
    <w:p w14:paraId="516FB915" w14:textId="5AEA3EED" w:rsidR="00A77B3E" w:rsidRPr="0098360B" w:rsidRDefault="001535FA">
      <w:pPr>
        <w:spacing w:line="360" w:lineRule="auto"/>
        <w:jc w:val="both"/>
      </w:pPr>
      <w:r w:rsidRPr="0098360B">
        <w:rPr>
          <w:rFonts w:ascii="Book Antiqua" w:eastAsia="Book Antiqua" w:hAnsi="Book Antiqua" w:cs="Book Antiqua"/>
          <w:color w:val="000000"/>
        </w:rPr>
        <w:t xml:space="preserve">Zhou </w:t>
      </w:r>
      <w:r>
        <w:rPr>
          <w:rFonts w:ascii="Book Antiqua" w:hAnsi="Book Antiqua" w:cs="Book Antiqua" w:hint="eastAsia"/>
          <w:color w:val="000000"/>
          <w:lang w:eastAsia="zh-CN"/>
        </w:rPr>
        <w:t xml:space="preserve">XC </w:t>
      </w:r>
      <w:r w:rsidRPr="001535FA">
        <w:rPr>
          <w:rFonts w:ascii="Book Antiqua" w:hAnsi="Book Antiqua" w:cs="Book Antiqua" w:hint="eastAsia"/>
          <w:i/>
          <w:iCs/>
          <w:color w:val="000000"/>
          <w:lang w:eastAsia="zh-CN"/>
        </w:rPr>
        <w:t>et al</w:t>
      </w:r>
      <w:r>
        <w:rPr>
          <w:rFonts w:ascii="Book Antiqua" w:hAnsi="Book Antiqua" w:cs="Book Antiqua" w:hint="eastAsia"/>
          <w:color w:val="000000"/>
          <w:lang w:eastAsia="zh-CN"/>
        </w:rPr>
        <w:t xml:space="preserve">. </w:t>
      </w:r>
      <w:r w:rsidRPr="0098360B">
        <w:rPr>
          <w:rFonts w:ascii="Book Antiqua" w:eastAsia="Book Antiqua" w:hAnsi="Book Antiqua" w:cs="Book Antiqua"/>
          <w:color w:val="000000"/>
        </w:rPr>
        <w:t>Exercise</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promotes</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bone</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formation</w:t>
      </w:r>
    </w:p>
    <w:p w14:paraId="461C4BFF" w14:textId="77777777" w:rsidR="00A77B3E" w:rsidRPr="0098360B" w:rsidRDefault="00A77B3E">
      <w:pPr>
        <w:spacing w:line="360" w:lineRule="auto"/>
        <w:jc w:val="both"/>
      </w:pPr>
    </w:p>
    <w:p w14:paraId="469C48A8" w14:textId="515E7FB7" w:rsidR="00A77B3E" w:rsidRPr="0098360B" w:rsidRDefault="00A2473A">
      <w:pPr>
        <w:spacing w:line="360" w:lineRule="auto"/>
        <w:jc w:val="both"/>
      </w:pPr>
      <w:r w:rsidRPr="0098360B">
        <w:rPr>
          <w:rFonts w:ascii="Book Antiqua" w:eastAsia="Book Antiqua" w:hAnsi="Book Antiqua" w:cs="Book Antiqua"/>
          <w:color w:val="000000"/>
        </w:rPr>
        <w:t>Xu</w:t>
      </w:r>
      <w:r w:rsidRPr="0098360B">
        <w:rPr>
          <w:rFonts w:ascii="Book Antiqua" w:hAnsi="Book Antiqua" w:cs="Book Antiqua"/>
          <w:color w:val="000000"/>
          <w:lang w:eastAsia="zh-CN"/>
        </w:rPr>
        <w:t>-</w:t>
      </w:r>
      <w:r w:rsidRPr="0098360B">
        <w:rPr>
          <w:rFonts w:ascii="Book Antiqua" w:eastAsia="Book Antiqua" w:hAnsi="Book Antiqua" w:cs="Book Antiqua"/>
          <w:color w:val="000000"/>
        </w:rPr>
        <w:t>Chang Zhou, Dong</w:t>
      </w:r>
      <w:r w:rsidRPr="0098360B">
        <w:rPr>
          <w:rFonts w:ascii="Book Antiqua" w:hAnsi="Book Antiqua" w:cs="Book Antiqua"/>
          <w:color w:val="000000"/>
          <w:lang w:eastAsia="zh-CN"/>
        </w:rPr>
        <w:t>-</w:t>
      </w:r>
      <w:r w:rsidRPr="0098360B">
        <w:rPr>
          <w:rFonts w:ascii="Book Antiqua" w:eastAsia="Book Antiqua" w:hAnsi="Book Antiqua" w:cs="Book Antiqua"/>
          <w:color w:val="000000"/>
        </w:rPr>
        <w:t>Xue Wang, Chun</w:t>
      </w:r>
      <w:r w:rsidRPr="0098360B">
        <w:rPr>
          <w:rFonts w:ascii="Book Antiqua" w:hAnsi="Book Antiqua" w:cs="Book Antiqua"/>
          <w:color w:val="000000"/>
          <w:lang w:eastAsia="zh-CN"/>
        </w:rPr>
        <w:t>-</w:t>
      </w:r>
      <w:r w:rsidRPr="0098360B">
        <w:rPr>
          <w:rFonts w:ascii="Book Antiqua" w:eastAsia="Book Antiqua" w:hAnsi="Book Antiqua" w:cs="Book Antiqua"/>
          <w:color w:val="000000"/>
        </w:rPr>
        <w:t>Yu Zhang, Ya</w:t>
      </w:r>
      <w:r w:rsidRPr="0098360B">
        <w:rPr>
          <w:rFonts w:ascii="Book Antiqua" w:hAnsi="Book Antiqua" w:cs="Book Antiqua"/>
          <w:color w:val="000000"/>
          <w:lang w:eastAsia="zh-CN"/>
        </w:rPr>
        <w:t>-</w:t>
      </w:r>
      <w:r w:rsidRPr="0098360B">
        <w:rPr>
          <w:rFonts w:ascii="Book Antiqua" w:eastAsia="Book Antiqua" w:hAnsi="Book Antiqua" w:cs="Book Antiqua"/>
          <w:color w:val="000000"/>
        </w:rPr>
        <w:t>Jing Yang, Ruo</w:t>
      </w:r>
      <w:r w:rsidRPr="0098360B">
        <w:rPr>
          <w:rFonts w:ascii="Book Antiqua" w:hAnsi="Book Antiqua" w:cs="Book Antiqua"/>
          <w:color w:val="000000"/>
          <w:lang w:eastAsia="zh-CN"/>
        </w:rPr>
        <w:t>-</w:t>
      </w:r>
      <w:r w:rsidRPr="0098360B">
        <w:rPr>
          <w:rFonts w:ascii="Book Antiqua" w:eastAsia="Book Antiqua" w:hAnsi="Book Antiqua" w:cs="Book Antiqua"/>
          <w:color w:val="000000"/>
        </w:rPr>
        <w:t>Bing Zhao, Sheng</w:t>
      </w:r>
      <w:r w:rsidRPr="0098360B">
        <w:rPr>
          <w:rFonts w:ascii="Book Antiqua" w:hAnsi="Book Antiqua" w:cs="Book Antiqua"/>
          <w:color w:val="000000"/>
          <w:lang w:eastAsia="zh-CN"/>
        </w:rPr>
        <w:t>-</w:t>
      </w:r>
      <w:r w:rsidRPr="0098360B">
        <w:rPr>
          <w:rFonts w:ascii="Book Antiqua" w:eastAsia="Book Antiqua" w:hAnsi="Book Antiqua" w:cs="Book Antiqua"/>
          <w:color w:val="000000"/>
        </w:rPr>
        <w:t>Yao Liu, Guo</w:t>
      </w:r>
      <w:r w:rsidRPr="0098360B">
        <w:rPr>
          <w:rFonts w:ascii="Book Antiqua" w:hAnsi="Book Antiqua" w:cs="Book Antiqua"/>
          <w:color w:val="000000"/>
          <w:lang w:eastAsia="zh-CN"/>
        </w:rPr>
        <w:t>-</w:t>
      </w:r>
      <w:r w:rsidRPr="0098360B">
        <w:rPr>
          <w:rFonts w:ascii="Book Antiqua" w:eastAsia="Book Antiqua" w:hAnsi="Book Antiqua" w:cs="Book Antiqua"/>
          <w:color w:val="000000"/>
        </w:rPr>
        <w:t>Xin Ni</w:t>
      </w:r>
    </w:p>
    <w:p w14:paraId="749C38C2" w14:textId="5768E9A6" w:rsidR="00A77B3E" w:rsidRPr="0098360B" w:rsidRDefault="00A77B3E">
      <w:pPr>
        <w:spacing w:line="360" w:lineRule="auto"/>
        <w:jc w:val="both"/>
        <w:rPr>
          <w:lang w:eastAsia="zh-CN"/>
        </w:rPr>
      </w:pPr>
    </w:p>
    <w:p w14:paraId="283A619D" w14:textId="3C01C500" w:rsidR="00A77B3E" w:rsidRPr="0098360B" w:rsidRDefault="00A2473A">
      <w:pPr>
        <w:spacing w:line="360" w:lineRule="auto"/>
        <w:jc w:val="both"/>
      </w:pPr>
      <w:r w:rsidRPr="0098360B">
        <w:rPr>
          <w:rFonts w:ascii="Book Antiqua" w:eastAsia="Book Antiqua" w:hAnsi="Book Antiqua" w:cs="Book Antiqua"/>
          <w:b/>
          <w:bCs/>
          <w:color w:val="000000"/>
        </w:rPr>
        <w:t>Xu</w:t>
      </w:r>
      <w:r w:rsidRPr="0098360B">
        <w:rPr>
          <w:rFonts w:ascii="Book Antiqua" w:hAnsi="Book Antiqua" w:cs="Book Antiqua"/>
          <w:b/>
          <w:bCs/>
          <w:color w:val="000000"/>
          <w:lang w:eastAsia="zh-CN"/>
        </w:rPr>
        <w:t>-</w:t>
      </w:r>
      <w:r w:rsidRPr="0098360B">
        <w:rPr>
          <w:rFonts w:ascii="Book Antiqua" w:eastAsia="Book Antiqua" w:hAnsi="Book Antiqua" w:cs="Book Antiqua"/>
          <w:b/>
          <w:bCs/>
          <w:color w:val="000000"/>
        </w:rPr>
        <w:t>Chang Zhou, Dong</w:t>
      </w:r>
      <w:r w:rsidRPr="0098360B">
        <w:rPr>
          <w:rFonts w:ascii="Book Antiqua" w:hAnsi="Book Antiqua" w:cs="Book Antiqua"/>
          <w:b/>
          <w:bCs/>
          <w:color w:val="000000"/>
          <w:lang w:eastAsia="zh-CN"/>
        </w:rPr>
        <w:t>-</w:t>
      </w:r>
      <w:r w:rsidRPr="0098360B">
        <w:rPr>
          <w:rFonts w:ascii="Book Antiqua" w:eastAsia="Book Antiqua" w:hAnsi="Book Antiqua" w:cs="Book Antiqua"/>
          <w:b/>
          <w:bCs/>
          <w:color w:val="000000"/>
        </w:rPr>
        <w:t>Xue Wang, Chun</w:t>
      </w:r>
      <w:r w:rsidRPr="0098360B">
        <w:rPr>
          <w:rFonts w:ascii="Book Antiqua" w:hAnsi="Book Antiqua" w:cs="Book Antiqua"/>
          <w:b/>
          <w:bCs/>
          <w:color w:val="000000"/>
          <w:lang w:eastAsia="zh-CN"/>
        </w:rPr>
        <w:t>-</w:t>
      </w:r>
      <w:r w:rsidRPr="0098360B">
        <w:rPr>
          <w:rFonts w:ascii="Book Antiqua" w:eastAsia="Book Antiqua" w:hAnsi="Book Antiqua" w:cs="Book Antiqua"/>
          <w:b/>
          <w:bCs/>
          <w:color w:val="000000"/>
        </w:rPr>
        <w:t>Yu Zhang, Ruo</w:t>
      </w:r>
      <w:r w:rsidRPr="0098360B">
        <w:rPr>
          <w:rFonts w:ascii="Book Antiqua" w:hAnsi="Book Antiqua" w:cs="Book Antiqua"/>
          <w:b/>
          <w:bCs/>
          <w:color w:val="000000"/>
          <w:lang w:eastAsia="zh-CN"/>
        </w:rPr>
        <w:t>-</w:t>
      </w:r>
      <w:r w:rsidRPr="0098360B">
        <w:rPr>
          <w:rFonts w:ascii="Book Antiqua" w:eastAsia="Book Antiqua" w:hAnsi="Book Antiqua" w:cs="Book Antiqua"/>
          <w:b/>
          <w:bCs/>
          <w:color w:val="000000"/>
        </w:rPr>
        <w:t xml:space="preserve">Bing Zhao, </w:t>
      </w:r>
      <w:r w:rsidRPr="0098360B">
        <w:rPr>
          <w:rFonts w:ascii="Book Antiqua" w:eastAsia="Book Antiqua" w:hAnsi="Book Antiqua" w:cs="Book Antiqua"/>
          <w:color w:val="000000"/>
        </w:rPr>
        <w:t>School of Sport Medicine and Rehabilitation, Beijing Sport University, Beijing 100084, China</w:t>
      </w:r>
    </w:p>
    <w:p w14:paraId="62BF96AE" w14:textId="77777777" w:rsidR="00A77B3E" w:rsidRPr="0098360B" w:rsidRDefault="00A77B3E">
      <w:pPr>
        <w:spacing w:line="360" w:lineRule="auto"/>
        <w:jc w:val="both"/>
      </w:pPr>
    </w:p>
    <w:p w14:paraId="6B047876" w14:textId="6D001CE5" w:rsidR="00A77B3E" w:rsidRPr="0098360B" w:rsidRDefault="00000000">
      <w:pPr>
        <w:spacing w:line="360" w:lineRule="auto"/>
        <w:jc w:val="both"/>
      </w:pPr>
      <w:r w:rsidRPr="0098360B">
        <w:rPr>
          <w:rFonts w:ascii="Book Antiqua" w:eastAsia="Book Antiqua" w:hAnsi="Book Antiqua" w:cs="Book Antiqua"/>
          <w:b/>
          <w:bCs/>
          <w:color w:val="000000"/>
        </w:rPr>
        <w:t>Ya</w:t>
      </w:r>
      <w:r w:rsidR="00A2473A" w:rsidRPr="0098360B">
        <w:rPr>
          <w:rFonts w:ascii="Book Antiqua" w:hAnsi="Book Antiqua" w:cs="Book Antiqua" w:hint="eastAsia"/>
          <w:b/>
          <w:bCs/>
          <w:color w:val="000000"/>
          <w:lang w:eastAsia="zh-CN"/>
        </w:rPr>
        <w:t>-</w:t>
      </w:r>
      <w:r w:rsidR="00C159E5" w:rsidRPr="0098360B">
        <w:rPr>
          <w:rFonts w:ascii="Book Antiqua" w:eastAsia="Book Antiqua" w:hAnsi="Book Antiqua" w:cs="Book Antiqua"/>
          <w:b/>
          <w:bCs/>
          <w:color w:val="000000"/>
        </w:rPr>
        <w:t>J</w:t>
      </w:r>
      <w:r w:rsidRPr="0098360B">
        <w:rPr>
          <w:rFonts w:ascii="Book Antiqua" w:eastAsia="Book Antiqua" w:hAnsi="Book Antiqua" w:cs="Book Antiqua"/>
          <w:b/>
          <w:bCs/>
          <w:color w:val="000000"/>
        </w:rPr>
        <w:t>ing</w:t>
      </w:r>
      <w:r w:rsidR="00A2473A" w:rsidRPr="0098360B">
        <w:rPr>
          <w:rFonts w:ascii="Book Antiqua" w:eastAsia="Book Antiqua" w:hAnsi="Book Antiqua" w:cs="Book Antiqua"/>
          <w:b/>
          <w:bCs/>
          <w:color w:val="000000"/>
        </w:rPr>
        <w:t xml:space="preserve"> </w:t>
      </w:r>
      <w:r w:rsidRPr="0098360B">
        <w:rPr>
          <w:rFonts w:ascii="Book Antiqua" w:eastAsia="Book Antiqua" w:hAnsi="Book Antiqua" w:cs="Book Antiqua"/>
          <w:b/>
          <w:bCs/>
          <w:color w:val="000000"/>
        </w:rPr>
        <w:t>Yang,</w:t>
      </w:r>
      <w:r w:rsidR="00A2473A" w:rsidRPr="0098360B">
        <w:rPr>
          <w:rFonts w:ascii="Book Antiqua" w:eastAsia="Book Antiqua" w:hAnsi="Book Antiqua" w:cs="Book Antiqua"/>
          <w:b/>
          <w:bCs/>
          <w:color w:val="000000"/>
        </w:rPr>
        <w:t xml:space="preserve"> </w:t>
      </w:r>
      <w:r w:rsidRPr="0098360B">
        <w:rPr>
          <w:rFonts w:ascii="Book Antiqua" w:eastAsia="Book Antiqua" w:hAnsi="Book Antiqua" w:cs="Book Antiqua"/>
          <w:color w:val="000000"/>
        </w:rPr>
        <w:t>Department</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of</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Acupuncture</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and</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Moxibustion,</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Hubei</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University</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of</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Chinese</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Medicine,</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Wuhan</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430065,</w:t>
      </w:r>
      <w:r w:rsidR="00A2473A" w:rsidRPr="0098360B">
        <w:rPr>
          <w:rFonts w:ascii="Book Antiqua" w:eastAsia="Book Antiqua" w:hAnsi="Book Antiqua" w:cs="Book Antiqua"/>
          <w:color w:val="000000"/>
        </w:rPr>
        <w:t xml:space="preserve"> </w:t>
      </w:r>
      <w:r w:rsidR="00C159E5" w:rsidRPr="0098360B">
        <w:rPr>
          <w:rFonts w:ascii="Book Antiqua" w:eastAsia="Book Antiqua" w:hAnsi="Book Antiqua" w:cs="Book Antiqua"/>
          <w:color w:val="000000"/>
        </w:rPr>
        <w:t>Hubei Province</w:t>
      </w:r>
      <w:r w:rsidR="00C159E5" w:rsidRPr="0098360B">
        <w:rPr>
          <w:rFonts w:ascii="Book Antiqua" w:hAnsi="Book Antiqua" w:cs="Book Antiqua" w:hint="eastAsia"/>
          <w:color w:val="000000"/>
          <w:lang w:eastAsia="zh-CN"/>
        </w:rPr>
        <w:t xml:space="preserve">, </w:t>
      </w:r>
      <w:r w:rsidRPr="0098360B">
        <w:rPr>
          <w:rFonts w:ascii="Book Antiqua" w:eastAsia="Book Antiqua" w:hAnsi="Book Antiqua" w:cs="Book Antiqua"/>
          <w:color w:val="000000"/>
        </w:rPr>
        <w:t>China</w:t>
      </w:r>
    </w:p>
    <w:p w14:paraId="258E2C3F" w14:textId="77777777" w:rsidR="00A77B3E" w:rsidRPr="0098360B" w:rsidRDefault="00A77B3E">
      <w:pPr>
        <w:spacing w:line="360" w:lineRule="auto"/>
        <w:jc w:val="both"/>
      </w:pPr>
    </w:p>
    <w:p w14:paraId="5A443D95" w14:textId="1B44038B" w:rsidR="00A77B3E" w:rsidRPr="0098360B" w:rsidRDefault="00000000">
      <w:pPr>
        <w:spacing w:line="360" w:lineRule="auto"/>
        <w:jc w:val="both"/>
      </w:pPr>
      <w:r w:rsidRPr="0098360B">
        <w:rPr>
          <w:rFonts w:ascii="Book Antiqua" w:eastAsia="Book Antiqua" w:hAnsi="Book Antiqua" w:cs="Book Antiqua"/>
          <w:b/>
          <w:bCs/>
          <w:color w:val="000000"/>
        </w:rPr>
        <w:t>Sheng</w:t>
      </w:r>
      <w:r w:rsidR="00A2473A" w:rsidRPr="0098360B">
        <w:rPr>
          <w:rFonts w:ascii="Book Antiqua" w:hAnsi="Book Antiqua" w:cs="Book Antiqua" w:hint="eastAsia"/>
          <w:b/>
          <w:bCs/>
          <w:color w:val="000000"/>
          <w:lang w:eastAsia="zh-CN"/>
        </w:rPr>
        <w:t>-</w:t>
      </w:r>
      <w:r w:rsidR="00C159E5" w:rsidRPr="0098360B">
        <w:rPr>
          <w:rFonts w:ascii="Book Antiqua" w:eastAsia="Book Antiqua" w:hAnsi="Book Antiqua" w:cs="Book Antiqua"/>
          <w:b/>
          <w:bCs/>
          <w:color w:val="000000"/>
        </w:rPr>
        <w:t>Y</w:t>
      </w:r>
      <w:r w:rsidRPr="0098360B">
        <w:rPr>
          <w:rFonts w:ascii="Book Antiqua" w:eastAsia="Book Antiqua" w:hAnsi="Book Antiqua" w:cs="Book Antiqua"/>
          <w:b/>
          <w:bCs/>
          <w:color w:val="000000"/>
        </w:rPr>
        <w:t>ao</w:t>
      </w:r>
      <w:r w:rsidR="00A2473A" w:rsidRPr="0098360B">
        <w:rPr>
          <w:rFonts w:ascii="Book Antiqua" w:eastAsia="Book Antiqua" w:hAnsi="Book Antiqua" w:cs="Book Antiqua"/>
          <w:b/>
          <w:bCs/>
          <w:color w:val="000000"/>
        </w:rPr>
        <w:t xml:space="preserve"> </w:t>
      </w:r>
      <w:r w:rsidRPr="0098360B">
        <w:rPr>
          <w:rFonts w:ascii="Book Antiqua" w:eastAsia="Book Antiqua" w:hAnsi="Book Antiqua" w:cs="Book Antiqua"/>
          <w:b/>
          <w:bCs/>
          <w:color w:val="000000"/>
        </w:rPr>
        <w:t>Liu,</w:t>
      </w:r>
      <w:r w:rsidR="00A2473A" w:rsidRPr="0098360B">
        <w:rPr>
          <w:rFonts w:ascii="Book Antiqua" w:eastAsia="Book Antiqua" w:hAnsi="Book Antiqua" w:cs="Book Antiqua"/>
          <w:b/>
          <w:bCs/>
          <w:color w:val="000000"/>
        </w:rPr>
        <w:t xml:space="preserve"> </w:t>
      </w:r>
      <w:r w:rsidRPr="0098360B">
        <w:rPr>
          <w:rFonts w:ascii="Book Antiqua" w:eastAsia="Book Antiqua" w:hAnsi="Book Antiqua" w:cs="Book Antiqua"/>
          <w:color w:val="000000"/>
        </w:rPr>
        <w:t>Department</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of</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Spinal</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Surgery,</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The</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Second</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Affiliated</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Hospital</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of</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Guangzhou</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Medical</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University,</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Guangzhou</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510260,</w:t>
      </w:r>
      <w:r w:rsidR="00A2473A" w:rsidRPr="0098360B">
        <w:rPr>
          <w:rFonts w:ascii="Book Antiqua" w:eastAsia="Book Antiqua" w:hAnsi="Book Antiqua" w:cs="Book Antiqua"/>
          <w:color w:val="000000"/>
        </w:rPr>
        <w:t xml:space="preserve"> </w:t>
      </w:r>
      <w:r w:rsidR="00C159E5" w:rsidRPr="0098360B">
        <w:rPr>
          <w:rFonts w:ascii="Book Antiqua" w:eastAsia="Book Antiqua" w:hAnsi="Book Antiqua" w:cs="Book Antiqua"/>
          <w:color w:val="000000"/>
        </w:rPr>
        <w:t>Guangdong Province</w:t>
      </w:r>
      <w:r w:rsidR="00C159E5" w:rsidRPr="0098360B">
        <w:rPr>
          <w:rFonts w:ascii="Book Antiqua" w:hAnsi="Book Antiqua" w:cs="Book Antiqua" w:hint="eastAsia"/>
          <w:color w:val="000000"/>
          <w:lang w:eastAsia="zh-CN"/>
        </w:rPr>
        <w:t>,</w:t>
      </w:r>
      <w:r w:rsidR="00C159E5"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China</w:t>
      </w:r>
    </w:p>
    <w:p w14:paraId="06FB6F06" w14:textId="77777777" w:rsidR="00A77B3E" w:rsidRPr="0098360B" w:rsidRDefault="00A77B3E">
      <w:pPr>
        <w:spacing w:line="360" w:lineRule="auto"/>
        <w:jc w:val="both"/>
      </w:pPr>
    </w:p>
    <w:p w14:paraId="76DEF040" w14:textId="55BDA6BF" w:rsidR="00A77B3E" w:rsidRPr="0098360B" w:rsidRDefault="00000000">
      <w:pPr>
        <w:spacing w:line="360" w:lineRule="auto"/>
        <w:jc w:val="both"/>
      </w:pPr>
      <w:r w:rsidRPr="0098360B">
        <w:rPr>
          <w:rFonts w:ascii="Book Antiqua" w:eastAsia="Book Antiqua" w:hAnsi="Book Antiqua" w:cs="Book Antiqua"/>
          <w:b/>
          <w:bCs/>
          <w:color w:val="000000"/>
        </w:rPr>
        <w:t>Guo</w:t>
      </w:r>
      <w:r w:rsidR="005C6832" w:rsidRPr="0098360B">
        <w:rPr>
          <w:rFonts w:ascii="Book Antiqua" w:hAnsi="Book Antiqua" w:cs="Book Antiqua" w:hint="eastAsia"/>
          <w:b/>
          <w:bCs/>
          <w:color w:val="000000"/>
          <w:lang w:eastAsia="zh-CN"/>
        </w:rPr>
        <w:t>-</w:t>
      </w:r>
      <w:r w:rsidR="00C159E5" w:rsidRPr="0098360B">
        <w:rPr>
          <w:rFonts w:ascii="Book Antiqua" w:eastAsia="Book Antiqua" w:hAnsi="Book Antiqua" w:cs="Book Antiqua"/>
          <w:b/>
          <w:bCs/>
          <w:color w:val="000000"/>
        </w:rPr>
        <w:t>X</w:t>
      </w:r>
      <w:r w:rsidRPr="0098360B">
        <w:rPr>
          <w:rFonts w:ascii="Book Antiqua" w:eastAsia="Book Antiqua" w:hAnsi="Book Antiqua" w:cs="Book Antiqua"/>
          <w:b/>
          <w:bCs/>
          <w:color w:val="000000"/>
        </w:rPr>
        <w:t>in</w:t>
      </w:r>
      <w:r w:rsidR="00A2473A" w:rsidRPr="0098360B">
        <w:rPr>
          <w:rFonts w:ascii="Book Antiqua" w:eastAsia="Book Antiqua" w:hAnsi="Book Antiqua" w:cs="Book Antiqua"/>
          <w:b/>
          <w:bCs/>
          <w:color w:val="000000"/>
        </w:rPr>
        <w:t xml:space="preserve"> </w:t>
      </w:r>
      <w:r w:rsidRPr="0098360B">
        <w:rPr>
          <w:rFonts w:ascii="Book Antiqua" w:eastAsia="Book Antiqua" w:hAnsi="Book Antiqua" w:cs="Book Antiqua"/>
          <w:b/>
          <w:bCs/>
          <w:color w:val="000000"/>
        </w:rPr>
        <w:t>Ni,</w:t>
      </w:r>
      <w:r w:rsidR="00A2473A" w:rsidRPr="0098360B">
        <w:rPr>
          <w:rFonts w:ascii="Book Antiqua" w:eastAsia="Book Antiqua" w:hAnsi="Book Antiqua" w:cs="Book Antiqua"/>
          <w:b/>
          <w:bCs/>
          <w:color w:val="000000"/>
        </w:rPr>
        <w:t xml:space="preserve"> </w:t>
      </w:r>
      <w:r w:rsidRPr="0098360B">
        <w:rPr>
          <w:rFonts w:ascii="Book Antiqua" w:eastAsia="Book Antiqua" w:hAnsi="Book Antiqua" w:cs="Book Antiqua"/>
          <w:color w:val="000000"/>
        </w:rPr>
        <w:t>Department</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of</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Rehabilitation</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Medicine,</w:t>
      </w:r>
      <w:r w:rsidR="00A2473A" w:rsidRPr="0098360B">
        <w:rPr>
          <w:rFonts w:ascii="Book Antiqua" w:eastAsia="Book Antiqua" w:hAnsi="Book Antiqua" w:cs="Book Antiqua"/>
          <w:color w:val="000000"/>
        </w:rPr>
        <w:t xml:space="preserve"> </w:t>
      </w:r>
      <w:r w:rsidR="00C159E5" w:rsidRPr="0098360B">
        <w:rPr>
          <w:rFonts w:ascii="Book Antiqua" w:eastAsia="Book Antiqua" w:hAnsi="Book Antiqua" w:cs="Book Antiqua"/>
          <w:color w:val="000000"/>
        </w:rPr>
        <w:t>T</w:t>
      </w:r>
      <w:r w:rsidRPr="0098360B">
        <w:rPr>
          <w:rFonts w:ascii="Book Antiqua" w:eastAsia="Book Antiqua" w:hAnsi="Book Antiqua" w:cs="Book Antiqua"/>
          <w:color w:val="000000"/>
        </w:rPr>
        <w:t>he</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First</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Affiliated</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Hospital</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of</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Xiamen</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University,</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Xiamen</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361003,</w:t>
      </w:r>
      <w:r w:rsidR="00A2473A" w:rsidRPr="0098360B">
        <w:rPr>
          <w:rFonts w:ascii="Book Antiqua" w:eastAsia="Book Antiqua" w:hAnsi="Book Antiqua" w:cs="Book Antiqua"/>
          <w:color w:val="000000"/>
        </w:rPr>
        <w:t xml:space="preserve"> </w:t>
      </w:r>
      <w:r w:rsidR="00C159E5" w:rsidRPr="0098360B">
        <w:rPr>
          <w:rFonts w:ascii="Book Antiqua" w:eastAsia="Book Antiqua" w:hAnsi="Book Antiqua" w:cs="Book Antiqua"/>
          <w:color w:val="000000"/>
        </w:rPr>
        <w:t>Fujian Province</w:t>
      </w:r>
      <w:r w:rsidR="00C159E5" w:rsidRPr="0098360B">
        <w:rPr>
          <w:rFonts w:ascii="Book Antiqua" w:hAnsi="Book Antiqua" w:cs="Book Antiqua" w:hint="eastAsia"/>
          <w:color w:val="000000"/>
          <w:lang w:eastAsia="zh-CN"/>
        </w:rPr>
        <w:t>,</w:t>
      </w:r>
      <w:r w:rsidR="00C159E5"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China</w:t>
      </w:r>
    </w:p>
    <w:p w14:paraId="61B3B47E" w14:textId="77777777" w:rsidR="00A77B3E" w:rsidRPr="0098360B" w:rsidRDefault="00A77B3E">
      <w:pPr>
        <w:spacing w:line="360" w:lineRule="auto"/>
        <w:jc w:val="both"/>
      </w:pPr>
    </w:p>
    <w:p w14:paraId="46203FAF" w14:textId="0BE50FB0" w:rsidR="00A77B3E" w:rsidRPr="0098360B" w:rsidRDefault="00000000">
      <w:pPr>
        <w:spacing w:line="360" w:lineRule="auto"/>
        <w:jc w:val="both"/>
        <w:rPr>
          <w:lang w:eastAsia="zh-CN"/>
        </w:rPr>
      </w:pPr>
      <w:r w:rsidRPr="0098360B">
        <w:rPr>
          <w:rFonts w:ascii="Book Antiqua" w:eastAsia="Book Antiqua" w:hAnsi="Book Antiqua" w:cs="Book Antiqua"/>
          <w:b/>
          <w:bCs/>
          <w:color w:val="000000"/>
        </w:rPr>
        <w:t>Co-first</w:t>
      </w:r>
      <w:r w:rsidR="00A2473A" w:rsidRPr="0098360B">
        <w:rPr>
          <w:rFonts w:ascii="Book Antiqua" w:eastAsia="Book Antiqua" w:hAnsi="Book Antiqua" w:cs="Book Antiqua"/>
          <w:b/>
          <w:bCs/>
          <w:color w:val="000000"/>
        </w:rPr>
        <w:t xml:space="preserve"> </w:t>
      </w:r>
      <w:r w:rsidRPr="0098360B">
        <w:rPr>
          <w:rFonts w:ascii="Book Antiqua" w:eastAsia="Book Antiqua" w:hAnsi="Book Antiqua" w:cs="Book Antiqua"/>
          <w:b/>
          <w:bCs/>
          <w:color w:val="000000"/>
        </w:rPr>
        <w:t>authors:</w:t>
      </w:r>
      <w:r w:rsidR="00A2473A" w:rsidRPr="0098360B">
        <w:rPr>
          <w:rFonts w:ascii="Book Antiqua" w:eastAsia="Book Antiqua" w:hAnsi="Book Antiqua" w:cs="Book Antiqua"/>
          <w:b/>
          <w:bCs/>
          <w:color w:val="000000"/>
        </w:rPr>
        <w:t xml:space="preserve"> </w:t>
      </w:r>
      <w:r w:rsidRPr="0098360B">
        <w:rPr>
          <w:rFonts w:ascii="Book Antiqua" w:eastAsia="Book Antiqua" w:hAnsi="Book Antiqua" w:cs="Book Antiqua"/>
          <w:color w:val="000000"/>
          <w:szCs w:val="18"/>
        </w:rPr>
        <w:t>Xu</w:t>
      </w:r>
      <w:r w:rsidR="00C159E5" w:rsidRPr="0098360B">
        <w:rPr>
          <w:rFonts w:ascii="Book Antiqua" w:hAnsi="Book Antiqua" w:cs="Book Antiqua" w:hint="eastAsia"/>
          <w:color w:val="000000"/>
          <w:szCs w:val="18"/>
          <w:lang w:eastAsia="zh-CN"/>
        </w:rPr>
        <w:t>-</w:t>
      </w:r>
      <w:r w:rsidR="00C159E5" w:rsidRPr="0098360B">
        <w:rPr>
          <w:rFonts w:ascii="Book Antiqua" w:eastAsia="Book Antiqua" w:hAnsi="Book Antiqua" w:cs="Book Antiqua"/>
          <w:color w:val="000000"/>
          <w:szCs w:val="18"/>
        </w:rPr>
        <w:t>Chang Zhou and Dong</w:t>
      </w:r>
      <w:r w:rsidR="00C159E5" w:rsidRPr="0098360B">
        <w:rPr>
          <w:rFonts w:ascii="Book Antiqua" w:hAnsi="Book Antiqua" w:cs="Book Antiqua"/>
          <w:color w:val="000000"/>
          <w:szCs w:val="18"/>
          <w:lang w:eastAsia="zh-CN"/>
        </w:rPr>
        <w:t>-</w:t>
      </w:r>
      <w:r w:rsidR="00C159E5" w:rsidRPr="0098360B">
        <w:rPr>
          <w:rFonts w:ascii="Book Antiqua" w:eastAsia="Book Antiqua" w:hAnsi="Book Antiqua" w:cs="Book Antiqua"/>
          <w:color w:val="000000"/>
          <w:szCs w:val="18"/>
        </w:rPr>
        <w:t>X</w:t>
      </w:r>
      <w:r w:rsidRPr="0098360B">
        <w:rPr>
          <w:rFonts w:ascii="Book Antiqua" w:eastAsia="Book Antiqua" w:hAnsi="Book Antiqua" w:cs="Book Antiqua"/>
          <w:color w:val="000000"/>
          <w:szCs w:val="18"/>
        </w:rPr>
        <w:t>ue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Wang</w:t>
      </w:r>
      <w:r w:rsidR="00C159E5" w:rsidRPr="0098360B">
        <w:rPr>
          <w:rFonts w:ascii="Book Antiqua" w:hAnsi="Book Antiqua" w:cs="Book Antiqua" w:hint="eastAsia"/>
          <w:color w:val="000000"/>
          <w:szCs w:val="18"/>
          <w:lang w:eastAsia="zh-CN"/>
        </w:rPr>
        <w:t>.</w:t>
      </w:r>
    </w:p>
    <w:p w14:paraId="5E37E45B" w14:textId="49D8EC3D" w:rsidR="00A77B3E" w:rsidRPr="0098360B" w:rsidRDefault="00A77B3E">
      <w:pPr>
        <w:spacing w:line="360" w:lineRule="auto"/>
        <w:jc w:val="both"/>
      </w:pPr>
    </w:p>
    <w:p w14:paraId="21405159" w14:textId="2F131C58" w:rsidR="00A77B3E" w:rsidRPr="0098360B" w:rsidRDefault="00000000">
      <w:pPr>
        <w:spacing w:line="360" w:lineRule="auto"/>
        <w:jc w:val="both"/>
      </w:pPr>
      <w:r w:rsidRPr="0098360B">
        <w:rPr>
          <w:rFonts w:ascii="Book Antiqua" w:eastAsia="Book Antiqua" w:hAnsi="Book Antiqua" w:cs="Book Antiqua"/>
          <w:b/>
          <w:bCs/>
          <w:color w:val="000000"/>
        </w:rPr>
        <w:t>Author</w:t>
      </w:r>
      <w:r w:rsidR="00A2473A" w:rsidRPr="0098360B">
        <w:rPr>
          <w:rFonts w:ascii="Book Antiqua" w:eastAsia="Book Antiqua" w:hAnsi="Book Antiqua" w:cs="Book Antiqua"/>
          <w:b/>
          <w:bCs/>
          <w:color w:val="000000"/>
        </w:rPr>
        <w:t xml:space="preserve"> </w:t>
      </w:r>
      <w:r w:rsidRPr="0098360B">
        <w:rPr>
          <w:rFonts w:ascii="Book Antiqua" w:eastAsia="Book Antiqua" w:hAnsi="Book Antiqua" w:cs="Book Antiqua"/>
          <w:b/>
          <w:bCs/>
          <w:color w:val="000000"/>
        </w:rPr>
        <w:t>contributions:</w:t>
      </w:r>
      <w:r w:rsidR="00A2473A" w:rsidRPr="0098360B">
        <w:rPr>
          <w:rFonts w:ascii="Book Antiqua" w:eastAsia="Book Antiqua" w:hAnsi="Book Antiqua" w:cs="Book Antiqua"/>
          <w:b/>
          <w:bCs/>
          <w:color w:val="000000"/>
        </w:rPr>
        <w:t xml:space="preserve"> </w:t>
      </w:r>
      <w:r w:rsidR="00D6324F" w:rsidRPr="0098360B">
        <w:rPr>
          <w:rFonts w:ascii="Book Antiqua" w:eastAsia="Book Antiqua" w:hAnsi="Book Antiqua" w:cs="Book Antiqua"/>
        </w:rPr>
        <w:t>Ni G</w:t>
      </w:r>
      <w:r w:rsidR="00D6324F" w:rsidRPr="0098360B">
        <w:rPr>
          <w:rFonts w:ascii="Book Antiqua" w:hAnsi="Book Antiqua" w:cs="Book Antiqua" w:hint="eastAsia"/>
          <w:lang w:eastAsia="zh-CN"/>
        </w:rPr>
        <w:t>X</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00D6324F" w:rsidRPr="0098360B">
        <w:rPr>
          <w:rFonts w:ascii="Book Antiqua" w:eastAsia="Book Antiqua" w:hAnsi="Book Antiqua" w:cs="Book Antiqua"/>
        </w:rPr>
        <w:t>Zhou X</w:t>
      </w:r>
      <w:r w:rsidR="00D6324F" w:rsidRPr="0098360B">
        <w:rPr>
          <w:rFonts w:ascii="Book Antiqua" w:hAnsi="Book Antiqua" w:cs="Book Antiqua" w:hint="eastAsia"/>
          <w:lang w:eastAsia="zh-CN"/>
        </w:rPr>
        <w:t>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designed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coordinated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study;</w:t>
      </w:r>
      <w:r w:rsidR="00A2473A" w:rsidRPr="0098360B">
        <w:rPr>
          <w:rFonts w:ascii="Book Antiqua" w:eastAsia="Book Antiqua" w:hAnsi="Book Antiqua" w:cs="Book Antiqua"/>
          <w:color w:val="000000"/>
          <w:szCs w:val="18"/>
        </w:rPr>
        <w:t xml:space="preserve"> </w:t>
      </w:r>
      <w:r w:rsidR="00D6324F" w:rsidRPr="0098360B">
        <w:rPr>
          <w:rFonts w:ascii="Book Antiqua" w:eastAsia="Book Antiqua" w:hAnsi="Book Antiqua" w:cs="Book Antiqua"/>
        </w:rPr>
        <w:t>Wang D</w:t>
      </w:r>
      <w:r w:rsidR="00D6324F" w:rsidRPr="0098360B">
        <w:rPr>
          <w:rFonts w:ascii="Book Antiqua" w:hAnsi="Book Antiqua" w:cs="Book Antiqua" w:hint="eastAsia"/>
          <w:lang w:eastAsia="zh-CN"/>
        </w:rPr>
        <w:t>X</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00D6324F" w:rsidRPr="0098360B">
        <w:rPr>
          <w:rFonts w:ascii="Book Antiqua" w:eastAsia="Book Antiqua" w:hAnsi="Book Antiqua" w:cs="Book Antiqua"/>
        </w:rPr>
        <w:t>Yang Y</w:t>
      </w:r>
      <w:r w:rsidR="00D6324F" w:rsidRPr="0098360B">
        <w:rPr>
          <w:rFonts w:ascii="Book Antiqua" w:hAnsi="Book Antiqua" w:cs="Book Antiqua" w:hint="eastAsia"/>
          <w:lang w:eastAsia="zh-CN"/>
        </w:rPr>
        <w:t>J</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performed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experiments,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acquired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analyzed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data;</w:t>
      </w:r>
      <w:r w:rsidR="00A2473A" w:rsidRPr="0098360B">
        <w:rPr>
          <w:rFonts w:ascii="Book Antiqua" w:eastAsia="Book Antiqua" w:hAnsi="Book Antiqua" w:cs="Book Antiqua"/>
          <w:color w:val="000000"/>
          <w:szCs w:val="18"/>
        </w:rPr>
        <w:t xml:space="preserve"> </w:t>
      </w:r>
      <w:r w:rsidR="00D6324F" w:rsidRPr="0098360B">
        <w:rPr>
          <w:rFonts w:ascii="Book Antiqua" w:eastAsia="Book Antiqua" w:hAnsi="Book Antiqua" w:cs="Book Antiqua"/>
        </w:rPr>
        <w:t>Zhao R</w:t>
      </w:r>
      <w:r w:rsidR="00D6324F" w:rsidRPr="0098360B">
        <w:rPr>
          <w:rFonts w:ascii="Book Antiqua" w:hAnsi="Book Antiqua" w:cs="Book Antiqua" w:hint="eastAsia"/>
          <w:lang w:eastAsia="zh-CN"/>
        </w:rPr>
        <w:t>B</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lastRenderedPageBreak/>
        <w:t>interpreted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data;</w:t>
      </w:r>
      <w:r w:rsidR="00A2473A" w:rsidRPr="0098360B">
        <w:rPr>
          <w:rFonts w:ascii="Book Antiqua" w:eastAsia="Book Antiqua" w:hAnsi="Book Antiqua" w:cs="Book Antiqua"/>
          <w:color w:val="000000"/>
          <w:szCs w:val="18"/>
        </w:rPr>
        <w:t xml:space="preserve"> </w:t>
      </w:r>
      <w:r w:rsidR="00561B75" w:rsidRPr="0098360B">
        <w:rPr>
          <w:rFonts w:ascii="Book Antiqua" w:eastAsia="Book Antiqua" w:hAnsi="Book Antiqua" w:cs="Book Antiqua"/>
        </w:rPr>
        <w:t>Zhou X</w:t>
      </w:r>
      <w:r w:rsidR="00561B75" w:rsidRPr="0098360B">
        <w:rPr>
          <w:rFonts w:ascii="Book Antiqua" w:hAnsi="Book Antiqua" w:cs="Book Antiqua" w:hint="eastAsia"/>
          <w:lang w:eastAsia="zh-CN"/>
        </w:rPr>
        <w:t>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00561B75" w:rsidRPr="0098360B">
        <w:rPr>
          <w:rFonts w:ascii="Book Antiqua" w:eastAsia="Book Antiqua" w:hAnsi="Book Antiqua" w:cs="Book Antiqua"/>
        </w:rPr>
        <w:t>Liu S</w:t>
      </w:r>
      <w:r w:rsidR="00561B75" w:rsidRPr="0098360B">
        <w:rPr>
          <w:rFonts w:ascii="Book Antiqua" w:hAnsi="Book Antiqua" w:cs="Book Antiqua" w:hint="eastAsia"/>
          <w:lang w:eastAsia="zh-CN"/>
        </w:rPr>
        <w:t>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acquired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Fund;</w:t>
      </w:r>
      <w:r w:rsidR="00A2473A" w:rsidRPr="0098360B">
        <w:rPr>
          <w:rFonts w:ascii="Book Antiqua" w:eastAsia="Book Antiqua" w:hAnsi="Book Antiqua" w:cs="Book Antiqua"/>
          <w:color w:val="000000"/>
          <w:szCs w:val="18"/>
        </w:rPr>
        <w:t xml:space="preserve"> </w:t>
      </w:r>
      <w:r w:rsidR="00561B75" w:rsidRPr="0098360B">
        <w:rPr>
          <w:rFonts w:ascii="Book Antiqua" w:eastAsia="Book Antiqua" w:hAnsi="Book Antiqua" w:cs="Book Antiqua"/>
        </w:rPr>
        <w:t>Zhou X</w:t>
      </w:r>
      <w:r w:rsidR="00561B75" w:rsidRPr="0098360B">
        <w:rPr>
          <w:rFonts w:ascii="Book Antiqua" w:hAnsi="Book Antiqua" w:cs="Book Antiqua" w:hint="eastAsia"/>
          <w:lang w:eastAsia="zh-CN"/>
        </w:rPr>
        <w:t>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00561B75" w:rsidRPr="0098360B">
        <w:rPr>
          <w:rFonts w:ascii="Book Antiqua" w:eastAsia="Book Antiqua" w:hAnsi="Book Antiqua" w:cs="Book Antiqua"/>
        </w:rPr>
        <w:t>Wang D</w:t>
      </w:r>
      <w:r w:rsidR="00561B75" w:rsidRPr="0098360B">
        <w:rPr>
          <w:rFonts w:ascii="Book Antiqua" w:hAnsi="Book Antiqua" w:cs="Book Antiqua" w:hint="eastAsia"/>
          <w:lang w:eastAsia="zh-CN"/>
        </w:rPr>
        <w:t>X</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wrote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manuscript;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all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authors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approved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final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version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article.</w:t>
      </w:r>
    </w:p>
    <w:p w14:paraId="3B7D9874" w14:textId="77777777" w:rsidR="00A77B3E" w:rsidRPr="0098360B" w:rsidRDefault="00A77B3E">
      <w:pPr>
        <w:spacing w:line="360" w:lineRule="auto"/>
        <w:jc w:val="both"/>
      </w:pPr>
    </w:p>
    <w:p w14:paraId="5C4E5ACD" w14:textId="45CA2837" w:rsidR="00A77B3E" w:rsidRPr="0098360B" w:rsidRDefault="00000000">
      <w:pPr>
        <w:spacing w:line="360" w:lineRule="auto"/>
        <w:jc w:val="both"/>
      </w:pPr>
      <w:r w:rsidRPr="0098360B">
        <w:rPr>
          <w:rFonts w:ascii="Book Antiqua" w:eastAsia="Book Antiqua" w:hAnsi="Book Antiqua" w:cs="Book Antiqua"/>
          <w:b/>
          <w:bCs/>
          <w:color w:val="000000"/>
        </w:rPr>
        <w:t>Supported</w:t>
      </w:r>
      <w:r w:rsidR="00A2473A" w:rsidRPr="0098360B">
        <w:rPr>
          <w:rFonts w:ascii="Book Antiqua" w:eastAsia="Book Antiqua" w:hAnsi="Book Antiqua" w:cs="Book Antiqua"/>
          <w:b/>
          <w:bCs/>
          <w:color w:val="000000"/>
        </w:rPr>
        <w:t xml:space="preserve"> </w:t>
      </w:r>
      <w:r w:rsidRPr="0098360B">
        <w:rPr>
          <w:rFonts w:ascii="Book Antiqua" w:eastAsia="Book Antiqua" w:hAnsi="Book Antiqua" w:cs="Book Antiqua"/>
          <w:b/>
          <w:bCs/>
          <w:color w:val="000000"/>
        </w:rPr>
        <w:t>by</w:t>
      </w:r>
      <w:r w:rsidR="00A2473A" w:rsidRPr="0098360B">
        <w:rPr>
          <w:rFonts w:ascii="Book Antiqua" w:eastAsia="Book Antiqua" w:hAnsi="Book Antiqua" w:cs="Book Antiqua"/>
          <w:b/>
          <w:bCs/>
          <w:color w:val="000000"/>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Key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Laboratory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Sports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Physical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Health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Ministry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Education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(Beijing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Sport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University),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Fundamental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Research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Funds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Central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Universities</w:t>
      </w:r>
      <w:r w:rsidR="00561B75" w:rsidRPr="0098360B">
        <w:rPr>
          <w:rFonts w:ascii="Book Antiqua" w:hAnsi="Book Antiqua" w:cs="Book Antiqua" w:hint="eastAsia"/>
          <w:color w:val="000000"/>
          <w:szCs w:val="18"/>
          <w:lang w:eastAsia="zh-CN"/>
        </w:rPr>
        <w:t>,</w:t>
      </w:r>
      <w:r w:rsidR="00A2473A" w:rsidRPr="0098360B">
        <w:rPr>
          <w:rFonts w:ascii="Book Antiqua" w:eastAsia="Book Antiqua" w:hAnsi="Book Antiqua" w:cs="Book Antiqua"/>
          <w:color w:val="000000"/>
          <w:szCs w:val="18"/>
        </w:rPr>
        <w:t xml:space="preserve"> </w:t>
      </w:r>
      <w:r w:rsidR="00561B75" w:rsidRPr="0098360B">
        <w:rPr>
          <w:rFonts w:ascii="Book Antiqua" w:hAnsi="Book Antiqua" w:cs="Book Antiqua" w:hint="eastAsia"/>
          <w:color w:val="000000"/>
          <w:szCs w:val="18"/>
          <w:lang w:eastAsia="zh-CN"/>
        </w:rPr>
        <w:t xml:space="preserve">No. </w:t>
      </w:r>
      <w:r w:rsidRPr="0098360B">
        <w:rPr>
          <w:rFonts w:ascii="Book Antiqua" w:eastAsia="Book Antiqua" w:hAnsi="Book Antiqua" w:cs="Book Antiqua"/>
          <w:color w:val="000000"/>
          <w:szCs w:val="18"/>
        </w:rPr>
        <w:t>20221021</w:t>
      </w:r>
      <w:r w:rsidR="00561B75" w:rsidRPr="0098360B">
        <w:rPr>
          <w:rFonts w:ascii="Book Antiqua" w:hAnsi="Book Antiqua" w:cs="Book Antiqua" w:hint="eastAsia"/>
          <w:color w:val="000000"/>
          <w:szCs w:val="18"/>
          <w:lang w:eastAsia="zh-CN"/>
        </w:rPr>
        <w: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Guangzhou</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Science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Technology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Plan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Project</w:t>
      </w:r>
      <w:r w:rsidR="00561B75" w:rsidRPr="0098360B">
        <w:rPr>
          <w:rFonts w:ascii="Book Antiqua" w:hAnsi="Book Antiqua" w:cs="Book Antiqua" w:hint="eastAsia"/>
          <w:color w:val="000000"/>
          <w:szCs w:val="18"/>
          <w:lang w:eastAsia="zh-CN"/>
        </w:rPr>
        <w:t xml:space="preserve">, No. </w:t>
      </w:r>
      <w:r w:rsidRPr="0098360B">
        <w:rPr>
          <w:rFonts w:ascii="Book Antiqua" w:eastAsia="Book Antiqua" w:hAnsi="Book Antiqua" w:cs="Book Antiqua"/>
          <w:color w:val="000000"/>
          <w:szCs w:val="18"/>
        </w:rPr>
        <w:t>202102020536</w:t>
      </w:r>
      <w:r w:rsidR="00561B75" w:rsidRPr="0098360B">
        <w:rPr>
          <w:rFonts w:ascii="Book Antiqua" w:hAnsi="Book Antiqua" w:cs="Book Antiqua" w:hint="eastAsia"/>
          <w:color w:val="000000"/>
          <w:szCs w:val="18"/>
          <w:lang w:eastAsia="zh-CN"/>
        </w:rPr>
        <w: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Plan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on</w:t>
      </w:r>
      <w:r w:rsidR="00A2473A" w:rsidRPr="0098360B">
        <w:rPr>
          <w:rFonts w:ascii="Book Antiqua" w:eastAsia="Book Antiqua" w:hAnsi="Book Antiqua" w:cs="Book Antiqua"/>
          <w:color w:val="000000"/>
          <w:szCs w:val="18"/>
        </w:rPr>
        <w:t xml:space="preserve"> </w:t>
      </w:r>
      <w:r w:rsidR="00766751" w:rsidRPr="0098360B">
        <w:rPr>
          <w:rFonts w:ascii="Book Antiqua" w:eastAsia="Book Antiqua" w:hAnsi="Book Antiqua" w:cs="Book Antiqua"/>
          <w:color w:val="000000"/>
          <w:szCs w:val="18"/>
        </w:rPr>
        <w:t>Enhancing Scientific Rese</w:t>
      </w:r>
      <w:r w:rsidRPr="0098360B">
        <w:rPr>
          <w:rFonts w:ascii="Book Antiqua" w:eastAsia="Book Antiqua" w:hAnsi="Book Antiqua" w:cs="Book Antiqua"/>
          <w:color w:val="000000"/>
          <w:szCs w:val="18"/>
        </w:rPr>
        <w:t>arch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GMU.</w:t>
      </w:r>
    </w:p>
    <w:p w14:paraId="44FE614F" w14:textId="77777777" w:rsidR="00A77B3E" w:rsidRPr="0098360B" w:rsidRDefault="00A77B3E">
      <w:pPr>
        <w:spacing w:line="360" w:lineRule="auto"/>
        <w:jc w:val="both"/>
      </w:pPr>
    </w:p>
    <w:p w14:paraId="6DE7F0AF" w14:textId="35A89753" w:rsidR="00A77B3E" w:rsidRPr="0098360B" w:rsidRDefault="00000000">
      <w:pPr>
        <w:spacing w:line="360" w:lineRule="auto"/>
        <w:jc w:val="both"/>
      </w:pPr>
      <w:r w:rsidRPr="0098360B">
        <w:rPr>
          <w:rFonts w:ascii="Book Antiqua" w:eastAsia="Book Antiqua" w:hAnsi="Book Antiqua" w:cs="Book Antiqua"/>
          <w:b/>
          <w:bCs/>
          <w:color w:val="000000"/>
        </w:rPr>
        <w:t>Corresponding</w:t>
      </w:r>
      <w:r w:rsidR="00A2473A" w:rsidRPr="0098360B">
        <w:rPr>
          <w:rFonts w:ascii="Book Antiqua" w:eastAsia="Book Antiqua" w:hAnsi="Book Antiqua" w:cs="Book Antiqua"/>
          <w:b/>
          <w:bCs/>
          <w:color w:val="000000"/>
        </w:rPr>
        <w:t xml:space="preserve"> </w:t>
      </w:r>
      <w:r w:rsidRPr="0098360B">
        <w:rPr>
          <w:rFonts w:ascii="Book Antiqua" w:eastAsia="Book Antiqua" w:hAnsi="Book Antiqua" w:cs="Book Antiqua"/>
          <w:b/>
          <w:bCs/>
          <w:color w:val="000000"/>
        </w:rPr>
        <w:t>author:</w:t>
      </w:r>
      <w:r w:rsidR="00A2473A" w:rsidRPr="0098360B">
        <w:rPr>
          <w:rFonts w:ascii="Book Antiqua" w:eastAsia="Book Antiqua" w:hAnsi="Book Antiqua" w:cs="Book Antiqua"/>
          <w:b/>
          <w:bCs/>
          <w:color w:val="000000"/>
        </w:rPr>
        <w:t xml:space="preserve"> </w:t>
      </w:r>
      <w:r w:rsidRPr="0098360B">
        <w:rPr>
          <w:rFonts w:ascii="Book Antiqua" w:eastAsia="Book Antiqua" w:hAnsi="Book Antiqua" w:cs="Book Antiqua"/>
          <w:b/>
          <w:bCs/>
          <w:color w:val="000000"/>
        </w:rPr>
        <w:t>Guo</w:t>
      </w:r>
      <w:r w:rsidR="00D6324F" w:rsidRPr="0098360B">
        <w:rPr>
          <w:rFonts w:ascii="Book Antiqua" w:hAnsi="Book Antiqua" w:cs="Book Antiqua" w:hint="eastAsia"/>
          <w:b/>
          <w:bCs/>
          <w:color w:val="000000"/>
          <w:lang w:eastAsia="zh-CN"/>
        </w:rPr>
        <w:t>-</w:t>
      </w:r>
      <w:r w:rsidR="00D6324F" w:rsidRPr="0098360B">
        <w:rPr>
          <w:rFonts w:ascii="Book Antiqua" w:eastAsia="Book Antiqua" w:hAnsi="Book Antiqua" w:cs="Book Antiqua"/>
          <w:b/>
          <w:bCs/>
          <w:color w:val="000000"/>
        </w:rPr>
        <w:t>X</w:t>
      </w:r>
      <w:r w:rsidRPr="0098360B">
        <w:rPr>
          <w:rFonts w:ascii="Book Antiqua" w:eastAsia="Book Antiqua" w:hAnsi="Book Antiqua" w:cs="Book Antiqua"/>
          <w:b/>
          <w:bCs/>
          <w:color w:val="000000"/>
        </w:rPr>
        <w:t>in</w:t>
      </w:r>
      <w:r w:rsidR="00A2473A" w:rsidRPr="0098360B">
        <w:rPr>
          <w:rFonts w:ascii="Book Antiqua" w:eastAsia="Book Antiqua" w:hAnsi="Book Antiqua" w:cs="Book Antiqua"/>
          <w:b/>
          <w:bCs/>
          <w:color w:val="000000"/>
        </w:rPr>
        <w:t xml:space="preserve"> </w:t>
      </w:r>
      <w:r w:rsidRPr="0098360B">
        <w:rPr>
          <w:rFonts w:ascii="Book Antiqua" w:eastAsia="Book Antiqua" w:hAnsi="Book Antiqua" w:cs="Book Antiqua"/>
          <w:b/>
          <w:bCs/>
          <w:color w:val="000000"/>
        </w:rPr>
        <w:t>Ni,</w:t>
      </w:r>
      <w:r w:rsidR="00A2473A" w:rsidRPr="0098360B">
        <w:rPr>
          <w:rFonts w:ascii="Book Antiqua" w:eastAsia="Book Antiqua" w:hAnsi="Book Antiqua" w:cs="Book Antiqua"/>
          <w:b/>
          <w:bCs/>
          <w:color w:val="000000"/>
        </w:rPr>
        <w:t xml:space="preserve"> </w:t>
      </w:r>
      <w:r w:rsidRPr="0098360B">
        <w:rPr>
          <w:rFonts w:ascii="Book Antiqua" w:eastAsia="Book Antiqua" w:hAnsi="Book Antiqua" w:cs="Book Antiqua"/>
          <w:b/>
          <w:bCs/>
          <w:color w:val="000000"/>
        </w:rPr>
        <w:t>MD,</w:t>
      </w:r>
      <w:r w:rsidR="00A2473A" w:rsidRPr="0098360B">
        <w:rPr>
          <w:rFonts w:ascii="Book Antiqua" w:eastAsia="Book Antiqua" w:hAnsi="Book Antiqua" w:cs="Book Antiqua"/>
          <w:b/>
          <w:bCs/>
          <w:color w:val="000000"/>
        </w:rPr>
        <w:t xml:space="preserve"> </w:t>
      </w:r>
      <w:r w:rsidRPr="0098360B">
        <w:rPr>
          <w:rFonts w:ascii="Book Antiqua" w:eastAsia="Book Antiqua" w:hAnsi="Book Antiqua" w:cs="Book Antiqua"/>
          <w:b/>
          <w:bCs/>
          <w:color w:val="000000"/>
        </w:rPr>
        <w:t>PhD,</w:t>
      </w:r>
      <w:r w:rsidR="00A2473A" w:rsidRPr="0098360B">
        <w:rPr>
          <w:rFonts w:ascii="Book Antiqua" w:eastAsia="Book Antiqua" w:hAnsi="Book Antiqua" w:cs="Book Antiqua"/>
          <w:b/>
          <w:bCs/>
          <w:color w:val="000000"/>
        </w:rPr>
        <w:t xml:space="preserve"> </w:t>
      </w:r>
      <w:r w:rsidRPr="0098360B">
        <w:rPr>
          <w:rFonts w:ascii="Book Antiqua" w:eastAsia="Book Antiqua" w:hAnsi="Book Antiqua" w:cs="Book Antiqua"/>
          <w:b/>
          <w:bCs/>
          <w:color w:val="000000"/>
        </w:rPr>
        <w:t>Chief</w:t>
      </w:r>
      <w:r w:rsidR="00A2473A" w:rsidRPr="0098360B">
        <w:rPr>
          <w:rFonts w:ascii="Book Antiqua" w:eastAsia="Book Antiqua" w:hAnsi="Book Antiqua" w:cs="Book Antiqua"/>
          <w:b/>
          <w:bCs/>
          <w:color w:val="000000"/>
        </w:rPr>
        <w:t xml:space="preserve"> </w:t>
      </w:r>
      <w:r w:rsidRPr="0098360B">
        <w:rPr>
          <w:rFonts w:ascii="Book Antiqua" w:eastAsia="Book Antiqua" w:hAnsi="Book Antiqua" w:cs="Book Antiqua"/>
          <w:b/>
          <w:bCs/>
          <w:color w:val="000000"/>
        </w:rPr>
        <w:t>Doctor,</w:t>
      </w:r>
      <w:r w:rsidR="00A2473A" w:rsidRPr="0098360B">
        <w:rPr>
          <w:rFonts w:ascii="Book Antiqua" w:eastAsia="Book Antiqua" w:hAnsi="Book Antiqua" w:cs="Book Antiqua"/>
          <w:b/>
          <w:bCs/>
          <w:color w:val="000000"/>
        </w:rPr>
        <w:t xml:space="preserve"> </w:t>
      </w:r>
      <w:r w:rsidRPr="0098360B">
        <w:rPr>
          <w:rFonts w:ascii="Book Antiqua" w:eastAsia="Book Antiqua" w:hAnsi="Book Antiqua" w:cs="Book Antiqua"/>
          <w:b/>
          <w:bCs/>
          <w:color w:val="000000"/>
        </w:rPr>
        <w:t>Chief</w:t>
      </w:r>
      <w:r w:rsidR="00A2473A" w:rsidRPr="0098360B">
        <w:rPr>
          <w:rFonts w:ascii="Book Antiqua" w:eastAsia="Book Antiqua" w:hAnsi="Book Antiqua" w:cs="Book Antiqua"/>
          <w:b/>
          <w:bCs/>
          <w:color w:val="000000"/>
        </w:rPr>
        <w:t xml:space="preserve"> </w:t>
      </w:r>
      <w:r w:rsidRPr="0098360B">
        <w:rPr>
          <w:rFonts w:ascii="Book Antiqua" w:eastAsia="Book Antiqua" w:hAnsi="Book Antiqua" w:cs="Book Antiqua"/>
          <w:b/>
          <w:bCs/>
          <w:color w:val="000000"/>
        </w:rPr>
        <w:t>Physician,</w:t>
      </w:r>
      <w:r w:rsidR="00A2473A" w:rsidRPr="0098360B">
        <w:rPr>
          <w:rFonts w:ascii="Book Antiqua" w:eastAsia="Book Antiqua" w:hAnsi="Book Antiqua" w:cs="Book Antiqua"/>
          <w:b/>
          <w:bCs/>
          <w:color w:val="000000"/>
        </w:rPr>
        <w:t xml:space="preserve"> </w:t>
      </w:r>
      <w:r w:rsidRPr="0098360B">
        <w:rPr>
          <w:rFonts w:ascii="Book Antiqua" w:eastAsia="Book Antiqua" w:hAnsi="Book Antiqua" w:cs="Book Antiqua"/>
          <w:b/>
          <w:bCs/>
          <w:color w:val="000000"/>
        </w:rPr>
        <w:t>Professor,</w:t>
      </w:r>
      <w:r w:rsidR="00A2473A" w:rsidRPr="0098360B">
        <w:rPr>
          <w:rFonts w:ascii="Book Antiqua" w:eastAsia="Book Antiqua" w:hAnsi="Book Antiqua" w:cs="Book Antiqua"/>
          <w:b/>
          <w:bCs/>
          <w:color w:val="000000"/>
        </w:rPr>
        <w:t xml:space="preserve"> </w:t>
      </w:r>
      <w:r w:rsidRPr="0098360B">
        <w:rPr>
          <w:rFonts w:ascii="Book Antiqua" w:eastAsia="Book Antiqua" w:hAnsi="Book Antiqua" w:cs="Book Antiqua"/>
          <w:color w:val="000000"/>
        </w:rPr>
        <w:t>Department</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of</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Rehabilitation</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Medicine,</w:t>
      </w:r>
      <w:r w:rsidR="00A2473A" w:rsidRPr="0098360B">
        <w:rPr>
          <w:rFonts w:ascii="Book Antiqua" w:eastAsia="Book Antiqua" w:hAnsi="Book Antiqua" w:cs="Book Antiqua"/>
          <w:color w:val="000000"/>
        </w:rPr>
        <w:t xml:space="preserve"> </w:t>
      </w:r>
      <w:r w:rsidR="00D6324F" w:rsidRPr="0098360B">
        <w:rPr>
          <w:rFonts w:ascii="Book Antiqua" w:eastAsia="Book Antiqua" w:hAnsi="Book Antiqua" w:cs="Book Antiqua"/>
          <w:color w:val="000000"/>
        </w:rPr>
        <w:t>T</w:t>
      </w:r>
      <w:r w:rsidRPr="0098360B">
        <w:rPr>
          <w:rFonts w:ascii="Book Antiqua" w:eastAsia="Book Antiqua" w:hAnsi="Book Antiqua" w:cs="Book Antiqua"/>
          <w:color w:val="000000"/>
        </w:rPr>
        <w:t>he</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First</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Affiliated</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Hospital</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of</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Xiamen</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University,</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No.</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55</w:t>
      </w:r>
      <w:r w:rsidR="00A2473A" w:rsidRPr="0098360B">
        <w:rPr>
          <w:rFonts w:ascii="Book Antiqua" w:eastAsia="Book Antiqua" w:hAnsi="Book Antiqua" w:cs="Book Antiqua"/>
          <w:color w:val="000000"/>
        </w:rPr>
        <w:t xml:space="preserve"> </w:t>
      </w:r>
      <w:proofErr w:type="spellStart"/>
      <w:r w:rsidRPr="0098360B">
        <w:rPr>
          <w:rFonts w:ascii="Book Antiqua" w:eastAsia="Book Antiqua" w:hAnsi="Book Antiqua" w:cs="Book Antiqua"/>
          <w:color w:val="000000"/>
        </w:rPr>
        <w:t>Zhenhai</w:t>
      </w:r>
      <w:proofErr w:type="spellEnd"/>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Road,</w:t>
      </w:r>
      <w:r w:rsidR="00A2473A" w:rsidRPr="0098360B">
        <w:rPr>
          <w:rFonts w:ascii="Book Antiqua" w:eastAsia="Book Antiqua" w:hAnsi="Book Antiqua" w:cs="Book Antiqua"/>
          <w:color w:val="000000"/>
        </w:rPr>
        <w:t xml:space="preserve"> </w:t>
      </w:r>
      <w:proofErr w:type="spellStart"/>
      <w:r w:rsidRPr="0098360B">
        <w:rPr>
          <w:rFonts w:ascii="Book Antiqua" w:eastAsia="Book Antiqua" w:hAnsi="Book Antiqua" w:cs="Book Antiqua"/>
          <w:color w:val="000000"/>
        </w:rPr>
        <w:t>Siming</w:t>
      </w:r>
      <w:proofErr w:type="spellEnd"/>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District,</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Xiamen</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361003,</w:t>
      </w:r>
      <w:r w:rsidR="00A2473A" w:rsidRPr="0098360B">
        <w:rPr>
          <w:rFonts w:ascii="Book Antiqua" w:eastAsia="Book Antiqua" w:hAnsi="Book Antiqua" w:cs="Book Antiqua"/>
          <w:color w:val="000000"/>
        </w:rPr>
        <w:t xml:space="preserve"> </w:t>
      </w:r>
      <w:r w:rsidR="00D6324F" w:rsidRPr="0098360B">
        <w:rPr>
          <w:rFonts w:ascii="Book Antiqua" w:eastAsia="Book Antiqua" w:hAnsi="Book Antiqua" w:cs="Book Antiqua"/>
          <w:color w:val="000000"/>
        </w:rPr>
        <w:t>Fujian Province</w:t>
      </w:r>
      <w:r w:rsidR="00D6324F" w:rsidRPr="0098360B">
        <w:rPr>
          <w:rFonts w:ascii="Book Antiqua" w:hAnsi="Book Antiqua" w:cs="Book Antiqua" w:hint="eastAsia"/>
          <w:color w:val="000000"/>
          <w:lang w:eastAsia="zh-CN"/>
        </w:rPr>
        <w:t xml:space="preserve">, </w:t>
      </w:r>
      <w:r w:rsidRPr="0098360B">
        <w:rPr>
          <w:rFonts w:ascii="Book Antiqua" w:eastAsia="Book Antiqua" w:hAnsi="Book Antiqua" w:cs="Book Antiqua"/>
          <w:color w:val="000000"/>
        </w:rPr>
        <w:t>China.</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nigx@xmu.edu.cn</w:t>
      </w:r>
    </w:p>
    <w:p w14:paraId="7609535F" w14:textId="77777777" w:rsidR="00A77B3E" w:rsidRPr="0098360B" w:rsidRDefault="00A77B3E">
      <w:pPr>
        <w:spacing w:line="360" w:lineRule="auto"/>
        <w:jc w:val="both"/>
      </w:pPr>
    </w:p>
    <w:p w14:paraId="5ED04FA2" w14:textId="59CEA67E" w:rsidR="00A77B3E" w:rsidRPr="0098360B" w:rsidRDefault="00000000">
      <w:pPr>
        <w:spacing w:line="360" w:lineRule="auto"/>
        <w:jc w:val="both"/>
      </w:pPr>
      <w:r w:rsidRPr="0098360B">
        <w:rPr>
          <w:rFonts w:ascii="Book Antiqua" w:eastAsia="Book Antiqua" w:hAnsi="Book Antiqua" w:cs="Book Antiqua"/>
          <w:b/>
          <w:bCs/>
        </w:rPr>
        <w:t>Received:</w:t>
      </w:r>
      <w:r w:rsidR="00A2473A" w:rsidRPr="0098360B">
        <w:rPr>
          <w:rFonts w:ascii="Book Antiqua" w:eastAsia="Book Antiqua" w:hAnsi="Book Antiqua" w:cs="Book Antiqua"/>
          <w:b/>
          <w:bCs/>
        </w:rPr>
        <w:t xml:space="preserve"> </w:t>
      </w:r>
      <w:r w:rsidRPr="0098360B">
        <w:rPr>
          <w:rFonts w:ascii="Book Antiqua" w:eastAsia="Book Antiqua" w:hAnsi="Book Antiqua" w:cs="Book Antiqua"/>
        </w:rPr>
        <w:t>November</w:t>
      </w:r>
      <w:r w:rsidR="00A2473A" w:rsidRPr="0098360B">
        <w:rPr>
          <w:rFonts w:ascii="Book Antiqua" w:eastAsia="Book Antiqua" w:hAnsi="Book Antiqua" w:cs="Book Antiqua"/>
        </w:rPr>
        <w:t xml:space="preserve"> </w:t>
      </w:r>
      <w:r w:rsidRPr="0098360B">
        <w:rPr>
          <w:rFonts w:ascii="Book Antiqua" w:eastAsia="Book Antiqua" w:hAnsi="Book Antiqua" w:cs="Book Antiqua"/>
        </w:rPr>
        <w:t>22,</w:t>
      </w:r>
      <w:r w:rsidR="00A2473A" w:rsidRPr="0098360B">
        <w:rPr>
          <w:rFonts w:ascii="Book Antiqua" w:eastAsia="Book Antiqua" w:hAnsi="Book Antiqua" w:cs="Book Antiqua"/>
        </w:rPr>
        <w:t xml:space="preserve"> </w:t>
      </w:r>
      <w:r w:rsidRPr="0098360B">
        <w:rPr>
          <w:rFonts w:ascii="Book Antiqua" w:eastAsia="Book Antiqua" w:hAnsi="Book Antiqua" w:cs="Book Antiqua"/>
        </w:rPr>
        <w:t>2023</w:t>
      </w:r>
    </w:p>
    <w:p w14:paraId="788BD7E2" w14:textId="2AECFBEF" w:rsidR="00A77B3E" w:rsidRPr="0098360B" w:rsidRDefault="00000000">
      <w:pPr>
        <w:spacing w:line="360" w:lineRule="auto"/>
        <w:jc w:val="both"/>
      </w:pPr>
      <w:r w:rsidRPr="0098360B">
        <w:rPr>
          <w:rFonts w:ascii="Book Antiqua" w:eastAsia="Book Antiqua" w:hAnsi="Book Antiqua" w:cs="Book Antiqua"/>
          <w:b/>
          <w:bCs/>
        </w:rPr>
        <w:t>Revised:</w:t>
      </w:r>
      <w:r w:rsidR="00A2473A" w:rsidRPr="0098360B">
        <w:rPr>
          <w:rFonts w:ascii="Book Antiqua" w:eastAsia="Book Antiqua" w:hAnsi="Book Antiqua" w:cs="Book Antiqua"/>
          <w:b/>
          <w:bCs/>
        </w:rPr>
        <w:t xml:space="preserve"> </w:t>
      </w:r>
      <w:r w:rsidRPr="0098360B">
        <w:rPr>
          <w:rFonts w:ascii="Book Antiqua" w:eastAsia="Book Antiqua" w:hAnsi="Book Antiqua" w:cs="Book Antiqua"/>
        </w:rPr>
        <w:t>February</w:t>
      </w:r>
      <w:r w:rsidR="00A2473A" w:rsidRPr="0098360B">
        <w:rPr>
          <w:rFonts w:ascii="Book Antiqua" w:eastAsia="Book Antiqua" w:hAnsi="Book Antiqua" w:cs="Book Antiqua"/>
        </w:rPr>
        <w:t xml:space="preserve"> </w:t>
      </w:r>
      <w:r w:rsidRPr="0098360B">
        <w:rPr>
          <w:rFonts w:ascii="Book Antiqua" w:eastAsia="Book Antiqua" w:hAnsi="Book Antiqua" w:cs="Book Antiqua"/>
        </w:rPr>
        <w:t>4,</w:t>
      </w:r>
      <w:r w:rsidR="00A2473A" w:rsidRPr="0098360B">
        <w:rPr>
          <w:rFonts w:ascii="Book Antiqua" w:eastAsia="Book Antiqua" w:hAnsi="Book Antiqua" w:cs="Book Antiqua"/>
        </w:rPr>
        <w:t xml:space="preserve"> </w:t>
      </w:r>
      <w:r w:rsidRPr="0098360B">
        <w:rPr>
          <w:rFonts w:ascii="Book Antiqua" w:eastAsia="Book Antiqua" w:hAnsi="Book Antiqua" w:cs="Book Antiqua"/>
        </w:rPr>
        <w:t>2024</w:t>
      </w:r>
    </w:p>
    <w:p w14:paraId="27E5F7BB" w14:textId="2BE8A606" w:rsidR="00A77B3E" w:rsidRPr="00F55994" w:rsidRDefault="00000000" w:rsidP="00F55994">
      <w:pPr>
        <w:spacing w:line="360" w:lineRule="auto"/>
        <w:rPr>
          <w:rFonts w:ascii="Book Antiqua" w:hAnsi="Book Antiqua"/>
          <w:rPrChange w:id="0" w:author="yan jiaping" w:date="2024-03-19T19:34:00Z">
            <w:rPr/>
          </w:rPrChange>
        </w:rPr>
        <w:pPrChange w:id="1" w:author="yan jiaping" w:date="2024-03-19T19:34:00Z">
          <w:pPr>
            <w:spacing w:line="360" w:lineRule="auto"/>
            <w:jc w:val="both"/>
          </w:pPr>
        </w:pPrChange>
      </w:pPr>
      <w:r w:rsidRPr="0098360B">
        <w:rPr>
          <w:rFonts w:ascii="Book Antiqua" w:eastAsia="Book Antiqua" w:hAnsi="Book Antiqua" w:cs="Book Antiqua"/>
          <w:b/>
          <w:bCs/>
        </w:rPr>
        <w:t>Accepted:</w:t>
      </w:r>
      <w:r w:rsidR="00A2473A" w:rsidRPr="0098360B">
        <w:rPr>
          <w:rFonts w:ascii="Book Antiqua" w:eastAsia="Book Antiqua" w:hAnsi="Book Antiqua" w:cs="Book Antiqua"/>
          <w:b/>
          <w:bCs/>
        </w:rPr>
        <w:t xml:space="preserve"> </w:t>
      </w:r>
      <w:bookmarkStart w:id="2" w:name="OLE_LINK1198"/>
      <w:bookmarkStart w:id="3" w:name="OLE_LINK1199"/>
      <w:bookmarkStart w:id="4" w:name="OLE_LINK1218"/>
      <w:bookmarkStart w:id="5" w:name="OLE_LINK1222"/>
      <w:bookmarkStart w:id="6" w:name="OLE_LINK1750"/>
      <w:bookmarkStart w:id="7" w:name="OLE_LINK1751"/>
      <w:bookmarkStart w:id="8" w:name="OLE_LINK1223"/>
      <w:bookmarkStart w:id="9" w:name="OLE_LINK1224"/>
      <w:bookmarkStart w:id="10" w:name="OLE_LINK1227"/>
      <w:bookmarkStart w:id="11" w:name="OLE_LINK1231"/>
      <w:bookmarkStart w:id="12" w:name="OLE_LINK1242"/>
      <w:bookmarkStart w:id="13" w:name="OLE_LINK1246"/>
      <w:bookmarkStart w:id="14" w:name="OLE_LINK6798"/>
      <w:bookmarkStart w:id="15" w:name="OLE_LINK6803"/>
      <w:bookmarkStart w:id="16" w:name="OLE_LINK6812"/>
      <w:bookmarkStart w:id="17" w:name="OLE_LINK6816"/>
      <w:bookmarkStart w:id="18" w:name="OLE_LINK6827"/>
      <w:bookmarkStart w:id="19" w:name="OLE_LINK6830"/>
      <w:bookmarkStart w:id="20" w:name="OLE_LINK6834"/>
      <w:bookmarkStart w:id="21" w:name="OLE_LINK7116"/>
      <w:bookmarkStart w:id="22" w:name="OLE_LINK7119"/>
      <w:bookmarkStart w:id="23" w:name="OLE_LINK7122"/>
      <w:bookmarkStart w:id="24" w:name="OLE_LINK7125"/>
      <w:bookmarkStart w:id="25" w:name="OLE_LINK7126"/>
      <w:bookmarkStart w:id="26" w:name="OLE_LINK7127"/>
      <w:bookmarkStart w:id="27" w:name="OLE_LINK7130"/>
      <w:bookmarkStart w:id="28" w:name="OLE_LINK7133"/>
      <w:bookmarkStart w:id="29" w:name="OLE_LINK7140"/>
      <w:bookmarkStart w:id="30" w:name="OLE_LINK7141"/>
      <w:bookmarkStart w:id="31" w:name="OLE_LINK7145"/>
      <w:bookmarkStart w:id="32" w:name="OLE_LINK7150"/>
      <w:bookmarkStart w:id="33" w:name="OLE_LINK7153"/>
      <w:bookmarkStart w:id="34" w:name="OLE_LINK7158"/>
      <w:bookmarkStart w:id="35" w:name="OLE_LINK7167"/>
      <w:bookmarkStart w:id="36" w:name="OLE_LINK7173"/>
      <w:bookmarkStart w:id="37" w:name="OLE_LINK7212"/>
      <w:bookmarkStart w:id="38" w:name="OLE_LINK7213"/>
      <w:bookmarkStart w:id="39" w:name="OLE_LINK7214"/>
      <w:bookmarkStart w:id="40" w:name="OLE_LINK7215"/>
      <w:bookmarkStart w:id="41" w:name="OLE_LINK7223"/>
      <w:bookmarkStart w:id="42" w:name="OLE_LINK7228"/>
      <w:bookmarkStart w:id="43" w:name="OLE_LINK7235"/>
      <w:bookmarkStart w:id="44" w:name="OLE_LINK7236"/>
      <w:bookmarkStart w:id="45" w:name="OLE_LINK7237"/>
      <w:bookmarkStart w:id="46" w:name="OLE_LINK7240"/>
      <w:bookmarkStart w:id="47" w:name="OLE_LINK7243"/>
      <w:bookmarkStart w:id="48" w:name="OLE_LINK7250"/>
      <w:bookmarkStart w:id="49" w:name="OLE_LINK7253"/>
      <w:bookmarkStart w:id="50" w:name="OLE_LINK7513"/>
      <w:bookmarkStart w:id="51" w:name="OLE_LINK7515"/>
      <w:bookmarkStart w:id="52" w:name="OLE_LINK7522"/>
      <w:bookmarkStart w:id="53" w:name="OLE_LINK7527"/>
      <w:bookmarkStart w:id="54" w:name="OLE_LINK7530"/>
      <w:bookmarkStart w:id="55" w:name="OLE_LINK7547"/>
      <w:bookmarkStart w:id="56" w:name="OLE_LINK7550"/>
      <w:bookmarkStart w:id="57" w:name="OLE_LINK7555"/>
      <w:bookmarkStart w:id="58" w:name="OLE_LINK7559"/>
      <w:bookmarkStart w:id="59" w:name="OLE_LINK7561"/>
      <w:bookmarkStart w:id="60" w:name="OLE_LINK7608"/>
      <w:bookmarkStart w:id="61" w:name="OLE_LINK7611"/>
      <w:bookmarkStart w:id="62" w:name="OLE_LINK7616"/>
      <w:bookmarkStart w:id="63" w:name="OLE_LINK7625"/>
      <w:bookmarkStart w:id="64" w:name="OLE_LINK7628"/>
      <w:bookmarkStart w:id="65" w:name="OLE_LINK7629"/>
      <w:bookmarkStart w:id="66" w:name="OLE_LINK7633"/>
      <w:bookmarkStart w:id="67" w:name="OLE_LINK7641"/>
      <w:bookmarkStart w:id="68" w:name="OLE_LINK7568"/>
      <w:bookmarkStart w:id="69" w:name="OLE_LINK7569"/>
      <w:bookmarkStart w:id="70" w:name="OLE_LINK7571"/>
      <w:bookmarkStart w:id="71" w:name="OLE_LINK7574"/>
      <w:bookmarkStart w:id="72" w:name="OLE_LINK7577"/>
      <w:bookmarkStart w:id="73" w:name="OLE_LINK7578"/>
      <w:bookmarkStart w:id="74" w:name="OLE_LINK7583"/>
      <w:bookmarkStart w:id="75" w:name="OLE_LINK7587"/>
      <w:bookmarkStart w:id="76" w:name="OLE_LINK7597"/>
      <w:bookmarkStart w:id="77" w:name="OLE_LINK7602"/>
      <w:bookmarkStart w:id="78" w:name="OLE_LINK7605"/>
      <w:bookmarkStart w:id="79" w:name="OLE_LINK7606"/>
      <w:bookmarkStart w:id="80" w:name="OLE_LINK7610"/>
      <w:bookmarkStart w:id="81" w:name="OLE_LINK7617"/>
      <w:bookmarkStart w:id="82" w:name="OLE_LINK7620"/>
      <w:bookmarkStart w:id="83" w:name="OLE_LINK7635"/>
      <w:bookmarkStart w:id="84" w:name="OLE_LINK7649"/>
      <w:bookmarkStart w:id="85" w:name="OLE_LINK7652"/>
      <w:bookmarkStart w:id="86" w:name="OLE_LINK7655"/>
      <w:bookmarkStart w:id="87" w:name="OLE_LINK7665"/>
      <w:bookmarkStart w:id="88" w:name="OLE_LINK7684"/>
      <w:bookmarkStart w:id="89" w:name="OLE_LINK7687"/>
      <w:bookmarkStart w:id="90" w:name="OLE_LINK7690"/>
      <w:bookmarkStart w:id="91" w:name="OLE_LINK7691"/>
      <w:bookmarkStart w:id="92" w:name="OLE_LINK7695"/>
      <w:bookmarkStart w:id="93" w:name="OLE_LINK7699"/>
      <w:bookmarkStart w:id="94" w:name="OLE_LINK7703"/>
      <w:bookmarkStart w:id="95" w:name="OLE_LINK7706"/>
      <w:bookmarkStart w:id="96" w:name="OLE_LINK7709"/>
      <w:bookmarkStart w:id="97" w:name="OLE_LINK7710"/>
      <w:bookmarkStart w:id="98" w:name="OLE_LINK7711"/>
      <w:bookmarkStart w:id="99" w:name="OLE_LINK7712"/>
      <w:bookmarkStart w:id="100" w:name="OLE_LINK7718"/>
      <w:bookmarkStart w:id="101" w:name="OLE_LINK7721"/>
      <w:bookmarkStart w:id="102" w:name="OLE_LINK7722"/>
      <w:bookmarkStart w:id="103" w:name="OLE_LINK7730"/>
      <w:bookmarkStart w:id="104" w:name="OLE_LINK7734"/>
      <w:bookmarkStart w:id="105" w:name="OLE_LINK7735"/>
      <w:bookmarkStart w:id="106" w:name="OLE_LINK7736"/>
      <w:bookmarkStart w:id="107" w:name="OLE_LINK7737"/>
      <w:bookmarkStart w:id="108" w:name="OLE_LINK7738"/>
      <w:bookmarkStart w:id="109" w:name="OLE_LINK7796"/>
      <w:bookmarkStart w:id="110" w:name="OLE_LINK7799"/>
      <w:bookmarkStart w:id="111" w:name="OLE_LINK7809"/>
      <w:bookmarkStart w:id="112" w:name="OLE_LINK7813"/>
      <w:bookmarkStart w:id="113" w:name="OLE_LINK7820"/>
      <w:bookmarkStart w:id="114" w:name="OLE_LINK7836"/>
      <w:bookmarkStart w:id="115" w:name="OLE_LINK7837"/>
      <w:bookmarkStart w:id="116" w:name="OLE_LINK7838"/>
      <w:bookmarkStart w:id="117" w:name="OLE_LINK7839"/>
      <w:bookmarkStart w:id="118" w:name="OLE_LINK7843"/>
      <w:bookmarkStart w:id="119" w:name="OLE_LINK7846"/>
      <w:bookmarkStart w:id="120" w:name="OLE_LINK7867"/>
      <w:bookmarkStart w:id="121" w:name="OLE_LINK7873"/>
      <w:bookmarkStart w:id="122" w:name="OLE_LINK7876"/>
      <w:bookmarkStart w:id="123" w:name="OLE_LINK7879"/>
      <w:bookmarkStart w:id="124" w:name="OLE_LINK7882"/>
      <w:bookmarkStart w:id="125" w:name="OLE_LINK7885"/>
      <w:bookmarkStart w:id="126" w:name="OLE_LINK7894"/>
      <w:bookmarkStart w:id="127" w:name="OLE_LINK7895"/>
      <w:bookmarkStart w:id="128" w:name="OLE_LINK7896"/>
      <w:bookmarkStart w:id="129" w:name="OLE_LINK7897"/>
      <w:bookmarkStart w:id="130" w:name="OLE_LINK7903"/>
      <w:bookmarkStart w:id="131" w:name="OLE_LINK7910"/>
      <w:bookmarkStart w:id="132" w:name="OLE_LINK7977"/>
      <w:bookmarkStart w:id="133" w:name="OLE_LINK7979"/>
      <w:bookmarkStart w:id="134" w:name="OLE_LINK7983"/>
      <w:bookmarkStart w:id="135" w:name="OLE_LINK7984"/>
      <w:bookmarkStart w:id="136" w:name="OLE_LINK7985"/>
      <w:bookmarkStart w:id="137" w:name="OLE_LINK1"/>
      <w:bookmarkStart w:id="138" w:name="OLE_LINK4"/>
      <w:bookmarkStart w:id="139" w:name="OLE_LINK7"/>
      <w:bookmarkStart w:id="140" w:name="OLE_LINK10"/>
      <w:bookmarkStart w:id="141" w:name="OLE_LINK14"/>
      <w:bookmarkStart w:id="142" w:name="OLE_LINK17"/>
      <w:bookmarkStart w:id="143" w:name="OLE_LINK2"/>
      <w:bookmarkStart w:id="144" w:name="OLE_LINK11"/>
      <w:bookmarkStart w:id="145" w:name="OLE_LINK20"/>
      <w:bookmarkStart w:id="146" w:name="OLE_LINK29"/>
      <w:bookmarkStart w:id="147" w:name="OLE_LINK34"/>
      <w:bookmarkStart w:id="148" w:name="OLE_LINK37"/>
      <w:bookmarkStart w:id="149" w:name="OLE_LINK40"/>
      <w:bookmarkStart w:id="150" w:name="OLE_LINK41"/>
      <w:bookmarkStart w:id="151" w:name="OLE_LINK46"/>
      <w:bookmarkStart w:id="152" w:name="OLE_LINK49"/>
      <w:bookmarkStart w:id="153" w:name="OLE_LINK54"/>
      <w:bookmarkStart w:id="154" w:name="OLE_LINK57"/>
      <w:bookmarkStart w:id="155" w:name="OLE_LINK60"/>
      <w:bookmarkStart w:id="156" w:name="OLE_LINK65"/>
      <w:bookmarkStart w:id="157" w:name="OLE_LINK72"/>
      <w:bookmarkStart w:id="158" w:name="OLE_LINK75"/>
      <w:bookmarkStart w:id="159" w:name="OLE_LINK82"/>
      <w:bookmarkStart w:id="160" w:name="OLE_LINK84"/>
      <w:bookmarkStart w:id="161" w:name="OLE_LINK87"/>
      <w:bookmarkStart w:id="162" w:name="OLE_LINK100"/>
      <w:bookmarkStart w:id="163" w:name="OLE_LINK103"/>
      <w:bookmarkStart w:id="164" w:name="OLE_LINK108"/>
      <w:bookmarkStart w:id="165" w:name="OLE_LINK174"/>
      <w:bookmarkStart w:id="166" w:name="OLE_LINK177"/>
      <w:bookmarkStart w:id="167" w:name="OLE_LINK184"/>
      <w:bookmarkStart w:id="168" w:name="OLE_LINK187"/>
      <w:bookmarkStart w:id="169" w:name="OLE_LINK192"/>
      <w:bookmarkStart w:id="170" w:name="OLE_LINK197"/>
      <w:bookmarkStart w:id="171" w:name="OLE_LINK200"/>
      <w:bookmarkStart w:id="172" w:name="OLE_LINK203"/>
      <w:bookmarkStart w:id="173" w:name="OLE_LINK208"/>
      <w:bookmarkStart w:id="174" w:name="OLE_LINK216"/>
      <w:bookmarkStart w:id="175" w:name="OLE_LINK219"/>
      <w:bookmarkStart w:id="176" w:name="OLE_LINK220"/>
      <w:bookmarkStart w:id="177" w:name="OLE_LINK226"/>
      <w:bookmarkStart w:id="178" w:name="OLE_LINK229"/>
      <w:bookmarkStart w:id="179" w:name="OLE_LINK233"/>
      <w:bookmarkStart w:id="180" w:name="OLE_LINK236"/>
      <w:bookmarkStart w:id="181" w:name="OLE_LINK241"/>
      <w:bookmarkStart w:id="182" w:name="OLE_LINK1310"/>
      <w:bookmarkStart w:id="183" w:name="OLE_LINK1318"/>
      <w:bookmarkStart w:id="184" w:name="OLE_LINK1324"/>
      <w:bookmarkStart w:id="185" w:name="OLE_LINK1325"/>
      <w:bookmarkStart w:id="186" w:name="OLE_LINK1326"/>
      <w:bookmarkStart w:id="187" w:name="OLE_LINK6"/>
      <w:bookmarkStart w:id="188" w:name="OLE_LINK12"/>
      <w:bookmarkStart w:id="189" w:name="OLE_LINK19"/>
      <w:bookmarkStart w:id="190" w:name="OLE_LINK26"/>
      <w:bookmarkStart w:id="191" w:name="OLE_LINK30"/>
      <w:bookmarkStart w:id="192" w:name="OLE_LINK36"/>
      <w:bookmarkStart w:id="193" w:name="OLE_LINK42"/>
      <w:bookmarkStart w:id="194" w:name="OLE_LINK51"/>
      <w:bookmarkStart w:id="195" w:name="OLE_LINK61"/>
      <w:bookmarkStart w:id="196" w:name="OLE_LINK66"/>
      <w:bookmarkStart w:id="197" w:name="OLE_LINK74"/>
      <w:bookmarkStart w:id="198" w:name="OLE_LINK78"/>
      <w:bookmarkStart w:id="199" w:name="OLE_LINK1219"/>
      <w:bookmarkStart w:id="200" w:name="OLE_LINK1220"/>
      <w:bookmarkStart w:id="201" w:name="OLE_LINK1232"/>
      <w:bookmarkStart w:id="202" w:name="OLE_LINK1233"/>
      <w:bookmarkStart w:id="203" w:name="OLE_LINK1236"/>
      <w:bookmarkStart w:id="204" w:name="OLE_LINK1241"/>
      <w:bookmarkStart w:id="205" w:name="OLE_LINK1247"/>
      <w:bookmarkStart w:id="206" w:name="OLE_LINK1255"/>
      <w:bookmarkStart w:id="207" w:name="OLE_LINK1261"/>
      <w:bookmarkStart w:id="208" w:name="OLE_LINK1267"/>
      <w:bookmarkStart w:id="209" w:name="OLE_LINK1269"/>
      <w:bookmarkStart w:id="210" w:name="OLE_LINK1272"/>
      <w:bookmarkStart w:id="211" w:name="OLE_LINK1282"/>
      <w:bookmarkStart w:id="212" w:name="OLE_LINK1286"/>
      <w:bookmarkStart w:id="213" w:name="OLE_LINK1290"/>
      <w:bookmarkStart w:id="214" w:name="OLE_LINK1291"/>
      <w:bookmarkStart w:id="215" w:name="OLE_LINK1295"/>
      <w:bookmarkStart w:id="216" w:name="OLE_LINK1299"/>
      <w:bookmarkStart w:id="217" w:name="OLE_LINK1303"/>
      <w:bookmarkStart w:id="218" w:name="OLE_LINK1307"/>
      <w:bookmarkStart w:id="219" w:name="OLE_LINK1311"/>
      <w:bookmarkStart w:id="220" w:name="OLE_LINK1327"/>
      <w:bookmarkStart w:id="221" w:name="OLE_LINK1334"/>
      <w:bookmarkStart w:id="222" w:name="OLE_LINK1340"/>
      <w:bookmarkStart w:id="223" w:name="OLE_LINK1342"/>
      <w:bookmarkStart w:id="224" w:name="OLE_LINK1346"/>
      <w:bookmarkStart w:id="225" w:name="OLE_LINK1352"/>
      <w:bookmarkStart w:id="226" w:name="OLE_LINK3"/>
      <w:bookmarkStart w:id="227" w:name="OLE_LINK15"/>
      <w:bookmarkStart w:id="228" w:name="OLE_LINK23"/>
      <w:bookmarkStart w:id="229" w:name="OLE_LINK21"/>
      <w:bookmarkStart w:id="230" w:name="OLE_LINK1225"/>
      <w:bookmarkStart w:id="231" w:name="OLE_LINK1237"/>
      <w:bookmarkStart w:id="232" w:name="OLE_LINK1244"/>
      <w:bookmarkStart w:id="233" w:name="OLE_LINK1250"/>
      <w:bookmarkStart w:id="234" w:name="OLE_LINK1251"/>
      <w:bookmarkStart w:id="235" w:name="OLE_LINK1256"/>
      <w:bookmarkStart w:id="236" w:name="OLE_LINK1262"/>
      <w:bookmarkStart w:id="237" w:name="OLE_LINK1273"/>
      <w:bookmarkStart w:id="238" w:name="OLE_LINK1276"/>
      <w:bookmarkStart w:id="239" w:name="OLE_LINK1283"/>
      <w:bookmarkStart w:id="240" w:name="OLE_LINK1292"/>
      <w:bookmarkStart w:id="241" w:name="OLE_LINK1297"/>
      <w:bookmarkStart w:id="242" w:name="OLE_LINK1301"/>
      <w:bookmarkStart w:id="243" w:name="OLE_LINK1305"/>
      <w:bookmarkStart w:id="244" w:name="OLE_LINK1312"/>
      <w:bookmarkStart w:id="245" w:name="OLE_LINK1315"/>
      <w:bookmarkStart w:id="246" w:name="OLE_LINK1319"/>
      <w:bookmarkStart w:id="247" w:name="OLE_LINK1322"/>
      <w:bookmarkStart w:id="248" w:name="OLE_LINK7224"/>
      <w:bookmarkStart w:id="249" w:name="OLE_LINK7229"/>
      <w:bookmarkStart w:id="250" w:name="OLE_LINK7234"/>
      <w:bookmarkStart w:id="251" w:name="OLE_LINK7241"/>
      <w:bookmarkStart w:id="252" w:name="OLE_LINK7244"/>
      <w:bookmarkStart w:id="253" w:name="OLE_LINK7259"/>
      <w:bookmarkStart w:id="254" w:name="OLE_LINK7264"/>
      <w:bookmarkStart w:id="255" w:name="OLE_LINK7268"/>
      <w:bookmarkStart w:id="256" w:name="OLE_LINK7274"/>
      <w:bookmarkStart w:id="257" w:name="OLE_LINK7279"/>
      <w:bookmarkStart w:id="258" w:name="OLE_LINK7288"/>
      <w:bookmarkStart w:id="259" w:name="OLE_LINK7290"/>
      <w:bookmarkStart w:id="260" w:name="OLE_LINK7295"/>
      <w:bookmarkStart w:id="261" w:name="OLE_LINK7300"/>
      <w:bookmarkStart w:id="262" w:name="OLE_LINK7301"/>
      <w:bookmarkStart w:id="263" w:name="OLE_LINK7302"/>
      <w:bookmarkStart w:id="264" w:name="OLE_LINK7305"/>
      <w:bookmarkStart w:id="265" w:name="OLE_LINK7308"/>
      <w:bookmarkStart w:id="266" w:name="OLE_LINK7618"/>
      <w:bookmarkStart w:id="267" w:name="OLE_LINK7623"/>
      <w:bookmarkStart w:id="268" w:name="OLE_LINK7630"/>
      <w:bookmarkStart w:id="269" w:name="OLE_LINK7639"/>
      <w:bookmarkStart w:id="270" w:name="OLE_LINK7644"/>
      <w:bookmarkStart w:id="271" w:name="OLE_LINK7650"/>
      <w:bookmarkStart w:id="272" w:name="OLE_LINK7654"/>
      <w:bookmarkStart w:id="273" w:name="OLE_LINK7666"/>
      <w:bookmarkStart w:id="274" w:name="OLE_LINK7670"/>
      <w:bookmarkStart w:id="275" w:name="OLE_LINK7675"/>
      <w:bookmarkStart w:id="276" w:name="OLE_LINK7681"/>
      <w:bookmarkStart w:id="277" w:name="OLE_LINK7682"/>
      <w:bookmarkStart w:id="278" w:name="OLE_LINK7688"/>
      <w:bookmarkStart w:id="279" w:name="OLE_LINK7693"/>
      <w:bookmarkStart w:id="280" w:name="OLE_LINK7700"/>
      <w:bookmarkStart w:id="281" w:name="OLE_LINK7724"/>
      <w:bookmarkStart w:id="282" w:name="OLE_LINK7727"/>
      <w:bookmarkStart w:id="283" w:name="OLE_LINK7732"/>
      <w:bookmarkStart w:id="284" w:name="OLE_LINK7744"/>
      <w:bookmarkStart w:id="285" w:name="OLE_LINK7753"/>
      <w:bookmarkStart w:id="286" w:name="OLE_LINK7761"/>
      <w:bookmarkStart w:id="287" w:name="OLE_LINK7765"/>
      <w:bookmarkStart w:id="288" w:name="OLE_LINK7769"/>
      <w:bookmarkStart w:id="289" w:name="OLE_LINK7772"/>
      <w:bookmarkStart w:id="290" w:name="OLE_LINK7775"/>
      <w:bookmarkStart w:id="291" w:name="OLE_LINK7779"/>
      <w:bookmarkStart w:id="292" w:name="OLE_LINK7785"/>
      <w:bookmarkStart w:id="293" w:name="OLE_LINK7788"/>
      <w:bookmarkStart w:id="294" w:name="OLE_LINK7791"/>
      <w:bookmarkStart w:id="295" w:name="OLE_LINK7794"/>
      <w:bookmarkStart w:id="296" w:name="OLE_LINK7800"/>
      <w:bookmarkStart w:id="297" w:name="OLE_LINK7803"/>
      <w:bookmarkStart w:id="298" w:name="OLE_LINK7806"/>
      <w:bookmarkStart w:id="299" w:name="OLE_LINK7810"/>
      <w:bookmarkStart w:id="300" w:name="OLE_LINK7811"/>
      <w:bookmarkStart w:id="301" w:name="OLE_LINK7815"/>
      <w:bookmarkStart w:id="302" w:name="OLE_LINK7238"/>
      <w:bookmarkStart w:id="303" w:name="OLE_LINK7245"/>
      <w:bookmarkStart w:id="304" w:name="OLE_LINK7254"/>
      <w:bookmarkStart w:id="305" w:name="OLE_LINK7260"/>
      <w:bookmarkStart w:id="306" w:name="OLE_LINK7263"/>
      <w:bookmarkStart w:id="307" w:name="OLE_LINK7265"/>
      <w:bookmarkStart w:id="308" w:name="OLE_LINK7266"/>
      <w:bookmarkStart w:id="309" w:name="OLE_LINK7272"/>
      <w:bookmarkStart w:id="310" w:name="OLE_LINK7282"/>
      <w:bookmarkStart w:id="311" w:name="OLE_LINK7287"/>
      <w:bookmarkStart w:id="312" w:name="OLE_LINK7292"/>
      <w:bookmarkStart w:id="313" w:name="OLE_LINK7296"/>
      <w:bookmarkStart w:id="314" w:name="OLE_LINK7303"/>
      <w:bookmarkStart w:id="315" w:name="OLE_LINK7307"/>
      <w:bookmarkStart w:id="316" w:name="OLE_LINK7313"/>
      <w:bookmarkStart w:id="317" w:name="OLE_LINK7317"/>
      <w:bookmarkStart w:id="318" w:name="OLE_LINK7322"/>
      <w:bookmarkStart w:id="319" w:name="OLE_LINK7326"/>
      <w:bookmarkStart w:id="320" w:name="OLE_LINK7376"/>
      <w:bookmarkStart w:id="321" w:name="OLE_LINK7379"/>
      <w:bookmarkStart w:id="322" w:name="OLE_LINK7383"/>
      <w:bookmarkStart w:id="323" w:name="OLE_LINK7386"/>
      <w:bookmarkStart w:id="324" w:name="OLE_LINK7389"/>
      <w:bookmarkStart w:id="325" w:name="OLE_LINK7394"/>
      <w:bookmarkStart w:id="326" w:name="OLE_LINK7403"/>
      <w:bookmarkStart w:id="327" w:name="OLE_LINK7422"/>
      <w:bookmarkStart w:id="328" w:name="OLE_LINK7426"/>
      <w:bookmarkStart w:id="329" w:name="OLE_LINK7432"/>
      <w:bookmarkStart w:id="330" w:name="OLE_LINK7440"/>
      <w:bookmarkStart w:id="331" w:name="OLE_LINK7523"/>
      <w:bookmarkStart w:id="332" w:name="OLE_LINK7526"/>
      <w:bookmarkStart w:id="333" w:name="OLE_LINK7533"/>
      <w:bookmarkStart w:id="334" w:name="OLE_LINK7534"/>
      <w:bookmarkStart w:id="335" w:name="OLE_LINK7538"/>
      <w:bookmarkStart w:id="336" w:name="OLE_LINK7548"/>
      <w:bookmarkStart w:id="337" w:name="OLE_LINK7552"/>
      <w:bookmarkStart w:id="338" w:name="OLE_LINK7562"/>
      <w:bookmarkStart w:id="339" w:name="OLE_LINK7572"/>
      <w:bookmarkStart w:id="340" w:name="OLE_LINK7573"/>
      <w:bookmarkStart w:id="341" w:name="OLE_LINK7579"/>
      <w:bookmarkStart w:id="342" w:name="OLE_LINK7588"/>
      <w:bookmarkStart w:id="343" w:name="OLE_LINK7593"/>
      <w:bookmarkStart w:id="344" w:name="OLE_LINK7619"/>
      <w:bookmarkStart w:id="345" w:name="OLE_LINK7631"/>
      <w:bookmarkStart w:id="346" w:name="OLE_LINK7642"/>
      <w:bookmarkStart w:id="347" w:name="OLE_LINK7646"/>
      <w:bookmarkStart w:id="348" w:name="OLE_LINK7648"/>
      <w:bookmarkStart w:id="349" w:name="OLE_LINK7658"/>
      <w:bookmarkStart w:id="350" w:name="OLE_LINK7739"/>
      <w:bookmarkStart w:id="351" w:name="OLE_LINK7743"/>
      <w:bookmarkStart w:id="352" w:name="OLE_LINK7749"/>
      <w:bookmarkStart w:id="353" w:name="OLE_LINK7756"/>
      <w:bookmarkStart w:id="354" w:name="OLE_LINK7786"/>
      <w:bookmarkStart w:id="355" w:name="OLE_LINK7793"/>
      <w:bookmarkStart w:id="356" w:name="OLE_LINK7801"/>
      <w:bookmarkStart w:id="357" w:name="OLE_LINK7805"/>
      <w:bookmarkStart w:id="358" w:name="OLE_LINK7814"/>
      <w:bookmarkStart w:id="359" w:name="OLE_LINK7818"/>
      <w:bookmarkStart w:id="360" w:name="OLE_LINK7822"/>
      <w:bookmarkStart w:id="361" w:name="OLE_LINK7825"/>
      <w:bookmarkStart w:id="362" w:name="OLE_LINK7834"/>
      <w:bookmarkStart w:id="363" w:name="OLE_LINK7840"/>
      <w:bookmarkStart w:id="364" w:name="OLE_LINK7844"/>
      <w:bookmarkStart w:id="365" w:name="OLE_LINK7850"/>
      <w:bookmarkStart w:id="366" w:name="OLE_LINK7853"/>
      <w:bookmarkStart w:id="367" w:name="OLE_LINK7858"/>
      <w:bookmarkStart w:id="368" w:name="OLE_LINK7862"/>
      <w:bookmarkStart w:id="369" w:name="OLE_LINK7863"/>
      <w:bookmarkStart w:id="370" w:name="OLE_LINK7864"/>
      <w:bookmarkStart w:id="371" w:name="OLE_LINK7871"/>
      <w:bookmarkStart w:id="372" w:name="OLE_LINK7877"/>
      <w:bookmarkStart w:id="373" w:name="OLE_LINK7883"/>
      <w:bookmarkStart w:id="374" w:name="OLE_LINK7888"/>
      <w:bookmarkStart w:id="375" w:name="OLE_LINK7898"/>
      <w:bookmarkStart w:id="376" w:name="OLE_LINK7901"/>
      <w:bookmarkStart w:id="377" w:name="OLE_LINK7255"/>
      <w:bookmarkStart w:id="378" w:name="OLE_LINK7261"/>
      <w:bookmarkStart w:id="379" w:name="OLE_LINK7269"/>
      <w:bookmarkStart w:id="380" w:name="OLE_LINK7275"/>
      <w:bookmarkStart w:id="381" w:name="OLE_LINK7280"/>
      <w:bookmarkStart w:id="382" w:name="OLE_LINK7286"/>
      <w:bookmarkStart w:id="383" w:name="OLE_LINK7293"/>
      <w:bookmarkStart w:id="384" w:name="OLE_LINK7304"/>
      <w:bookmarkStart w:id="385" w:name="OLE_LINK7306"/>
      <w:bookmarkStart w:id="386" w:name="OLE_LINK7314"/>
      <w:bookmarkStart w:id="387" w:name="OLE_LINK7324"/>
      <w:bookmarkStart w:id="388" w:name="OLE_LINK7330"/>
      <w:bookmarkStart w:id="389" w:name="OLE_LINK7335"/>
      <w:bookmarkStart w:id="390" w:name="OLE_LINK7340"/>
      <w:bookmarkStart w:id="391" w:name="OLE_LINK7343"/>
      <w:bookmarkStart w:id="392" w:name="OLE_LINK7344"/>
      <w:bookmarkStart w:id="393" w:name="OLE_LINK7348"/>
      <w:bookmarkStart w:id="394" w:name="OLE_LINK7351"/>
      <w:bookmarkStart w:id="395" w:name="OLE_LINK7357"/>
      <w:bookmarkStart w:id="396" w:name="OLE_LINK7360"/>
      <w:bookmarkStart w:id="397" w:name="OLE_LINK7361"/>
      <w:bookmarkStart w:id="398" w:name="OLE_LINK7368"/>
      <w:bookmarkStart w:id="399" w:name="OLE_LINK7372"/>
      <w:bookmarkStart w:id="400" w:name="OLE_LINK7378"/>
      <w:bookmarkStart w:id="401" w:name="OLE_LINK7384"/>
      <w:bookmarkStart w:id="402" w:name="OLE_LINK7395"/>
      <w:bookmarkStart w:id="403" w:name="OLE_LINK7404"/>
      <w:bookmarkStart w:id="404" w:name="OLE_LINK7407"/>
      <w:bookmarkStart w:id="405" w:name="OLE_LINK7411"/>
      <w:bookmarkStart w:id="406" w:name="OLE_LINK7415"/>
      <w:bookmarkStart w:id="407" w:name="OLE_LINK7418"/>
      <w:bookmarkStart w:id="408" w:name="OLE_LINK7424"/>
      <w:bookmarkStart w:id="409" w:name="OLE_LINK7667"/>
      <w:bookmarkStart w:id="410" w:name="OLE_LINK7676"/>
      <w:bookmarkStart w:id="411" w:name="OLE_LINK7685"/>
      <w:bookmarkStart w:id="412" w:name="OLE_LINK7689"/>
      <w:bookmarkStart w:id="413" w:name="OLE_LINK7701"/>
      <w:bookmarkStart w:id="414" w:name="OLE_LINK7708"/>
      <w:bookmarkStart w:id="415" w:name="OLE_LINK7720"/>
      <w:bookmarkStart w:id="416" w:name="OLE_LINK7729"/>
      <w:bookmarkStart w:id="417" w:name="OLE_LINK7747"/>
      <w:bookmarkStart w:id="418" w:name="OLE_LINK7754"/>
      <w:bookmarkStart w:id="419" w:name="OLE_LINK7771"/>
      <w:bookmarkStart w:id="420" w:name="OLE_LINK7776"/>
      <w:bookmarkStart w:id="421" w:name="OLE_LINK7777"/>
      <w:bookmarkStart w:id="422" w:name="OLE_LINK7781"/>
      <w:bookmarkStart w:id="423" w:name="OLE_LINK7787"/>
      <w:bookmarkStart w:id="424" w:name="OLE_LINK7789"/>
      <w:bookmarkStart w:id="425" w:name="OLE_LINK7795"/>
      <w:bookmarkStart w:id="426" w:name="OLE_LINK7804"/>
      <w:bookmarkStart w:id="427" w:name="OLE_LINK7816"/>
      <w:bookmarkStart w:id="428" w:name="OLE_LINK7841"/>
      <w:bookmarkStart w:id="429" w:name="OLE_LINK7848"/>
      <w:bookmarkStart w:id="430" w:name="OLE_LINK7854"/>
      <w:bookmarkStart w:id="431" w:name="OLE_LINK7866"/>
      <w:bookmarkStart w:id="432" w:name="OLE_LINK7878"/>
      <w:bookmarkStart w:id="433" w:name="OLE_LINK7889"/>
      <w:bookmarkStart w:id="434" w:name="OLE_LINK7900"/>
      <w:bookmarkStart w:id="435" w:name="OLE_LINK7906"/>
      <w:bookmarkStart w:id="436" w:name="OLE_LINK7909"/>
      <w:bookmarkStart w:id="437" w:name="OLE_LINK7913"/>
      <w:bookmarkStart w:id="438" w:name="OLE_LINK7916"/>
      <w:bookmarkStart w:id="439" w:name="OLE_LINK1335"/>
      <w:bookmarkStart w:id="440" w:name="OLE_LINK1343"/>
      <w:bookmarkStart w:id="441" w:name="OLE_LINK1344"/>
      <w:bookmarkStart w:id="442" w:name="OLE_LINK1348"/>
      <w:bookmarkStart w:id="443" w:name="OLE_LINK1353"/>
      <w:bookmarkStart w:id="444" w:name="OLE_LINK1356"/>
      <w:bookmarkStart w:id="445" w:name="OLE_LINK1361"/>
      <w:bookmarkStart w:id="446" w:name="OLE_LINK1364"/>
      <w:bookmarkStart w:id="447" w:name="OLE_LINK1365"/>
      <w:bookmarkStart w:id="448" w:name="OLE_LINK1371"/>
      <w:bookmarkStart w:id="449" w:name="OLE_LINK1375"/>
      <w:bookmarkStart w:id="450" w:name="OLE_LINK1379"/>
      <w:bookmarkStart w:id="451" w:name="OLE_LINK1384"/>
      <w:bookmarkStart w:id="452" w:name="OLE_LINK1387"/>
      <w:bookmarkStart w:id="453" w:name="OLE_LINK1391"/>
      <w:bookmarkStart w:id="454" w:name="OLE_LINK1395"/>
      <w:bookmarkStart w:id="455" w:name="OLE_LINK1399"/>
      <w:bookmarkStart w:id="456" w:name="OLE_LINK1402"/>
      <w:bookmarkStart w:id="457" w:name="OLE_LINK1412"/>
      <w:bookmarkStart w:id="458" w:name="OLE_LINK1429"/>
      <w:bookmarkStart w:id="459" w:name="OLE_LINK1433"/>
      <w:bookmarkStart w:id="460" w:name="OLE_LINK1436"/>
      <w:bookmarkStart w:id="461" w:name="OLE_LINK1449"/>
      <w:bookmarkStart w:id="462" w:name="OLE_LINK1452"/>
      <w:bookmarkStart w:id="463" w:name="OLE_LINK1457"/>
      <w:bookmarkStart w:id="464" w:name="OLE_LINK1466"/>
      <w:bookmarkStart w:id="465" w:name="OLE_LINK1474"/>
      <w:bookmarkStart w:id="466" w:name="OLE_LINK1477"/>
      <w:bookmarkStart w:id="467" w:name="OLE_LINK1478"/>
      <w:bookmarkStart w:id="468" w:name="OLE_LINK1484"/>
      <w:bookmarkStart w:id="469" w:name="OLE_LINK1490"/>
      <w:bookmarkStart w:id="470" w:name="OLE_LINK1492"/>
      <w:bookmarkStart w:id="471" w:name="OLE_LINK1496"/>
      <w:bookmarkStart w:id="472" w:name="OLE_LINK1499"/>
      <w:bookmarkStart w:id="473" w:name="OLE_LINK1503"/>
      <w:bookmarkStart w:id="474" w:name="OLE_LINK1508"/>
      <w:bookmarkStart w:id="475" w:name="OLE_LINK7674"/>
      <w:bookmarkStart w:id="476" w:name="OLE_LINK7683"/>
      <w:bookmarkStart w:id="477" w:name="OLE_LINK7704"/>
      <w:bookmarkStart w:id="478" w:name="OLE_LINK7714"/>
      <w:bookmarkStart w:id="479" w:name="OLE_LINK7725"/>
      <w:bookmarkStart w:id="480" w:name="OLE_LINK7731"/>
      <w:bookmarkStart w:id="481" w:name="OLE_LINK7740"/>
      <w:bookmarkStart w:id="482" w:name="OLE_LINK7745"/>
      <w:bookmarkStart w:id="483" w:name="OLE_LINK7755"/>
      <w:bookmarkStart w:id="484" w:name="OLE_LINK7762"/>
      <w:bookmarkStart w:id="485" w:name="OLE_LINK7766"/>
      <w:bookmarkStart w:id="486" w:name="OLE_LINK7780"/>
      <w:bookmarkStart w:id="487" w:name="OLE_LINK7797"/>
      <w:bookmarkStart w:id="488" w:name="OLE_LINK7807"/>
      <w:bookmarkStart w:id="489" w:name="OLE_LINK7817"/>
      <w:bookmarkStart w:id="490" w:name="OLE_LINK7842"/>
      <w:bookmarkStart w:id="491" w:name="OLE_LINK7851"/>
      <w:bookmarkStart w:id="492" w:name="OLE_LINK7859"/>
      <w:bookmarkStart w:id="493" w:name="OLE_LINK7868"/>
      <w:bookmarkStart w:id="494" w:name="OLE_LINK7884"/>
      <w:bookmarkStart w:id="495" w:name="OLE_LINK7902"/>
      <w:bookmarkStart w:id="496" w:name="OLE_LINK7907"/>
      <w:bookmarkStart w:id="497" w:name="OLE_LINK7917"/>
      <w:bookmarkStart w:id="498" w:name="OLE_LINK7920"/>
      <w:bookmarkStart w:id="499" w:name="OLE_LINK7923"/>
      <w:bookmarkStart w:id="500" w:name="OLE_LINK7927"/>
      <w:bookmarkStart w:id="501" w:name="OLE_LINK7933"/>
      <w:bookmarkStart w:id="502" w:name="OLE_LINK7936"/>
      <w:bookmarkStart w:id="503" w:name="OLE_LINK7938"/>
      <w:bookmarkStart w:id="504" w:name="OLE_LINK7947"/>
      <w:bookmarkStart w:id="505" w:name="OLE_LINK7952"/>
      <w:bookmarkStart w:id="506" w:name="OLE_LINK7960"/>
      <w:bookmarkStart w:id="507" w:name="OLE_LINK8010"/>
      <w:bookmarkStart w:id="508" w:name="OLE_LINK8011"/>
      <w:bookmarkStart w:id="509" w:name="OLE_LINK8012"/>
      <w:bookmarkStart w:id="510" w:name="OLE_LINK8015"/>
      <w:bookmarkStart w:id="511" w:name="OLE_LINK8023"/>
      <w:bookmarkStart w:id="512" w:name="OLE_LINK8026"/>
      <w:bookmarkStart w:id="513" w:name="OLE_LINK8027"/>
      <w:bookmarkStart w:id="514" w:name="OLE_LINK8034"/>
      <w:bookmarkStart w:id="515" w:name="OLE_LINK8037"/>
      <w:bookmarkStart w:id="516" w:name="OLE_LINK8046"/>
      <w:bookmarkStart w:id="517" w:name="OLE_LINK8049"/>
      <w:bookmarkStart w:id="518" w:name="OLE_LINK8055"/>
      <w:bookmarkStart w:id="519" w:name="OLE_LINK8059"/>
      <w:bookmarkStart w:id="520" w:name="OLE_LINK8064"/>
      <w:bookmarkStart w:id="521" w:name="OLE_LINK8066"/>
      <w:bookmarkStart w:id="522" w:name="OLE_LINK8072"/>
      <w:bookmarkStart w:id="523" w:name="OLE_LINK8078"/>
      <w:bookmarkStart w:id="524" w:name="OLE_LINK8081"/>
      <w:bookmarkStart w:id="525" w:name="OLE_LINK8089"/>
      <w:bookmarkStart w:id="526" w:name="OLE_LINK8134"/>
      <w:bookmarkStart w:id="527" w:name="OLE_LINK8137"/>
      <w:bookmarkStart w:id="528" w:name="OLE_LINK8138"/>
      <w:bookmarkStart w:id="529" w:name="OLE_LINK8139"/>
      <w:bookmarkStart w:id="530" w:name="OLE_LINK8141"/>
      <w:bookmarkStart w:id="531" w:name="OLE_LINK8144"/>
      <w:bookmarkStart w:id="532" w:name="OLE_LINK8148"/>
      <w:bookmarkStart w:id="533" w:name="OLE_LINK8153"/>
      <w:bookmarkStart w:id="534" w:name="OLE_LINK8157"/>
      <w:bookmarkStart w:id="535" w:name="OLE_LINK8160"/>
      <w:bookmarkStart w:id="536" w:name="OLE_LINK8166"/>
      <w:bookmarkStart w:id="537" w:name="OLE_LINK8171"/>
      <w:bookmarkStart w:id="538" w:name="OLE_LINK8175"/>
      <w:bookmarkStart w:id="539" w:name="OLE_LINK8179"/>
      <w:bookmarkStart w:id="540" w:name="OLE_LINK8185"/>
      <w:bookmarkStart w:id="541" w:name="OLE_LINK8188"/>
      <w:bookmarkStart w:id="542" w:name="OLE_LINK8192"/>
      <w:bookmarkStart w:id="543" w:name="OLE_LINK8199"/>
      <w:bookmarkStart w:id="544" w:name="OLE_LINK8203"/>
      <w:bookmarkStart w:id="545" w:name="OLE_LINK8209"/>
      <w:bookmarkStart w:id="546" w:name="OLE_LINK8217"/>
      <w:bookmarkStart w:id="547" w:name="OLE_LINK8222"/>
      <w:bookmarkStart w:id="548" w:name="OLE_LINK8226"/>
      <w:bookmarkStart w:id="549" w:name="OLE_LINK8229"/>
      <w:bookmarkStart w:id="550" w:name="OLE_LINK8230"/>
      <w:bookmarkStart w:id="551" w:name="OLE_LINK8232"/>
      <w:bookmarkStart w:id="552" w:name="OLE_LINK8239"/>
      <w:bookmarkStart w:id="553" w:name="OLE_LINK1357"/>
      <w:bookmarkStart w:id="554" w:name="OLE_LINK1372"/>
      <w:bookmarkStart w:id="555" w:name="OLE_LINK1381"/>
      <w:bookmarkStart w:id="556" w:name="OLE_LINK1382"/>
      <w:bookmarkStart w:id="557" w:name="OLE_LINK1397"/>
      <w:bookmarkStart w:id="558" w:name="OLE_LINK1407"/>
      <w:bookmarkStart w:id="559" w:name="OLE_LINK1414"/>
      <w:bookmarkStart w:id="560" w:name="OLE_LINK1419"/>
      <w:bookmarkStart w:id="561" w:name="OLE_LINK1424"/>
      <w:bookmarkStart w:id="562" w:name="OLE_LINK1434"/>
      <w:bookmarkStart w:id="563" w:name="OLE_LINK1441"/>
      <w:bookmarkStart w:id="564" w:name="OLE_LINK7845"/>
      <w:bookmarkStart w:id="565" w:name="OLE_LINK7860"/>
      <w:bookmarkStart w:id="566" w:name="OLE_LINK7890"/>
      <w:bookmarkStart w:id="567" w:name="OLE_LINK7914"/>
      <w:bookmarkStart w:id="568" w:name="OLE_LINK7918"/>
      <w:bookmarkStart w:id="569" w:name="OLE_LINK7925"/>
      <w:bookmarkStart w:id="570" w:name="OLE_LINK7929"/>
      <w:bookmarkStart w:id="571" w:name="OLE_LINK7932"/>
      <w:bookmarkStart w:id="572" w:name="OLE_LINK7939"/>
      <w:bookmarkStart w:id="573" w:name="OLE_LINK7944"/>
      <w:bookmarkStart w:id="574" w:name="OLE_LINK7953"/>
      <w:bookmarkStart w:id="575" w:name="OLE_LINK8177"/>
      <w:bookmarkStart w:id="576" w:name="OLE_LINK8186"/>
      <w:bookmarkStart w:id="577" w:name="OLE_LINK8194"/>
      <w:bookmarkStart w:id="578" w:name="OLE_LINK8200"/>
      <w:bookmarkStart w:id="579" w:name="OLE_LINK8206"/>
      <w:bookmarkStart w:id="580" w:name="OLE_LINK8212"/>
      <w:bookmarkStart w:id="581" w:name="OLE_LINK8213"/>
      <w:bookmarkStart w:id="582" w:name="OLE_LINK8214"/>
      <w:bookmarkStart w:id="583" w:name="OLE_LINK8219"/>
      <w:bookmarkStart w:id="584" w:name="OLE_LINK8224"/>
      <w:bookmarkStart w:id="585" w:name="OLE_LINK8227"/>
      <w:bookmarkStart w:id="586" w:name="OLE_LINK8235"/>
      <w:bookmarkStart w:id="587" w:name="OLE_LINK8241"/>
      <w:bookmarkStart w:id="588" w:name="OLE_LINK8245"/>
      <w:bookmarkStart w:id="589" w:name="OLE_LINK8248"/>
      <w:bookmarkStart w:id="590" w:name="OLE_LINK8254"/>
      <w:bookmarkStart w:id="591" w:name="OLE_LINK8262"/>
      <w:bookmarkStart w:id="592" w:name="OLE_LINK8267"/>
      <w:bookmarkStart w:id="593" w:name="OLE_LINK8272"/>
      <w:bookmarkStart w:id="594" w:name="OLE_LINK8276"/>
      <w:bookmarkStart w:id="595" w:name="OLE_LINK8283"/>
      <w:bookmarkStart w:id="596" w:name="OLE_LINK8293"/>
      <w:bookmarkStart w:id="597" w:name="OLE_LINK8297"/>
      <w:bookmarkStart w:id="598" w:name="OLE_LINK8303"/>
      <w:bookmarkStart w:id="599" w:name="OLE_LINK8305"/>
      <w:bookmarkStart w:id="600" w:name="OLE_LINK8311"/>
      <w:bookmarkStart w:id="601" w:name="OLE_LINK8316"/>
      <w:bookmarkStart w:id="602" w:name="OLE_LINK8319"/>
      <w:bookmarkStart w:id="603" w:name="OLE_LINK8323"/>
      <w:bookmarkStart w:id="604" w:name="OLE_LINK8328"/>
      <w:bookmarkStart w:id="605" w:name="OLE_LINK8390"/>
      <w:bookmarkStart w:id="606" w:name="OLE_LINK8393"/>
      <w:bookmarkStart w:id="607" w:name="OLE_LINK8399"/>
      <w:bookmarkStart w:id="608" w:name="OLE_LINK8402"/>
      <w:bookmarkStart w:id="609" w:name="OLE_LINK8403"/>
      <w:bookmarkStart w:id="610" w:name="OLE_LINK8404"/>
      <w:bookmarkStart w:id="611" w:name="OLE_LINK8406"/>
      <w:bookmarkStart w:id="612" w:name="OLE_LINK8410"/>
      <w:bookmarkStart w:id="613" w:name="OLE_LINK8418"/>
      <w:bookmarkStart w:id="614" w:name="OLE_LINK8422"/>
      <w:bookmarkStart w:id="615" w:name="OLE_LINK8426"/>
      <w:bookmarkStart w:id="616" w:name="OLE_LINK8432"/>
      <w:bookmarkStart w:id="617" w:name="OLE_LINK8435"/>
      <w:bookmarkStart w:id="618" w:name="OLE_LINK8438"/>
      <w:bookmarkStart w:id="619" w:name="OLE_LINK8439"/>
      <w:bookmarkStart w:id="620" w:name="OLE_LINK8443"/>
      <w:bookmarkStart w:id="621" w:name="OLE_LINK8444"/>
      <w:bookmarkStart w:id="622" w:name="OLE_LINK8448"/>
      <w:bookmarkStart w:id="623" w:name="OLE_LINK8451"/>
      <w:bookmarkStart w:id="624" w:name="OLE_LINK8455"/>
      <w:bookmarkStart w:id="625" w:name="OLE_LINK8462"/>
      <w:bookmarkStart w:id="626" w:name="OLE_LINK8466"/>
      <w:bookmarkStart w:id="627" w:name="OLE_LINK8467"/>
      <w:bookmarkStart w:id="628" w:name="OLE_LINK8470"/>
      <w:bookmarkStart w:id="629" w:name="OLE_LINK8471"/>
      <w:bookmarkStart w:id="630" w:name="OLE_LINK8475"/>
      <w:bookmarkStart w:id="631" w:name="OLE_LINK8485"/>
      <w:bookmarkStart w:id="632" w:name="OLE_LINK8490"/>
      <w:bookmarkStart w:id="633" w:name="OLE_LINK8495"/>
      <w:bookmarkStart w:id="634" w:name="OLE_LINK8498"/>
      <w:bookmarkStart w:id="635" w:name="OLE_LINK8510"/>
      <w:bookmarkStart w:id="636" w:name="OLE_LINK8548"/>
      <w:bookmarkStart w:id="637" w:name="OLE_LINK8549"/>
      <w:bookmarkStart w:id="638" w:name="OLE_LINK8555"/>
      <w:bookmarkStart w:id="639" w:name="OLE_LINK8558"/>
      <w:bookmarkStart w:id="640" w:name="OLE_LINK8564"/>
      <w:bookmarkStart w:id="641" w:name="OLE_LINK8565"/>
      <w:bookmarkStart w:id="642" w:name="OLE_LINK8575"/>
      <w:bookmarkStart w:id="643" w:name="OLE_LINK8579"/>
      <w:bookmarkStart w:id="644" w:name="OLE_LINK8584"/>
      <w:bookmarkStart w:id="645" w:name="OLE_LINK8586"/>
      <w:bookmarkStart w:id="646" w:name="OLE_LINK8587"/>
      <w:bookmarkStart w:id="647" w:name="OLE_LINK5"/>
      <w:bookmarkStart w:id="648" w:name="OLE_LINK24"/>
      <w:bookmarkStart w:id="649" w:name="OLE_LINK28"/>
      <w:bookmarkStart w:id="650" w:name="OLE_LINK1339"/>
      <w:bookmarkStart w:id="651" w:name="OLE_LINK1347"/>
      <w:bookmarkStart w:id="652" w:name="OLE_LINK1358"/>
      <w:bookmarkStart w:id="653" w:name="OLE_LINK1366"/>
      <w:bookmarkStart w:id="654" w:name="OLE_LINK1376"/>
      <w:bookmarkStart w:id="655" w:name="OLE_LINK1380"/>
      <w:bookmarkStart w:id="656" w:name="OLE_LINK1392"/>
      <w:bookmarkStart w:id="657" w:name="OLE_LINK1401"/>
      <w:bookmarkStart w:id="658" w:name="OLE_LINK1408"/>
      <w:bookmarkStart w:id="659" w:name="OLE_LINK1413"/>
      <w:bookmarkStart w:id="660" w:name="OLE_LINK1417"/>
      <w:bookmarkStart w:id="661" w:name="OLE_LINK1426"/>
      <w:bookmarkStart w:id="662" w:name="OLE_LINK1431"/>
      <w:bookmarkStart w:id="663" w:name="OLE_LINK1442"/>
      <w:bookmarkStart w:id="664" w:name="OLE_LINK1446"/>
      <w:bookmarkStart w:id="665" w:name="OLE_LINK1450"/>
      <w:bookmarkStart w:id="666" w:name="OLE_LINK1458"/>
      <w:bookmarkStart w:id="667" w:name="OLE_LINK1464"/>
      <w:bookmarkStart w:id="668" w:name="OLE_LINK7808"/>
      <w:bookmarkStart w:id="669" w:name="OLE_LINK7819"/>
      <w:bookmarkStart w:id="670" w:name="OLE_LINK7891"/>
      <w:bookmarkStart w:id="671" w:name="OLE_LINK8"/>
      <w:bookmarkStart w:id="672" w:name="OLE_LINK27"/>
      <w:bookmarkStart w:id="673" w:name="OLE_LINK35"/>
      <w:bookmarkStart w:id="674" w:name="OLE_LINK45"/>
      <w:bookmarkStart w:id="675" w:name="OLE_LINK53"/>
      <w:bookmarkStart w:id="676" w:name="OLE_LINK62"/>
      <w:bookmarkStart w:id="677" w:name="OLE_LINK68"/>
      <w:bookmarkStart w:id="678" w:name="OLE_LINK76"/>
      <w:bookmarkStart w:id="679" w:name="OLE_LINK81"/>
      <w:bookmarkStart w:id="680" w:name="OLE_LINK88"/>
      <w:bookmarkStart w:id="681" w:name="OLE_LINK92"/>
      <w:bookmarkStart w:id="682" w:name="OLE_LINK102"/>
      <w:bookmarkStart w:id="683" w:name="OLE_LINK107"/>
      <w:bookmarkStart w:id="684" w:name="OLE_LINK113"/>
      <w:bookmarkStart w:id="685" w:name="OLE_LINK117"/>
      <w:bookmarkStart w:id="686" w:name="OLE_LINK124"/>
      <w:bookmarkStart w:id="687" w:name="OLE_LINK127"/>
      <w:bookmarkStart w:id="688" w:name="OLE_LINK130"/>
      <w:bookmarkStart w:id="689" w:name="OLE_LINK7677"/>
      <w:bookmarkStart w:id="690" w:name="OLE_LINK7726"/>
      <w:bookmarkStart w:id="691" w:name="OLE_LINK7746"/>
      <w:bookmarkStart w:id="692" w:name="OLE_LINK7758"/>
      <w:bookmarkStart w:id="693" w:name="OLE_LINK7767"/>
      <w:bookmarkStart w:id="694" w:name="OLE_LINK7782"/>
      <w:bookmarkStart w:id="695" w:name="OLE_LINK7821"/>
      <w:bookmarkStart w:id="696" w:name="OLE_LINK7919"/>
      <w:bookmarkStart w:id="697" w:name="OLE_LINK7931"/>
      <w:bookmarkStart w:id="698" w:name="OLE_LINK7941"/>
      <w:bookmarkStart w:id="699" w:name="OLE_LINK7945"/>
      <w:bookmarkStart w:id="700" w:name="OLE_LINK7959"/>
      <w:bookmarkStart w:id="701" w:name="OLE_LINK8097"/>
      <w:bookmarkStart w:id="702" w:name="OLE_LINK8101"/>
      <w:bookmarkStart w:id="703" w:name="OLE_LINK8104"/>
      <w:bookmarkStart w:id="704" w:name="OLE_LINK8111"/>
      <w:bookmarkStart w:id="705" w:name="OLE_LINK8118"/>
      <w:bookmarkStart w:id="706" w:name="OLE_LINK8122"/>
      <w:bookmarkStart w:id="707" w:name="OLE_LINK8126"/>
      <w:bookmarkStart w:id="708" w:name="OLE_LINK8133"/>
      <w:bookmarkStart w:id="709" w:name="OLE_LINK8142"/>
      <w:bookmarkStart w:id="710" w:name="OLE_LINK8150"/>
      <w:bookmarkStart w:id="711" w:name="OLE_LINK8154"/>
      <w:bookmarkStart w:id="712" w:name="OLE_LINK8161"/>
      <w:bookmarkStart w:id="713" w:name="OLE_LINK8164"/>
      <w:bookmarkStart w:id="714" w:name="OLE_LINK8169"/>
      <w:bookmarkStart w:id="715" w:name="OLE_LINK8174"/>
      <w:bookmarkStart w:id="716" w:name="OLE_LINK8187"/>
      <w:bookmarkStart w:id="717" w:name="OLE_LINK8195"/>
      <w:bookmarkStart w:id="718" w:name="OLE_LINK8198"/>
      <w:bookmarkStart w:id="719" w:name="OLE_LINK8204"/>
      <w:bookmarkStart w:id="720" w:name="OLE_LINK8210"/>
      <w:bookmarkStart w:id="721" w:name="OLE_LINK8284"/>
      <w:bookmarkStart w:id="722" w:name="OLE_LINK8289"/>
      <w:bookmarkStart w:id="723" w:name="OLE_LINK8292"/>
      <w:bookmarkStart w:id="724" w:name="OLE_LINK8301"/>
      <w:bookmarkStart w:id="725" w:name="OLE_LINK8307"/>
      <w:bookmarkStart w:id="726" w:name="OLE_LINK8312"/>
      <w:bookmarkStart w:id="727" w:name="OLE_LINK8320"/>
      <w:bookmarkStart w:id="728" w:name="OLE_LINK8329"/>
      <w:bookmarkStart w:id="729" w:name="OLE_LINK8332"/>
      <w:bookmarkStart w:id="730" w:name="OLE_LINK8335"/>
      <w:bookmarkStart w:id="731" w:name="OLE_LINK8338"/>
      <w:bookmarkStart w:id="732" w:name="OLE_LINK8343"/>
      <w:bookmarkStart w:id="733" w:name="OLE_LINK8346"/>
      <w:bookmarkStart w:id="734" w:name="OLE_LINK8350"/>
      <w:bookmarkStart w:id="735" w:name="OLE_LINK8351"/>
      <w:bookmarkStart w:id="736" w:name="OLE_LINK8354"/>
      <w:bookmarkStart w:id="737" w:name="OLE_LINK8355"/>
      <w:bookmarkStart w:id="738" w:name="OLE_LINK8360"/>
      <w:bookmarkStart w:id="739" w:name="OLE_LINK8361"/>
      <w:bookmarkStart w:id="740" w:name="OLE_LINK8367"/>
      <w:bookmarkStart w:id="741" w:name="OLE_LINK8368"/>
      <w:bookmarkStart w:id="742" w:name="OLE_LINK31"/>
      <w:bookmarkStart w:id="743" w:name="OLE_LINK38"/>
      <w:bookmarkStart w:id="744" w:name="OLE_LINK1377"/>
      <w:bookmarkStart w:id="745" w:name="OLE_LINK1386"/>
      <w:bookmarkStart w:id="746" w:name="OLE_LINK1403"/>
      <w:bookmarkStart w:id="747" w:name="OLE_LINK1415"/>
      <w:bookmarkStart w:id="748" w:name="OLE_LINK1416"/>
      <w:bookmarkStart w:id="749" w:name="OLE_LINK1421"/>
      <w:bookmarkStart w:id="750" w:name="OLE_LINK1435"/>
      <w:bookmarkStart w:id="751" w:name="OLE_LINK1447"/>
      <w:bookmarkStart w:id="752" w:name="OLE_LINK1453"/>
      <w:bookmarkStart w:id="753" w:name="OLE_LINK1459"/>
      <w:bookmarkStart w:id="754" w:name="OLE_LINK1463"/>
      <w:bookmarkStart w:id="755" w:name="OLE_LINK1468"/>
      <w:bookmarkStart w:id="756" w:name="OLE_LINK1469"/>
      <w:bookmarkStart w:id="757" w:name="OLE_LINK1476"/>
      <w:bookmarkStart w:id="758" w:name="OLE_LINK1481"/>
      <w:bookmarkStart w:id="759" w:name="OLE_LINK1486"/>
      <w:bookmarkStart w:id="760" w:name="OLE_LINK1493"/>
      <w:bookmarkStart w:id="761" w:name="OLE_LINK1494"/>
      <w:bookmarkStart w:id="762" w:name="OLE_LINK1501"/>
      <w:bookmarkStart w:id="763" w:name="OLE_LINK1507"/>
      <w:bookmarkStart w:id="764" w:name="OLE_LINK1512"/>
      <w:bookmarkStart w:id="765" w:name="OLE_LINK1517"/>
      <w:bookmarkStart w:id="766" w:name="OLE_LINK1523"/>
      <w:bookmarkStart w:id="767" w:name="OLE_LINK1526"/>
      <w:bookmarkStart w:id="768" w:name="OLE_LINK1529"/>
      <w:bookmarkStart w:id="769" w:name="OLE_LINK1533"/>
      <w:bookmarkStart w:id="770" w:name="OLE_LINK1539"/>
      <w:bookmarkStart w:id="771" w:name="OLE_LINK1543"/>
      <w:bookmarkStart w:id="772" w:name="OLE_LINK1551"/>
      <w:bookmarkStart w:id="773" w:name="OLE_LINK1737"/>
      <w:bookmarkStart w:id="774" w:name="OLE_LINK1738"/>
      <w:bookmarkStart w:id="775" w:name="OLE_LINK1744"/>
      <w:bookmarkStart w:id="776" w:name="OLE_LINK1752"/>
      <w:bookmarkStart w:id="777" w:name="OLE_LINK1757"/>
      <w:bookmarkStart w:id="778" w:name="OLE_LINK1761"/>
      <w:bookmarkStart w:id="779" w:name="OLE_LINK1766"/>
      <w:bookmarkStart w:id="780" w:name="OLE_LINK1767"/>
      <w:bookmarkStart w:id="781" w:name="OLE_LINK1774"/>
      <w:bookmarkStart w:id="782" w:name="OLE_LINK1780"/>
      <w:bookmarkStart w:id="783" w:name="OLE_LINK1785"/>
      <w:bookmarkStart w:id="784" w:name="OLE_LINK1790"/>
      <w:bookmarkStart w:id="785" w:name="OLE_LINK1791"/>
      <w:bookmarkStart w:id="786" w:name="OLE_LINK1794"/>
      <w:bookmarkStart w:id="787" w:name="OLE_LINK1800"/>
      <w:bookmarkStart w:id="788" w:name="OLE_LINK1810"/>
      <w:bookmarkStart w:id="789" w:name="OLE_LINK1816"/>
      <w:bookmarkStart w:id="790" w:name="OLE_LINK1817"/>
      <w:bookmarkStart w:id="791" w:name="OLE_LINK1824"/>
      <w:bookmarkStart w:id="792" w:name="OLE_LINK1831"/>
      <w:bookmarkStart w:id="793" w:name="OLE_LINK1835"/>
      <w:bookmarkStart w:id="794" w:name="OLE_LINK1836"/>
      <w:bookmarkStart w:id="795" w:name="OLE_LINK1840"/>
      <w:bookmarkStart w:id="796" w:name="OLE_LINK1846"/>
      <w:bookmarkStart w:id="797" w:name="OLE_LINK1847"/>
      <w:bookmarkStart w:id="798" w:name="OLE_LINK1856"/>
      <w:bookmarkStart w:id="799" w:name="OLE_LINK1861"/>
      <w:bookmarkStart w:id="800" w:name="OLE_LINK1866"/>
      <w:bookmarkStart w:id="801" w:name="OLE_LINK1871"/>
      <w:bookmarkStart w:id="802" w:name="OLE_LINK1878"/>
      <w:bookmarkStart w:id="803" w:name="OLE_LINK1879"/>
      <w:bookmarkStart w:id="804" w:name="OLE_LINK1883"/>
      <w:bookmarkStart w:id="805" w:name="OLE_LINK1887"/>
      <w:bookmarkStart w:id="806" w:name="OLE_LINK1893"/>
      <w:bookmarkStart w:id="807" w:name="OLE_LINK1897"/>
      <w:bookmarkStart w:id="808" w:name="OLE_LINK1901"/>
      <w:bookmarkStart w:id="809" w:name="OLE_LINK1905"/>
      <w:bookmarkStart w:id="810" w:name="OLE_LINK1906"/>
      <w:bookmarkStart w:id="811" w:name="OLE_LINK1910"/>
      <w:bookmarkStart w:id="812" w:name="OLE_LINK1911"/>
      <w:bookmarkStart w:id="813" w:name="OLE_LINK1918"/>
      <w:bookmarkStart w:id="814" w:name="OLE_LINK1925"/>
      <w:bookmarkStart w:id="815" w:name="OLE_LINK1931"/>
      <w:bookmarkStart w:id="816" w:name="OLE_LINK1937"/>
      <w:bookmarkStart w:id="817" w:name="OLE_LINK1941"/>
      <w:bookmarkStart w:id="818" w:name="OLE_LINK1946"/>
      <w:bookmarkStart w:id="819" w:name="OLE_LINK1951"/>
      <w:bookmarkStart w:id="820" w:name="OLE_LINK1960"/>
      <w:bookmarkStart w:id="821" w:name="OLE_LINK1967"/>
      <w:bookmarkStart w:id="822" w:name="OLE_LINK1971"/>
      <w:bookmarkStart w:id="823" w:name="OLE_LINK1972"/>
      <w:bookmarkStart w:id="824" w:name="OLE_LINK1978"/>
      <w:bookmarkStart w:id="825" w:name="OLE_LINK1979"/>
      <w:bookmarkStart w:id="826" w:name="OLE_LINK1985"/>
      <w:bookmarkStart w:id="827" w:name="OLE_LINK1986"/>
      <w:bookmarkStart w:id="828" w:name="OLE_LINK1990"/>
      <w:bookmarkStart w:id="829" w:name="OLE_LINK1991"/>
      <w:bookmarkStart w:id="830" w:name="OLE_LINK2002"/>
      <w:bookmarkStart w:id="831" w:name="OLE_LINK2007"/>
      <w:bookmarkStart w:id="832" w:name="OLE_LINK2008"/>
      <w:bookmarkStart w:id="833" w:name="OLE_LINK2012"/>
      <w:bookmarkStart w:id="834" w:name="OLE_LINK2019"/>
      <w:bookmarkStart w:id="835" w:name="OLE_LINK2020"/>
      <w:bookmarkStart w:id="836" w:name="OLE_LINK2024"/>
      <w:bookmarkStart w:id="837" w:name="OLE_LINK2025"/>
      <w:bookmarkStart w:id="838" w:name="OLE_LINK2058"/>
      <w:bookmarkStart w:id="839" w:name="OLE_LINK2064"/>
      <w:bookmarkStart w:id="840" w:name="OLE_LINK2068"/>
      <w:bookmarkStart w:id="841" w:name="OLE_LINK2069"/>
      <w:bookmarkStart w:id="842" w:name="OLE_LINK2077"/>
      <w:bookmarkStart w:id="843" w:name="OLE_LINK2078"/>
      <w:bookmarkStart w:id="844" w:name="OLE_LINK2084"/>
      <w:bookmarkStart w:id="845" w:name="OLE_LINK2090"/>
      <w:bookmarkStart w:id="846" w:name="OLE_LINK2095"/>
      <w:bookmarkStart w:id="847" w:name="OLE_LINK7748"/>
      <w:bookmarkStart w:id="848" w:name="OLE_LINK7759"/>
      <w:bookmarkStart w:id="849" w:name="OLE_LINK7784"/>
      <w:bookmarkStart w:id="850" w:name="OLE_LINK7934"/>
      <w:bookmarkStart w:id="851" w:name="OLE_LINK7949"/>
      <w:bookmarkStart w:id="852" w:name="OLE_LINK7954"/>
      <w:bookmarkStart w:id="853" w:name="OLE_LINK7961"/>
      <w:bookmarkStart w:id="854" w:name="OLE_LINK7967"/>
      <w:bookmarkStart w:id="855" w:name="OLE_LINK7974"/>
      <w:bookmarkStart w:id="856" w:name="OLE_LINK7981"/>
      <w:bookmarkStart w:id="857" w:name="OLE_LINK7988"/>
      <w:bookmarkStart w:id="858" w:name="OLE_LINK7992"/>
      <w:bookmarkStart w:id="859" w:name="OLE_LINK8000"/>
      <w:bookmarkStart w:id="860" w:name="OLE_LINK8005"/>
      <w:bookmarkStart w:id="861" w:name="OLE_LINK8006"/>
      <w:bookmarkStart w:id="862" w:name="OLE_LINK8007"/>
      <w:bookmarkStart w:id="863" w:name="OLE_LINK8016"/>
      <w:bookmarkStart w:id="864" w:name="OLE_LINK8017"/>
      <w:bookmarkStart w:id="865" w:name="OLE_LINK8025"/>
      <w:bookmarkStart w:id="866" w:name="OLE_LINK8033"/>
      <w:bookmarkStart w:id="867" w:name="OLE_LINK8038"/>
      <w:bookmarkStart w:id="868" w:name="OLE_LINK8162"/>
      <w:bookmarkStart w:id="869" w:name="OLE_LINK8176"/>
      <w:bookmarkStart w:id="870" w:name="OLE_LINK8180"/>
      <w:bookmarkStart w:id="871" w:name="OLE_LINK8190"/>
      <w:bookmarkStart w:id="872" w:name="OLE_LINK8207"/>
      <w:bookmarkStart w:id="873" w:name="OLE_LINK8211"/>
      <w:bookmarkStart w:id="874" w:name="OLE_LINK32"/>
      <w:bookmarkStart w:id="875" w:name="OLE_LINK43"/>
      <w:bookmarkStart w:id="876" w:name="OLE_LINK44"/>
      <w:bookmarkStart w:id="877" w:name="OLE_LINK77"/>
      <w:bookmarkStart w:id="878" w:name="OLE_LINK93"/>
      <w:bookmarkStart w:id="879" w:name="OLE_LINK94"/>
      <w:bookmarkStart w:id="880" w:name="OLE_LINK119"/>
      <w:bookmarkStart w:id="881" w:name="OLE_LINK126"/>
      <w:bookmarkStart w:id="882" w:name="OLE_LINK128"/>
      <w:bookmarkStart w:id="883" w:name="OLE_LINK134"/>
      <w:bookmarkStart w:id="884" w:name="OLE_LINK138"/>
      <w:bookmarkStart w:id="885" w:name="OLE_LINK1404"/>
      <w:bookmarkStart w:id="886" w:name="OLE_LINK1422"/>
      <w:bookmarkStart w:id="887" w:name="OLE_LINK1437"/>
      <w:bookmarkStart w:id="888" w:name="OLE_LINK1448"/>
      <w:bookmarkStart w:id="889" w:name="OLE_LINK1461"/>
      <w:bookmarkStart w:id="890" w:name="OLE_LINK1482"/>
      <w:bookmarkStart w:id="891" w:name="OLE_LINK1488"/>
      <w:bookmarkStart w:id="892" w:name="OLE_LINK1500"/>
      <w:bookmarkStart w:id="893" w:name="OLE_LINK1513"/>
      <w:bookmarkStart w:id="894" w:name="OLE_LINK7962"/>
      <w:bookmarkStart w:id="895" w:name="OLE_LINK7975"/>
      <w:bookmarkStart w:id="896" w:name="OLE_LINK7993"/>
      <w:bookmarkStart w:id="897" w:name="OLE_LINK8001"/>
      <w:bookmarkStart w:id="898" w:name="OLE_LINK8018"/>
      <w:bookmarkStart w:id="899" w:name="OLE_LINK8029"/>
      <w:bookmarkStart w:id="900" w:name="OLE_LINK8036"/>
      <w:bookmarkStart w:id="901" w:name="OLE_LINK8039"/>
      <w:bookmarkStart w:id="902" w:name="OLE_LINK8043"/>
      <w:bookmarkStart w:id="903" w:name="OLE_LINK8045"/>
      <w:bookmarkStart w:id="904" w:name="OLE_LINK8053"/>
      <w:bookmarkStart w:id="905" w:name="OLE_LINK7976"/>
      <w:bookmarkStart w:id="906" w:name="OLE_LINK7995"/>
      <w:bookmarkStart w:id="907" w:name="OLE_LINK7996"/>
      <w:bookmarkStart w:id="908" w:name="OLE_LINK8004"/>
      <w:bookmarkStart w:id="909" w:name="OLE_LINK8008"/>
      <w:bookmarkStart w:id="910" w:name="OLE_LINK8021"/>
      <w:bookmarkStart w:id="911" w:name="OLE_LINK8040"/>
      <w:bookmarkStart w:id="912" w:name="OLE_LINK8047"/>
      <w:bookmarkStart w:id="913" w:name="OLE_LINK8048"/>
      <w:bookmarkStart w:id="914" w:name="OLE_LINK8056"/>
      <w:bookmarkStart w:id="915" w:name="OLE_LINK8057"/>
      <w:bookmarkStart w:id="916" w:name="OLE_LINK8067"/>
      <w:bookmarkStart w:id="917" w:name="OLE_LINK8074"/>
      <w:bookmarkStart w:id="918" w:name="OLE_LINK8091"/>
      <w:bookmarkStart w:id="919" w:name="OLE_LINK8096"/>
      <w:bookmarkStart w:id="920" w:name="OLE_LINK8098"/>
      <w:bookmarkStart w:id="921" w:name="OLE_LINK8105"/>
      <w:bookmarkStart w:id="922" w:name="OLE_LINK8106"/>
      <w:bookmarkStart w:id="923" w:name="OLE_LINK8110"/>
      <w:bookmarkStart w:id="924" w:name="OLE_LINK8112"/>
      <w:bookmarkStart w:id="925" w:name="OLE_LINK8116"/>
      <w:bookmarkStart w:id="926" w:name="OLE_LINK8120"/>
      <w:bookmarkStart w:id="927" w:name="OLE_LINK8123"/>
      <w:bookmarkStart w:id="928" w:name="OLE_LINK8128"/>
      <w:bookmarkStart w:id="929" w:name="OLE_LINK8129"/>
      <w:bookmarkStart w:id="930" w:name="OLE_LINK8145"/>
      <w:bookmarkStart w:id="931" w:name="OLE_LINK8146"/>
      <w:bookmarkStart w:id="932" w:name="OLE_LINK8196"/>
      <w:bookmarkStart w:id="933" w:name="OLE_LINK8197"/>
      <w:bookmarkStart w:id="934" w:name="OLE_LINK8215"/>
      <w:bookmarkStart w:id="935" w:name="OLE_LINK8228"/>
      <w:bookmarkStart w:id="936" w:name="OLE_LINK8242"/>
      <w:bookmarkStart w:id="937" w:name="OLE_LINK8246"/>
      <w:bookmarkStart w:id="938" w:name="OLE_LINK8255"/>
      <w:bookmarkStart w:id="939" w:name="OLE_LINK8264"/>
      <w:bookmarkStart w:id="940" w:name="OLE_LINK8313"/>
      <w:bookmarkStart w:id="941" w:name="OLE_LINK8314"/>
      <w:bookmarkStart w:id="942" w:name="OLE_LINK8321"/>
      <w:bookmarkStart w:id="943" w:name="OLE_LINK8331"/>
      <w:bookmarkStart w:id="944" w:name="OLE_LINK8347"/>
      <w:bookmarkStart w:id="945" w:name="OLE_LINK8356"/>
      <w:bookmarkStart w:id="946" w:name="OLE_LINK8362"/>
      <w:bookmarkStart w:id="947" w:name="OLE_LINK8363"/>
      <w:bookmarkStart w:id="948" w:name="OLE_LINK8371"/>
      <w:bookmarkStart w:id="949" w:name="OLE_LINK8379"/>
      <w:bookmarkStart w:id="950" w:name="OLE_LINK8380"/>
      <w:bookmarkStart w:id="951" w:name="OLE_LINK8414"/>
      <w:bookmarkStart w:id="952" w:name="OLE_LINK8416"/>
      <w:bookmarkStart w:id="953" w:name="OLE_LINK8425"/>
      <w:bookmarkStart w:id="954" w:name="OLE_LINK8433"/>
      <w:bookmarkStart w:id="955" w:name="OLE_LINK8434"/>
      <w:bookmarkStart w:id="956" w:name="OLE_LINK8441"/>
      <w:bookmarkStart w:id="957" w:name="OLE_LINK8445"/>
      <w:bookmarkStart w:id="958" w:name="OLE_LINK8456"/>
      <w:bookmarkStart w:id="959" w:name="OLE_LINK8457"/>
      <w:bookmarkStart w:id="960" w:name="OLE_LINK8464"/>
      <w:bookmarkStart w:id="961" w:name="OLE_LINK8472"/>
      <w:bookmarkStart w:id="962" w:name="OLE_LINK8473"/>
      <w:bookmarkStart w:id="963" w:name="OLE_LINK8479"/>
      <w:bookmarkStart w:id="964" w:name="OLE_LINK8487"/>
      <w:bookmarkStart w:id="965" w:name="OLE_LINK8496"/>
      <w:bookmarkStart w:id="966" w:name="OLE_LINK8497"/>
      <w:bookmarkStart w:id="967" w:name="OLE_LINK8505"/>
      <w:bookmarkStart w:id="968" w:name="OLE_LINK8506"/>
      <w:bookmarkStart w:id="969" w:name="OLE_LINK8513"/>
      <w:bookmarkStart w:id="970" w:name="OLE_LINK8514"/>
      <w:bookmarkStart w:id="971" w:name="OLE_LINK8521"/>
      <w:bookmarkStart w:id="972" w:name="OLE_LINK8527"/>
      <w:bookmarkStart w:id="973" w:name="OLE_LINK8537"/>
      <w:bookmarkStart w:id="974" w:name="OLE_LINK8538"/>
      <w:bookmarkStart w:id="975" w:name="OLE_LINK8566"/>
      <w:bookmarkStart w:id="976" w:name="OLE_LINK8567"/>
      <w:bookmarkStart w:id="977" w:name="OLE_LINK8572"/>
      <w:bookmarkStart w:id="978" w:name="OLE_LINK8573"/>
      <w:bookmarkStart w:id="979" w:name="OLE_LINK8574"/>
      <w:bookmarkStart w:id="980" w:name="OLE_LINK8581"/>
      <w:bookmarkStart w:id="981" w:name="OLE_LINK8589"/>
      <w:bookmarkStart w:id="982" w:name="OLE_LINK8594"/>
      <w:bookmarkStart w:id="983" w:name="OLE_LINK8595"/>
      <w:bookmarkStart w:id="984" w:name="OLE_LINK8601"/>
      <w:bookmarkStart w:id="985" w:name="OLE_LINK8602"/>
      <w:bookmarkStart w:id="986" w:name="OLE_LINK8607"/>
      <w:bookmarkStart w:id="987" w:name="OLE_LINK8608"/>
      <w:bookmarkStart w:id="988" w:name="OLE_LINK8612"/>
      <w:bookmarkStart w:id="989" w:name="OLE_LINK8613"/>
      <w:bookmarkStart w:id="990" w:name="OLE_LINK8618"/>
      <w:bookmarkStart w:id="991" w:name="OLE_LINK8622"/>
      <w:bookmarkStart w:id="992" w:name="OLE_LINK8623"/>
      <w:bookmarkStart w:id="993" w:name="OLE_LINK8626"/>
      <w:bookmarkStart w:id="994" w:name="OLE_LINK8627"/>
      <w:bookmarkStart w:id="995" w:name="OLE_LINK8635"/>
      <w:bookmarkStart w:id="996" w:name="OLE_LINK8641"/>
      <w:bookmarkStart w:id="997" w:name="OLE_LINK8647"/>
      <w:bookmarkStart w:id="998" w:name="OLE_LINK8648"/>
      <w:bookmarkStart w:id="999" w:name="OLE_LINK8652"/>
      <w:bookmarkStart w:id="1000" w:name="OLE_LINK8656"/>
      <w:bookmarkStart w:id="1001" w:name="OLE_LINK8660"/>
      <w:bookmarkStart w:id="1002" w:name="OLE_LINK8661"/>
      <w:bookmarkStart w:id="1003" w:name="OLE_LINK8667"/>
      <w:bookmarkStart w:id="1004" w:name="OLE_LINK8671"/>
      <w:bookmarkStart w:id="1005" w:name="OLE_LINK8677"/>
      <w:bookmarkStart w:id="1006" w:name="OLE_LINK8694"/>
      <w:bookmarkStart w:id="1007" w:name="OLE_LINK8700"/>
      <w:bookmarkStart w:id="1008" w:name="OLE_LINK8705"/>
      <w:bookmarkStart w:id="1009" w:name="OLE_LINK8706"/>
      <w:bookmarkStart w:id="1010" w:name="OLE_LINK8711"/>
      <w:bookmarkStart w:id="1011" w:name="OLE_LINK8712"/>
      <w:bookmarkStart w:id="1012" w:name="OLE_LINK8717"/>
      <w:bookmarkStart w:id="1013" w:name="OLE_LINK8720"/>
      <w:bookmarkStart w:id="1014" w:name="OLE_LINK8724"/>
      <w:bookmarkStart w:id="1015" w:name="OLE_LINK8727"/>
      <w:bookmarkStart w:id="1016" w:name="OLE_LINK8732"/>
      <w:bookmarkStart w:id="1017" w:name="OLE_LINK8738"/>
      <w:bookmarkStart w:id="1018" w:name="OLE_LINK8748"/>
      <w:bookmarkStart w:id="1019" w:name="OLE_LINK8754"/>
      <w:bookmarkStart w:id="1020" w:name="OLE_LINK8755"/>
      <w:bookmarkStart w:id="1021" w:name="OLE_LINK8761"/>
      <w:bookmarkStart w:id="1022" w:name="OLE_LINK8765"/>
      <w:bookmarkStart w:id="1023" w:name="OLE_LINK8770"/>
      <w:bookmarkStart w:id="1024" w:name="OLE_LINK8776"/>
      <w:bookmarkStart w:id="1025" w:name="OLE_LINK8781"/>
      <w:bookmarkStart w:id="1026" w:name="OLE_LINK8785"/>
      <w:bookmarkStart w:id="1027" w:name="OLE_LINK8843"/>
      <w:bookmarkStart w:id="1028" w:name="OLE_LINK8844"/>
      <w:bookmarkStart w:id="1029" w:name="OLE_LINK8847"/>
      <w:bookmarkStart w:id="1030" w:name="OLE_LINK8848"/>
      <w:bookmarkStart w:id="1031" w:name="OLE_LINK8849"/>
      <w:bookmarkStart w:id="1032" w:name="OLE_LINK8857"/>
      <w:bookmarkStart w:id="1033" w:name="OLE_LINK8858"/>
      <w:bookmarkStart w:id="1034" w:name="OLE_LINK8863"/>
      <w:bookmarkStart w:id="1035" w:name="OLE_LINK8867"/>
      <w:bookmarkStart w:id="1036" w:name="OLE_LINK8874"/>
      <w:bookmarkStart w:id="1037" w:name="OLE_LINK8878"/>
      <w:bookmarkStart w:id="1038" w:name="OLE_LINK8879"/>
      <w:bookmarkStart w:id="1039" w:name="OLE_LINK8885"/>
      <w:bookmarkStart w:id="1040" w:name="OLE_LINK8886"/>
      <w:bookmarkStart w:id="1041" w:name="OLE_LINK8891"/>
      <w:bookmarkStart w:id="1042" w:name="OLE_LINK8897"/>
      <w:bookmarkStart w:id="1043" w:name="OLE_LINK8901"/>
      <w:bookmarkStart w:id="1044" w:name="OLE_LINK8902"/>
      <w:bookmarkStart w:id="1045" w:name="OLE_LINK8908"/>
      <w:bookmarkStart w:id="1046" w:name="OLE_LINK8909"/>
      <w:bookmarkStart w:id="1047" w:name="OLE_LINK8917"/>
      <w:bookmarkStart w:id="1048" w:name="OLE_LINK8922"/>
      <w:bookmarkStart w:id="1049" w:name="OLE_LINK8926"/>
      <w:bookmarkStart w:id="1050" w:name="OLE_LINK8927"/>
      <w:bookmarkStart w:id="1051" w:name="OLE_LINK8935"/>
      <w:bookmarkStart w:id="1052" w:name="OLE_LINK8936"/>
      <w:bookmarkStart w:id="1053" w:name="OLE_LINK8946"/>
      <w:bookmarkStart w:id="1054" w:name="OLE_LINK8947"/>
      <w:bookmarkStart w:id="1055" w:name="OLE_LINK8951"/>
      <w:bookmarkStart w:id="1056" w:name="OLE_LINK8952"/>
      <w:bookmarkStart w:id="1057" w:name="OLE_LINK8956"/>
      <w:bookmarkStart w:id="1058" w:name="OLE_LINK8957"/>
      <w:bookmarkStart w:id="1059" w:name="OLE_LINK8985"/>
      <w:bookmarkStart w:id="1060" w:name="OLE_LINK8986"/>
      <w:bookmarkStart w:id="1061" w:name="OLE_LINK8992"/>
      <w:bookmarkStart w:id="1062" w:name="OLE_LINK8997"/>
      <w:bookmarkStart w:id="1063" w:name="OLE_LINK9003"/>
      <w:bookmarkStart w:id="1064" w:name="OLE_LINK9004"/>
      <w:bookmarkStart w:id="1065" w:name="OLE_LINK9008"/>
      <w:bookmarkStart w:id="1066" w:name="OLE_LINK9013"/>
      <w:bookmarkStart w:id="1067" w:name="OLE_LINK9014"/>
      <w:bookmarkStart w:id="1068" w:name="OLE_LINK9020"/>
      <w:bookmarkStart w:id="1069" w:name="OLE_LINK9021"/>
      <w:bookmarkStart w:id="1070" w:name="OLE_LINK9025"/>
      <w:bookmarkStart w:id="1071" w:name="OLE_LINK9026"/>
      <w:bookmarkStart w:id="1072" w:name="OLE_LINK9035"/>
      <w:bookmarkStart w:id="1073" w:name="OLE_LINK9036"/>
      <w:bookmarkStart w:id="1074" w:name="OLE_LINK71"/>
      <w:bookmarkStart w:id="1075" w:name="OLE_LINK79"/>
      <w:bookmarkStart w:id="1076" w:name="OLE_LINK89"/>
      <w:bookmarkStart w:id="1077" w:name="OLE_LINK95"/>
      <w:bookmarkStart w:id="1078" w:name="OLE_LINK101"/>
      <w:bookmarkStart w:id="1079" w:name="OLE_LINK104"/>
      <w:bookmarkStart w:id="1080" w:name="OLE_LINK114"/>
      <w:bookmarkStart w:id="1081" w:name="OLE_LINK120"/>
      <w:bookmarkStart w:id="1082" w:name="OLE_LINK135"/>
      <w:bookmarkStart w:id="1083" w:name="OLE_LINK136"/>
      <w:bookmarkStart w:id="1084" w:name="OLE_LINK141"/>
      <w:bookmarkStart w:id="1085" w:name="OLE_LINK146"/>
      <w:bookmarkStart w:id="1086" w:name="OLE_LINK148"/>
      <w:bookmarkStart w:id="1087" w:name="OLE_LINK157"/>
      <w:bookmarkStart w:id="1088" w:name="OLE_LINK162"/>
      <w:bookmarkStart w:id="1089" w:name="OLE_LINK163"/>
      <w:bookmarkStart w:id="1090" w:name="OLE_LINK168"/>
      <w:bookmarkStart w:id="1091" w:name="OLE_LINK169"/>
      <w:bookmarkStart w:id="1092" w:name="OLE_LINK173"/>
      <w:bookmarkStart w:id="1093" w:name="OLE_LINK181"/>
      <w:bookmarkStart w:id="1094" w:name="OLE_LINK182"/>
      <w:bookmarkStart w:id="1095" w:name="OLE_LINK193"/>
      <w:bookmarkStart w:id="1096" w:name="OLE_LINK194"/>
      <w:bookmarkStart w:id="1097" w:name="OLE_LINK1409"/>
      <w:bookmarkStart w:id="1098" w:name="OLE_LINK1410"/>
      <w:bookmarkStart w:id="1099" w:name="OLE_LINK1451"/>
      <w:bookmarkStart w:id="1100" w:name="OLE_LINK1454"/>
      <w:bookmarkStart w:id="1101" w:name="OLE_LINK1470"/>
      <w:bookmarkStart w:id="1102" w:name="OLE_LINK1506"/>
      <w:bookmarkStart w:id="1103" w:name="OLE_LINK1515"/>
      <w:bookmarkStart w:id="1104" w:name="OLE_LINK1521"/>
      <w:bookmarkStart w:id="1105" w:name="OLE_LINK1522"/>
      <w:bookmarkStart w:id="1106" w:name="OLE_LINK1535"/>
      <w:bookmarkStart w:id="1107" w:name="OLE_LINK1541"/>
      <w:bookmarkStart w:id="1108" w:name="OLE_LINK1544"/>
      <w:bookmarkStart w:id="1109" w:name="OLE_LINK1549"/>
      <w:bookmarkStart w:id="1110" w:name="OLE_LINK1550"/>
      <w:bookmarkStart w:id="1111" w:name="OLE_LINK1557"/>
      <w:bookmarkStart w:id="1112" w:name="OLE_LINK1558"/>
      <w:bookmarkStart w:id="1113" w:name="OLE_LINK1563"/>
      <w:bookmarkStart w:id="1114" w:name="OLE_LINK1564"/>
      <w:bookmarkStart w:id="1115" w:name="OLE_LINK1567"/>
      <w:bookmarkStart w:id="1116" w:name="OLE_LINK1582"/>
      <w:bookmarkStart w:id="1117" w:name="OLE_LINK1583"/>
      <w:bookmarkStart w:id="1118" w:name="OLE_LINK1590"/>
      <w:bookmarkStart w:id="1119" w:name="OLE_LINK1745"/>
      <w:bookmarkStart w:id="1120" w:name="OLE_LINK1753"/>
      <w:bookmarkStart w:id="1121" w:name="OLE_LINK1754"/>
      <w:bookmarkStart w:id="1122" w:name="OLE_LINK1768"/>
      <w:bookmarkStart w:id="1123" w:name="OLE_LINK1769"/>
      <w:bookmarkStart w:id="1124" w:name="OLE_LINK1776"/>
      <w:bookmarkStart w:id="1125" w:name="OLE_LINK1777"/>
      <w:bookmarkStart w:id="1126" w:name="OLE_LINK1787"/>
      <w:bookmarkStart w:id="1127" w:name="OLE_LINK1792"/>
      <w:bookmarkStart w:id="1128" w:name="OLE_LINK1803"/>
      <w:bookmarkStart w:id="1129" w:name="OLE_LINK1804"/>
      <w:bookmarkStart w:id="1130" w:name="OLE_LINK1811"/>
      <w:bookmarkStart w:id="1131" w:name="OLE_LINK1820"/>
      <w:bookmarkStart w:id="1132" w:name="OLE_LINK1832"/>
      <w:bookmarkStart w:id="1133" w:name="OLE_LINK1833"/>
      <w:bookmarkStart w:id="1134" w:name="OLE_LINK1842"/>
      <w:bookmarkStart w:id="1135" w:name="OLE_LINK1843"/>
      <w:bookmarkStart w:id="1136" w:name="OLE_LINK1852"/>
      <w:bookmarkStart w:id="1137" w:name="OLE_LINK1853"/>
      <w:bookmarkStart w:id="1138" w:name="OLE_LINK1862"/>
      <w:bookmarkStart w:id="1139" w:name="OLE_LINK1863"/>
      <w:bookmarkStart w:id="1140" w:name="OLE_LINK1874"/>
      <w:bookmarkStart w:id="1141" w:name="OLE_LINK1886"/>
      <w:bookmarkStart w:id="1142" w:name="OLE_LINK1888"/>
      <w:bookmarkStart w:id="1143" w:name="OLE_LINK1895"/>
      <w:bookmarkStart w:id="1144" w:name="OLE_LINK1903"/>
      <w:bookmarkStart w:id="1145" w:name="OLE_LINK1907"/>
      <w:bookmarkStart w:id="1146" w:name="OLE_LINK1919"/>
      <w:bookmarkStart w:id="1147" w:name="OLE_LINK1920"/>
      <w:bookmarkStart w:id="1148" w:name="OLE_LINK1968"/>
      <w:bookmarkStart w:id="1149" w:name="OLE_LINK1969"/>
      <w:bookmarkStart w:id="1150" w:name="OLE_LINK1981"/>
      <w:bookmarkStart w:id="1151" w:name="OLE_LINK1992"/>
      <w:bookmarkStart w:id="1152" w:name="OLE_LINK1998"/>
      <w:bookmarkStart w:id="1153" w:name="OLE_LINK2005"/>
      <w:bookmarkStart w:id="1154" w:name="OLE_LINK2022"/>
      <w:bookmarkStart w:id="1155" w:name="OLE_LINK2029"/>
      <w:bookmarkStart w:id="1156" w:name="OLE_LINK2035"/>
      <w:bookmarkStart w:id="1157" w:name="OLE_LINK2036"/>
      <w:bookmarkStart w:id="1158" w:name="OLE_LINK2042"/>
      <w:bookmarkStart w:id="1159" w:name="OLE_LINK2049"/>
      <w:bookmarkStart w:id="1160" w:name="OLE_LINK2053"/>
      <w:bookmarkStart w:id="1161" w:name="OLE_LINK2059"/>
      <w:bookmarkStart w:id="1162" w:name="OLE_LINK2060"/>
      <w:bookmarkStart w:id="1163" w:name="OLE_LINK2066"/>
      <w:bookmarkStart w:id="1164" w:name="OLE_LINK2074"/>
      <w:bookmarkStart w:id="1165" w:name="OLE_LINK2080"/>
      <w:bookmarkStart w:id="1166" w:name="OLE_LINK2086"/>
      <w:bookmarkStart w:id="1167" w:name="OLE_LINK2091"/>
      <w:bookmarkStart w:id="1168" w:name="OLE_LINK2101"/>
      <w:bookmarkStart w:id="1169" w:name="OLE_LINK2102"/>
      <w:bookmarkStart w:id="1170" w:name="OLE_LINK2193"/>
      <w:bookmarkStart w:id="1171" w:name="OLE_LINK2200"/>
      <w:bookmarkStart w:id="1172" w:name="OLE_LINK2207"/>
      <w:bookmarkStart w:id="1173" w:name="OLE_LINK2217"/>
      <w:bookmarkStart w:id="1174" w:name="OLE_LINK2222"/>
      <w:bookmarkStart w:id="1175" w:name="OLE_LINK2233"/>
      <w:bookmarkStart w:id="1176" w:name="OLE_LINK2234"/>
      <w:bookmarkStart w:id="1177" w:name="OLE_LINK2241"/>
      <w:bookmarkStart w:id="1178" w:name="OLE_LINK2246"/>
      <w:bookmarkStart w:id="1179" w:name="OLE_LINK2251"/>
      <w:bookmarkStart w:id="1180" w:name="OLE_LINK2252"/>
      <w:bookmarkStart w:id="1181" w:name="OLE_LINK2259"/>
      <w:bookmarkStart w:id="1182" w:name="OLE_LINK7997"/>
      <w:bookmarkStart w:id="1183" w:name="OLE_LINK8050"/>
      <w:bookmarkStart w:id="1184" w:name="OLE_LINK8061"/>
      <w:bookmarkStart w:id="1185" w:name="OLE_LINK8076"/>
      <w:bookmarkStart w:id="1186" w:name="OLE_LINK8092"/>
      <w:bookmarkStart w:id="1187" w:name="OLE_LINK8093"/>
      <w:bookmarkStart w:id="1188" w:name="OLE_LINK8107"/>
      <w:bookmarkStart w:id="1189" w:name="OLE_LINK8108"/>
      <w:bookmarkStart w:id="1190" w:name="OLE_LINK8124"/>
      <w:bookmarkStart w:id="1191" w:name="OLE_LINK8220"/>
      <w:bookmarkStart w:id="1192" w:name="OLE_LINK8233"/>
      <w:bookmarkStart w:id="1193" w:name="OLE_LINK8247"/>
      <w:bookmarkStart w:id="1194" w:name="OLE_LINK8249"/>
      <w:bookmarkStart w:id="1195" w:name="OLE_LINK8257"/>
      <w:bookmarkStart w:id="1196" w:name="OLE_LINK8258"/>
      <w:bookmarkStart w:id="1197" w:name="OLE_LINK8268"/>
      <w:bookmarkStart w:id="1198" w:name="OLE_LINK8269"/>
      <w:bookmarkStart w:id="1199" w:name="OLE_LINK8277"/>
      <w:bookmarkStart w:id="1200" w:name="OLE_LINK8278"/>
      <w:bookmarkStart w:id="1201" w:name="OLE_LINK8285"/>
      <w:bookmarkStart w:id="1202" w:name="OLE_LINK8286"/>
      <w:bookmarkStart w:id="1203" w:name="OLE_LINK8294"/>
      <w:bookmarkStart w:id="1204" w:name="OLE_LINK8295"/>
      <w:bookmarkStart w:id="1205" w:name="OLE_LINK96"/>
      <w:bookmarkStart w:id="1206" w:name="OLE_LINK110"/>
      <w:bookmarkStart w:id="1207" w:name="OLE_LINK139"/>
      <w:bookmarkStart w:id="1208" w:name="OLE_LINK142"/>
      <w:bookmarkStart w:id="1209" w:name="OLE_LINK150"/>
      <w:bookmarkStart w:id="1210" w:name="OLE_LINK160"/>
      <w:bookmarkStart w:id="1211" w:name="OLE_LINK171"/>
      <w:bookmarkStart w:id="1212" w:name="OLE_LINK178"/>
      <w:bookmarkStart w:id="1213" w:name="OLE_LINK189"/>
      <w:bookmarkStart w:id="1214" w:name="OLE_LINK202"/>
      <w:bookmarkStart w:id="1215" w:name="OLE_LINK204"/>
      <w:bookmarkStart w:id="1216" w:name="OLE_LINK206"/>
      <w:bookmarkStart w:id="1217" w:name="OLE_LINK207"/>
      <w:bookmarkStart w:id="1218" w:name="OLE_LINK212"/>
      <w:bookmarkStart w:id="1219" w:name="OLE_LINK222"/>
      <w:bookmarkStart w:id="1220" w:name="OLE_LINK224"/>
      <w:bookmarkStart w:id="1221" w:name="OLE_LINK234"/>
      <w:bookmarkStart w:id="1222" w:name="OLE_LINK239"/>
      <w:bookmarkStart w:id="1223" w:name="OLE_LINK244"/>
      <w:bookmarkStart w:id="1224" w:name="OLE_LINK248"/>
      <w:bookmarkStart w:id="1225" w:name="OLE_LINK249"/>
      <w:bookmarkStart w:id="1226" w:name="OLE_LINK8051"/>
      <w:bookmarkStart w:id="1227" w:name="OLE_LINK8079"/>
      <w:bookmarkStart w:id="1228" w:name="OLE_LINK8085"/>
      <w:bookmarkStart w:id="1229" w:name="OLE_LINK8103"/>
      <w:bookmarkStart w:id="1230" w:name="OLE_LINK8237"/>
      <w:bookmarkStart w:id="1231" w:name="OLE_LINK8251"/>
      <w:bookmarkStart w:id="1232" w:name="OLE_LINK8280"/>
      <w:bookmarkStart w:id="1233" w:name="OLE_LINK8324"/>
      <w:bookmarkStart w:id="1234" w:name="OLE_LINK8336"/>
      <w:bookmarkStart w:id="1235" w:name="OLE_LINK8337"/>
      <w:bookmarkStart w:id="1236" w:name="OLE_LINK8348"/>
      <w:bookmarkStart w:id="1237" w:name="OLE_LINK8352"/>
      <w:bookmarkStart w:id="1238" w:name="OLE_LINK8372"/>
      <w:bookmarkStart w:id="1239" w:name="OLE_LINK8381"/>
      <w:bookmarkStart w:id="1240" w:name="OLE_LINK8386"/>
      <w:bookmarkStart w:id="1241" w:name="OLE_LINK8388"/>
      <w:bookmarkStart w:id="1242" w:name="OLE_LINK8395"/>
      <w:bookmarkStart w:id="1243" w:name="OLE_LINK8396"/>
      <w:bookmarkStart w:id="1244" w:name="OLE_LINK8407"/>
      <w:bookmarkStart w:id="1245" w:name="OLE_LINK8428"/>
      <w:bookmarkStart w:id="1246" w:name="OLE_LINK8436"/>
      <w:bookmarkStart w:id="1247" w:name="OLE_LINK8449"/>
      <w:bookmarkStart w:id="1248" w:name="OLE_LINK8450"/>
      <w:bookmarkStart w:id="1249" w:name="OLE_LINK8468"/>
      <w:bookmarkStart w:id="1250" w:name="OLE_LINK8522"/>
      <w:bookmarkStart w:id="1251" w:name="OLE_LINK8523"/>
      <w:bookmarkStart w:id="1252" w:name="OLE_LINK8532"/>
      <w:bookmarkStart w:id="1253" w:name="OLE_LINK8533"/>
      <w:bookmarkStart w:id="1254" w:name="OLE_LINK8546"/>
      <w:bookmarkStart w:id="1255" w:name="OLE_LINK8559"/>
      <w:bookmarkStart w:id="1256" w:name="OLE_LINK8560"/>
      <w:bookmarkStart w:id="1257" w:name="OLE_LINK8582"/>
      <w:bookmarkStart w:id="1258" w:name="OLE_LINK8583"/>
      <w:bookmarkStart w:id="1259" w:name="OLE_LINK8596"/>
      <w:bookmarkStart w:id="1260" w:name="OLE_LINK8604"/>
      <w:bookmarkStart w:id="1261" w:name="OLE_LINK8610"/>
      <w:bookmarkStart w:id="1262" w:name="OLE_LINK8614"/>
      <w:bookmarkStart w:id="1263" w:name="OLE_LINK8620"/>
      <w:bookmarkStart w:id="1264" w:name="OLE_LINK8624"/>
      <w:bookmarkStart w:id="1265" w:name="OLE_LINK8629"/>
      <w:bookmarkStart w:id="1266" w:name="OLE_LINK8637"/>
      <w:bookmarkStart w:id="1267" w:name="OLE_LINK8638"/>
      <w:bookmarkStart w:id="1268" w:name="OLE_LINK8653"/>
      <w:bookmarkStart w:id="1269" w:name="OLE_LINK8668"/>
      <w:bookmarkStart w:id="1270" w:name="OLE_LINK8673"/>
      <w:bookmarkStart w:id="1271" w:name="OLE_LINK8990"/>
      <w:bookmarkStart w:id="1272" w:name="OLE_LINK8999"/>
      <w:bookmarkStart w:id="1273" w:name="OLE_LINK9000"/>
      <w:bookmarkStart w:id="1274" w:name="OLE_LINK9015"/>
      <w:bookmarkStart w:id="1275" w:name="OLE_LINK9022"/>
      <w:bookmarkStart w:id="1276" w:name="OLE_LINK9027"/>
      <w:bookmarkStart w:id="1277" w:name="OLE_LINK9032"/>
      <w:bookmarkStart w:id="1278" w:name="OLE_LINK9041"/>
      <w:bookmarkStart w:id="1279" w:name="OLE_LINK9042"/>
      <w:bookmarkStart w:id="1280" w:name="OLE_LINK9049"/>
      <w:bookmarkStart w:id="1281" w:name="OLE_LINK9054"/>
      <w:bookmarkStart w:id="1282" w:name="OLE_LINK9062"/>
      <w:bookmarkStart w:id="1283" w:name="OLE_LINK9068"/>
      <w:bookmarkStart w:id="1284" w:name="OLE_LINK9069"/>
      <w:bookmarkStart w:id="1285" w:name="OLE_LINK9073"/>
      <w:bookmarkStart w:id="1286" w:name="OLE_LINK9077"/>
      <w:bookmarkStart w:id="1287" w:name="OLE_LINK9181"/>
      <w:bookmarkStart w:id="1288" w:name="OLE_LINK9189"/>
      <w:bookmarkStart w:id="1289" w:name="OLE_LINK9194"/>
      <w:bookmarkStart w:id="1290" w:name="OLE_LINK9200"/>
      <w:bookmarkStart w:id="1291" w:name="OLE_LINK9201"/>
      <w:bookmarkStart w:id="1292" w:name="OLE_LINK9206"/>
      <w:bookmarkStart w:id="1293" w:name="OLE_LINK9211"/>
      <w:bookmarkStart w:id="1294" w:name="OLE_LINK9218"/>
      <w:bookmarkStart w:id="1295" w:name="OLE_LINK9225"/>
      <w:bookmarkStart w:id="1296" w:name="OLE_LINK9236"/>
      <w:bookmarkStart w:id="1297" w:name="OLE_LINK97"/>
      <w:bookmarkStart w:id="1298" w:name="OLE_LINK105"/>
      <w:bookmarkStart w:id="1299" w:name="OLE_LINK151"/>
      <w:bookmarkStart w:id="1300" w:name="OLE_LINK152"/>
      <w:bookmarkStart w:id="1301" w:name="OLE_LINK166"/>
      <w:bookmarkStart w:id="1302" w:name="OLE_LINK185"/>
      <w:bookmarkStart w:id="1303" w:name="OLE_LINK186"/>
      <w:bookmarkStart w:id="1304" w:name="OLE_LINK210"/>
      <w:bookmarkStart w:id="1305" w:name="OLE_LINK214"/>
      <w:bookmarkStart w:id="1306" w:name="OLE_LINK230"/>
      <w:bookmarkStart w:id="1307" w:name="OLE_LINK235"/>
      <w:bookmarkStart w:id="1308" w:name="OLE_LINK254"/>
      <w:bookmarkStart w:id="1309" w:name="OLE_LINK255"/>
      <w:bookmarkStart w:id="1310" w:name="OLE_LINK262"/>
      <w:bookmarkStart w:id="1311" w:name="OLE_LINK270"/>
      <w:bookmarkStart w:id="1312" w:name="OLE_LINK274"/>
      <w:bookmarkStart w:id="1313" w:name="OLE_LINK276"/>
      <w:bookmarkStart w:id="1314" w:name="OLE_LINK284"/>
      <w:bookmarkStart w:id="1315" w:name="OLE_LINK285"/>
      <w:bookmarkStart w:id="1316" w:name="OLE_LINK294"/>
      <w:bookmarkStart w:id="1317" w:name="OLE_LINK305"/>
      <w:bookmarkStart w:id="1318" w:name="OLE_LINK311"/>
      <w:bookmarkStart w:id="1319" w:name="OLE_LINK315"/>
      <w:bookmarkStart w:id="1320" w:name="OLE_LINK323"/>
      <w:bookmarkStart w:id="1321" w:name="OLE_LINK330"/>
      <w:bookmarkStart w:id="1322" w:name="OLE_LINK336"/>
      <w:bookmarkStart w:id="1323" w:name="OLE_LINK1467"/>
      <w:bookmarkStart w:id="1324" w:name="OLE_LINK1471"/>
      <w:bookmarkStart w:id="1325" w:name="OLE_LINK1524"/>
      <w:bookmarkStart w:id="1326" w:name="OLE_LINK1531"/>
      <w:bookmarkStart w:id="1327" w:name="OLE_LINK1537"/>
      <w:bookmarkStart w:id="1328" w:name="OLE_LINK1547"/>
      <w:bookmarkStart w:id="1329" w:name="OLE_LINK1560"/>
      <w:bookmarkStart w:id="1330" w:name="OLE_LINK1565"/>
      <w:bookmarkStart w:id="1331" w:name="OLE_LINK1570"/>
      <w:bookmarkStart w:id="1332" w:name="OLE_LINK1576"/>
      <w:bookmarkStart w:id="1333" w:name="OLE_LINK1577"/>
      <w:bookmarkStart w:id="1334" w:name="OLE_LINK1584"/>
      <w:bookmarkStart w:id="1335" w:name="OLE_LINK1585"/>
      <w:bookmarkStart w:id="1336" w:name="OLE_LINK1596"/>
      <w:bookmarkStart w:id="1337" w:name="OLE_LINK1609"/>
      <w:bookmarkStart w:id="1338" w:name="OLE_LINK1616"/>
      <w:bookmarkStart w:id="1339" w:name="OLE_LINK1617"/>
      <w:bookmarkStart w:id="1340" w:name="OLE_LINK1624"/>
      <w:bookmarkStart w:id="1341" w:name="OLE_LINK1634"/>
      <w:bookmarkStart w:id="1342" w:name="OLE_LINK1644"/>
      <w:bookmarkStart w:id="1343" w:name="OLE_LINK1645"/>
      <w:bookmarkStart w:id="1344" w:name="OLE_LINK1654"/>
      <w:bookmarkStart w:id="1345" w:name="OLE_LINK1655"/>
      <w:bookmarkStart w:id="1346" w:name="OLE_LINK1678"/>
      <w:bookmarkStart w:id="1347" w:name="OLE_LINK1684"/>
      <w:bookmarkStart w:id="1348" w:name="OLE_LINK1685"/>
      <w:bookmarkStart w:id="1349" w:name="OLE_LINK1690"/>
      <w:bookmarkStart w:id="1350" w:name="OLE_LINK1703"/>
      <w:bookmarkStart w:id="1351" w:name="OLE_LINK1707"/>
      <w:ins w:id="1352" w:author="yan jiaping" w:date="2024-03-19T19:34:00Z">
        <w:r w:rsidR="00F55994">
          <w:rPr>
            <w:rFonts w:ascii="Book Antiqua" w:hAnsi="Book Antiqua"/>
          </w:rPr>
          <w:t>March 19,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p>
    <w:p w14:paraId="3C5D99E0" w14:textId="5E98F336" w:rsidR="00A77B3E" w:rsidRPr="0098360B" w:rsidRDefault="00000000">
      <w:pPr>
        <w:spacing w:line="360" w:lineRule="auto"/>
        <w:jc w:val="both"/>
      </w:pPr>
      <w:r w:rsidRPr="0098360B">
        <w:rPr>
          <w:rFonts w:ascii="Book Antiqua" w:eastAsia="Book Antiqua" w:hAnsi="Book Antiqua" w:cs="Book Antiqua"/>
          <w:b/>
          <w:bCs/>
        </w:rPr>
        <w:t>Published</w:t>
      </w:r>
      <w:r w:rsidR="00A2473A" w:rsidRPr="0098360B">
        <w:rPr>
          <w:rFonts w:ascii="Book Antiqua" w:eastAsia="Book Antiqua" w:hAnsi="Book Antiqua" w:cs="Book Antiqua"/>
          <w:b/>
          <w:bCs/>
        </w:rPr>
        <w:t xml:space="preserve"> </w:t>
      </w:r>
      <w:r w:rsidRPr="0098360B">
        <w:rPr>
          <w:rFonts w:ascii="Book Antiqua" w:eastAsia="Book Antiqua" w:hAnsi="Book Antiqua" w:cs="Book Antiqua"/>
          <w:b/>
          <w:bCs/>
        </w:rPr>
        <w:t>online:</w:t>
      </w:r>
      <w:r w:rsidR="00A2473A" w:rsidRPr="0098360B">
        <w:rPr>
          <w:rFonts w:ascii="Book Antiqua" w:eastAsia="Book Antiqua" w:hAnsi="Book Antiqua" w:cs="Book Antiqua"/>
          <w:b/>
          <w:bCs/>
        </w:rPr>
        <w:t xml:space="preserve"> </w:t>
      </w:r>
    </w:p>
    <w:p w14:paraId="6DE4F127" w14:textId="77777777" w:rsidR="00A77B3E" w:rsidRPr="0098360B" w:rsidRDefault="00A77B3E">
      <w:pPr>
        <w:spacing w:line="360" w:lineRule="auto"/>
        <w:jc w:val="both"/>
        <w:sectPr w:rsidR="00A77B3E" w:rsidRPr="0098360B" w:rsidSect="008D1953">
          <w:footerReference w:type="default" r:id="rId6"/>
          <w:pgSz w:w="12240" w:h="15840"/>
          <w:pgMar w:top="1440" w:right="1440" w:bottom="1440" w:left="1440" w:header="720" w:footer="720" w:gutter="0"/>
          <w:cols w:space="720"/>
          <w:docGrid w:linePitch="360"/>
        </w:sectPr>
      </w:pPr>
    </w:p>
    <w:p w14:paraId="030449A7" w14:textId="77777777" w:rsidR="00A77B3E" w:rsidRPr="0098360B" w:rsidRDefault="00000000">
      <w:pPr>
        <w:spacing w:line="360" w:lineRule="auto"/>
        <w:jc w:val="both"/>
      </w:pPr>
      <w:r w:rsidRPr="0098360B">
        <w:rPr>
          <w:rFonts w:ascii="Book Antiqua" w:eastAsia="Book Antiqua" w:hAnsi="Book Antiqua" w:cs="Book Antiqua"/>
          <w:b/>
          <w:color w:val="000000"/>
        </w:rPr>
        <w:lastRenderedPageBreak/>
        <w:t>Abstract</w:t>
      </w:r>
    </w:p>
    <w:p w14:paraId="568A2F1C" w14:textId="77777777" w:rsidR="00A77B3E" w:rsidRPr="0098360B" w:rsidRDefault="00000000">
      <w:pPr>
        <w:spacing w:line="360" w:lineRule="auto"/>
        <w:jc w:val="both"/>
      </w:pPr>
      <w:r w:rsidRPr="0098360B">
        <w:rPr>
          <w:rFonts w:ascii="Book Antiqua" w:eastAsia="Book Antiqua" w:hAnsi="Book Antiqua" w:cs="Book Antiqua"/>
          <w:color w:val="000000"/>
        </w:rPr>
        <w:t>BACKGROUND</w:t>
      </w:r>
    </w:p>
    <w:p w14:paraId="0E3E1BCB" w14:textId="3633E363" w:rsidR="00A77B3E" w:rsidRPr="0098360B" w:rsidRDefault="00000000" w:rsidP="00766751">
      <w:pPr>
        <w:spacing w:line="360" w:lineRule="auto"/>
        <w:jc w:val="both"/>
      </w:pPr>
      <w:r w:rsidRPr="0098360B">
        <w:rPr>
          <w:rFonts w:ascii="Book Antiqua" w:eastAsia="Book Antiqua" w:hAnsi="Book Antiqua" w:cs="Book Antiqua"/>
          <w:color w:val="000000"/>
          <w:szCs w:val="18"/>
        </w:rPr>
        <w:t>Regular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physical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activity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during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childhood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adolescence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beneficial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development,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evidenced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ability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increase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density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peak</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mass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promoting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formation.</w:t>
      </w:r>
    </w:p>
    <w:p w14:paraId="7FBD0452" w14:textId="77777777" w:rsidR="00A77B3E" w:rsidRPr="0098360B" w:rsidRDefault="00A77B3E">
      <w:pPr>
        <w:spacing w:line="360" w:lineRule="auto"/>
        <w:ind w:firstLine="360"/>
        <w:jc w:val="both"/>
      </w:pPr>
    </w:p>
    <w:p w14:paraId="115BCC3B" w14:textId="77777777" w:rsidR="00A77B3E" w:rsidRPr="0098360B" w:rsidRDefault="00000000">
      <w:pPr>
        <w:spacing w:line="360" w:lineRule="auto"/>
        <w:jc w:val="both"/>
      </w:pPr>
      <w:r w:rsidRPr="0098360B">
        <w:rPr>
          <w:rFonts w:ascii="Book Antiqua" w:eastAsia="Book Antiqua" w:hAnsi="Book Antiqua" w:cs="Book Antiqua"/>
          <w:color w:val="000000"/>
        </w:rPr>
        <w:t>AIM</w:t>
      </w:r>
    </w:p>
    <w:p w14:paraId="09B6B274" w14:textId="43B70BBB" w:rsidR="00A77B3E" w:rsidRPr="0098360B" w:rsidRDefault="00000000">
      <w:pPr>
        <w:spacing w:line="360" w:lineRule="auto"/>
        <w:jc w:val="both"/>
      </w:pPr>
      <w:r w:rsidRPr="0098360B">
        <w:rPr>
          <w:rFonts w:ascii="Book Antiqua" w:eastAsia="Book Antiqua" w:hAnsi="Book Antiqua" w:cs="Book Antiqua"/>
          <w:szCs w:val="18"/>
        </w:rPr>
        <w:t>To</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investigate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the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effects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of</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exercise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bone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formation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growing</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mice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and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to</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investigate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the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underlying</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mechanisms.</w:t>
      </w:r>
    </w:p>
    <w:p w14:paraId="40E8B667" w14:textId="77777777" w:rsidR="00A77B3E" w:rsidRPr="0098360B" w:rsidRDefault="00A77B3E">
      <w:pPr>
        <w:spacing w:line="360" w:lineRule="auto"/>
        <w:jc w:val="both"/>
      </w:pPr>
    </w:p>
    <w:p w14:paraId="3AAA51FA" w14:textId="77777777" w:rsidR="00A77B3E" w:rsidRPr="0098360B" w:rsidRDefault="00000000">
      <w:pPr>
        <w:spacing w:line="360" w:lineRule="auto"/>
        <w:jc w:val="both"/>
      </w:pPr>
      <w:r w:rsidRPr="0098360B">
        <w:rPr>
          <w:rFonts w:ascii="Book Antiqua" w:eastAsia="Book Antiqua" w:hAnsi="Book Antiqua" w:cs="Book Antiqua"/>
          <w:color w:val="000000"/>
        </w:rPr>
        <w:t>METHODS</w:t>
      </w:r>
    </w:p>
    <w:p w14:paraId="3317C561" w14:textId="797D58CF" w:rsidR="00A77B3E" w:rsidRPr="0098360B" w:rsidRDefault="00000000">
      <w:pPr>
        <w:spacing w:line="360" w:lineRule="auto"/>
        <w:jc w:val="both"/>
      </w:pPr>
      <w:r w:rsidRPr="0098360B">
        <w:rPr>
          <w:rFonts w:ascii="Book Antiqua" w:eastAsia="Book Antiqua" w:hAnsi="Book Antiqua" w:cs="Book Antiqua"/>
          <w:szCs w:val="18"/>
        </w:rPr>
        <w:t>20</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growing</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mice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were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randomly</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divided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into</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two</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groups: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Con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group</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(control</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group,</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i/>
          <w:iCs/>
          <w:szCs w:val="18"/>
        </w:rPr>
        <w:t>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10)</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and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Ex</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group</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(treadmill</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exercise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group,</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i/>
          <w:iCs/>
          <w:szCs w:val="18"/>
        </w:rPr>
        <w:t>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10).</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Hematoxylin-eosin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staining,</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immunohistochemistry,</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and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micro-CT</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scanning</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were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used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to</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assess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the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bone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formation-related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indexes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of</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the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mouse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femur.</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Bioinformatics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analysis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was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used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to</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find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potential</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miRNAs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targets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of</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long</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non-coding</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RNA</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H19</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(lncRNA</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H19).</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RT-qPCR</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and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Western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Blot</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were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used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to</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confirm</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potential</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miRNA</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target</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genes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of</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lncRNA</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H19</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and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the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role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of</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lncRNA</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H19</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promoting</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osteogenic</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differentiation.</w:t>
      </w:r>
      <w:r w:rsidR="00A2473A" w:rsidRPr="0098360B">
        <w:rPr>
          <w:rFonts w:ascii="Book Antiqua" w:eastAsia="Book Antiqua" w:hAnsi="Book Antiqua" w:cs="Book Antiqua"/>
          <w:szCs w:val="18"/>
        </w:rPr>
        <w:t xml:space="preserve"> </w:t>
      </w:r>
    </w:p>
    <w:p w14:paraId="31FBE0BF" w14:textId="77777777" w:rsidR="00A77B3E" w:rsidRPr="0098360B" w:rsidRDefault="00A77B3E">
      <w:pPr>
        <w:spacing w:line="360" w:lineRule="auto"/>
        <w:jc w:val="both"/>
      </w:pPr>
    </w:p>
    <w:p w14:paraId="26E9D64E" w14:textId="77777777" w:rsidR="00A77B3E" w:rsidRPr="0098360B" w:rsidRDefault="00000000">
      <w:pPr>
        <w:spacing w:line="360" w:lineRule="auto"/>
        <w:jc w:val="both"/>
      </w:pPr>
      <w:r w:rsidRPr="0098360B">
        <w:rPr>
          <w:rFonts w:ascii="Book Antiqua" w:eastAsia="Book Antiqua" w:hAnsi="Book Antiqua" w:cs="Book Antiqua"/>
          <w:color w:val="000000"/>
        </w:rPr>
        <w:t>RESULTS</w:t>
      </w:r>
    </w:p>
    <w:p w14:paraId="73CF3CC8" w14:textId="245527E4" w:rsidR="00A77B3E" w:rsidRPr="0098360B" w:rsidRDefault="00000000">
      <w:pPr>
        <w:spacing w:line="360" w:lineRule="auto"/>
        <w:jc w:val="both"/>
      </w:pPr>
      <w:r w:rsidRPr="0098360B">
        <w:rPr>
          <w:rFonts w:ascii="Book Antiqua" w:eastAsia="Book Antiqua" w:hAnsi="Book Antiqua" w:cs="Book Antiqua"/>
          <w:szCs w:val="18"/>
        </w:rPr>
        <w:t>Compared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with</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the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Con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group,</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the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expression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of</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bone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morphogenetic</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protein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2</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was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also</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significantly</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increased.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The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micro-CT</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results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showed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that</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8</w:t>
      </w:r>
      <w:r w:rsidR="0098360B" w:rsidRPr="0098360B">
        <w:rPr>
          <w:rFonts w:ascii="Book Antiqua" w:hAnsi="Book Antiqua" w:cs="Book Antiqua" w:hint="eastAsia"/>
          <w:szCs w:val="18"/>
          <w:lang w:eastAsia="zh-CN"/>
        </w:rPr>
        <w:t xml:space="preserve"> </w:t>
      </w:r>
      <w:proofErr w:type="spellStart"/>
      <w:r w:rsidRPr="0098360B">
        <w:rPr>
          <w:rFonts w:ascii="Book Antiqua" w:eastAsia="Book Antiqua" w:hAnsi="Book Antiqua" w:cs="Book Antiqua"/>
          <w:szCs w:val="18"/>
        </w:rPr>
        <w:t>w</w:t>
      </w:r>
      <w:r w:rsidR="0098360B" w:rsidRPr="0098360B">
        <w:rPr>
          <w:rFonts w:ascii="Book Antiqua" w:hAnsi="Book Antiqua" w:cs="Book Antiqua" w:hint="eastAsia"/>
          <w:szCs w:val="18"/>
          <w:lang w:eastAsia="zh-CN"/>
        </w:rPr>
        <w:t>k</w:t>
      </w:r>
      <w:proofErr w:type="spellEnd"/>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moderate-intensity</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treadmill</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exercise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significantly</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increased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bone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mineral</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density,</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bone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volume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fraction,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and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the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number</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of</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trabeculae,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and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decreased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trabecular</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segregation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the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femur</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of</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mice.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Inhibition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of</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lncRNA</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H19</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significantly</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upregulated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the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expression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of</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miR-149</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and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suppressed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the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expression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of</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markers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of</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osteogenic</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differentiation.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addition,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knockdown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of</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lncRNA</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H19</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significantly</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downregulated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the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expression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of</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autophagy</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markers,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which</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consistent</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with</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the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results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of</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autophagy-related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protein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changes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detected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mouse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femurs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by</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immunofluorescence.</w:t>
      </w:r>
    </w:p>
    <w:p w14:paraId="705BCBAD" w14:textId="77777777" w:rsidR="00A77B3E" w:rsidRPr="0098360B" w:rsidRDefault="00A77B3E">
      <w:pPr>
        <w:spacing w:line="360" w:lineRule="auto"/>
        <w:jc w:val="both"/>
      </w:pPr>
    </w:p>
    <w:p w14:paraId="0CA191FA" w14:textId="77777777" w:rsidR="00A77B3E" w:rsidRPr="0098360B" w:rsidRDefault="00000000">
      <w:pPr>
        <w:spacing w:line="360" w:lineRule="auto"/>
        <w:jc w:val="both"/>
      </w:pPr>
      <w:r w:rsidRPr="0098360B">
        <w:rPr>
          <w:rFonts w:ascii="Book Antiqua" w:eastAsia="Book Antiqua" w:hAnsi="Book Antiqua" w:cs="Book Antiqua"/>
          <w:color w:val="000000"/>
        </w:rPr>
        <w:lastRenderedPageBreak/>
        <w:t>CONCLUSION</w:t>
      </w:r>
    </w:p>
    <w:p w14:paraId="2D69ED7A" w14:textId="47D63559" w:rsidR="00A77B3E" w:rsidRPr="0098360B" w:rsidRDefault="00000000">
      <w:pPr>
        <w:spacing w:line="360" w:lineRule="auto"/>
        <w:jc w:val="both"/>
      </w:pPr>
      <w:r w:rsidRPr="0098360B">
        <w:rPr>
          <w:rFonts w:ascii="Book Antiqua" w:eastAsia="Book Antiqua" w:hAnsi="Book Antiqua" w:cs="Book Antiqua"/>
          <w:szCs w:val="18"/>
        </w:rPr>
        <w:t>Appropriate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treadmill</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exercise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can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effectively</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stimulate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bone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formation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and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promote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the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increase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of</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bone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density</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and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bone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volume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growing</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mice,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thus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enhancing</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the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peak</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bone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mass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of</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mice.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The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lncRNA</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H19/miR-149</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axis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plays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important</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regulatory</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role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osteogenic</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differentiation.</w:t>
      </w:r>
    </w:p>
    <w:p w14:paraId="53C82A00" w14:textId="77777777" w:rsidR="00A77B3E" w:rsidRPr="0098360B" w:rsidRDefault="00A77B3E">
      <w:pPr>
        <w:spacing w:line="360" w:lineRule="auto"/>
        <w:jc w:val="both"/>
      </w:pPr>
    </w:p>
    <w:p w14:paraId="4100232F" w14:textId="0A788D60" w:rsidR="00A77B3E" w:rsidRPr="0098360B" w:rsidRDefault="00000000">
      <w:pPr>
        <w:spacing w:line="360" w:lineRule="auto"/>
        <w:jc w:val="both"/>
      </w:pPr>
      <w:r w:rsidRPr="0098360B">
        <w:rPr>
          <w:rFonts w:ascii="Book Antiqua" w:eastAsia="Book Antiqua" w:hAnsi="Book Antiqua" w:cs="Book Antiqua"/>
          <w:b/>
          <w:bCs/>
          <w:color w:val="000000"/>
        </w:rPr>
        <w:t>Key</w:t>
      </w:r>
      <w:r w:rsidR="00A2473A" w:rsidRPr="0098360B">
        <w:rPr>
          <w:rFonts w:ascii="Book Antiqua" w:eastAsia="Book Antiqua" w:hAnsi="Book Antiqua" w:cs="Book Antiqua"/>
          <w:b/>
          <w:bCs/>
          <w:color w:val="000000"/>
        </w:rPr>
        <w:t xml:space="preserve"> </w:t>
      </w:r>
      <w:r w:rsidRPr="0098360B">
        <w:rPr>
          <w:rFonts w:ascii="Book Antiqua" w:eastAsia="Book Antiqua" w:hAnsi="Book Antiqua" w:cs="Book Antiqua"/>
          <w:b/>
          <w:bCs/>
          <w:color w:val="000000"/>
        </w:rPr>
        <w:t>Words:</w:t>
      </w:r>
      <w:r w:rsidR="00A2473A" w:rsidRPr="0098360B">
        <w:rPr>
          <w:rFonts w:ascii="Book Antiqua" w:eastAsia="Book Antiqua" w:hAnsi="Book Antiqua" w:cs="Book Antiqua"/>
          <w:b/>
          <w:bCs/>
          <w:color w:val="000000"/>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00693174" w:rsidRPr="0098360B">
        <w:rPr>
          <w:rFonts w:ascii="Book Antiqua" w:eastAsia="Book Antiqua" w:hAnsi="Book Antiqua" w:cs="Book Antiqua"/>
          <w:color w:val="000000"/>
          <w:szCs w:val="18"/>
        </w:rPr>
        <w:t>O</w:t>
      </w:r>
      <w:r w:rsidRPr="0098360B">
        <w:rPr>
          <w:rFonts w:ascii="Book Antiqua" w:eastAsia="Book Antiqua" w:hAnsi="Book Antiqua" w:cs="Book Antiqua"/>
          <w:color w:val="000000"/>
          <w:szCs w:val="18"/>
        </w:rPr>
        <w:t>steogenic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00693174" w:rsidRPr="0098360B">
        <w:rPr>
          <w:rFonts w:ascii="Book Antiqua" w:eastAsia="Book Antiqua" w:hAnsi="Book Antiqua" w:cs="Book Antiqua"/>
          <w:color w:val="000000"/>
          <w:szCs w:val="18"/>
        </w:rPr>
        <w:t>B</w:t>
      </w:r>
      <w:r w:rsidRPr="0098360B">
        <w:rPr>
          <w:rFonts w:ascii="Book Antiqua" w:eastAsia="Book Antiqua" w:hAnsi="Book Antiqua" w:cs="Book Antiqua"/>
          <w:color w:val="000000"/>
          <w:szCs w:val="18"/>
        </w:rPr>
        <w:t>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formation;</w:t>
      </w:r>
      <w:r w:rsidR="00A2473A" w:rsidRPr="0098360B">
        <w:rPr>
          <w:rFonts w:ascii="Book Antiqua" w:eastAsia="Book Antiqua" w:hAnsi="Book Antiqua" w:cs="Book Antiqua"/>
          <w:color w:val="000000"/>
          <w:szCs w:val="18"/>
        </w:rPr>
        <w:t xml:space="preserve"> </w:t>
      </w:r>
      <w:r w:rsidR="00693174" w:rsidRPr="0098360B">
        <w:rPr>
          <w:rFonts w:ascii="Book Antiqua" w:eastAsia="Book Antiqua" w:hAnsi="Book Antiqua" w:cs="Book Antiqua"/>
          <w:color w:val="000000"/>
          <w:szCs w:val="18"/>
        </w:rPr>
        <w:t>B</w:t>
      </w:r>
      <w:r w:rsidRPr="0098360B">
        <w:rPr>
          <w:rFonts w:ascii="Book Antiqua" w:eastAsia="Book Antiqua" w:hAnsi="Book Antiqua" w:cs="Book Antiqua"/>
          <w:color w:val="000000"/>
          <w:szCs w:val="18"/>
        </w:rPr>
        <w:t>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mesenchymal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stem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cells;</w:t>
      </w:r>
      <w:r w:rsidR="00A2473A" w:rsidRPr="0098360B">
        <w:rPr>
          <w:rFonts w:ascii="Book Antiqua" w:eastAsia="Book Antiqua" w:hAnsi="Book Antiqua" w:cs="Book Antiqua"/>
          <w:color w:val="000000"/>
          <w:szCs w:val="18"/>
        </w:rPr>
        <w:t xml:space="preserve"> </w:t>
      </w:r>
      <w:r w:rsidR="00693174" w:rsidRPr="0098360B">
        <w:rPr>
          <w:rFonts w:ascii="Book Antiqua" w:eastAsia="Book Antiqua" w:hAnsi="Book Antiqua" w:cs="Book Antiqua"/>
          <w:color w:val="000000"/>
          <w:szCs w:val="18"/>
        </w:rPr>
        <w:t>A</w:t>
      </w:r>
      <w:r w:rsidRPr="0098360B">
        <w:rPr>
          <w:rFonts w:ascii="Book Antiqua" w:eastAsia="Book Antiqua" w:hAnsi="Book Antiqua" w:cs="Book Antiqua"/>
          <w:color w:val="000000"/>
          <w:szCs w:val="18"/>
        </w:rPr>
        <w:t>utophagy</w:t>
      </w:r>
    </w:p>
    <w:p w14:paraId="3D528C1B" w14:textId="77777777" w:rsidR="00A77B3E" w:rsidRPr="0098360B" w:rsidRDefault="00A77B3E">
      <w:pPr>
        <w:spacing w:line="360" w:lineRule="auto"/>
        <w:jc w:val="both"/>
      </w:pPr>
    </w:p>
    <w:p w14:paraId="22D5ACF8" w14:textId="21EBC16B" w:rsidR="00A77B3E" w:rsidRPr="0098360B" w:rsidRDefault="00561B75">
      <w:pPr>
        <w:spacing w:line="360" w:lineRule="auto"/>
        <w:jc w:val="both"/>
      </w:pPr>
      <w:r w:rsidRPr="0098360B">
        <w:rPr>
          <w:rFonts w:ascii="Book Antiqua" w:eastAsia="Book Antiqua" w:hAnsi="Book Antiqua" w:cs="Book Antiqua"/>
        </w:rPr>
        <w:t>Zhou X</w:t>
      </w:r>
      <w:r w:rsidRPr="0098360B">
        <w:rPr>
          <w:rFonts w:ascii="Book Antiqua" w:hAnsi="Book Antiqua" w:cs="Book Antiqua" w:hint="eastAsia"/>
          <w:lang w:eastAsia="zh-CN"/>
        </w:rPr>
        <w:t>C</w:t>
      </w:r>
      <w:r w:rsidRPr="0098360B">
        <w:rPr>
          <w:rFonts w:ascii="Book Antiqua" w:eastAsia="Book Antiqua" w:hAnsi="Book Antiqua" w:cs="Book Antiqua"/>
        </w:rPr>
        <w:t>, Wang D</w:t>
      </w:r>
      <w:r w:rsidRPr="0098360B">
        <w:rPr>
          <w:rFonts w:ascii="Book Antiqua" w:hAnsi="Book Antiqua" w:cs="Book Antiqua" w:hint="eastAsia"/>
          <w:lang w:eastAsia="zh-CN"/>
        </w:rPr>
        <w:t>X</w:t>
      </w:r>
      <w:r w:rsidRPr="0098360B">
        <w:rPr>
          <w:rFonts w:ascii="Book Antiqua" w:eastAsia="Book Antiqua" w:hAnsi="Book Antiqua" w:cs="Book Antiqua"/>
        </w:rPr>
        <w:t>, Zhang C</w:t>
      </w:r>
      <w:r w:rsidRPr="0098360B">
        <w:rPr>
          <w:rFonts w:ascii="Book Antiqua" w:hAnsi="Book Antiqua" w:cs="Book Antiqua" w:hint="eastAsia"/>
          <w:lang w:eastAsia="zh-CN"/>
        </w:rPr>
        <w:t>Y</w:t>
      </w:r>
      <w:r w:rsidRPr="0098360B">
        <w:rPr>
          <w:rFonts w:ascii="Book Antiqua" w:eastAsia="Book Antiqua" w:hAnsi="Book Antiqua" w:cs="Book Antiqua"/>
        </w:rPr>
        <w:t>, Yang Y</w:t>
      </w:r>
      <w:r w:rsidRPr="0098360B">
        <w:rPr>
          <w:rFonts w:ascii="Book Antiqua" w:hAnsi="Book Antiqua" w:cs="Book Antiqua" w:hint="eastAsia"/>
          <w:lang w:eastAsia="zh-CN"/>
        </w:rPr>
        <w:t>J</w:t>
      </w:r>
      <w:r w:rsidRPr="0098360B">
        <w:rPr>
          <w:rFonts w:ascii="Book Antiqua" w:eastAsia="Book Antiqua" w:hAnsi="Book Antiqua" w:cs="Book Antiqua"/>
        </w:rPr>
        <w:t>, Zhao R</w:t>
      </w:r>
      <w:r w:rsidRPr="0098360B">
        <w:rPr>
          <w:rFonts w:ascii="Book Antiqua" w:hAnsi="Book Antiqua" w:cs="Book Antiqua" w:hint="eastAsia"/>
          <w:lang w:eastAsia="zh-CN"/>
        </w:rPr>
        <w:t>B</w:t>
      </w:r>
      <w:r w:rsidRPr="0098360B">
        <w:rPr>
          <w:rFonts w:ascii="Book Antiqua" w:eastAsia="Book Antiqua" w:hAnsi="Book Antiqua" w:cs="Book Antiqua"/>
        </w:rPr>
        <w:t>, Liu S</w:t>
      </w:r>
      <w:r w:rsidRPr="0098360B">
        <w:rPr>
          <w:rFonts w:ascii="Book Antiqua" w:hAnsi="Book Antiqua" w:cs="Book Antiqua" w:hint="eastAsia"/>
          <w:lang w:eastAsia="zh-CN"/>
        </w:rPr>
        <w:t>Y</w:t>
      </w:r>
      <w:r w:rsidRPr="0098360B">
        <w:rPr>
          <w:rFonts w:ascii="Book Antiqua" w:eastAsia="Book Antiqua" w:hAnsi="Book Antiqua" w:cs="Book Antiqua"/>
        </w:rPr>
        <w:t>, Ni G</w:t>
      </w:r>
      <w:r w:rsidRPr="0098360B">
        <w:rPr>
          <w:rFonts w:ascii="Book Antiqua" w:hAnsi="Book Antiqua" w:cs="Book Antiqua" w:hint="eastAsia"/>
          <w:lang w:eastAsia="zh-CN"/>
        </w:rPr>
        <w:t>X</w:t>
      </w:r>
      <w:r w:rsidRPr="0098360B">
        <w:rPr>
          <w:rFonts w:ascii="Book Antiqua" w:eastAsia="Book Antiqua" w:hAnsi="Book Antiqua" w:cs="Book Antiqua"/>
        </w:rPr>
        <w:t>.</w:t>
      </w:r>
      <w:r w:rsidR="00A2473A" w:rsidRPr="0098360B">
        <w:rPr>
          <w:rFonts w:ascii="Book Antiqua" w:eastAsia="Book Antiqua" w:hAnsi="Book Antiqua" w:cs="Book Antiqua"/>
        </w:rPr>
        <w:t xml:space="preserve"> </w:t>
      </w:r>
      <w:r w:rsidRPr="0098360B">
        <w:rPr>
          <w:rFonts w:ascii="Book Antiqua" w:eastAsia="Book Antiqua" w:hAnsi="Book Antiqua" w:cs="Book Antiqua"/>
        </w:rPr>
        <w:t>Exercise</w:t>
      </w:r>
      <w:r w:rsidR="00A2473A" w:rsidRPr="0098360B">
        <w:rPr>
          <w:rFonts w:ascii="Book Antiqua" w:eastAsia="Book Antiqua" w:hAnsi="Book Antiqua" w:cs="Book Antiqua"/>
        </w:rPr>
        <w:t xml:space="preserve"> </w:t>
      </w:r>
      <w:r w:rsidRPr="0098360B">
        <w:rPr>
          <w:rFonts w:ascii="Book Antiqua" w:eastAsia="Book Antiqua" w:hAnsi="Book Antiqua" w:cs="Book Antiqua"/>
        </w:rPr>
        <w:t>promotes</w:t>
      </w:r>
      <w:r w:rsidR="00A2473A" w:rsidRPr="0098360B">
        <w:rPr>
          <w:rFonts w:ascii="Book Antiqua" w:eastAsia="Book Antiqua" w:hAnsi="Book Antiqua" w:cs="Book Antiqua"/>
        </w:rPr>
        <w:t xml:space="preserve"> </w:t>
      </w:r>
      <w:r w:rsidRPr="0098360B">
        <w:rPr>
          <w:rFonts w:ascii="Book Antiqua" w:eastAsia="Book Antiqua" w:hAnsi="Book Antiqua" w:cs="Book Antiqua"/>
        </w:rPr>
        <w:t>osteogenic</w:t>
      </w:r>
      <w:r w:rsidR="00A2473A" w:rsidRPr="0098360B">
        <w:rPr>
          <w:rFonts w:ascii="Book Antiqua" w:eastAsia="Book Antiqua" w:hAnsi="Book Antiqua" w:cs="Book Antiqua"/>
        </w:rPr>
        <w:t xml:space="preserve"> </w:t>
      </w:r>
      <w:r w:rsidRPr="0098360B">
        <w:rPr>
          <w:rFonts w:ascii="Book Antiqua" w:eastAsia="Book Antiqua" w:hAnsi="Book Antiqua" w:cs="Book Antiqua"/>
        </w:rPr>
        <w:t>differentiation</w:t>
      </w:r>
      <w:r w:rsidR="00A2473A" w:rsidRPr="0098360B">
        <w:rPr>
          <w:rFonts w:ascii="Book Antiqua" w:eastAsia="Book Antiqua" w:hAnsi="Book Antiqua" w:cs="Book Antiqua"/>
        </w:rPr>
        <w:t xml:space="preserve"> </w:t>
      </w:r>
      <w:r w:rsidRPr="0098360B">
        <w:rPr>
          <w:rFonts w:ascii="Book Antiqua" w:eastAsia="Book Antiqua" w:hAnsi="Book Antiqua" w:cs="Book Antiqua"/>
        </w:rPr>
        <w:t>by</w:t>
      </w:r>
      <w:r w:rsidR="00A2473A" w:rsidRPr="0098360B">
        <w:rPr>
          <w:rFonts w:ascii="Book Antiqua" w:eastAsia="Book Antiqua" w:hAnsi="Book Antiqua" w:cs="Book Antiqua"/>
        </w:rPr>
        <w:t xml:space="preserve"> </w:t>
      </w:r>
      <w:r w:rsidRPr="0098360B">
        <w:rPr>
          <w:rFonts w:ascii="Book Antiqua" w:eastAsia="Book Antiqua" w:hAnsi="Book Antiqua" w:cs="Book Antiqua"/>
        </w:rPr>
        <w:t>activating</w:t>
      </w:r>
      <w:r w:rsidR="00A2473A" w:rsidRPr="0098360B">
        <w:rPr>
          <w:rFonts w:ascii="Book Antiqua" w:eastAsia="Book Antiqua" w:hAnsi="Book Antiqua" w:cs="Book Antiqua"/>
        </w:rPr>
        <w:t xml:space="preserve"> </w:t>
      </w:r>
      <w:r w:rsidRPr="0098360B">
        <w:rPr>
          <w:rFonts w:ascii="Book Antiqua" w:eastAsia="Book Antiqua" w:hAnsi="Book Antiqua" w:cs="Book Antiqua"/>
        </w:rPr>
        <w:t>the</w:t>
      </w:r>
      <w:r w:rsidR="00A2473A" w:rsidRPr="0098360B">
        <w:rPr>
          <w:rFonts w:ascii="Book Antiqua" w:eastAsia="Book Antiqua" w:hAnsi="Book Antiqua" w:cs="Book Antiqua"/>
        </w:rPr>
        <w:t xml:space="preserve"> </w:t>
      </w:r>
      <w:r w:rsidRPr="0098360B">
        <w:rPr>
          <w:rFonts w:ascii="Book Antiqua" w:eastAsia="Book Antiqua" w:hAnsi="Book Antiqua" w:cs="Book Antiqua"/>
        </w:rPr>
        <w:t>long</w:t>
      </w:r>
      <w:r w:rsidR="00A2473A" w:rsidRPr="0098360B">
        <w:rPr>
          <w:rFonts w:ascii="Book Antiqua" w:eastAsia="Book Antiqua" w:hAnsi="Book Antiqua" w:cs="Book Antiqua"/>
        </w:rPr>
        <w:t xml:space="preserve"> </w:t>
      </w:r>
      <w:r w:rsidRPr="0098360B">
        <w:rPr>
          <w:rFonts w:ascii="Book Antiqua" w:eastAsia="Book Antiqua" w:hAnsi="Book Antiqua" w:cs="Book Antiqua"/>
        </w:rPr>
        <w:t>non-coding</w:t>
      </w:r>
      <w:r w:rsidR="00A2473A" w:rsidRPr="0098360B">
        <w:rPr>
          <w:rFonts w:ascii="Book Antiqua" w:eastAsia="Book Antiqua" w:hAnsi="Book Antiqua" w:cs="Book Antiqua"/>
        </w:rPr>
        <w:t xml:space="preserve"> </w:t>
      </w:r>
      <w:r w:rsidRPr="0098360B">
        <w:rPr>
          <w:rFonts w:ascii="Book Antiqua" w:eastAsia="Book Antiqua" w:hAnsi="Book Antiqua" w:cs="Book Antiqua"/>
        </w:rPr>
        <w:t>RNA</w:t>
      </w:r>
      <w:r w:rsidR="00A2473A" w:rsidRPr="0098360B">
        <w:rPr>
          <w:rFonts w:ascii="Book Antiqua" w:eastAsia="Book Antiqua" w:hAnsi="Book Antiqua" w:cs="Book Antiqua"/>
        </w:rPr>
        <w:t xml:space="preserve"> </w:t>
      </w:r>
      <w:r w:rsidRPr="0098360B">
        <w:rPr>
          <w:rFonts w:ascii="Book Antiqua" w:eastAsia="Book Antiqua" w:hAnsi="Book Antiqua" w:cs="Book Antiqua"/>
        </w:rPr>
        <w:t>H19/microRNA-149</w:t>
      </w:r>
      <w:r w:rsidR="00A2473A" w:rsidRPr="0098360B">
        <w:rPr>
          <w:rFonts w:ascii="Book Antiqua" w:eastAsia="Book Antiqua" w:hAnsi="Book Antiqua" w:cs="Book Antiqua"/>
        </w:rPr>
        <w:t xml:space="preserve"> </w:t>
      </w:r>
      <w:r w:rsidRPr="0098360B">
        <w:rPr>
          <w:rFonts w:ascii="Book Antiqua" w:eastAsia="Book Antiqua" w:hAnsi="Book Antiqua" w:cs="Book Antiqua"/>
        </w:rPr>
        <w:t>axis.</w:t>
      </w:r>
      <w:r w:rsidR="00A2473A" w:rsidRPr="0098360B">
        <w:rPr>
          <w:rFonts w:ascii="Book Antiqua" w:eastAsia="Book Antiqua" w:hAnsi="Book Antiqua" w:cs="Book Antiqua"/>
        </w:rPr>
        <w:t xml:space="preserve"> </w:t>
      </w:r>
      <w:r w:rsidRPr="0098360B">
        <w:rPr>
          <w:rFonts w:ascii="Book Antiqua" w:eastAsia="Book Antiqua" w:hAnsi="Book Antiqua" w:cs="Book Antiqua"/>
          <w:i/>
          <w:iCs/>
        </w:rPr>
        <w:t>World</w:t>
      </w:r>
      <w:r w:rsidR="00A2473A" w:rsidRPr="0098360B">
        <w:rPr>
          <w:rFonts w:ascii="Book Antiqua" w:eastAsia="Book Antiqua" w:hAnsi="Book Antiqua" w:cs="Book Antiqua"/>
          <w:i/>
          <w:iCs/>
        </w:rPr>
        <w:t xml:space="preserve"> </w:t>
      </w:r>
      <w:r w:rsidRPr="0098360B">
        <w:rPr>
          <w:rFonts w:ascii="Book Antiqua" w:eastAsia="Book Antiqua" w:hAnsi="Book Antiqua" w:cs="Book Antiqua"/>
          <w:i/>
          <w:iCs/>
        </w:rPr>
        <w:t>J</w:t>
      </w:r>
      <w:r w:rsidR="00A2473A" w:rsidRPr="0098360B">
        <w:rPr>
          <w:rFonts w:ascii="Book Antiqua" w:eastAsia="Book Antiqua" w:hAnsi="Book Antiqua" w:cs="Book Antiqua"/>
          <w:i/>
          <w:iCs/>
        </w:rPr>
        <w:t xml:space="preserve"> </w:t>
      </w:r>
      <w:proofErr w:type="spellStart"/>
      <w:r w:rsidRPr="0098360B">
        <w:rPr>
          <w:rFonts w:ascii="Book Antiqua" w:eastAsia="Book Antiqua" w:hAnsi="Book Antiqua" w:cs="Book Antiqua"/>
          <w:i/>
          <w:iCs/>
        </w:rPr>
        <w:t>Orthop</w:t>
      </w:r>
      <w:proofErr w:type="spellEnd"/>
      <w:r w:rsidR="00A2473A" w:rsidRPr="0098360B">
        <w:rPr>
          <w:rFonts w:ascii="Book Antiqua" w:eastAsia="Book Antiqua" w:hAnsi="Book Antiqua" w:cs="Book Antiqua"/>
        </w:rPr>
        <w:t xml:space="preserve"> </w:t>
      </w:r>
      <w:r w:rsidRPr="0098360B">
        <w:rPr>
          <w:rFonts w:ascii="Book Antiqua" w:eastAsia="Book Antiqua" w:hAnsi="Book Antiqua" w:cs="Book Antiqua"/>
        </w:rPr>
        <w:t>2024;</w:t>
      </w:r>
      <w:r w:rsidR="00A2473A" w:rsidRPr="0098360B">
        <w:rPr>
          <w:rFonts w:ascii="Book Antiqua" w:eastAsia="Book Antiqua" w:hAnsi="Book Antiqua" w:cs="Book Antiqua"/>
        </w:rPr>
        <w:t xml:space="preserve"> </w:t>
      </w:r>
      <w:r w:rsidRPr="0098360B">
        <w:rPr>
          <w:rFonts w:ascii="Book Antiqua" w:eastAsia="Book Antiqua" w:hAnsi="Book Antiqua" w:cs="Book Antiqua"/>
        </w:rPr>
        <w:t>In</w:t>
      </w:r>
      <w:r w:rsidR="00A2473A" w:rsidRPr="0098360B">
        <w:rPr>
          <w:rFonts w:ascii="Book Antiqua" w:eastAsia="Book Antiqua" w:hAnsi="Book Antiqua" w:cs="Book Antiqua"/>
        </w:rPr>
        <w:t xml:space="preserve"> </w:t>
      </w:r>
      <w:r w:rsidRPr="0098360B">
        <w:rPr>
          <w:rFonts w:ascii="Book Antiqua" w:eastAsia="Book Antiqua" w:hAnsi="Book Antiqua" w:cs="Book Antiqua"/>
        </w:rPr>
        <w:t>press</w:t>
      </w:r>
    </w:p>
    <w:p w14:paraId="7A5972AB" w14:textId="77777777" w:rsidR="00A77B3E" w:rsidRPr="0098360B" w:rsidRDefault="00A77B3E">
      <w:pPr>
        <w:spacing w:line="360" w:lineRule="auto"/>
        <w:jc w:val="both"/>
      </w:pPr>
    </w:p>
    <w:p w14:paraId="5490FC63" w14:textId="7F46DCF6" w:rsidR="00A77B3E" w:rsidRPr="0098360B" w:rsidRDefault="00000000">
      <w:pPr>
        <w:spacing w:line="360" w:lineRule="auto"/>
        <w:jc w:val="both"/>
      </w:pPr>
      <w:r w:rsidRPr="0098360B">
        <w:rPr>
          <w:rFonts w:ascii="Book Antiqua" w:eastAsia="Book Antiqua" w:hAnsi="Book Antiqua" w:cs="Book Antiqua"/>
          <w:b/>
          <w:bCs/>
        </w:rPr>
        <w:t>Core</w:t>
      </w:r>
      <w:r w:rsidR="00A2473A" w:rsidRPr="0098360B">
        <w:rPr>
          <w:rFonts w:ascii="Book Antiqua" w:eastAsia="Book Antiqua" w:hAnsi="Book Antiqua" w:cs="Book Antiqua"/>
          <w:b/>
          <w:bCs/>
        </w:rPr>
        <w:t xml:space="preserve"> </w:t>
      </w:r>
      <w:r w:rsidRPr="0098360B">
        <w:rPr>
          <w:rFonts w:ascii="Book Antiqua" w:eastAsia="Book Antiqua" w:hAnsi="Book Antiqua" w:cs="Book Antiqua"/>
          <w:b/>
          <w:bCs/>
        </w:rPr>
        <w:t>Tip:</w:t>
      </w:r>
      <w:r w:rsidR="00A2473A" w:rsidRPr="0098360B">
        <w:rPr>
          <w:rFonts w:ascii="Book Antiqua" w:eastAsia="Book Antiqua" w:hAnsi="Book Antiqua" w:cs="Book Antiqua"/>
          <w:b/>
          <w:bCs/>
        </w:rPr>
        <w:t xml:space="preserve"> </w:t>
      </w:r>
      <w:r w:rsidRPr="0098360B">
        <w:rPr>
          <w:rFonts w:ascii="Book Antiqua" w:eastAsia="Book Antiqua" w:hAnsi="Book Antiqua" w:cs="Book Antiqua"/>
          <w:szCs w:val="18"/>
        </w:rPr>
        <w:t>Adolescence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critical</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period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for</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laying</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the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foundation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for</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optimal</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peak</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bone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mass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adulthood.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Studies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have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shown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that</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pre-puberty</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and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early</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puberty</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are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the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periods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when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bones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are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most</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responsive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to</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mechanical</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loading.</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It</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essential</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to</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explore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the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effect</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of</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exercise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promoting</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bone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formation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adolescence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and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its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underlying</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mechanisms.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this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paper,</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we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explored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the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promotional</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effects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of</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treadmill</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exercise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bone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formation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growing</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mice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and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further</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explored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the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underlying</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mechanisms.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Our</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results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validate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that</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moderate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intensity</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running</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exercise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effective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stimulating</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bone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formation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and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promoting</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increases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bone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mineral</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density</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and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bone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mass,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thereby</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enhancing</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peak</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bone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mass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growing</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mice.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Notably,</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the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long</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non-coding</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RNA</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H19</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(lncRNA</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H19)/microRNA-149</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(miR-149)</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axis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plays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important</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regulatory</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role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the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osteogenic</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differentiation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of</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bone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mesenchymal</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stem</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cells.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Overall,</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this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paper</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emphasizes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that</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exercise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may</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promote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bone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formation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mice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through</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the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lncRNA</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H19/miR-149</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axis,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which</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may</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be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closely</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related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to</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the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activation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of</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autophagy.</w:t>
      </w:r>
    </w:p>
    <w:p w14:paraId="592F3BF4" w14:textId="77777777" w:rsidR="00A77B3E" w:rsidRPr="0098360B" w:rsidRDefault="00A77B3E">
      <w:pPr>
        <w:spacing w:line="360" w:lineRule="auto"/>
        <w:jc w:val="both"/>
      </w:pPr>
    </w:p>
    <w:p w14:paraId="041BDF41" w14:textId="77777777" w:rsidR="00A77B3E" w:rsidRPr="0098360B" w:rsidRDefault="00000000">
      <w:pPr>
        <w:spacing w:line="360" w:lineRule="auto"/>
        <w:jc w:val="both"/>
      </w:pPr>
      <w:r w:rsidRPr="0098360B">
        <w:rPr>
          <w:rFonts w:ascii="Book Antiqua" w:eastAsia="Book Antiqua" w:hAnsi="Book Antiqua" w:cs="Book Antiqua"/>
          <w:b/>
          <w:caps/>
          <w:color w:val="000000"/>
          <w:u w:val="single"/>
        </w:rPr>
        <w:t>INTRODUCTION</w:t>
      </w:r>
    </w:p>
    <w:p w14:paraId="3C506B66" w14:textId="4758E98F" w:rsidR="00A77B3E" w:rsidRPr="0098360B" w:rsidRDefault="00000000" w:rsidP="00693174">
      <w:pPr>
        <w:spacing w:line="360" w:lineRule="auto"/>
        <w:jc w:val="both"/>
      </w:pP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tissue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dense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connective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tissue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part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endoskeleton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vertebrates.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Physiologically,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subjected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dynamic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mechanical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environment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continuous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lastRenderedPageBreak/>
        <w:t>remodeling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through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two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coordinated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synchronized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processes,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including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osteoblast-driven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formation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osteoclast-driven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resorption,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which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help</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develop</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optimized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morphological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structure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adapt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changing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loads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maintain</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homeostasis</w:t>
      </w:r>
      <w:r w:rsidRPr="0098360B">
        <w:rPr>
          <w:rFonts w:ascii="Book Antiqua" w:eastAsia="Book Antiqua" w:hAnsi="Book Antiqua" w:cs="Book Antiqua"/>
          <w:color w:val="000000"/>
          <w:vertAlign w:val="superscript"/>
        </w:rPr>
        <w:t>[</w:t>
      </w:r>
      <w:proofErr w:type="gramEnd"/>
      <w:r w:rsidRPr="0098360B">
        <w:rPr>
          <w:rFonts w:ascii="Book Antiqua" w:eastAsia="Book Antiqua" w:hAnsi="Book Antiqua" w:cs="Book Antiqua"/>
          <w:color w:val="000000"/>
          <w:vertAlign w:val="superscript"/>
        </w:rPr>
        <w:t>1]</w:t>
      </w:r>
      <w:r w:rsidRPr="0098360B">
        <w:rPr>
          <w:rFonts w:ascii="Book Antiqua" w:eastAsia="Book Antiqua" w:hAnsi="Book Antiqua" w:cs="Book Antiqua"/>
          <w:color w:val="000000"/>
          <w:szCs w:val="18"/>
        </w:rPr>
        <w: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typically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mechanically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responsive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tissue,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respond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stimuli</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mechanical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loading: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physiological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loading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induces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formation,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whereas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lack</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loading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overloading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lead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resorption</w:t>
      </w:r>
      <w:r w:rsidRPr="0098360B">
        <w:rPr>
          <w:rFonts w:ascii="Book Antiqua" w:eastAsia="Book Antiqua" w:hAnsi="Book Antiqua" w:cs="Book Antiqua"/>
          <w:color w:val="000000"/>
          <w:vertAlign w:val="superscript"/>
        </w:rPr>
        <w:t>[</w:t>
      </w:r>
      <w:proofErr w:type="gramEnd"/>
      <w:r w:rsidRPr="0098360B">
        <w:rPr>
          <w:rFonts w:ascii="Book Antiqua" w:eastAsia="Book Antiqua" w:hAnsi="Book Antiqua" w:cs="Book Antiqua"/>
          <w:color w:val="000000"/>
          <w:vertAlign w:val="superscript"/>
        </w:rPr>
        <w:t>2,3]</w:t>
      </w:r>
      <w:r w:rsidRPr="0098360B">
        <w:rPr>
          <w:rFonts w:ascii="Book Antiqua" w:eastAsia="Book Antiqua" w:hAnsi="Book Antiqua" w:cs="Book Antiqua"/>
          <w:color w:val="000000"/>
          <w:szCs w:val="21"/>
        </w:rPr>
        <w: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Mechanical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loading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major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regulator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formation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resorption,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playing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crucial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role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metabolic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homeostasis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bone</w:t>
      </w:r>
      <w:r w:rsidRPr="0098360B">
        <w:rPr>
          <w:rFonts w:ascii="Book Antiqua" w:eastAsia="Book Antiqua" w:hAnsi="Book Antiqua" w:cs="Book Antiqua"/>
          <w:color w:val="000000"/>
          <w:vertAlign w:val="superscript"/>
        </w:rPr>
        <w:t>[</w:t>
      </w:r>
      <w:proofErr w:type="gramEnd"/>
      <w:r w:rsidRPr="0098360B">
        <w:rPr>
          <w:rFonts w:ascii="Book Antiqua" w:eastAsia="Book Antiqua" w:hAnsi="Book Antiqua" w:cs="Book Antiqua"/>
          <w:color w:val="000000"/>
          <w:vertAlign w:val="superscript"/>
        </w:rPr>
        <w:t>4,5]</w:t>
      </w:r>
      <w:r w:rsidRPr="0098360B">
        <w:rPr>
          <w:rFonts w:ascii="Book Antiqua" w:eastAsia="Book Antiqua" w:hAnsi="Book Antiqua" w:cs="Book Antiqua"/>
          <w:color w:val="000000"/>
          <w:szCs w:val="21"/>
        </w:rPr>
        <w:t>.</w:t>
      </w:r>
    </w:p>
    <w:p w14:paraId="7434F707" w14:textId="43B6603F" w:rsidR="00A77B3E" w:rsidRPr="0098360B" w:rsidRDefault="00000000">
      <w:pPr>
        <w:spacing w:line="360" w:lineRule="auto"/>
        <w:ind w:firstLine="360"/>
        <w:jc w:val="both"/>
      </w:pPr>
      <w:r w:rsidRPr="0098360B">
        <w:rPr>
          <w:rFonts w:ascii="Book Antiqua" w:eastAsia="Book Antiqua" w:hAnsi="Book Antiqua" w:cs="Book Antiqua"/>
          <w:color w:val="000000"/>
          <w:szCs w:val="18"/>
        </w:rPr>
        <w:t>Osteoporosis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most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serious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health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problems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older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women.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Current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strategies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prevent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osteoporosis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women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focus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increasing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peak</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mass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skeletal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maturity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reducing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loss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midlife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late</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menopause</w:t>
      </w:r>
      <w:r w:rsidRPr="0098360B">
        <w:rPr>
          <w:rFonts w:ascii="Book Antiqua" w:eastAsia="Book Antiqua" w:hAnsi="Book Antiqua" w:cs="Book Antiqua"/>
          <w:color w:val="000000"/>
          <w:vertAlign w:val="superscript"/>
        </w:rPr>
        <w:t>[</w:t>
      </w:r>
      <w:proofErr w:type="gramEnd"/>
      <w:r w:rsidRPr="0098360B">
        <w:rPr>
          <w:rFonts w:ascii="Book Antiqua" w:eastAsia="Book Antiqua" w:hAnsi="Book Antiqua" w:cs="Book Antiqua"/>
          <w:color w:val="000000"/>
          <w:vertAlign w:val="superscript"/>
        </w:rPr>
        <w:t>6,7]</w:t>
      </w:r>
      <w:r w:rsidRPr="0098360B">
        <w:rPr>
          <w:rFonts w:ascii="Book Antiqua" w:eastAsia="Book Antiqua" w:hAnsi="Book Antiqua" w:cs="Book Antiqua"/>
          <w:color w:val="000000"/>
          <w:szCs w:val="21"/>
        </w:rPr>
        <w:t>.</w:t>
      </w:r>
      <w:r w:rsidR="00A2473A" w:rsidRPr="0098360B">
        <w:rPr>
          <w:rFonts w:ascii="Book Antiqua" w:eastAsia="Book Antiqua" w:hAnsi="Book Antiqua" w:cs="Book Antiqua"/>
          <w:color w:val="000000"/>
          <w:szCs w:val="21"/>
        </w:rPr>
        <w:t xml:space="preserve"> </w:t>
      </w:r>
      <w:r w:rsidRPr="0098360B">
        <w:rPr>
          <w:rFonts w:ascii="Book Antiqua" w:eastAsia="Book Antiqua" w:hAnsi="Book Antiqua" w:cs="Book Antiqua"/>
          <w:color w:val="000000"/>
          <w:szCs w:val="18"/>
        </w:rPr>
        <w:t>Previous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studies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have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demonstrated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25</w:t>
      </w:r>
      <w:r w:rsidR="00693174" w:rsidRPr="0098360B">
        <w:rPr>
          <w:rFonts w:ascii="Book Antiqua" w:hAnsi="Book Antiqua" w:cs="Book Antiqua" w:hint="eastAsia"/>
          <w:color w:val="000000"/>
          <w:szCs w:val="18"/>
          <w:lang w:eastAsia="zh-CN"/>
        </w:rPr>
        <w:t>%</w:t>
      </w:r>
      <w:r w:rsidRPr="0098360B">
        <w:rPr>
          <w:rFonts w:ascii="Book Antiqua" w:eastAsia="Book Antiqua" w:hAnsi="Book Antiqua" w:cs="Book Antiqua"/>
          <w:color w:val="000000"/>
          <w:szCs w:val="18"/>
        </w:rPr>
        <w:t>-40%</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adult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mass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gained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during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puberty,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critical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period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laying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foundation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optimal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peak</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mass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adulthood</w:t>
      </w:r>
      <w:r w:rsidRPr="0098360B">
        <w:rPr>
          <w:rFonts w:ascii="Book Antiqua" w:eastAsia="Book Antiqua" w:hAnsi="Book Antiqua" w:cs="Book Antiqua"/>
          <w:color w:val="000000"/>
          <w:vertAlign w:val="superscript"/>
        </w:rPr>
        <w:t>[</w:t>
      </w:r>
      <w:proofErr w:type="gramEnd"/>
      <w:r w:rsidRPr="0098360B">
        <w:rPr>
          <w:rFonts w:ascii="Book Antiqua" w:eastAsia="Book Antiqua" w:hAnsi="Book Antiqua" w:cs="Book Antiqua"/>
          <w:color w:val="000000"/>
          <w:vertAlign w:val="superscript"/>
        </w:rPr>
        <w:t>8]</w:t>
      </w:r>
      <w:r w:rsidRPr="0098360B">
        <w:rPr>
          <w:rFonts w:ascii="Book Antiqua" w:eastAsia="Book Antiqua" w:hAnsi="Book Antiqua" w:cs="Book Antiqua"/>
          <w:color w:val="000000"/>
          <w:szCs w:val="21"/>
        </w:rPr>
        <w:t>,</w:t>
      </w:r>
      <w:r w:rsidR="00A2473A" w:rsidRPr="0098360B">
        <w:rPr>
          <w:rFonts w:ascii="Book Antiqua" w:eastAsia="Book Antiqua" w:hAnsi="Book Antiqua" w:cs="Book Antiqua"/>
          <w:color w:val="000000"/>
          <w:szCs w:val="21"/>
        </w:rPr>
        <w:t xml:space="preserve"> </w:t>
      </w:r>
      <w:r w:rsidRPr="0098360B">
        <w:rPr>
          <w:rFonts w:ascii="Book Antiqua" w:eastAsia="Book Antiqua" w:hAnsi="Book Antiqua" w:cs="Book Antiqua"/>
          <w:color w:val="000000"/>
          <w:szCs w:val="18"/>
        </w:rPr>
        <w:t>which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helps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reduce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chances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osteoporosis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old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age</w:t>
      </w:r>
      <w:r w:rsidRPr="0098360B">
        <w:rPr>
          <w:rFonts w:ascii="Book Antiqua" w:eastAsia="Book Antiqua" w:hAnsi="Book Antiqua" w:cs="Book Antiqua"/>
          <w:color w:val="000000"/>
          <w:vertAlign w:val="superscript"/>
        </w:rPr>
        <w:t>[9,10]</w:t>
      </w:r>
      <w:r w:rsidRPr="0098360B">
        <w:rPr>
          <w:rFonts w:ascii="Book Antiqua" w:eastAsia="Book Antiqua" w:hAnsi="Book Antiqua" w:cs="Book Antiqua"/>
          <w:color w:val="000000"/>
          <w:szCs w:val="21"/>
        </w:rPr>
        <w:t>.</w:t>
      </w:r>
      <w:r w:rsidR="00A2473A" w:rsidRPr="0098360B">
        <w:rPr>
          <w:rFonts w:ascii="Book Antiqua" w:eastAsia="Book Antiqua" w:hAnsi="Book Antiqua" w:cs="Book Antiqua"/>
          <w:color w:val="000000"/>
          <w:szCs w:val="21"/>
        </w:rPr>
        <w:t xml:space="preserve"> </w:t>
      </w:r>
      <w:r w:rsidRPr="0098360B">
        <w:rPr>
          <w:rFonts w:ascii="Book Antiqua" w:eastAsia="Book Antiqua" w:hAnsi="Book Antiqua" w:cs="Book Antiqua"/>
          <w:color w:val="000000"/>
          <w:szCs w:val="18"/>
        </w:rPr>
        <w:t>Regular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physical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activity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during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childhood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adolescence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beneficial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musculoskeletal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development,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its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beneficial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effects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continue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adulthood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even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old</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age</w:t>
      </w:r>
      <w:r w:rsidRPr="0098360B">
        <w:rPr>
          <w:rFonts w:ascii="Book Antiqua" w:eastAsia="Book Antiqua" w:hAnsi="Book Antiqua" w:cs="Book Antiqua"/>
          <w:color w:val="000000"/>
          <w:vertAlign w:val="superscript"/>
        </w:rPr>
        <w:t>[</w:t>
      </w:r>
      <w:proofErr w:type="gramEnd"/>
      <w:r w:rsidRPr="0098360B">
        <w:rPr>
          <w:rFonts w:ascii="Book Antiqua" w:eastAsia="Book Antiqua" w:hAnsi="Book Antiqua" w:cs="Book Antiqua"/>
          <w:color w:val="000000"/>
          <w:vertAlign w:val="superscript"/>
        </w:rPr>
        <w:t>11,12]</w:t>
      </w:r>
      <w:r w:rsidRPr="0098360B">
        <w:rPr>
          <w:rFonts w:ascii="Book Antiqua" w:eastAsia="Book Antiqua" w:hAnsi="Book Antiqua" w:cs="Book Antiqua"/>
          <w:color w:val="000000"/>
          <w:szCs w:val="21"/>
        </w:rPr>
        <w:t>.</w:t>
      </w:r>
      <w:r w:rsidR="00A2473A" w:rsidRPr="0098360B">
        <w:rPr>
          <w:rFonts w:ascii="Book Antiqua" w:eastAsia="Book Antiqua" w:hAnsi="Book Antiqua" w:cs="Book Antiqua"/>
          <w:color w:val="000000"/>
          <w:szCs w:val="21"/>
        </w:rPr>
        <w:t xml:space="preserve"> </w:t>
      </w:r>
      <w:r w:rsidRPr="0098360B">
        <w:rPr>
          <w:rFonts w:ascii="Book Antiqua" w:eastAsia="Book Antiqua" w:hAnsi="Book Antiqua" w:cs="Book Antiqua"/>
          <w:color w:val="000000"/>
          <w:szCs w:val="18"/>
        </w:rPr>
        <w:t>Therefore,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appropriate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intensity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during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adolescence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crucial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increasing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peak</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mass.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Currently,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however,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lack</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clarity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regarding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underlying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mechanisms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which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promotes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formation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during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puberty.</w:t>
      </w:r>
    </w:p>
    <w:p w14:paraId="2EF5B29E" w14:textId="0AB3755D" w:rsidR="00A77B3E" w:rsidRPr="0098360B" w:rsidRDefault="00000000">
      <w:pPr>
        <w:spacing w:line="360" w:lineRule="auto"/>
        <w:ind w:firstLine="360"/>
        <w:jc w:val="both"/>
      </w:pPr>
      <w:r w:rsidRPr="0098360B">
        <w:rPr>
          <w:rFonts w:ascii="Book Antiqua" w:eastAsia="Book Antiqua" w:hAnsi="Book Antiqua" w:cs="Book Antiqua"/>
          <w:color w:val="000000"/>
          <w:szCs w:val="18"/>
        </w:rPr>
        <w:t>Long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non-coding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RNAs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t>
      </w:r>
      <w:proofErr w:type="spellStart"/>
      <w:r w:rsidRPr="0098360B">
        <w:rPr>
          <w:rFonts w:ascii="Book Antiqua" w:eastAsia="Book Antiqua" w:hAnsi="Book Antiqua" w:cs="Book Antiqua"/>
          <w:color w:val="000000"/>
          <w:szCs w:val="18"/>
        </w:rPr>
        <w:t>lncRNAs</w:t>
      </w:r>
      <w:proofErr w:type="spellEnd"/>
      <w:r w:rsidRPr="0098360B">
        <w:rPr>
          <w:rFonts w:ascii="Book Antiqua" w:eastAsia="Book Antiqua" w:hAnsi="Book Antiqua" w:cs="Book Antiqua"/>
          <w:color w:val="000000"/>
          <w:szCs w:val="18"/>
        </w:rPr>
        <w: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by-products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polymerase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II</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transcription,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group</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non-coding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transcripts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t>
      </w:r>
      <w:r w:rsidR="00693174" w:rsidRPr="0098360B">
        <w:rPr>
          <w:rFonts w:ascii="Book Antiqua" w:hAnsi="Book Antiqua" w:cs="Book Antiqua" w:hint="eastAsia"/>
          <w:color w:val="000000"/>
          <w:szCs w:val="18"/>
          <w:lang w:eastAsia="zh-CN"/>
        </w:rPr>
        <w:t xml:space="preserve"> </w:t>
      </w:r>
      <w:r w:rsidRPr="0098360B">
        <w:rPr>
          <w:rFonts w:ascii="Book Antiqua" w:eastAsia="Book Antiqua" w:hAnsi="Book Antiqua" w:cs="Book Antiqua"/>
          <w:color w:val="000000"/>
          <w:szCs w:val="18"/>
        </w:rPr>
        <w:t>200</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nucleotides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length,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which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not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have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function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coding</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proteins</w:t>
      </w:r>
      <w:r w:rsidRPr="0098360B">
        <w:rPr>
          <w:rFonts w:ascii="Book Antiqua" w:eastAsia="Book Antiqua" w:hAnsi="Book Antiqua" w:cs="Book Antiqua"/>
          <w:color w:val="000000"/>
          <w:vertAlign w:val="superscript"/>
        </w:rPr>
        <w:t>[</w:t>
      </w:r>
      <w:proofErr w:type="gramEnd"/>
      <w:r w:rsidRPr="0098360B">
        <w:rPr>
          <w:rFonts w:ascii="Book Antiqua" w:eastAsia="Book Antiqua" w:hAnsi="Book Antiqua" w:cs="Book Antiqua"/>
          <w:color w:val="000000"/>
          <w:vertAlign w:val="superscript"/>
        </w:rPr>
        <w:t>13,14]</w:t>
      </w:r>
      <w:r w:rsidRPr="0098360B">
        <w:rPr>
          <w:rFonts w:ascii="Book Antiqua" w:eastAsia="Book Antiqua" w:hAnsi="Book Antiqua" w:cs="Book Antiqua"/>
          <w:color w:val="000000"/>
          <w:szCs w:val="21"/>
        </w:rPr>
        <w:t>.</w:t>
      </w:r>
      <w:r w:rsidR="00A2473A" w:rsidRPr="0098360B">
        <w:rPr>
          <w:rFonts w:ascii="Book Antiqua" w:eastAsia="Book Antiqua" w:hAnsi="Book Antiqua" w:cs="Book Antiqua"/>
          <w:color w:val="000000"/>
          <w:szCs w:val="21"/>
        </w:rPr>
        <w:t xml:space="preserve"> </w:t>
      </w:r>
      <w:r w:rsidRPr="0098360B">
        <w:rPr>
          <w:rFonts w:ascii="Book Antiqua" w:eastAsia="Book Antiqua" w:hAnsi="Book Antiqua" w:cs="Book Antiqua"/>
          <w:color w:val="000000"/>
          <w:szCs w:val="18"/>
        </w:rPr>
        <w:t>Unlike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microRNAs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(miRNAs),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which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non-coding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RNAs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not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encode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proteins,</w:t>
      </w:r>
      <w:r w:rsidR="00A2473A" w:rsidRPr="0098360B">
        <w:rPr>
          <w:rFonts w:ascii="Book Antiqua" w:eastAsia="Book Antiqua" w:hAnsi="Book Antiqua" w:cs="Book Antiqua"/>
          <w:color w:val="000000"/>
          <w:szCs w:val="18"/>
        </w:rPr>
        <w:t xml:space="preserve"> </w:t>
      </w:r>
      <w:proofErr w:type="spellStart"/>
      <w:r w:rsidRPr="0098360B">
        <w:rPr>
          <w:rFonts w:ascii="Book Antiqua" w:eastAsia="Book Antiqua" w:hAnsi="Book Antiqua" w:cs="Book Antiqua"/>
          <w:color w:val="000000"/>
          <w:szCs w:val="18"/>
        </w:rPr>
        <w:t>lncRNAs</w:t>
      </w:r>
      <w:proofErr w:type="spellEnd"/>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fold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complex</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secondary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higher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spatial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structures,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allowing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better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target</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recognition</w:t>
      </w:r>
      <w:r w:rsidRPr="0098360B">
        <w:rPr>
          <w:rFonts w:ascii="Book Antiqua" w:eastAsia="Book Antiqua" w:hAnsi="Book Antiqua" w:cs="Book Antiqua"/>
          <w:color w:val="000000"/>
          <w:vertAlign w:val="superscript"/>
        </w:rPr>
        <w:t>[</w:t>
      </w:r>
      <w:proofErr w:type="gramEnd"/>
      <w:r w:rsidRPr="0098360B">
        <w:rPr>
          <w:rFonts w:ascii="Book Antiqua" w:eastAsia="Book Antiqua" w:hAnsi="Book Antiqua" w:cs="Book Antiqua"/>
          <w:color w:val="000000"/>
          <w:vertAlign w:val="superscript"/>
        </w:rPr>
        <w:t>15]</w:t>
      </w:r>
      <w:r w:rsidRPr="0098360B">
        <w:rPr>
          <w:rFonts w:ascii="Book Antiqua" w:eastAsia="Book Antiqua" w:hAnsi="Book Antiqua" w:cs="Book Antiqua"/>
          <w:color w:val="000000"/>
          <w:szCs w:val="21"/>
        </w:rPr>
        <w:t>.</w:t>
      </w:r>
      <w:r w:rsidR="00A2473A" w:rsidRPr="0098360B">
        <w:rPr>
          <w:rFonts w:ascii="Book Antiqua" w:eastAsia="Book Antiqua" w:hAnsi="Book Antiqua" w:cs="Book Antiqua"/>
          <w:color w:val="000000"/>
          <w:szCs w:val="21"/>
        </w:rPr>
        <w:t xml:space="preserve"> </w:t>
      </w:r>
      <w:r w:rsidRPr="0098360B">
        <w:rPr>
          <w:rFonts w:ascii="Book Antiqua" w:eastAsia="Book Antiqua" w:hAnsi="Book Antiqua" w:cs="Book Antiqua"/>
          <w:color w:val="000000"/>
          <w:szCs w:val="18"/>
        </w:rPr>
        <w:t>Accumulating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studies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have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shown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proofErr w:type="spellStart"/>
      <w:r w:rsidRPr="0098360B">
        <w:rPr>
          <w:rFonts w:ascii="Book Antiqua" w:eastAsia="Book Antiqua" w:hAnsi="Book Antiqua" w:cs="Book Antiqua"/>
          <w:color w:val="000000"/>
          <w:szCs w:val="18"/>
        </w:rPr>
        <w:t>IncRNAs</w:t>
      </w:r>
      <w:proofErr w:type="spellEnd"/>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regulate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expression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protein-coding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genes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epigenetically,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transcriptionally,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post-transcriptionally,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thereby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affecting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range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biological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processes,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including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regulation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metabolism</w:t>
      </w:r>
      <w:r w:rsidRPr="0098360B">
        <w:rPr>
          <w:rFonts w:ascii="Book Antiqua" w:eastAsia="Book Antiqua" w:hAnsi="Book Antiqua" w:cs="Book Antiqua"/>
          <w:color w:val="000000"/>
          <w:vertAlign w:val="superscript"/>
        </w:rPr>
        <w:t>[</w:t>
      </w:r>
      <w:proofErr w:type="gramEnd"/>
      <w:r w:rsidRPr="0098360B">
        <w:rPr>
          <w:rFonts w:ascii="Book Antiqua" w:eastAsia="Book Antiqua" w:hAnsi="Book Antiqua" w:cs="Book Antiqua"/>
          <w:color w:val="000000"/>
          <w:vertAlign w:val="superscript"/>
        </w:rPr>
        <w:t>16,17]</w:t>
      </w:r>
      <w:r w:rsidRPr="0098360B">
        <w:rPr>
          <w:rFonts w:ascii="Book Antiqua" w:eastAsia="Book Antiqua" w:hAnsi="Book Antiqua" w:cs="Book Antiqua"/>
          <w:color w:val="000000"/>
          <w:szCs w:val="21"/>
        </w:rPr>
        <w:t>.</w:t>
      </w:r>
      <w:r w:rsidR="00A2473A" w:rsidRPr="0098360B">
        <w:rPr>
          <w:rFonts w:ascii="Book Antiqua" w:eastAsia="Book Antiqua" w:hAnsi="Book Antiqua" w:cs="Book Antiqua"/>
          <w:color w:val="000000"/>
          <w:szCs w:val="21"/>
        </w:rPr>
        <w:t xml:space="preserve"> </w:t>
      </w:r>
      <w:r w:rsidRPr="0098360B">
        <w:rPr>
          <w:rFonts w:ascii="Book Antiqua" w:eastAsia="Book Antiqua" w:hAnsi="Book Antiqua" w:cs="Book Antiqua"/>
          <w:color w:val="000000"/>
          <w:szCs w:val="18"/>
        </w:rPr>
        <w:t>Studies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have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shown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proofErr w:type="spellStart"/>
      <w:r w:rsidRPr="0098360B">
        <w:rPr>
          <w:rFonts w:ascii="Book Antiqua" w:eastAsia="Book Antiqua" w:hAnsi="Book Antiqua" w:cs="Book Antiqua"/>
          <w:color w:val="000000"/>
          <w:szCs w:val="18"/>
        </w:rPr>
        <w:t>lncRNAs</w:t>
      </w:r>
      <w:proofErr w:type="spellEnd"/>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exhibit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following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three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functions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during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osteogenic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(1)</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regulating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osteogenic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mediating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epigenetic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modifications;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(2)</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regulating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osteogenic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through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lastRenderedPageBreak/>
        <w:t>signaling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pathways;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(3)</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regulating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osteogenic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acting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sponges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precursor</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structures</w:t>
      </w:r>
      <w:r w:rsidRPr="0098360B">
        <w:rPr>
          <w:rFonts w:ascii="Book Antiqua" w:eastAsia="Book Antiqua" w:hAnsi="Book Antiqua" w:cs="Book Antiqua"/>
          <w:color w:val="000000"/>
          <w:vertAlign w:val="superscript"/>
        </w:rPr>
        <w:t>[</w:t>
      </w:r>
      <w:proofErr w:type="gramEnd"/>
      <w:r w:rsidRPr="0098360B">
        <w:rPr>
          <w:rFonts w:ascii="Book Antiqua" w:eastAsia="Book Antiqua" w:hAnsi="Book Antiqua" w:cs="Book Antiqua"/>
          <w:color w:val="000000"/>
          <w:vertAlign w:val="superscript"/>
        </w:rPr>
        <w:t>18,19]</w:t>
      </w:r>
      <w:r w:rsidRPr="0098360B">
        <w:rPr>
          <w:rFonts w:ascii="Book Antiqua" w:eastAsia="Book Antiqua" w:hAnsi="Book Antiqua" w:cs="Book Antiqua"/>
          <w:color w:val="000000"/>
          <w:szCs w:val="21"/>
        </w:rPr>
        <w:t>.</w:t>
      </w:r>
      <w:r w:rsidR="00A2473A" w:rsidRPr="0098360B">
        <w:rPr>
          <w:rFonts w:ascii="Book Antiqua" w:eastAsia="Book Antiqua" w:hAnsi="Book Antiqua" w:cs="Book Antiqua"/>
          <w:color w:val="000000"/>
          <w:szCs w:val="21"/>
        </w:rPr>
        <w:t xml:space="preserve"> </w:t>
      </w:r>
      <w:r w:rsidRPr="0098360B">
        <w:rPr>
          <w:rFonts w:ascii="Book Antiqua" w:eastAsia="Book Antiqua" w:hAnsi="Book Antiqua" w:cs="Book Antiqua"/>
          <w:color w:val="000000"/>
          <w:szCs w:val="18"/>
        </w:rPr>
        <w:t>Some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proofErr w:type="spellStart"/>
      <w:r w:rsidRPr="0098360B">
        <w:rPr>
          <w:rFonts w:ascii="Book Antiqua" w:eastAsia="Book Antiqua" w:hAnsi="Book Antiqua" w:cs="Book Antiqua"/>
          <w:color w:val="000000"/>
          <w:szCs w:val="18"/>
        </w:rPr>
        <w:t>lncRNAs</w:t>
      </w:r>
      <w:proofErr w:type="spellEnd"/>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found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mechanosensitive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regulated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mechanical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stress,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including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lncRNA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H19</w:t>
      </w:r>
      <w:r w:rsidRPr="0098360B">
        <w:rPr>
          <w:rFonts w:ascii="Book Antiqua" w:eastAsia="Book Antiqua" w:hAnsi="Book Antiqua" w:cs="Book Antiqua"/>
          <w:color w:val="000000"/>
          <w:vertAlign w:val="superscript"/>
        </w:rPr>
        <w:t>[20-22]</w:t>
      </w:r>
      <w:r w:rsidRPr="0098360B">
        <w:rPr>
          <w:rFonts w:ascii="Book Antiqua" w:eastAsia="Book Antiqua" w:hAnsi="Book Antiqua" w:cs="Book Antiqua"/>
          <w:color w:val="000000"/>
          <w:szCs w:val="21"/>
        </w:rPr>
        <w:t>.</w:t>
      </w:r>
      <w:r w:rsidR="00A2473A" w:rsidRPr="0098360B">
        <w:rPr>
          <w:rFonts w:ascii="Book Antiqua" w:eastAsia="Book Antiqua" w:hAnsi="Book Antiqua" w:cs="Book Antiqua"/>
          <w:color w:val="000000"/>
          <w:szCs w:val="21"/>
        </w:rPr>
        <w:t xml:space="preserve"> </w:t>
      </w:r>
      <w:r w:rsidRPr="0098360B">
        <w:rPr>
          <w:rFonts w:ascii="Book Antiqua" w:eastAsia="Book Antiqua" w:hAnsi="Book Antiqua" w:cs="Book Antiqua"/>
          <w:color w:val="000000"/>
          <w:szCs w:val="18"/>
        </w:rPr>
        <w:t>LncRNA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H19,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located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human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chromosome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11p15.5,</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best-known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imprinted</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genes</w:t>
      </w:r>
      <w:r w:rsidRPr="0098360B">
        <w:rPr>
          <w:rFonts w:ascii="Book Antiqua" w:eastAsia="Book Antiqua" w:hAnsi="Book Antiqua" w:cs="Book Antiqua"/>
          <w:color w:val="000000"/>
          <w:vertAlign w:val="superscript"/>
        </w:rPr>
        <w:t>[</w:t>
      </w:r>
      <w:proofErr w:type="gramEnd"/>
      <w:r w:rsidRPr="0098360B">
        <w:rPr>
          <w:rFonts w:ascii="Book Antiqua" w:eastAsia="Book Antiqua" w:hAnsi="Book Antiqua" w:cs="Book Antiqua"/>
          <w:color w:val="000000"/>
          <w:vertAlign w:val="superscript"/>
        </w:rPr>
        <w:t>23,24]</w:t>
      </w:r>
      <w:r w:rsidRPr="0098360B">
        <w:rPr>
          <w:rFonts w:ascii="Book Antiqua" w:eastAsia="Book Antiqua" w:hAnsi="Book Antiqua" w:cs="Book Antiqua"/>
          <w:color w:val="000000"/>
          <w:szCs w:val="21"/>
        </w:rPr>
        <w:t>.</w:t>
      </w:r>
      <w:r w:rsidR="00A2473A" w:rsidRPr="0098360B">
        <w:rPr>
          <w:rFonts w:ascii="Book Antiqua" w:eastAsia="Book Antiqua" w:hAnsi="Book Antiqua" w:cs="Book Antiqua"/>
          <w:color w:val="000000"/>
          <w:szCs w:val="21"/>
        </w:rPr>
        <w:t xml:space="preserve"> </w:t>
      </w:r>
      <w:r w:rsidRPr="0098360B">
        <w:rPr>
          <w:rFonts w:ascii="Book Antiqua" w:eastAsia="Book Antiqua" w:hAnsi="Book Antiqua" w:cs="Book Antiqua"/>
          <w:color w:val="000000"/>
          <w:szCs w:val="18"/>
        </w:rPr>
        <w:t>LncRNA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H19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found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highly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expressed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adult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muscle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tissues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upregulated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during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regeneration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adult</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myoblasts</w:t>
      </w:r>
      <w:r w:rsidRPr="0098360B">
        <w:rPr>
          <w:rFonts w:ascii="Book Antiqua" w:eastAsia="Book Antiqua" w:hAnsi="Book Antiqua" w:cs="Book Antiqua"/>
          <w:color w:val="000000"/>
          <w:vertAlign w:val="superscript"/>
        </w:rPr>
        <w:t>[</w:t>
      </w:r>
      <w:proofErr w:type="gramEnd"/>
      <w:r w:rsidRPr="0098360B">
        <w:rPr>
          <w:rFonts w:ascii="Book Antiqua" w:eastAsia="Book Antiqua" w:hAnsi="Book Antiqua" w:cs="Book Antiqua"/>
          <w:color w:val="000000"/>
          <w:vertAlign w:val="superscript"/>
        </w:rPr>
        <w:t>25]</w:t>
      </w:r>
      <w:r w:rsidRPr="0098360B">
        <w:rPr>
          <w:rFonts w:ascii="Book Antiqua" w:eastAsia="Book Antiqua" w:hAnsi="Book Antiqua" w:cs="Book Antiqua"/>
          <w:color w:val="000000"/>
          <w:szCs w:val="21"/>
        </w:rPr>
        <w:t>.</w:t>
      </w:r>
      <w:r w:rsidR="00A2473A" w:rsidRPr="0098360B">
        <w:rPr>
          <w:rFonts w:ascii="Book Antiqua" w:eastAsia="Book Antiqua" w:hAnsi="Book Antiqua" w:cs="Book Antiqua"/>
          <w:color w:val="000000"/>
          <w:szCs w:val="21"/>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addition,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lncRNA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H19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involved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regulation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atherosclerosis</w:t>
      </w:r>
      <w:r w:rsidRPr="0098360B">
        <w:rPr>
          <w:rFonts w:ascii="Book Antiqua" w:eastAsia="Book Antiqua" w:hAnsi="Book Antiqua" w:cs="Book Antiqua"/>
          <w:color w:val="000000"/>
          <w:vertAlign w:val="superscript"/>
        </w:rPr>
        <w:t>[</w:t>
      </w:r>
      <w:proofErr w:type="gramEnd"/>
      <w:r w:rsidRPr="0098360B">
        <w:rPr>
          <w:rFonts w:ascii="Book Antiqua" w:eastAsia="Book Antiqua" w:hAnsi="Book Antiqua" w:cs="Book Antiqua"/>
          <w:color w:val="000000"/>
          <w:vertAlign w:val="superscript"/>
        </w:rPr>
        <w:t>26]</w:t>
      </w:r>
      <w:r w:rsidRPr="0098360B">
        <w:rPr>
          <w:rFonts w:ascii="Book Antiqua" w:eastAsia="Book Antiqua" w:hAnsi="Book Antiqua" w:cs="Book Antiqua"/>
          <w:color w:val="000000"/>
          <w:szCs w:val="21"/>
        </w:rPr>
        <w:t>,</w:t>
      </w:r>
      <w:r w:rsidR="00A2473A" w:rsidRPr="0098360B">
        <w:rPr>
          <w:rFonts w:ascii="Book Antiqua" w:eastAsia="Book Antiqua" w:hAnsi="Book Antiqua" w:cs="Book Antiqua"/>
          <w:color w:val="000000"/>
          <w:szCs w:val="21"/>
        </w:rPr>
        <w:t xml:space="preserve"> </w:t>
      </w:r>
      <w:r w:rsidRPr="0098360B">
        <w:rPr>
          <w:rFonts w:ascii="Book Antiqua" w:eastAsia="Book Antiqua" w:hAnsi="Book Antiqua" w:cs="Book Antiqua"/>
          <w:color w:val="000000"/>
          <w:szCs w:val="18"/>
        </w:rPr>
        <w:t>myocardial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injury</w:t>
      </w:r>
      <w:r w:rsidRPr="0098360B">
        <w:rPr>
          <w:rFonts w:ascii="Book Antiqua" w:eastAsia="Book Antiqua" w:hAnsi="Book Antiqua" w:cs="Book Antiqua"/>
          <w:color w:val="000000"/>
          <w:vertAlign w:val="superscript"/>
        </w:rPr>
        <w:t>[27]</w:t>
      </w:r>
      <w:r w:rsidRPr="0098360B">
        <w:rPr>
          <w:rFonts w:ascii="Book Antiqua" w:eastAsia="Book Antiqua" w:hAnsi="Book Antiqua" w:cs="Book Antiqua"/>
          <w:color w:val="000000"/>
          <w:szCs w:val="21"/>
        </w:rPr>
        <w:t>,</w:t>
      </w:r>
      <w:r w:rsidR="00A2473A" w:rsidRPr="0098360B">
        <w:rPr>
          <w:rFonts w:ascii="Book Antiqua" w:eastAsia="Book Antiqua" w:hAnsi="Book Antiqua" w:cs="Book Antiqua"/>
          <w:color w:val="000000"/>
          <w:szCs w:val="21"/>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osteogenic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Pr="0098360B">
        <w:rPr>
          <w:rFonts w:ascii="Book Antiqua" w:eastAsia="Book Antiqua" w:hAnsi="Book Antiqua" w:cs="Book Antiqua"/>
          <w:color w:val="000000"/>
          <w:vertAlign w:val="superscript"/>
        </w:rPr>
        <w:t>[28]</w:t>
      </w:r>
      <w:r w:rsidRPr="0098360B">
        <w:rPr>
          <w:rFonts w:ascii="Book Antiqua" w:eastAsia="Book Antiqua" w:hAnsi="Book Antiqua" w:cs="Book Antiqua"/>
          <w:color w:val="000000"/>
          <w:szCs w:val="21"/>
        </w:rPr>
        <w:t>.</w:t>
      </w:r>
      <w:r w:rsidR="00A2473A" w:rsidRPr="0098360B">
        <w:rPr>
          <w:rFonts w:ascii="Book Antiqua" w:eastAsia="Book Antiqua" w:hAnsi="Book Antiqua" w:cs="Book Antiqua"/>
          <w:color w:val="000000"/>
          <w:szCs w:val="21"/>
        </w:rPr>
        <w:t xml:space="preserve"> </w:t>
      </w:r>
      <w:r w:rsidRPr="0098360B">
        <w:rPr>
          <w:rFonts w:ascii="Book Antiqua" w:eastAsia="Book Antiqua" w:hAnsi="Book Antiqua" w:cs="Book Antiqua"/>
          <w:color w:val="000000"/>
          <w:szCs w:val="18"/>
        </w:rPr>
        <w:t>It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been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shown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inhibition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lncRNA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H19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promotes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osteogenic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human</w:t>
      </w:r>
      <w:r w:rsidR="00A2473A" w:rsidRPr="0098360B">
        <w:rPr>
          <w:rFonts w:ascii="Book Antiqua" w:eastAsia="Book Antiqua" w:hAnsi="Book Antiqua" w:cs="Book Antiqua"/>
          <w:color w:val="000000"/>
          <w:szCs w:val="18"/>
        </w:rPr>
        <w:t xml:space="preserve"> </w:t>
      </w:r>
      <w:proofErr w:type="spellStart"/>
      <w:r w:rsidRPr="0098360B">
        <w:rPr>
          <w:rFonts w:ascii="Book Antiqua" w:eastAsia="Book Antiqua" w:hAnsi="Book Antiqua" w:cs="Book Antiqua"/>
          <w:color w:val="000000"/>
          <w:szCs w:val="18"/>
        </w:rPr>
        <w:t>adipogenic</w:t>
      </w:r>
      <w:proofErr w:type="spellEnd"/>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stem</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cells</w:t>
      </w:r>
      <w:r w:rsidRPr="0098360B">
        <w:rPr>
          <w:rFonts w:ascii="Book Antiqua" w:eastAsia="Book Antiqua" w:hAnsi="Book Antiqua" w:cs="Book Antiqua"/>
          <w:color w:val="000000"/>
          <w:vertAlign w:val="superscript"/>
        </w:rPr>
        <w:t>[</w:t>
      </w:r>
      <w:proofErr w:type="gramEnd"/>
      <w:r w:rsidRPr="0098360B">
        <w:rPr>
          <w:rFonts w:ascii="Book Antiqua" w:eastAsia="Book Antiqua" w:hAnsi="Book Antiqua" w:cs="Book Antiqua"/>
          <w:color w:val="000000"/>
          <w:vertAlign w:val="superscript"/>
        </w:rPr>
        <w:t>29]</w:t>
      </w:r>
      <w:r w:rsidRPr="0098360B">
        <w:rPr>
          <w:rFonts w:ascii="Book Antiqua" w:eastAsia="Book Antiqua" w:hAnsi="Book Antiqua" w:cs="Book Antiqua"/>
          <w:color w:val="000000"/>
          <w:szCs w:val="21"/>
        </w:rPr>
        <w:t>.</w:t>
      </w:r>
      <w:r w:rsidR="00A2473A" w:rsidRPr="0098360B">
        <w:rPr>
          <w:rFonts w:ascii="Book Antiqua" w:eastAsia="Book Antiqua" w:hAnsi="Book Antiqua" w:cs="Book Antiqua"/>
          <w:color w:val="000000"/>
          <w:szCs w:val="21"/>
        </w:rPr>
        <w:t xml:space="preserve"> </w:t>
      </w:r>
      <w:r w:rsidRPr="0098360B">
        <w:rPr>
          <w:rFonts w:ascii="Book Antiqua" w:eastAsia="Book Antiqua" w:hAnsi="Book Antiqua" w:cs="Book Antiqua"/>
          <w:color w:val="000000"/>
          <w:szCs w:val="18"/>
        </w:rPr>
        <w:t>However,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another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study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found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lncRNA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H19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deficiency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could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inhibit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osteogenic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mesenchymal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stem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cells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(BMSCs</w:t>
      </w:r>
      <w:proofErr w:type="gramStart"/>
      <w:r w:rsidRPr="0098360B">
        <w:rPr>
          <w:rFonts w:ascii="Book Antiqua" w:eastAsia="Book Antiqua" w:hAnsi="Book Antiqua" w:cs="Book Antiqua"/>
          <w:color w:val="000000"/>
          <w:szCs w:val="18"/>
        </w:rPr>
        <w:t>)</w:t>
      </w:r>
      <w:r w:rsidRPr="0098360B">
        <w:rPr>
          <w:rFonts w:ascii="Book Antiqua" w:eastAsia="Book Antiqua" w:hAnsi="Book Antiqua" w:cs="Book Antiqua"/>
          <w:color w:val="000000"/>
          <w:vertAlign w:val="superscript"/>
        </w:rPr>
        <w:t>[</w:t>
      </w:r>
      <w:proofErr w:type="gramEnd"/>
      <w:r w:rsidRPr="0098360B">
        <w:rPr>
          <w:rFonts w:ascii="Book Antiqua" w:eastAsia="Book Antiqua" w:hAnsi="Book Antiqua" w:cs="Book Antiqua"/>
          <w:color w:val="000000"/>
          <w:vertAlign w:val="superscript"/>
        </w:rPr>
        <w:t>30,31]</w:t>
      </w:r>
      <w:r w:rsidRPr="0098360B">
        <w:rPr>
          <w:rFonts w:ascii="Book Antiqua" w:eastAsia="Book Antiqua" w:hAnsi="Book Antiqua" w:cs="Book Antiqua"/>
          <w:color w:val="000000"/>
          <w:szCs w:val="21"/>
        </w:rPr>
        <w:t>.</w:t>
      </w:r>
      <w:r w:rsidR="00A2473A" w:rsidRPr="0098360B">
        <w:rPr>
          <w:rFonts w:ascii="Book Antiqua" w:eastAsia="Book Antiqua" w:hAnsi="Book Antiqua" w:cs="Book Antiqua"/>
          <w:color w:val="000000"/>
          <w:szCs w:val="21"/>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possible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reason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stem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cell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types.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addition,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simple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i/>
          <w:iCs/>
          <w:color w:val="000000"/>
          <w:szCs w:val="18"/>
        </w:rPr>
        <w:t>ex</w:t>
      </w:r>
      <w:r w:rsidR="00A2473A" w:rsidRPr="0098360B">
        <w:rPr>
          <w:rFonts w:ascii="Book Antiqua" w:eastAsia="Book Antiqua" w:hAnsi="Book Antiqua" w:cs="Book Antiqua"/>
          <w:i/>
          <w:iCs/>
          <w:color w:val="000000"/>
          <w:szCs w:val="18"/>
        </w:rPr>
        <w:t xml:space="preserve"> </w:t>
      </w:r>
      <w:r w:rsidRPr="0098360B">
        <w:rPr>
          <w:rFonts w:ascii="Book Antiqua" w:eastAsia="Book Antiqua" w:hAnsi="Book Antiqua" w:cs="Book Antiqua"/>
          <w:i/>
          <w:iCs/>
          <w:color w:val="000000"/>
          <w:szCs w:val="18"/>
        </w:rPr>
        <w:t>vivo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experiments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cannot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adequately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reflect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complex</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biological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response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processes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organisms.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Therefore,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potential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regulatory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role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lncRNA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H19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osteogenic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needs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further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elucidated.</w:t>
      </w:r>
      <w:r w:rsidR="00A2473A" w:rsidRPr="0098360B">
        <w:rPr>
          <w:rFonts w:ascii="Book Antiqua" w:eastAsia="Book Antiqua" w:hAnsi="Book Antiqua" w:cs="Book Antiqua"/>
          <w:color w:val="000000"/>
          <w:szCs w:val="21"/>
        </w:rPr>
        <w:t xml:space="preserve"> </w:t>
      </w:r>
    </w:p>
    <w:p w14:paraId="22D2209B" w14:textId="41A92DE6" w:rsidR="00A77B3E" w:rsidRPr="0098360B" w:rsidRDefault="00000000">
      <w:pPr>
        <w:spacing w:line="360" w:lineRule="auto"/>
        <w:ind w:firstLine="360"/>
        <w:jc w:val="both"/>
      </w:pPr>
      <w:r w:rsidRPr="0098360B">
        <w:rPr>
          <w:rFonts w:ascii="Book Antiqua" w:eastAsia="Book Antiqua" w:hAnsi="Book Antiqua" w:cs="Book Antiqua"/>
          <w:color w:val="000000"/>
          <w:szCs w:val="18"/>
        </w:rPr>
        <w:t>Our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previous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study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found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protects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against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cartilage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damage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upregulating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lncRNA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H19</w:t>
      </w:r>
      <w:r w:rsidRPr="0098360B">
        <w:rPr>
          <w:rFonts w:ascii="Book Antiqua" w:eastAsia="Book Antiqua" w:hAnsi="Book Antiqua" w:cs="Book Antiqua"/>
          <w:color w:val="000000"/>
          <w:vertAlign w:val="superscript"/>
        </w:rPr>
        <w:t>[22]</w:t>
      </w:r>
      <w:r w:rsidRPr="0098360B">
        <w:rPr>
          <w:rFonts w:ascii="Book Antiqua" w:eastAsia="Book Antiqua" w:hAnsi="Book Antiqua" w:cs="Book Antiqua"/>
          <w:color w:val="000000"/>
          <w:szCs w:val="18"/>
        </w:rPr>
        <w: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Since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also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major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effector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organ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mechanical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hypothesized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promote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osteogenic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modulating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lncRNA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H19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expression.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Based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clinical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experience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therapy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promote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peak</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mass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foundation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our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team's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previous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research,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study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aimed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observe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effect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moderate-intensity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treadmill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promote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formation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growing-age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further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investigate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regulatory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role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lncRNA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H19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process,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which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great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significance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health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general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population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development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new</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strategies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treatment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bone-related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diseases.</w:t>
      </w:r>
    </w:p>
    <w:p w14:paraId="72399F8A" w14:textId="77777777" w:rsidR="00A77B3E" w:rsidRPr="0098360B" w:rsidRDefault="00A77B3E">
      <w:pPr>
        <w:spacing w:line="360" w:lineRule="auto"/>
        <w:ind w:firstLine="360"/>
        <w:jc w:val="both"/>
      </w:pPr>
    </w:p>
    <w:p w14:paraId="27AA6B0B" w14:textId="5A662DDB" w:rsidR="00A77B3E" w:rsidRPr="0098360B" w:rsidRDefault="00000000">
      <w:pPr>
        <w:spacing w:line="360" w:lineRule="auto"/>
        <w:jc w:val="both"/>
      </w:pPr>
      <w:r w:rsidRPr="0098360B">
        <w:rPr>
          <w:rFonts w:ascii="Book Antiqua" w:eastAsia="Book Antiqua" w:hAnsi="Book Antiqua" w:cs="Book Antiqua"/>
          <w:b/>
          <w:caps/>
          <w:color w:val="000000"/>
          <w:u w:val="single"/>
        </w:rPr>
        <w:t>MATERIALS</w:t>
      </w:r>
      <w:r w:rsidR="00A2473A" w:rsidRPr="0098360B">
        <w:rPr>
          <w:rFonts w:ascii="Book Antiqua" w:eastAsia="Book Antiqua" w:hAnsi="Book Antiqua" w:cs="Book Antiqua"/>
          <w:b/>
          <w:caps/>
          <w:color w:val="000000"/>
          <w:u w:val="single"/>
        </w:rPr>
        <w:t xml:space="preserve"> </w:t>
      </w:r>
      <w:r w:rsidRPr="0098360B">
        <w:rPr>
          <w:rFonts w:ascii="Book Antiqua" w:eastAsia="Book Antiqua" w:hAnsi="Book Antiqua" w:cs="Book Antiqua"/>
          <w:b/>
          <w:caps/>
          <w:color w:val="000000"/>
          <w:u w:val="single"/>
        </w:rPr>
        <w:t>AND</w:t>
      </w:r>
      <w:r w:rsidR="00A2473A" w:rsidRPr="0098360B">
        <w:rPr>
          <w:rFonts w:ascii="Book Antiqua" w:eastAsia="Book Antiqua" w:hAnsi="Book Antiqua" w:cs="Book Antiqua"/>
          <w:b/>
          <w:caps/>
          <w:color w:val="000000"/>
          <w:u w:val="single"/>
        </w:rPr>
        <w:t xml:space="preserve"> </w:t>
      </w:r>
      <w:r w:rsidRPr="0098360B">
        <w:rPr>
          <w:rFonts w:ascii="Book Antiqua" w:eastAsia="Book Antiqua" w:hAnsi="Book Antiqua" w:cs="Book Antiqua"/>
          <w:b/>
          <w:caps/>
          <w:color w:val="000000"/>
          <w:u w:val="single"/>
        </w:rPr>
        <w:t>METHODS</w:t>
      </w:r>
    </w:p>
    <w:p w14:paraId="4FD94CDA" w14:textId="430DFA9C" w:rsidR="00A77B3E" w:rsidRPr="0098360B" w:rsidRDefault="00000000">
      <w:pPr>
        <w:spacing w:line="360" w:lineRule="auto"/>
        <w:jc w:val="both"/>
      </w:pPr>
      <w:r w:rsidRPr="0098360B">
        <w:rPr>
          <w:rFonts w:ascii="Book Antiqua" w:eastAsia="Book Antiqua" w:hAnsi="Book Antiqua" w:cs="Book Antiqua"/>
          <w:b/>
          <w:bCs/>
          <w:i/>
          <w:iCs/>
          <w:color w:val="000000"/>
          <w:szCs w:val="18"/>
        </w:rPr>
        <w:t>Animal</w:t>
      </w:r>
      <w:r w:rsidR="00A2473A" w:rsidRPr="0098360B">
        <w:rPr>
          <w:rFonts w:ascii="Book Antiqua" w:eastAsia="Book Antiqua" w:hAnsi="Book Antiqua" w:cs="Book Antiqua"/>
          <w:b/>
          <w:bCs/>
          <w:i/>
          <w:iCs/>
          <w:color w:val="000000"/>
          <w:szCs w:val="18"/>
        </w:rPr>
        <w:t xml:space="preserve"> </w:t>
      </w:r>
      <w:r w:rsidRPr="0098360B">
        <w:rPr>
          <w:rFonts w:ascii="Book Antiqua" w:eastAsia="Book Antiqua" w:hAnsi="Book Antiqua" w:cs="Book Antiqua"/>
          <w:b/>
          <w:bCs/>
          <w:i/>
          <w:iCs/>
          <w:color w:val="000000"/>
          <w:szCs w:val="18"/>
        </w:rPr>
        <w:t>experiments</w:t>
      </w:r>
    </w:p>
    <w:p w14:paraId="5E662873" w14:textId="78D121F9" w:rsidR="00A77B3E" w:rsidRPr="0098360B" w:rsidRDefault="00000000" w:rsidP="00693174">
      <w:pPr>
        <w:spacing w:line="360" w:lineRule="auto"/>
        <w:jc w:val="both"/>
      </w:pPr>
      <w:r w:rsidRPr="0098360B">
        <w:rPr>
          <w:rFonts w:ascii="Book Antiqua" w:eastAsia="Book Antiqua" w:hAnsi="Book Antiqua" w:cs="Book Antiqua"/>
          <w:color w:val="000000"/>
          <w:szCs w:val="18"/>
        </w:rPr>
        <w:t>All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procedures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study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reviewed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approved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Ethics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Committee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Science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Experiment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Beijing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Sport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University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(Approval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No.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2023026A).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lastRenderedPageBreak/>
        <w:t>Twenty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3-wk-old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female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C57BL/6</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purchased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from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Beijing</w:t>
      </w:r>
      <w:r w:rsidR="00A2473A" w:rsidRPr="0098360B">
        <w:rPr>
          <w:rFonts w:ascii="Book Antiqua" w:eastAsia="Book Antiqua" w:hAnsi="Book Antiqua" w:cs="Book Antiqua"/>
          <w:color w:val="000000"/>
          <w:szCs w:val="18"/>
        </w:rPr>
        <w:t xml:space="preserve"> </w:t>
      </w:r>
      <w:proofErr w:type="spellStart"/>
      <w:r w:rsidRPr="0098360B">
        <w:rPr>
          <w:rFonts w:ascii="Book Antiqua" w:eastAsia="Book Antiqua" w:hAnsi="Book Antiqua" w:cs="Book Antiqua"/>
          <w:color w:val="000000"/>
          <w:szCs w:val="18"/>
        </w:rPr>
        <w:t>Huafukang</w:t>
      </w:r>
      <w:proofErr w:type="spellEnd"/>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Bio-technology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Ltd.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housed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SPF-class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animal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laboratory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environment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with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temperature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relative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humidity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(22</w:t>
      </w:r>
      <w:r w:rsidR="00693174" w:rsidRPr="0098360B">
        <w:rPr>
          <w:rFonts w:ascii="Book Antiqua" w:hAnsi="Book Antiqua" w:cs="Book Antiqua" w:hint="eastAsia"/>
          <w:color w:val="000000"/>
          <w:szCs w:val="18"/>
          <w:lang w:eastAsia="zh-CN"/>
        </w:rPr>
        <w:t xml:space="preserve"> </w:t>
      </w:r>
      <w:r w:rsidRPr="0098360B">
        <w:rPr>
          <w:rFonts w:ascii="Book Antiqua" w:eastAsia="Book Antiqua" w:hAnsi="Book Antiqua" w:cs="Book Antiqua"/>
          <w:color w:val="000000"/>
          <w:szCs w:val="18"/>
        </w:rPr>
        <w:t>±</w:t>
      </w:r>
      <w:r w:rsidR="00693174" w:rsidRPr="0098360B">
        <w:rPr>
          <w:rFonts w:ascii="Book Antiqua" w:hAnsi="Book Antiqua" w:cs="Book Antiqua" w:hint="eastAsia"/>
          <w:color w:val="000000"/>
          <w:szCs w:val="18"/>
          <w:lang w:eastAsia="zh-CN"/>
        </w:rPr>
        <w:t xml:space="preserve"> </w:t>
      </w:r>
      <w:r w:rsidRPr="0098360B">
        <w:rPr>
          <w:rFonts w:ascii="Book Antiqua" w:eastAsia="Book Antiqua" w:hAnsi="Book Antiqua" w:cs="Book Antiqua"/>
          <w:color w:val="000000"/>
          <w:szCs w:val="18"/>
        </w:rPr>
        <w:t>2)</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55%-75%.</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Normal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circadian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rhythms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administered.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All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allowed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move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freely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within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cage.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Adaptive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feeding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week</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required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before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formal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experiment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begins.</w:t>
      </w:r>
    </w:p>
    <w:p w14:paraId="102ABB24" w14:textId="18FC9D6D" w:rsidR="00A77B3E" w:rsidRPr="0098360B" w:rsidRDefault="00000000">
      <w:pPr>
        <w:spacing w:line="360" w:lineRule="auto"/>
        <w:ind w:firstLine="356"/>
        <w:jc w:val="both"/>
      </w:pPr>
      <w:r w:rsidRPr="0098360B">
        <w:rPr>
          <w:rFonts w:ascii="Book Antiqua" w:eastAsia="Book Antiqua" w:hAnsi="Book Antiqua" w:cs="Book Antiqua"/>
          <w:color w:val="000000"/>
          <w:szCs w:val="18"/>
        </w:rPr>
        <w:t>After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adaptive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feeding,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twenty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randomly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divided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two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groups: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group</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(control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group,</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i/>
          <w:iCs/>
          <w:color w:val="000000"/>
          <w:szCs w:val="18"/>
        </w:rPr>
        <w:t>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10)</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group</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(treadmill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group,</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i/>
          <w:iCs/>
          <w:color w:val="000000"/>
          <w:szCs w:val="18"/>
        </w:rPr>
        <w:t>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10).</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group</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free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move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around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cage,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while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Ex</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group</w:t>
      </w:r>
      <w:proofErr w:type="gramEnd"/>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forced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perform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treadmill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treadmill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program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developed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based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experience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our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group's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previous</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research</w:t>
      </w:r>
      <w:r w:rsidRPr="0098360B">
        <w:rPr>
          <w:rFonts w:ascii="Book Antiqua" w:eastAsia="Book Antiqua" w:hAnsi="Book Antiqua" w:cs="Book Antiqua"/>
          <w:color w:val="000000"/>
          <w:vertAlign w:val="superscript"/>
        </w:rPr>
        <w:t>[</w:t>
      </w:r>
      <w:proofErr w:type="gramEnd"/>
      <w:r w:rsidRPr="0098360B">
        <w:rPr>
          <w:rFonts w:ascii="Book Antiqua" w:eastAsia="Book Antiqua" w:hAnsi="Book Antiqua" w:cs="Book Antiqua"/>
          <w:color w:val="000000"/>
          <w:vertAlign w:val="superscript"/>
        </w:rPr>
        <w:t>22,32,33]</w:t>
      </w:r>
      <w:r w:rsidRPr="0098360B">
        <w:rPr>
          <w:rFonts w:ascii="Book Antiqua" w:eastAsia="Book Antiqua" w:hAnsi="Book Antiqua" w:cs="Book Antiqua"/>
          <w:color w:val="000000"/>
          <w:szCs w:val="21"/>
        </w:rPr>
        <w: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protocol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during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formal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treadmill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experiment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hour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day,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five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days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week,</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total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eight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weeks.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should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noted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during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formal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experiment,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speed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gradually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increased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from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5</w:t>
      </w:r>
      <w:r w:rsidR="00693174" w:rsidRPr="0098360B">
        <w:rPr>
          <w:rFonts w:ascii="Book Antiqua" w:hAnsi="Book Antiqua" w:cs="Book Antiqua" w:hint="eastAsia"/>
          <w:color w:val="000000"/>
          <w:szCs w:val="18"/>
          <w:lang w:eastAsia="zh-CN"/>
        </w:rPr>
        <w:t xml:space="preserve"> </w:t>
      </w:r>
      <w:r w:rsidRPr="0098360B">
        <w:rPr>
          <w:rFonts w:ascii="Book Antiqua" w:eastAsia="Book Antiqua" w:hAnsi="Book Antiqua" w:cs="Book Antiqua"/>
          <w:color w:val="000000"/>
          <w:szCs w:val="18"/>
        </w:rPr>
        <w:t>m/min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15</w:t>
      </w:r>
      <w:r w:rsidR="00693174" w:rsidRPr="0098360B">
        <w:rPr>
          <w:rFonts w:ascii="Book Antiqua" w:hAnsi="Book Antiqua" w:cs="Book Antiqua" w:hint="eastAsia"/>
          <w:color w:val="000000"/>
          <w:szCs w:val="18"/>
          <w:lang w:eastAsia="zh-CN"/>
        </w:rPr>
        <w:t xml:space="preserve"> </w:t>
      </w:r>
      <w:r w:rsidRPr="0098360B">
        <w:rPr>
          <w:rFonts w:ascii="Book Antiqua" w:eastAsia="Book Antiqua" w:hAnsi="Book Antiqua" w:cs="Book Antiqua"/>
          <w:color w:val="000000"/>
          <w:szCs w:val="18"/>
        </w:rPr>
        <w:t>m/min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first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five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minutes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beginning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each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running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followed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running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constant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speed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15</w:t>
      </w:r>
      <w:r w:rsidR="00693174" w:rsidRPr="0098360B">
        <w:rPr>
          <w:rFonts w:ascii="Book Antiqua" w:hAnsi="Book Antiqua" w:cs="Book Antiqua" w:hint="eastAsia"/>
          <w:color w:val="000000"/>
          <w:szCs w:val="18"/>
          <w:lang w:eastAsia="zh-CN"/>
        </w:rPr>
        <w:t xml:space="preserve"> </w:t>
      </w:r>
      <w:r w:rsidRPr="0098360B">
        <w:rPr>
          <w:rFonts w:ascii="Book Antiqua" w:eastAsia="Book Antiqua" w:hAnsi="Book Antiqua" w:cs="Book Antiqua"/>
          <w:color w:val="000000"/>
          <w:szCs w:val="18"/>
        </w:rPr>
        <w:t>m/min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50</w:t>
      </w:r>
      <w:r w:rsidR="00693174" w:rsidRPr="0098360B">
        <w:rPr>
          <w:rFonts w:ascii="Book Antiqua" w:hAnsi="Book Antiqua" w:cs="Book Antiqua" w:hint="eastAsia"/>
          <w:color w:val="000000"/>
          <w:szCs w:val="18"/>
          <w:lang w:eastAsia="zh-CN"/>
        </w:rPr>
        <w:t xml:space="preserve"> </w:t>
      </w:r>
      <w:r w:rsidRPr="0098360B">
        <w:rPr>
          <w:rFonts w:ascii="Book Antiqua" w:eastAsia="Book Antiqua" w:hAnsi="Book Antiqua" w:cs="Book Antiqua"/>
          <w:color w:val="000000"/>
          <w:szCs w:val="18"/>
        </w:rPr>
        <w:t>min,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speed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gradually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reduced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from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15</w:t>
      </w:r>
      <w:r w:rsidR="00693174" w:rsidRPr="0098360B">
        <w:rPr>
          <w:rFonts w:ascii="Book Antiqua" w:hAnsi="Book Antiqua" w:cs="Book Antiqua" w:hint="eastAsia"/>
          <w:color w:val="000000"/>
          <w:szCs w:val="18"/>
          <w:lang w:eastAsia="zh-CN"/>
        </w:rPr>
        <w:t xml:space="preserve"> </w:t>
      </w:r>
      <w:r w:rsidRPr="0098360B">
        <w:rPr>
          <w:rFonts w:ascii="Book Antiqua" w:eastAsia="Book Antiqua" w:hAnsi="Book Antiqua" w:cs="Book Antiqua"/>
          <w:color w:val="000000"/>
          <w:szCs w:val="18"/>
        </w:rPr>
        <w:t>m/min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0</w:t>
      </w:r>
      <w:r w:rsidR="00693174" w:rsidRPr="0098360B">
        <w:rPr>
          <w:rFonts w:ascii="Book Antiqua" w:hAnsi="Book Antiqua" w:cs="Book Antiqua" w:hint="eastAsia"/>
          <w:color w:val="000000"/>
          <w:szCs w:val="18"/>
          <w:lang w:eastAsia="zh-CN"/>
        </w:rPr>
        <w:t xml:space="preserve"> </w:t>
      </w:r>
      <w:r w:rsidRPr="0098360B">
        <w:rPr>
          <w:rFonts w:ascii="Book Antiqua" w:eastAsia="Book Antiqua" w:hAnsi="Book Antiqua" w:cs="Book Antiqua"/>
          <w:color w:val="000000"/>
          <w:szCs w:val="18"/>
        </w:rPr>
        <w:t>m/min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last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five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minutes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running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specific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treadmill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running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program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shown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Table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1.</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After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eight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weeks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treadmill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running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training,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all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anesthetized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inhalation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isoflurane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subjected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neck</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transection.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Before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sacrifice,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all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water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without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feeding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24</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No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showed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abnormal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mortality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experiment.</w:t>
      </w:r>
    </w:p>
    <w:p w14:paraId="06F2A067" w14:textId="77777777" w:rsidR="00693174" w:rsidRPr="0098360B" w:rsidRDefault="00693174">
      <w:pPr>
        <w:spacing w:line="360" w:lineRule="auto"/>
        <w:jc w:val="both"/>
        <w:rPr>
          <w:rFonts w:ascii="Book Antiqua" w:hAnsi="Book Antiqua" w:cs="Book Antiqua"/>
          <w:b/>
          <w:bCs/>
          <w:i/>
          <w:iCs/>
          <w:color w:val="000000"/>
          <w:szCs w:val="18"/>
          <w:lang w:eastAsia="zh-CN"/>
        </w:rPr>
      </w:pPr>
    </w:p>
    <w:p w14:paraId="525A151D" w14:textId="2E301DC3" w:rsidR="00A77B3E" w:rsidRPr="0098360B" w:rsidRDefault="00000000">
      <w:pPr>
        <w:spacing w:line="360" w:lineRule="auto"/>
        <w:jc w:val="both"/>
      </w:pPr>
      <w:r w:rsidRPr="0098360B">
        <w:rPr>
          <w:rFonts w:ascii="Book Antiqua" w:eastAsia="Book Antiqua" w:hAnsi="Book Antiqua" w:cs="Book Antiqua"/>
          <w:b/>
          <w:bCs/>
          <w:i/>
          <w:iCs/>
          <w:color w:val="000000"/>
          <w:szCs w:val="18"/>
        </w:rPr>
        <w:t>Hematoxylin-eosin</w:t>
      </w:r>
      <w:r w:rsidR="00A2473A" w:rsidRPr="0098360B">
        <w:rPr>
          <w:rFonts w:ascii="Book Antiqua" w:eastAsia="Book Antiqua" w:hAnsi="Book Antiqua" w:cs="Book Antiqua"/>
          <w:b/>
          <w:bCs/>
          <w:i/>
          <w:iCs/>
          <w:color w:val="000000"/>
          <w:szCs w:val="18"/>
        </w:rPr>
        <w:t xml:space="preserve"> </w:t>
      </w:r>
      <w:r w:rsidRPr="0098360B">
        <w:rPr>
          <w:rFonts w:ascii="Book Antiqua" w:eastAsia="Book Antiqua" w:hAnsi="Book Antiqua" w:cs="Book Antiqua"/>
          <w:b/>
          <w:bCs/>
          <w:i/>
          <w:iCs/>
          <w:color w:val="000000"/>
          <w:szCs w:val="18"/>
        </w:rPr>
        <w:t>staining</w:t>
      </w:r>
    </w:p>
    <w:p w14:paraId="64E8ECD9" w14:textId="3438ECB7" w:rsidR="00A77B3E" w:rsidRPr="0098360B" w:rsidRDefault="00000000" w:rsidP="00693174">
      <w:pPr>
        <w:spacing w:line="360" w:lineRule="auto"/>
        <w:jc w:val="both"/>
      </w:pPr>
      <w:r w:rsidRPr="0098360B">
        <w:rPr>
          <w:rFonts w:ascii="Book Antiqua" w:eastAsia="Book Antiqua" w:hAnsi="Book Antiqua" w:cs="Book Antiqua"/>
          <w:color w:val="000000"/>
          <w:szCs w:val="18"/>
        </w:rPr>
        <w:t>After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PFA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fixation,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mouse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tibia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placed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EDTA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decalcification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solution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2-3</w:t>
      </w:r>
      <w:r w:rsidR="00A2473A" w:rsidRPr="0098360B">
        <w:rPr>
          <w:rFonts w:ascii="Book Antiqua" w:eastAsia="Book Antiqua" w:hAnsi="Book Antiqua" w:cs="Book Antiqua"/>
          <w:color w:val="000000"/>
          <w:szCs w:val="18"/>
        </w:rPr>
        <w:t xml:space="preserve"> </w:t>
      </w:r>
      <w:proofErr w:type="spellStart"/>
      <w:r w:rsidRPr="0098360B">
        <w:rPr>
          <w:rFonts w:ascii="Book Antiqua" w:eastAsia="Book Antiqua" w:hAnsi="Book Antiqua" w:cs="Book Antiqua"/>
          <w:color w:val="000000"/>
          <w:szCs w:val="18"/>
        </w:rPr>
        <w:t>wk</w:t>
      </w:r>
      <w:proofErr w:type="spellEnd"/>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decalcification.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decalcification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solution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changed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every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other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day.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standard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complete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decalcification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needle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tip</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syringe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easily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penetrate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cortical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samples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dehydrated,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transparent,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waxed,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embedded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tissue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wax</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block,</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finally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sectioned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(4</w:t>
      </w:r>
      <w:r w:rsidR="00A2473A" w:rsidRPr="0098360B">
        <w:rPr>
          <w:rFonts w:ascii="Book Antiqua" w:eastAsia="Book Antiqua" w:hAnsi="Book Antiqua" w:cs="Book Antiqua"/>
          <w:color w:val="000000"/>
          <w:szCs w:val="18"/>
        </w:rPr>
        <w:t xml:space="preserve"> </w:t>
      </w:r>
      <w:proofErr w:type="spellStart"/>
      <w:r w:rsidRPr="0098360B">
        <w:rPr>
          <w:rFonts w:ascii="Book Antiqua" w:eastAsia="Book Antiqua" w:hAnsi="Book Antiqua" w:cs="Book Antiqua"/>
          <w:color w:val="000000"/>
          <w:szCs w:val="18"/>
        </w:rPr>
        <w:t>μm</w:t>
      </w:r>
      <w:proofErr w:type="spellEnd"/>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section).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Subsequently,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routine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hematoxylin-eosin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staining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performed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according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instructions.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After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staining,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sections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observed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photographed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under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inverted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optical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microscope.</w:t>
      </w:r>
    </w:p>
    <w:p w14:paraId="17664D9B" w14:textId="77777777" w:rsidR="00693174" w:rsidRPr="0098360B" w:rsidRDefault="00693174">
      <w:pPr>
        <w:spacing w:line="360" w:lineRule="auto"/>
        <w:jc w:val="both"/>
        <w:rPr>
          <w:rFonts w:ascii="Book Antiqua" w:hAnsi="Book Antiqua" w:cs="Book Antiqua"/>
          <w:b/>
          <w:bCs/>
          <w:i/>
          <w:iCs/>
          <w:color w:val="000000"/>
          <w:szCs w:val="18"/>
          <w:lang w:eastAsia="zh-CN"/>
        </w:rPr>
      </w:pPr>
    </w:p>
    <w:p w14:paraId="56D32F93" w14:textId="25004BBD" w:rsidR="00A77B3E" w:rsidRPr="0098360B" w:rsidRDefault="00000000">
      <w:pPr>
        <w:spacing w:line="360" w:lineRule="auto"/>
        <w:jc w:val="both"/>
      </w:pPr>
      <w:r w:rsidRPr="0098360B">
        <w:rPr>
          <w:rFonts w:ascii="Book Antiqua" w:eastAsia="Book Antiqua" w:hAnsi="Book Antiqua" w:cs="Book Antiqua"/>
          <w:b/>
          <w:bCs/>
          <w:i/>
          <w:iCs/>
          <w:color w:val="000000"/>
          <w:szCs w:val="18"/>
        </w:rPr>
        <w:t>Immunohistochemical</w:t>
      </w:r>
      <w:r w:rsidR="00A2473A" w:rsidRPr="0098360B">
        <w:rPr>
          <w:rFonts w:ascii="Book Antiqua" w:eastAsia="Book Antiqua" w:hAnsi="Book Antiqua" w:cs="Book Antiqua"/>
          <w:b/>
          <w:bCs/>
          <w:i/>
          <w:iCs/>
          <w:color w:val="000000"/>
          <w:szCs w:val="18"/>
        </w:rPr>
        <w:t xml:space="preserve"> </w:t>
      </w:r>
      <w:r w:rsidRPr="0098360B">
        <w:rPr>
          <w:rFonts w:ascii="Book Antiqua" w:eastAsia="Book Antiqua" w:hAnsi="Book Antiqua" w:cs="Book Antiqua"/>
          <w:b/>
          <w:bCs/>
          <w:i/>
          <w:iCs/>
          <w:color w:val="000000"/>
          <w:szCs w:val="18"/>
        </w:rPr>
        <w:t>staining</w:t>
      </w:r>
    </w:p>
    <w:p w14:paraId="7ED50612" w14:textId="41CAE2A7" w:rsidR="00A77B3E" w:rsidRPr="0098360B" w:rsidRDefault="00000000" w:rsidP="00693174">
      <w:pPr>
        <w:spacing w:line="360" w:lineRule="auto"/>
        <w:jc w:val="both"/>
      </w:pPr>
      <w:r w:rsidRPr="0098360B">
        <w:rPr>
          <w:rFonts w:ascii="Book Antiqua" w:eastAsia="Book Antiqua" w:hAnsi="Book Antiqua" w:cs="Book Antiqua"/>
          <w:color w:val="000000"/>
          <w:szCs w:val="18"/>
        </w:rPr>
        <w:t>Mouse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tibia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paraffin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sections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placed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60</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oven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30</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subjected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treatment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with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xylene,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xylene,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xylene,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100%</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ethanol,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95%</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ethanol,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80%</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ethanol.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After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dewaxing,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antigen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repair,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blocking,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primary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antibody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incubation,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secondary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antibody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incubation,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DAB</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staining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performed.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staining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process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terminated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after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positive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expression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observed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under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microscope.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Subsequently,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nucleus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stained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using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hematoxylin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staining.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Conventional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dehydration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xylene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transparency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performed.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Finally,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neutral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resin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adhesive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sealing.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sections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observed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photographed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under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inverted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optical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microscope.</w:t>
      </w:r>
    </w:p>
    <w:p w14:paraId="7292E265" w14:textId="77777777" w:rsidR="00A13BC5" w:rsidRPr="0098360B" w:rsidRDefault="00A13BC5">
      <w:pPr>
        <w:spacing w:line="360" w:lineRule="auto"/>
        <w:jc w:val="both"/>
        <w:rPr>
          <w:rFonts w:ascii="Book Antiqua" w:hAnsi="Book Antiqua" w:cs="Book Antiqua"/>
          <w:b/>
          <w:bCs/>
          <w:i/>
          <w:iCs/>
          <w:color w:val="000000"/>
          <w:szCs w:val="18"/>
          <w:lang w:eastAsia="zh-CN"/>
        </w:rPr>
      </w:pPr>
    </w:p>
    <w:p w14:paraId="4D56E16A" w14:textId="585C937C" w:rsidR="00A77B3E" w:rsidRPr="0098360B" w:rsidRDefault="00000000">
      <w:pPr>
        <w:spacing w:line="360" w:lineRule="auto"/>
        <w:jc w:val="both"/>
      </w:pPr>
      <w:r w:rsidRPr="0098360B">
        <w:rPr>
          <w:rFonts w:ascii="Book Antiqua" w:eastAsia="Book Antiqua" w:hAnsi="Book Antiqua" w:cs="Book Antiqua"/>
          <w:b/>
          <w:bCs/>
          <w:i/>
          <w:iCs/>
          <w:color w:val="000000"/>
          <w:szCs w:val="18"/>
        </w:rPr>
        <w:t>Immunofluorescence</w:t>
      </w:r>
      <w:r w:rsidR="00A2473A" w:rsidRPr="0098360B">
        <w:rPr>
          <w:rFonts w:ascii="Book Antiqua" w:eastAsia="Book Antiqua" w:hAnsi="Book Antiqua" w:cs="Book Antiqua"/>
          <w:b/>
          <w:bCs/>
          <w:i/>
          <w:iCs/>
          <w:color w:val="000000"/>
          <w:szCs w:val="18"/>
        </w:rPr>
        <w:t xml:space="preserve"> </w:t>
      </w:r>
      <w:r w:rsidRPr="0098360B">
        <w:rPr>
          <w:rFonts w:ascii="Book Antiqua" w:eastAsia="Book Antiqua" w:hAnsi="Book Antiqua" w:cs="Book Antiqua"/>
          <w:b/>
          <w:bCs/>
          <w:i/>
          <w:iCs/>
          <w:color w:val="000000"/>
          <w:szCs w:val="18"/>
        </w:rPr>
        <w:t>staining</w:t>
      </w:r>
    </w:p>
    <w:p w14:paraId="19128989" w14:textId="1EA1D956" w:rsidR="00A77B3E" w:rsidRPr="0098360B" w:rsidRDefault="00000000" w:rsidP="00A13BC5">
      <w:pPr>
        <w:spacing w:line="360" w:lineRule="auto"/>
        <w:jc w:val="both"/>
        <w:rPr>
          <w:lang w:eastAsia="zh-CN"/>
        </w:rPr>
      </w:pPr>
      <w:r w:rsidRPr="0098360B">
        <w:rPr>
          <w:rFonts w:ascii="Book Antiqua" w:eastAsia="Book Antiqua" w:hAnsi="Book Antiqua" w:cs="Book Antiqua"/>
          <w:color w:val="000000"/>
          <w:szCs w:val="18"/>
        </w:rPr>
        <w:t>Similar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immunohistochemical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staining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steps,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mouse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tibia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paraffin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sections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sequentially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subjected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dewaxing,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antigen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repair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(microwave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repair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reduce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tissue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loss),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blocking,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primary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antibody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incubation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(anti-Beclin1,</w:t>
      </w:r>
      <w:r w:rsidR="00A2473A" w:rsidRPr="0098360B">
        <w:rPr>
          <w:rFonts w:ascii="Book Antiqua" w:eastAsia="Book Antiqua" w:hAnsi="Book Antiqua" w:cs="Book Antiqua"/>
          <w:color w:val="000000"/>
          <w:szCs w:val="18"/>
        </w:rPr>
        <w:t xml:space="preserve"> </w:t>
      </w:r>
      <w:proofErr w:type="spellStart"/>
      <w:r w:rsidRPr="0098360B">
        <w:rPr>
          <w:rFonts w:ascii="Book Antiqua" w:eastAsia="Book Antiqua" w:hAnsi="Book Antiqua" w:cs="Book Antiqua"/>
          <w:color w:val="000000"/>
          <w:szCs w:val="18"/>
        </w:rPr>
        <w:t>abmart</w:t>
      </w:r>
      <w:proofErr w:type="spellEnd"/>
      <w:r w:rsidRPr="0098360B">
        <w:rPr>
          <w:rFonts w:ascii="Book Antiqua" w:eastAsia="Book Antiqua" w:hAnsi="Book Antiqua" w:cs="Book Antiqua"/>
          <w:color w:val="000000"/>
          <w:szCs w:val="18"/>
        </w:rPr>
        <w: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T55092),</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secondary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antibody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incubation,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re-antigen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repair,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addition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primary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antibody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(anti-P62,</w:t>
      </w:r>
      <w:r w:rsidR="00A2473A" w:rsidRPr="0098360B">
        <w:rPr>
          <w:rFonts w:ascii="Book Antiqua" w:eastAsia="Book Antiqua" w:hAnsi="Book Antiqua" w:cs="Book Antiqua"/>
          <w:color w:val="000000"/>
          <w:szCs w:val="18"/>
        </w:rPr>
        <w:t xml:space="preserve"> </w:t>
      </w:r>
      <w:proofErr w:type="spellStart"/>
      <w:r w:rsidRPr="0098360B">
        <w:rPr>
          <w:rFonts w:ascii="Book Antiqua" w:eastAsia="Book Antiqua" w:hAnsi="Book Antiqua" w:cs="Book Antiqua"/>
          <w:color w:val="000000"/>
          <w:szCs w:val="18"/>
        </w:rPr>
        <w:t>abmart</w:t>
      </w:r>
      <w:proofErr w:type="spellEnd"/>
      <w:r w:rsidRPr="0098360B">
        <w:rPr>
          <w:rFonts w:ascii="Book Antiqua" w:eastAsia="Book Antiqua" w:hAnsi="Book Antiqua" w:cs="Book Antiqua"/>
          <w:color w:val="000000"/>
          <w:szCs w:val="18"/>
        </w:rPr>
        <w: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T55546),</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secondary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antibody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incubation,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DAPI</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re-staining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cell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nucleus,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blocking.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Finally,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images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taken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under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SP8</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Leica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laser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confocal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microscope.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nucleus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stained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blue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(excitation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wavelength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330-380</w:t>
      </w:r>
      <w:r w:rsidR="00A13BC5" w:rsidRPr="0098360B">
        <w:rPr>
          <w:rFonts w:ascii="Book Antiqua" w:hAnsi="Book Antiqua" w:cs="Book Antiqua" w:hint="eastAsia"/>
          <w:color w:val="000000"/>
          <w:szCs w:val="18"/>
          <w:lang w:eastAsia="zh-CN"/>
        </w:rPr>
        <w:t xml:space="preserve"> </w:t>
      </w:r>
      <w:r w:rsidRPr="0098360B">
        <w:rPr>
          <w:rFonts w:ascii="Book Antiqua" w:eastAsia="Book Antiqua" w:hAnsi="Book Antiqua" w:cs="Book Antiqua"/>
          <w:color w:val="000000"/>
          <w:szCs w:val="18"/>
        </w:rPr>
        <w:t>nm,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emission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wavelength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420</w:t>
      </w:r>
      <w:r w:rsidR="00A13BC5" w:rsidRPr="0098360B">
        <w:rPr>
          <w:rFonts w:ascii="Book Antiqua" w:hAnsi="Book Antiqua" w:cs="Book Antiqua" w:hint="eastAsia"/>
          <w:color w:val="000000"/>
          <w:szCs w:val="18"/>
          <w:lang w:eastAsia="zh-CN"/>
        </w:rPr>
        <w:t xml:space="preserve"> </w:t>
      </w:r>
      <w:r w:rsidRPr="0098360B">
        <w:rPr>
          <w:rFonts w:ascii="Book Antiqua" w:eastAsia="Book Antiqua" w:hAnsi="Book Antiqua" w:cs="Book Antiqua"/>
          <w:color w:val="000000"/>
          <w:szCs w:val="18"/>
        </w:rPr>
        <w:t>nm),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Beclin1</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protein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stained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(excitation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wavelength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510-560</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nm,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emission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wavelength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590</w:t>
      </w:r>
      <w:r w:rsidR="00A13BC5" w:rsidRPr="0098360B">
        <w:rPr>
          <w:rFonts w:ascii="Book Antiqua" w:hAnsi="Book Antiqua" w:cs="Book Antiqua" w:hint="eastAsia"/>
          <w:color w:val="000000"/>
          <w:szCs w:val="18"/>
          <w:lang w:eastAsia="zh-CN"/>
        </w:rPr>
        <w:t xml:space="preserve"> </w:t>
      </w:r>
      <w:r w:rsidRPr="0098360B">
        <w:rPr>
          <w:rFonts w:ascii="Book Antiqua" w:eastAsia="Book Antiqua" w:hAnsi="Book Antiqua" w:cs="Book Antiqua"/>
          <w:color w:val="000000"/>
          <w:szCs w:val="18"/>
        </w:rPr>
        <w:t>nm),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P62</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protein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stained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green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(excitation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wavelength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465-495</w:t>
      </w:r>
      <w:r w:rsidR="00A13BC5" w:rsidRPr="0098360B">
        <w:rPr>
          <w:rFonts w:ascii="Book Antiqua" w:hAnsi="Book Antiqua" w:cs="Book Antiqua" w:hint="eastAsia"/>
          <w:color w:val="000000"/>
          <w:szCs w:val="18"/>
          <w:lang w:eastAsia="zh-CN"/>
        </w:rPr>
        <w:t xml:space="preserve"> </w:t>
      </w:r>
      <w:r w:rsidRPr="0098360B">
        <w:rPr>
          <w:rFonts w:ascii="Book Antiqua" w:eastAsia="Book Antiqua" w:hAnsi="Book Antiqua" w:cs="Book Antiqua"/>
          <w:color w:val="000000"/>
          <w:szCs w:val="18"/>
        </w:rPr>
        <w:t>nm,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emission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wavelength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515-555</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nm)</w:t>
      </w:r>
      <w:r w:rsidR="00A13BC5" w:rsidRPr="0098360B">
        <w:rPr>
          <w:rFonts w:ascii="Book Antiqua" w:hAnsi="Book Antiqua" w:cs="Book Antiqua" w:hint="eastAsia"/>
          <w:color w:val="000000"/>
          <w:szCs w:val="18"/>
          <w:lang w:eastAsia="zh-CN"/>
        </w:rPr>
        <w:t>.</w:t>
      </w:r>
    </w:p>
    <w:p w14:paraId="0DB17EC5" w14:textId="77777777" w:rsidR="00A13BC5" w:rsidRPr="0098360B" w:rsidRDefault="00A13BC5">
      <w:pPr>
        <w:spacing w:line="360" w:lineRule="auto"/>
        <w:jc w:val="both"/>
        <w:rPr>
          <w:rFonts w:ascii="Book Antiqua" w:hAnsi="Book Antiqua" w:cs="Book Antiqua"/>
          <w:b/>
          <w:bCs/>
          <w:i/>
          <w:iCs/>
          <w:color w:val="000000"/>
          <w:szCs w:val="18"/>
          <w:lang w:eastAsia="zh-CN"/>
        </w:rPr>
      </w:pPr>
    </w:p>
    <w:p w14:paraId="77330111" w14:textId="20E85FD7" w:rsidR="00A77B3E" w:rsidRPr="0098360B" w:rsidRDefault="00000000">
      <w:pPr>
        <w:spacing w:line="360" w:lineRule="auto"/>
        <w:jc w:val="both"/>
      </w:pPr>
      <w:r w:rsidRPr="0098360B">
        <w:rPr>
          <w:rFonts w:ascii="Book Antiqua" w:eastAsia="Book Antiqua" w:hAnsi="Book Antiqua" w:cs="Book Antiqua"/>
          <w:b/>
          <w:bCs/>
          <w:i/>
          <w:iCs/>
          <w:color w:val="000000"/>
          <w:szCs w:val="18"/>
        </w:rPr>
        <w:t>micro-CT</w:t>
      </w:r>
    </w:p>
    <w:p w14:paraId="7ABCE122" w14:textId="5E30D440" w:rsidR="00A77B3E" w:rsidRPr="0098360B" w:rsidRDefault="00000000" w:rsidP="00A13BC5">
      <w:pPr>
        <w:spacing w:line="360" w:lineRule="auto"/>
        <w:jc w:val="both"/>
      </w:pP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mouse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knee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joints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carefully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isolated,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intact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tibiae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placed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PFA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fixative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48</w:t>
      </w:r>
      <w:r w:rsidR="00A13BC5" w:rsidRPr="0098360B">
        <w:rPr>
          <w:rFonts w:ascii="Book Antiqua" w:hAnsi="Book Antiqua" w:cs="Book Antiqua" w:hint="eastAsia"/>
          <w:color w:val="000000"/>
          <w:szCs w:val="18"/>
          <w:lang w:eastAsia="zh-CN"/>
        </w:rPr>
        <w:t xml:space="preserve"> </w:t>
      </w:r>
      <w:r w:rsidRPr="0098360B">
        <w:rPr>
          <w:rFonts w:ascii="Book Antiqua" w:eastAsia="Book Antiqua" w:hAnsi="Book Antiqua" w:cs="Book Antiqua"/>
          <w:color w:val="000000"/>
          <w:szCs w:val="18"/>
        </w:rPr>
        <w: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fixation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before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micro-CT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scanning.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Skyscan1276</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scanning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device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scan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knee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joint.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knee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placed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Skyscan1276</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i/>
          <w:iCs/>
          <w:color w:val="000000"/>
          <w:szCs w:val="18"/>
        </w:rPr>
        <w:t>ex</w:t>
      </w:r>
      <w:r w:rsidR="00A2473A" w:rsidRPr="0098360B">
        <w:rPr>
          <w:rFonts w:ascii="Book Antiqua" w:eastAsia="Book Antiqua" w:hAnsi="Book Antiqua" w:cs="Book Antiqua"/>
          <w:i/>
          <w:iCs/>
          <w:color w:val="000000"/>
          <w:szCs w:val="18"/>
        </w:rPr>
        <w:t xml:space="preserve"> </w:t>
      </w:r>
      <w:r w:rsidRPr="0098360B">
        <w:rPr>
          <w:rFonts w:ascii="Book Antiqua" w:eastAsia="Book Antiqua" w:hAnsi="Book Antiqua" w:cs="Book Antiqua"/>
          <w:i/>
          <w:iCs/>
          <w:color w:val="000000"/>
          <w:szCs w:val="18"/>
        </w:rPr>
        <w:t>vivo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sample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scanning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scanning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parameters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follows: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Camera</w:t>
      </w:r>
      <w:r w:rsidR="00A2473A" w:rsidRPr="0098360B">
        <w:rPr>
          <w:rFonts w:ascii="Book Antiqua" w:eastAsia="Book Antiqua" w:hAnsi="Book Antiqua" w:cs="Book Antiqua"/>
          <w:color w:val="000000"/>
          <w:szCs w:val="18"/>
        </w:rPr>
        <w:t xml:space="preserve"> </w:t>
      </w:r>
      <w:r w:rsidR="00A13BC5" w:rsidRPr="0098360B">
        <w:rPr>
          <w:rFonts w:ascii="Book Antiqua" w:eastAsia="Book Antiqua" w:hAnsi="Book Antiqua" w:cs="Book Antiqua"/>
          <w:color w:val="000000"/>
          <w:szCs w:val="18"/>
        </w:rPr>
        <w:t>pixel s</w:t>
      </w:r>
      <w:r w:rsidRPr="0098360B">
        <w:rPr>
          <w:rFonts w:ascii="Book Antiqua" w:eastAsia="Book Antiqua" w:hAnsi="Book Antiqua" w:cs="Book Antiqua"/>
          <w:color w:val="000000"/>
          <w:szCs w:val="18"/>
        </w:rPr>
        <w:t>ize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t>
      </w:r>
      <w:proofErr w:type="spellStart"/>
      <w:r w:rsidR="00A13BC5" w:rsidRPr="0098360B">
        <w:rPr>
          <w:rFonts w:ascii="Book Antiqua" w:eastAsia="Book Antiqua" w:hAnsi="Book Antiqua" w:cs="Book Antiqua"/>
          <w:color w:val="000000"/>
          <w:szCs w:val="18"/>
        </w:rPr>
        <w:t>μ</w:t>
      </w:r>
      <w:r w:rsidRPr="0098360B">
        <w:rPr>
          <w:rFonts w:ascii="Book Antiqua" w:eastAsia="Book Antiqua" w:hAnsi="Book Antiqua" w:cs="Book Antiqua"/>
          <w:color w:val="000000"/>
          <w:szCs w:val="18"/>
        </w:rPr>
        <w:t>m</w:t>
      </w:r>
      <w:proofErr w:type="spellEnd"/>
      <w:r w:rsidRPr="0098360B">
        <w:rPr>
          <w:rFonts w:ascii="Book Antiqua" w:eastAsia="Book Antiqua" w:hAnsi="Book Antiqua" w:cs="Book Antiqua"/>
          <w:color w:val="000000"/>
          <w:szCs w:val="18"/>
        </w:rPr>
        <w:t>)</w:t>
      </w:r>
      <w:r w:rsidR="00A13BC5" w:rsidRPr="0098360B">
        <w:rPr>
          <w:rFonts w:ascii="Book Antiqua" w:hAnsi="Book Antiqua" w:cs="Book Antiqua" w:hint="eastAsia"/>
          <w:color w:val="000000"/>
          <w:szCs w:val="18"/>
          <w:lang w:eastAsia="zh-CN"/>
        </w:rPr>
        <w:t xml:space="preserve"> </w:t>
      </w:r>
      <w:r w:rsidRPr="0098360B">
        <w:rPr>
          <w:rFonts w:ascii="Book Antiqua" w:eastAsia="Book Antiqua" w:hAnsi="Book Antiqua" w:cs="Book Antiqua"/>
          <w:color w:val="000000"/>
          <w:szCs w:val="18"/>
        </w:rPr>
        <w:t>=</w:t>
      </w:r>
      <w:r w:rsidR="00A13BC5" w:rsidRPr="0098360B">
        <w:rPr>
          <w:rFonts w:ascii="Book Antiqua" w:hAnsi="Book Antiqua" w:cs="Book Antiqua" w:hint="eastAsia"/>
          <w:color w:val="000000"/>
          <w:szCs w:val="18"/>
          <w:lang w:eastAsia="zh-CN"/>
        </w:rPr>
        <w:t xml:space="preserve"> </w:t>
      </w:r>
      <w:r w:rsidRPr="0098360B">
        <w:rPr>
          <w:rFonts w:ascii="Book Antiqua" w:eastAsia="Book Antiqua" w:hAnsi="Book Antiqua" w:cs="Book Antiqua"/>
          <w:color w:val="000000"/>
          <w:szCs w:val="18"/>
        </w:rPr>
        <w:t>9.01;</w:t>
      </w:r>
      <w:r w:rsidR="00A2473A" w:rsidRPr="0098360B">
        <w:rPr>
          <w:rFonts w:ascii="Book Antiqua" w:eastAsia="Book Antiqua" w:hAnsi="Book Antiqua" w:cs="Book Antiqua"/>
          <w:color w:val="000000"/>
          <w:szCs w:val="18"/>
        </w:rPr>
        <w:t xml:space="preserve"> </w:t>
      </w:r>
      <w:r w:rsidR="00A13BC5" w:rsidRPr="0098360B">
        <w:rPr>
          <w:rFonts w:ascii="Book Antiqua" w:eastAsia="Book Antiqua" w:hAnsi="Book Antiqua" w:cs="Book Antiqua"/>
          <w:color w:val="000000"/>
          <w:szCs w:val="18"/>
        </w:rPr>
        <w:t>source v</w:t>
      </w:r>
      <w:r w:rsidRPr="0098360B">
        <w:rPr>
          <w:rFonts w:ascii="Book Antiqua" w:eastAsia="Book Antiqua" w:hAnsi="Book Antiqua" w:cs="Book Antiqua"/>
          <w:color w:val="000000"/>
          <w:szCs w:val="18"/>
        </w:rPr>
        <w:t>oltage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(kV)</w:t>
      </w:r>
      <w:r w:rsidR="00A13BC5" w:rsidRPr="0098360B">
        <w:rPr>
          <w:rFonts w:ascii="Book Antiqua" w:hAnsi="Book Antiqua" w:cs="Book Antiqua" w:hint="eastAsia"/>
          <w:color w:val="000000"/>
          <w:szCs w:val="18"/>
          <w:lang w:eastAsia="zh-CN"/>
        </w:rPr>
        <w:t xml:space="preserve"> </w:t>
      </w:r>
      <w:r w:rsidRPr="0098360B">
        <w:rPr>
          <w:rFonts w:ascii="Book Antiqua" w:eastAsia="Book Antiqua" w:hAnsi="Book Antiqua" w:cs="Book Antiqua"/>
          <w:color w:val="000000"/>
          <w:szCs w:val="18"/>
        </w:rPr>
        <w:t>=</w:t>
      </w:r>
      <w:r w:rsidR="00A13BC5" w:rsidRPr="0098360B">
        <w:rPr>
          <w:rFonts w:ascii="Book Antiqua" w:hAnsi="Book Antiqua" w:cs="Book Antiqua" w:hint="eastAsia"/>
          <w:color w:val="000000"/>
          <w:szCs w:val="18"/>
          <w:lang w:eastAsia="zh-CN"/>
        </w:rPr>
        <w:t xml:space="preserve"> </w:t>
      </w:r>
      <w:r w:rsidRPr="0098360B">
        <w:rPr>
          <w:rFonts w:ascii="Book Antiqua" w:eastAsia="Book Antiqua" w:hAnsi="Book Antiqua" w:cs="Book Antiqua"/>
          <w:color w:val="000000"/>
          <w:szCs w:val="18"/>
        </w:rPr>
        <w:t>69;</w:t>
      </w:r>
      <w:r w:rsidR="00A2473A" w:rsidRPr="0098360B">
        <w:rPr>
          <w:rFonts w:ascii="Book Antiqua" w:eastAsia="Book Antiqua" w:hAnsi="Book Antiqua" w:cs="Book Antiqua"/>
          <w:color w:val="000000"/>
          <w:szCs w:val="18"/>
        </w:rPr>
        <w:t xml:space="preserve"> </w:t>
      </w:r>
      <w:r w:rsidR="00A13BC5" w:rsidRPr="0098360B">
        <w:rPr>
          <w:rFonts w:ascii="Book Antiqua" w:eastAsia="Book Antiqua" w:hAnsi="Book Antiqua" w:cs="Book Antiqua"/>
          <w:color w:val="000000"/>
          <w:szCs w:val="18"/>
        </w:rPr>
        <w:t>source c</w:t>
      </w:r>
      <w:r w:rsidRPr="0098360B">
        <w:rPr>
          <w:rFonts w:ascii="Book Antiqua" w:eastAsia="Book Antiqua" w:hAnsi="Book Antiqua" w:cs="Book Antiqua"/>
          <w:color w:val="000000"/>
          <w:szCs w:val="18"/>
        </w:rPr>
        <w:t>urrent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t>
      </w:r>
      <w:proofErr w:type="spellStart"/>
      <w:r w:rsidR="00A13BC5" w:rsidRPr="0098360B">
        <w:rPr>
          <w:rFonts w:ascii="Book Antiqua" w:eastAsia="Book Antiqua" w:hAnsi="Book Antiqua" w:cs="Book Antiqua"/>
          <w:color w:val="000000"/>
          <w:szCs w:val="18"/>
        </w:rPr>
        <w:t>μ</w:t>
      </w:r>
      <w:r w:rsidRPr="0098360B">
        <w:rPr>
          <w:rFonts w:ascii="Book Antiqua" w:eastAsia="Book Antiqua" w:hAnsi="Book Antiqua" w:cs="Book Antiqua"/>
          <w:color w:val="000000"/>
          <w:szCs w:val="18"/>
        </w:rPr>
        <w:t>A</w:t>
      </w:r>
      <w:proofErr w:type="spellEnd"/>
      <w:r w:rsidRPr="0098360B">
        <w:rPr>
          <w:rFonts w:ascii="Book Antiqua" w:eastAsia="Book Antiqua" w:hAnsi="Book Antiqua" w:cs="Book Antiqua"/>
          <w:color w:val="000000"/>
          <w:szCs w:val="18"/>
        </w:rPr>
        <w:t>)</w:t>
      </w:r>
      <w:r w:rsidR="00A13BC5" w:rsidRPr="0098360B">
        <w:rPr>
          <w:rFonts w:ascii="Book Antiqua" w:hAnsi="Book Antiqua" w:cs="Book Antiqua" w:hint="eastAsia"/>
          <w:color w:val="000000"/>
          <w:szCs w:val="18"/>
          <w:lang w:eastAsia="zh-CN"/>
        </w:rPr>
        <w:t xml:space="preserve"> </w:t>
      </w:r>
      <w:r w:rsidRPr="0098360B">
        <w:rPr>
          <w:rFonts w:ascii="Book Antiqua" w:eastAsia="Book Antiqua" w:hAnsi="Book Antiqua" w:cs="Book Antiqua"/>
          <w:color w:val="000000"/>
          <w:szCs w:val="18"/>
        </w:rPr>
        <w:t>=</w:t>
      </w:r>
      <w:r w:rsidR="00A13BC5" w:rsidRPr="0098360B">
        <w:rPr>
          <w:rFonts w:ascii="Book Antiqua" w:hAnsi="Book Antiqua" w:cs="Book Antiqua" w:hint="eastAsia"/>
          <w:color w:val="000000"/>
          <w:szCs w:val="18"/>
          <w:lang w:eastAsia="zh-CN"/>
        </w:rPr>
        <w:t xml:space="preserve"> </w:t>
      </w:r>
      <w:r w:rsidRPr="0098360B">
        <w:rPr>
          <w:rFonts w:ascii="Book Antiqua" w:eastAsia="Book Antiqua" w:hAnsi="Book Antiqua" w:cs="Book Antiqua"/>
          <w:color w:val="000000"/>
          <w:szCs w:val="18"/>
        </w:rPr>
        <w:t>100;</w:t>
      </w:r>
      <w:r w:rsidR="00A2473A" w:rsidRPr="0098360B">
        <w:rPr>
          <w:rFonts w:ascii="Book Antiqua" w:eastAsia="Book Antiqua" w:hAnsi="Book Antiqua" w:cs="Book Antiqua"/>
          <w:color w:val="000000"/>
          <w:szCs w:val="18"/>
        </w:rPr>
        <w:t xml:space="preserve"> </w:t>
      </w:r>
      <w:r w:rsidR="00A13BC5" w:rsidRPr="0098360B">
        <w:rPr>
          <w:rFonts w:ascii="Book Antiqua" w:eastAsia="Book Antiqua" w:hAnsi="Book Antiqua" w:cs="Book Antiqua"/>
          <w:color w:val="000000"/>
          <w:szCs w:val="18"/>
        </w:rPr>
        <w:t>image pixel s</w:t>
      </w:r>
      <w:r w:rsidRPr="0098360B">
        <w:rPr>
          <w:rFonts w:ascii="Book Antiqua" w:eastAsia="Book Antiqua" w:hAnsi="Book Antiqua" w:cs="Book Antiqua"/>
          <w:color w:val="000000"/>
          <w:szCs w:val="18"/>
        </w:rPr>
        <w:t>ize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t>
      </w:r>
      <w:proofErr w:type="spellStart"/>
      <w:r w:rsidR="00A13BC5" w:rsidRPr="0098360B">
        <w:rPr>
          <w:rFonts w:ascii="Book Antiqua" w:eastAsia="Book Antiqua" w:hAnsi="Book Antiqua" w:cs="Book Antiqua"/>
          <w:color w:val="000000"/>
          <w:szCs w:val="18"/>
        </w:rPr>
        <w:t>μ</w:t>
      </w:r>
      <w:r w:rsidRPr="0098360B">
        <w:rPr>
          <w:rFonts w:ascii="Book Antiqua" w:eastAsia="Book Antiqua" w:hAnsi="Book Antiqua" w:cs="Book Antiqua"/>
          <w:color w:val="000000"/>
          <w:szCs w:val="18"/>
        </w:rPr>
        <w:t>m</w:t>
      </w:r>
      <w:proofErr w:type="spellEnd"/>
      <w:r w:rsidRPr="0098360B">
        <w:rPr>
          <w:rFonts w:ascii="Book Antiqua" w:eastAsia="Book Antiqua" w:hAnsi="Book Antiqua" w:cs="Book Antiqua"/>
          <w:color w:val="000000"/>
          <w:szCs w:val="18"/>
        </w:rPr>
        <w:t>)</w:t>
      </w:r>
      <w:r w:rsidR="00A13BC5" w:rsidRPr="0098360B">
        <w:rPr>
          <w:rFonts w:ascii="Book Antiqua" w:hAnsi="Book Antiqua" w:cs="Book Antiqua" w:hint="eastAsia"/>
          <w:color w:val="000000"/>
          <w:szCs w:val="18"/>
          <w:lang w:eastAsia="zh-CN"/>
        </w:rPr>
        <w:t xml:space="preserve"> </w:t>
      </w:r>
      <w:r w:rsidRPr="0098360B">
        <w:rPr>
          <w:rFonts w:ascii="Book Antiqua" w:eastAsia="Book Antiqua" w:hAnsi="Book Antiqua" w:cs="Book Antiqua"/>
          <w:color w:val="000000"/>
          <w:szCs w:val="18"/>
        </w:rPr>
        <w:t>=</w:t>
      </w:r>
      <w:r w:rsidR="00A13BC5" w:rsidRPr="0098360B">
        <w:rPr>
          <w:rFonts w:ascii="Book Antiqua" w:hAnsi="Book Antiqua" w:cs="Book Antiqua" w:hint="eastAsia"/>
          <w:color w:val="000000"/>
          <w:szCs w:val="18"/>
          <w:lang w:eastAsia="zh-CN"/>
        </w:rPr>
        <w:t xml:space="preserve"> </w:t>
      </w:r>
      <w:r w:rsidRPr="0098360B">
        <w:rPr>
          <w:rFonts w:ascii="Book Antiqua" w:eastAsia="Book Antiqua" w:hAnsi="Book Antiqua" w:cs="Book Antiqua"/>
          <w:color w:val="000000"/>
          <w:szCs w:val="18"/>
        </w:rPr>
        <w:lastRenderedPageBreak/>
        <w:t>9.92.</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After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scanning,</w:t>
      </w:r>
      <w:r w:rsidR="00A2473A" w:rsidRPr="0098360B">
        <w:rPr>
          <w:rFonts w:ascii="Book Antiqua" w:eastAsia="Book Antiqua" w:hAnsi="Book Antiqua" w:cs="Book Antiqua"/>
          <w:color w:val="000000"/>
          <w:szCs w:val="18"/>
        </w:rPr>
        <w:t xml:space="preserve"> </w:t>
      </w:r>
      <w:proofErr w:type="spellStart"/>
      <w:r w:rsidRPr="0098360B">
        <w:rPr>
          <w:rFonts w:ascii="Book Antiqua" w:eastAsia="Book Antiqua" w:hAnsi="Book Antiqua" w:cs="Book Antiqua"/>
          <w:color w:val="000000"/>
          <w:szCs w:val="18"/>
        </w:rPr>
        <w:t>NRecon</w:t>
      </w:r>
      <w:proofErr w:type="spellEnd"/>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proofErr w:type="spellStart"/>
      <w:r w:rsidRPr="0098360B">
        <w:rPr>
          <w:rFonts w:ascii="Book Antiqua" w:eastAsia="Book Antiqua" w:hAnsi="Book Antiqua" w:cs="Book Antiqua"/>
          <w:color w:val="000000"/>
          <w:szCs w:val="18"/>
        </w:rPr>
        <w:t>DataViewer</w:t>
      </w:r>
      <w:proofErr w:type="spellEnd"/>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software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adjust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all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tibial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samples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same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position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3D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axes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facilitate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subsequent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more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precise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selection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region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interest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reconstruction.</w:t>
      </w:r>
      <w:r w:rsidR="00A2473A" w:rsidRPr="0098360B">
        <w:rPr>
          <w:rFonts w:ascii="Book Antiqua" w:eastAsia="Book Antiqua" w:hAnsi="Book Antiqua" w:cs="Book Antiqua"/>
          <w:color w:val="000000"/>
          <w:szCs w:val="18"/>
        </w:rPr>
        <w:t xml:space="preserve"> </w:t>
      </w:r>
      <w:proofErr w:type="spellStart"/>
      <w:r w:rsidRPr="0098360B">
        <w:rPr>
          <w:rFonts w:ascii="Book Antiqua" w:eastAsia="Book Antiqua" w:hAnsi="Book Antiqua" w:cs="Book Antiqua"/>
          <w:color w:val="000000"/>
          <w:szCs w:val="18"/>
        </w:rPr>
        <w:t>CTan</w:t>
      </w:r>
      <w:proofErr w:type="spellEnd"/>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software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further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analysis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microstructural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parameters,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including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mineral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density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(BMD),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volume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fraction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(BV/TV),</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number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trabeculae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t>
      </w:r>
      <w:proofErr w:type="spellStart"/>
      <w:proofErr w:type="gramStart"/>
      <w:r w:rsidRPr="0098360B">
        <w:rPr>
          <w:rFonts w:ascii="Book Antiqua" w:eastAsia="Book Antiqua" w:hAnsi="Book Antiqua" w:cs="Book Antiqua"/>
          <w:color w:val="000000"/>
          <w:szCs w:val="18"/>
        </w:rPr>
        <w:t>Tb.N</w:t>
      </w:r>
      <w:proofErr w:type="spellEnd"/>
      <w:proofErr w:type="gramEnd"/>
      <w:r w:rsidRPr="0098360B">
        <w:rPr>
          <w:rFonts w:ascii="Book Antiqua" w:eastAsia="Book Antiqua" w:hAnsi="Book Antiqua" w:cs="Book Antiqua"/>
          <w:color w:val="000000"/>
          <w:szCs w:val="18"/>
        </w:rPr>
        <w: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trabecular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segregation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t>
      </w:r>
      <w:proofErr w:type="spellStart"/>
      <w:r w:rsidRPr="0098360B">
        <w:rPr>
          <w:rFonts w:ascii="Book Antiqua" w:eastAsia="Book Antiqua" w:hAnsi="Book Antiqua" w:cs="Book Antiqua"/>
          <w:color w:val="000000"/>
          <w:szCs w:val="18"/>
        </w:rPr>
        <w:t>Tb.Sp</w:t>
      </w:r>
      <w:proofErr w:type="spellEnd"/>
      <w:r w:rsidRPr="0098360B">
        <w:rPr>
          <w:rFonts w:ascii="Book Antiqua" w:eastAsia="Book Antiqua" w:hAnsi="Book Antiqua" w:cs="Book Antiqua"/>
          <w:color w:val="000000"/>
          <w:szCs w:val="18"/>
        </w:rPr>
        <w: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place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where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growth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plate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disappeared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chosen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starting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point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region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interest,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100</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Layers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selected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upwards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region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interest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3D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reconstruction.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Finally,</w:t>
      </w:r>
      <w:r w:rsidR="00A2473A" w:rsidRPr="0098360B">
        <w:rPr>
          <w:rFonts w:ascii="Book Antiqua" w:eastAsia="Book Antiqua" w:hAnsi="Book Antiqua" w:cs="Book Antiqua"/>
          <w:color w:val="000000"/>
          <w:szCs w:val="18"/>
        </w:rPr>
        <w:t xml:space="preserve"> </w:t>
      </w:r>
      <w:proofErr w:type="spellStart"/>
      <w:r w:rsidRPr="0098360B">
        <w:rPr>
          <w:rFonts w:ascii="Book Antiqua" w:eastAsia="Book Antiqua" w:hAnsi="Book Antiqua" w:cs="Book Antiqua"/>
          <w:color w:val="000000"/>
          <w:szCs w:val="18"/>
        </w:rPr>
        <w:t>CTvox</w:t>
      </w:r>
      <w:proofErr w:type="spellEnd"/>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3D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reconstruction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regions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interest.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After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micro-CT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scan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completed,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tibia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placed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EDTA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decalcification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solution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decalcification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subsequent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paraffin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embedding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pathological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sectioning.</w:t>
      </w:r>
    </w:p>
    <w:p w14:paraId="2C7893D6" w14:textId="77777777" w:rsidR="00A13BC5" w:rsidRPr="0098360B" w:rsidRDefault="00A13BC5">
      <w:pPr>
        <w:spacing w:line="360" w:lineRule="auto"/>
        <w:jc w:val="both"/>
        <w:rPr>
          <w:rFonts w:ascii="Book Antiqua" w:hAnsi="Book Antiqua" w:cs="Book Antiqua"/>
          <w:b/>
          <w:bCs/>
          <w:i/>
          <w:iCs/>
          <w:color w:val="000000"/>
          <w:szCs w:val="18"/>
          <w:lang w:eastAsia="zh-CN"/>
        </w:rPr>
      </w:pPr>
    </w:p>
    <w:p w14:paraId="3B15CE36" w14:textId="767CCAAF" w:rsidR="00A77B3E" w:rsidRPr="0098360B" w:rsidRDefault="00000000">
      <w:pPr>
        <w:spacing w:line="360" w:lineRule="auto"/>
        <w:jc w:val="both"/>
      </w:pPr>
      <w:r w:rsidRPr="0098360B">
        <w:rPr>
          <w:rFonts w:ascii="Book Antiqua" w:eastAsia="Book Antiqua" w:hAnsi="Book Antiqua" w:cs="Book Antiqua"/>
          <w:b/>
          <w:bCs/>
          <w:i/>
          <w:iCs/>
          <w:color w:val="000000"/>
          <w:szCs w:val="18"/>
        </w:rPr>
        <w:t>Extraction</w:t>
      </w:r>
      <w:r w:rsidR="00A2473A" w:rsidRPr="0098360B">
        <w:rPr>
          <w:rFonts w:ascii="Book Antiqua" w:eastAsia="Book Antiqua" w:hAnsi="Book Antiqua" w:cs="Book Antiqua"/>
          <w:b/>
          <w:bCs/>
          <w:i/>
          <w:iCs/>
          <w:color w:val="000000"/>
          <w:szCs w:val="18"/>
        </w:rPr>
        <w:t xml:space="preserve"> </w:t>
      </w:r>
      <w:r w:rsidRPr="0098360B">
        <w:rPr>
          <w:rFonts w:ascii="Book Antiqua" w:eastAsia="Book Antiqua" w:hAnsi="Book Antiqua" w:cs="Book Antiqua"/>
          <w:b/>
          <w:bCs/>
          <w:i/>
          <w:iCs/>
          <w:color w:val="000000"/>
          <w:szCs w:val="18"/>
        </w:rPr>
        <w:t>of</w:t>
      </w:r>
      <w:r w:rsidR="00A2473A" w:rsidRPr="0098360B">
        <w:rPr>
          <w:rFonts w:ascii="Book Antiqua" w:eastAsia="Book Antiqua" w:hAnsi="Book Antiqua" w:cs="Book Antiqua"/>
          <w:b/>
          <w:bCs/>
          <w:i/>
          <w:iCs/>
          <w:color w:val="000000"/>
          <w:szCs w:val="18"/>
        </w:rPr>
        <w:t xml:space="preserve"> </w:t>
      </w:r>
      <w:r w:rsidRPr="0098360B">
        <w:rPr>
          <w:rFonts w:ascii="Book Antiqua" w:eastAsia="Book Antiqua" w:hAnsi="Book Antiqua" w:cs="Book Antiqua"/>
          <w:b/>
          <w:bCs/>
          <w:i/>
          <w:iCs/>
          <w:color w:val="000000"/>
          <w:szCs w:val="18"/>
        </w:rPr>
        <w:t>primary</w:t>
      </w:r>
      <w:r w:rsidR="00A2473A" w:rsidRPr="0098360B">
        <w:rPr>
          <w:rFonts w:ascii="Book Antiqua" w:eastAsia="Book Antiqua" w:hAnsi="Book Antiqua" w:cs="Book Antiqua"/>
          <w:b/>
          <w:bCs/>
          <w:i/>
          <w:iCs/>
          <w:color w:val="000000"/>
          <w:szCs w:val="18"/>
        </w:rPr>
        <w:t xml:space="preserve"> </w:t>
      </w:r>
      <w:r w:rsidRPr="0098360B">
        <w:rPr>
          <w:rFonts w:ascii="Book Antiqua" w:eastAsia="Book Antiqua" w:hAnsi="Book Antiqua" w:cs="Book Antiqua"/>
          <w:b/>
          <w:bCs/>
          <w:i/>
          <w:iCs/>
          <w:color w:val="000000"/>
          <w:szCs w:val="18"/>
        </w:rPr>
        <w:t>bone</w:t>
      </w:r>
      <w:r w:rsidR="00A2473A" w:rsidRPr="0098360B">
        <w:rPr>
          <w:rFonts w:ascii="Book Antiqua" w:eastAsia="Book Antiqua" w:hAnsi="Book Antiqua" w:cs="Book Antiqua"/>
          <w:b/>
          <w:bCs/>
          <w:i/>
          <w:iCs/>
          <w:color w:val="000000"/>
          <w:szCs w:val="18"/>
        </w:rPr>
        <w:t xml:space="preserve"> </w:t>
      </w:r>
      <w:r w:rsidRPr="0098360B">
        <w:rPr>
          <w:rFonts w:ascii="Book Antiqua" w:eastAsia="Book Antiqua" w:hAnsi="Book Antiqua" w:cs="Book Antiqua"/>
          <w:b/>
          <w:bCs/>
          <w:i/>
          <w:iCs/>
          <w:color w:val="000000"/>
          <w:szCs w:val="18"/>
        </w:rPr>
        <w:t>marrow</w:t>
      </w:r>
      <w:r w:rsidR="00A2473A" w:rsidRPr="0098360B">
        <w:rPr>
          <w:rFonts w:ascii="Book Antiqua" w:eastAsia="Book Antiqua" w:hAnsi="Book Antiqua" w:cs="Book Antiqua"/>
          <w:b/>
          <w:bCs/>
          <w:i/>
          <w:iCs/>
          <w:color w:val="000000"/>
          <w:szCs w:val="18"/>
        </w:rPr>
        <w:t xml:space="preserve"> </w:t>
      </w:r>
      <w:r w:rsidRPr="0098360B">
        <w:rPr>
          <w:rFonts w:ascii="Book Antiqua" w:eastAsia="Book Antiqua" w:hAnsi="Book Antiqua" w:cs="Book Antiqua"/>
          <w:b/>
          <w:bCs/>
          <w:i/>
          <w:iCs/>
          <w:color w:val="000000"/>
          <w:szCs w:val="18"/>
        </w:rPr>
        <w:t>mesenchymal</w:t>
      </w:r>
      <w:r w:rsidR="00A2473A" w:rsidRPr="0098360B">
        <w:rPr>
          <w:rFonts w:ascii="Book Antiqua" w:eastAsia="Book Antiqua" w:hAnsi="Book Antiqua" w:cs="Book Antiqua"/>
          <w:b/>
          <w:bCs/>
          <w:i/>
          <w:iCs/>
          <w:color w:val="000000"/>
          <w:szCs w:val="18"/>
        </w:rPr>
        <w:t xml:space="preserve"> </w:t>
      </w:r>
      <w:r w:rsidRPr="0098360B">
        <w:rPr>
          <w:rFonts w:ascii="Book Antiqua" w:eastAsia="Book Antiqua" w:hAnsi="Book Antiqua" w:cs="Book Antiqua"/>
          <w:b/>
          <w:bCs/>
          <w:i/>
          <w:iCs/>
          <w:color w:val="000000"/>
          <w:szCs w:val="18"/>
        </w:rPr>
        <w:t>stem</w:t>
      </w:r>
      <w:r w:rsidR="00A2473A" w:rsidRPr="0098360B">
        <w:rPr>
          <w:rFonts w:ascii="Book Antiqua" w:eastAsia="Book Antiqua" w:hAnsi="Book Antiqua" w:cs="Book Antiqua"/>
          <w:b/>
          <w:bCs/>
          <w:i/>
          <w:iCs/>
          <w:color w:val="000000"/>
          <w:szCs w:val="18"/>
        </w:rPr>
        <w:t xml:space="preserve"> </w:t>
      </w:r>
      <w:r w:rsidRPr="0098360B">
        <w:rPr>
          <w:rFonts w:ascii="Book Antiqua" w:eastAsia="Book Antiqua" w:hAnsi="Book Antiqua" w:cs="Book Antiqua"/>
          <w:b/>
          <w:bCs/>
          <w:i/>
          <w:iCs/>
          <w:color w:val="000000"/>
          <w:szCs w:val="18"/>
        </w:rPr>
        <w:t>cells</w:t>
      </w:r>
    </w:p>
    <w:p w14:paraId="4E94C702" w14:textId="77C8AB54" w:rsidR="00A77B3E" w:rsidRPr="0098360B" w:rsidRDefault="00000000" w:rsidP="00A13BC5">
      <w:pPr>
        <w:spacing w:line="360" w:lineRule="auto"/>
        <w:jc w:val="both"/>
      </w:pP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lower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limb</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mouse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severed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hip</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joint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(pay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attention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preserving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intact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femoral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trochanter).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muscles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other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soft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tissues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lower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limbs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carefully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peeled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Subsequently,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femur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tibia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carefully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separated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knee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joint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fibula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detached).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Sterile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ophthalmic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scissors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cut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ends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femur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tibia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expose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marrow</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cavity.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1</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syringe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draw</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complete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culture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medium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containing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10%</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FBS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rinse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marrow</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cavity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until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all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tissue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marrow</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cavity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washed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down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appeared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white.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Finally,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pipette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repeatedly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blow</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culture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medium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containing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marrow</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tissue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inoculate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10cm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culture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dish.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After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4-6</w:t>
      </w:r>
      <w:r w:rsidR="00A2473A" w:rsidRPr="0098360B">
        <w:rPr>
          <w:rFonts w:ascii="Book Antiqua" w:eastAsia="Book Antiqua" w:hAnsi="Book Antiqua" w:cs="Book Antiqua"/>
          <w:color w:val="000000"/>
          <w:szCs w:val="18"/>
        </w:rPr>
        <w:t xml:space="preserve"> </w:t>
      </w:r>
      <w:r w:rsidR="00A13BC5" w:rsidRPr="0098360B">
        <w:rPr>
          <w:rFonts w:ascii="Book Antiqua" w:eastAsia="Book Antiqua" w:hAnsi="Book Antiqua" w:cs="Book Antiqua"/>
          <w:color w:val="000000"/>
          <w:szCs w:val="18"/>
        </w:rPr>
        <w:t>d</w:t>
      </w:r>
      <w:r w:rsidRPr="0098360B">
        <w:rPr>
          <w:rFonts w:ascii="Book Antiqua" w:eastAsia="Book Antiqua" w:hAnsi="Book Antiqua" w:cs="Book Antiqua"/>
          <w:color w:val="000000"/>
          <w:szCs w:val="18"/>
        </w:rPr>
        <w: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cells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adhere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culture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dish.</w:t>
      </w:r>
    </w:p>
    <w:p w14:paraId="314B76E5" w14:textId="77777777" w:rsidR="00A13BC5" w:rsidRPr="0098360B" w:rsidRDefault="00A13BC5">
      <w:pPr>
        <w:spacing w:line="360" w:lineRule="auto"/>
        <w:jc w:val="both"/>
        <w:rPr>
          <w:rFonts w:ascii="Book Antiqua" w:hAnsi="Book Antiqua" w:cs="Book Antiqua"/>
          <w:b/>
          <w:bCs/>
          <w:i/>
          <w:iCs/>
          <w:color w:val="000000"/>
          <w:szCs w:val="18"/>
          <w:lang w:eastAsia="zh-CN"/>
        </w:rPr>
      </w:pPr>
    </w:p>
    <w:p w14:paraId="3CA365F4" w14:textId="4D863927" w:rsidR="00A77B3E" w:rsidRPr="0098360B" w:rsidRDefault="00000000">
      <w:pPr>
        <w:spacing w:line="360" w:lineRule="auto"/>
        <w:jc w:val="both"/>
      </w:pPr>
      <w:r w:rsidRPr="0098360B">
        <w:rPr>
          <w:rFonts w:ascii="Book Antiqua" w:eastAsia="Book Antiqua" w:hAnsi="Book Antiqua" w:cs="Book Antiqua"/>
          <w:b/>
          <w:bCs/>
          <w:i/>
          <w:iCs/>
          <w:color w:val="000000"/>
          <w:szCs w:val="18"/>
        </w:rPr>
        <w:t>Alkaline</w:t>
      </w:r>
      <w:r w:rsidR="00A2473A" w:rsidRPr="0098360B">
        <w:rPr>
          <w:rFonts w:ascii="Book Antiqua" w:eastAsia="Book Antiqua" w:hAnsi="Book Antiqua" w:cs="Book Antiqua"/>
          <w:b/>
          <w:bCs/>
          <w:i/>
          <w:iCs/>
          <w:color w:val="000000"/>
          <w:szCs w:val="18"/>
        </w:rPr>
        <w:t xml:space="preserve"> </w:t>
      </w:r>
      <w:r w:rsidRPr="0098360B">
        <w:rPr>
          <w:rFonts w:ascii="Book Antiqua" w:eastAsia="Book Antiqua" w:hAnsi="Book Antiqua" w:cs="Book Antiqua"/>
          <w:b/>
          <w:bCs/>
          <w:i/>
          <w:iCs/>
          <w:color w:val="000000"/>
          <w:szCs w:val="18"/>
        </w:rPr>
        <w:t>phosphatase</w:t>
      </w:r>
      <w:r w:rsidR="00A2473A" w:rsidRPr="0098360B">
        <w:rPr>
          <w:rFonts w:ascii="Book Antiqua" w:eastAsia="Book Antiqua" w:hAnsi="Book Antiqua" w:cs="Book Antiqua"/>
          <w:b/>
          <w:bCs/>
          <w:i/>
          <w:iCs/>
          <w:color w:val="000000"/>
          <w:szCs w:val="18"/>
        </w:rPr>
        <w:t xml:space="preserve"> </w:t>
      </w:r>
      <w:r w:rsidRPr="0098360B">
        <w:rPr>
          <w:rFonts w:ascii="Book Antiqua" w:eastAsia="Book Antiqua" w:hAnsi="Book Antiqua" w:cs="Book Antiqua"/>
          <w:b/>
          <w:bCs/>
          <w:i/>
          <w:iCs/>
          <w:color w:val="000000"/>
          <w:szCs w:val="18"/>
        </w:rPr>
        <w:t>staining</w:t>
      </w:r>
    </w:p>
    <w:p w14:paraId="638B0D64" w14:textId="78D48BF9" w:rsidR="00A77B3E" w:rsidRPr="0098360B" w:rsidRDefault="00000000" w:rsidP="00A13BC5">
      <w:pPr>
        <w:spacing w:line="360" w:lineRule="auto"/>
        <w:jc w:val="both"/>
      </w:pPr>
      <w:r w:rsidRPr="0098360B">
        <w:rPr>
          <w:rFonts w:ascii="Book Antiqua" w:eastAsia="Book Antiqua" w:hAnsi="Book Antiqua" w:cs="Book Antiqua"/>
          <w:color w:val="000000"/>
          <w:szCs w:val="18"/>
        </w:rPr>
        <w:t>After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osteogenic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induction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primary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BMSCs,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PBS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solution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washed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three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times,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followed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PFA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fix</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BMSCs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10-15</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PBS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solution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cells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three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times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again.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Finally,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alkaline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phase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(ALP)</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staining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solution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(Sigma,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B5655)</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stain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cells.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BMSCs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incubated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room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lastRenderedPageBreak/>
        <w:t>temperature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dark</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environment,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staining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cells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observed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time.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After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significant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blue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color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appeared,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staining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terminated.</w:t>
      </w:r>
    </w:p>
    <w:p w14:paraId="4B4CDA06" w14:textId="77777777" w:rsidR="00A13BC5" w:rsidRPr="0098360B" w:rsidRDefault="00A13BC5">
      <w:pPr>
        <w:spacing w:line="360" w:lineRule="auto"/>
        <w:jc w:val="both"/>
        <w:rPr>
          <w:rFonts w:ascii="Book Antiqua" w:hAnsi="Book Antiqua" w:cs="Book Antiqua"/>
          <w:b/>
          <w:bCs/>
          <w:i/>
          <w:iCs/>
          <w:color w:val="000000"/>
          <w:szCs w:val="18"/>
          <w:lang w:eastAsia="zh-CN"/>
        </w:rPr>
      </w:pPr>
    </w:p>
    <w:p w14:paraId="688DA7AB" w14:textId="142ADC29" w:rsidR="00A77B3E" w:rsidRPr="0098360B" w:rsidRDefault="00000000">
      <w:pPr>
        <w:spacing w:line="360" w:lineRule="auto"/>
        <w:jc w:val="both"/>
      </w:pPr>
      <w:r w:rsidRPr="0098360B">
        <w:rPr>
          <w:rFonts w:ascii="Book Antiqua" w:eastAsia="Book Antiqua" w:hAnsi="Book Antiqua" w:cs="Book Antiqua"/>
          <w:b/>
          <w:bCs/>
          <w:i/>
          <w:iCs/>
          <w:color w:val="000000"/>
          <w:szCs w:val="18"/>
        </w:rPr>
        <w:t>Alizarin</w:t>
      </w:r>
      <w:r w:rsidR="00A2473A" w:rsidRPr="0098360B">
        <w:rPr>
          <w:rFonts w:ascii="Book Antiqua" w:eastAsia="Book Antiqua" w:hAnsi="Book Antiqua" w:cs="Book Antiqua"/>
          <w:b/>
          <w:bCs/>
          <w:i/>
          <w:iCs/>
          <w:color w:val="000000"/>
          <w:szCs w:val="18"/>
        </w:rPr>
        <w:t xml:space="preserve"> </w:t>
      </w:r>
      <w:r w:rsidRPr="0098360B">
        <w:rPr>
          <w:rFonts w:ascii="Book Antiqua" w:eastAsia="Book Antiqua" w:hAnsi="Book Antiqua" w:cs="Book Antiqua"/>
          <w:b/>
          <w:bCs/>
          <w:i/>
          <w:iCs/>
          <w:color w:val="000000"/>
          <w:szCs w:val="18"/>
        </w:rPr>
        <w:t>red</w:t>
      </w:r>
      <w:r w:rsidR="00A2473A" w:rsidRPr="0098360B">
        <w:rPr>
          <w:rFonts w:ascii="Book Antiqua" w:eastAsia="Book Antiqua" w:hAnsi="Book Antiqua" w:cs="Book Antiqua"/>
          <w:b/>
          <w:bCs/>
          <w:i/>
          <w:iCs/>
          <w:color w:val="000000"/>
          <w:szCs w:val="18"/>
        </w:rPr>
        <w:t xml:space="preserve"> </w:t>
      </w:r>
      <w:r w:rsidRPr="0098360B">
        <w:rPr>
          <w:rFonts w:ascii="Book Antiqua" w:eastAsia="Book Antiqua" w:hAnsi="Book Antiqua" w:cs="Book Antiqua"/>
          <w:b/>
          <w:bCs/>
          <w:i/>
          <w:iCs/>
          <w:color w:val="000000"/>
          <w:szCs w:val="18"/>
        </w:rPr>
        <w:t>staining</w:t>
      </w:r>
    </w:p>
    <w:p w14:paraId="1D662C01" w14:textId="3644284F" w:rsidR="00A77B3E" w:rsidRPr="0098360B" w:rsidRDefault="00000000" w:rsidP="00A13BC5">
      <w:pPr>
        <w:spacing w:line="360" w:lineRule="auto"/>
        <w:jc w:val="both"/>
      </w:pPr>
      <w:r w:rsidRPr="0098360B">
        <w:rPr>
          <w:rFonts w:ascii="Book Antiqua" w:eastAsia="Book Antiqua" w:hAnsi="Book Antiqua" w:cs="Book Antiqua"/>
          <w:color w:val="000000"/>
          <w:szCs w:val="18"/>
        </w:rPr>
        <w:t>After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osteogenic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induction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primary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BMSCs,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PBS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solution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washed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three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times,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followed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PFA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fix</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BMSCs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10-15</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PBS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solution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cells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three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times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again.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Finally,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alizarin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staining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solution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t>
      </w:r>
      <w:proofErr w:type="spellStart"/>
      <w:r w:rsidRPr="0098360B">
        <w:rPr>
          <w:rFonts w:ascii="Book Antiqua" w:eastAsia="Book Antiqua" w:hAnsi="Book Antiqua" w:cs="Book Antiqua"/>
          <w:color w:val="000000"/>
          <w:szCs w:val="18"/>
        </w:rPr>
        <w:t>Servicebio</w:t>
      </w:r>
      <w:proofErr w:type="spellEnd"/>
      <w:r w:rsidRPr="0098360B">
        <w:rPr>
          <w:rFonts w:ascii="Book Antiqua" w:eastAsia="Book Antiqua" w:hAnsi="Book Antiqua" w:cs="Book Antiqua"/>
          <w:color w:val="000000"/>
          <w:szCs w:val="18"/>
        </w:rPr>
        <w: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G1038)</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stain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cells.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BMSCs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incubated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room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temperature,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staining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cells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observed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real-time.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After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significant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color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appeared,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staining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terminated.</w:t>
      </w:r>
    </w:p>
    <w:p w14:paraId="5C89AF43" w14:textId="77777777" w:rsidR="00A13BC5" w:rsidRPr="0098360B" w:rsidRDefault="00A13BC5">
      <w:pPr>
        <w:spacing w:line="360" w:lineRule="auto"/>
        <w:jc w:val="both"/>
        <w:rPr>
          <w:rFonts w:ascii="Book Antiqua" w:hAnsi="Book Antiqua" w:cs="Book Antiqua"/>
          <w:b/>
          <w:bCs/>
          <w:i/>
          <w:iCs/>
          <w:color w:val="000000"/>
          <w:szCs w:val="18"/>
          <w:lang w:eastAsia="zh-CN"/>
        </w:rPr>
      </w:pPr>
    </w:p>
    <w:p w14:paraId="73B2F6E1" w14:textId="5E54212D" w:rsidR="00A77B3E" w:rsidRPr="0098360B" w:rsidRDefault="00000000">
      <w:pPr>
        <w:spacing w:line="360" w:lineRule="auto"/>
        <w:jc w:val="both"/>
      </w:pPr>
      <w:r w:rsidRPr="0098360B">
        <w:rPr>
          <w:rFonts w:ascii="Book Antiqua" w:eastAsia="Book Antiqua" w:hAnsi="Book Antiqua" w:cs="Book Antiqua"/>
          <w:b/>
          <w:bCs/>
          <w:i/>
          <w:iCs/>
          <w:color w:val="000000"/>
          <w:szCs w:val="18"/>
        </w:rPr>
        <w:t>Bioinformatics</w:t>
      </w:r>
      <w:r w:rsidR="00A2473A" w:rsidRPr="0098360B">
        <w:rPr>
          <w:rFonts w:ascii="Book Antiqua" w:eastAsia="Book Antiqua" w:hAnsi="Book Antiqua" w:cs="Book Antiqua"/>
          <w:b/>
          <w:bCs/>
          <w:i/>
          <w:iCs/>
          <w:color w:val="000000"/>
          <w:szCs w:val="18"/>
        </w:rPr>
        <w:t xml:space="preserve"> </w:t>
      </w:r>
      <w:r w:rsidRPr="0098360B">
        <w:rPr>
          <w:rFonts w:ascii="Book Antiqua" w:eastAsia="Book Antiqua" w:hAnsi="Book Antiqua" w:cs="Book Antiqua"/>
          <w:b/>
          <w:bCs/>
          <w:i/>
          <w:iCs/>
          <w:color w:val="000000"/>
          <w:szCs w:val="18"/>
        </w:rPr>
        <w:t>analysis</w:t>
      </w:r>
    </w:p>
    <w:p w14:paraId="33B611BF" w14:textId="41A6C9FD" w:rsidR="00A77B3E" w:rsidRPr="0098360B" w:rsidRDefault="00000000" w:rsidP="00A13BC5">
      <w:pPr>
        <w:spacing w:line="360" w:lineRule="auto"/>
        <w:jc w:val="both"/>
      </w:pP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sequence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annotation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information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lncRNA-H19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queried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through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NCBI</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database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understand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biological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function,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expression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pattern,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regulatory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mechanism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gene.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sequence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lncRNA-H19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predicted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clarify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structure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its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miRNAs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containing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target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sites.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Four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websites,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ENCORI,</w:t>
      </w:r>
      <w:r w:rsidR="00A2473A" w:rsidRPr="0098360B">
        <w:rPr>
          <w:rFonts w:ascii="Book Antiqua" w:eastAsia="Book Antiqua" w:hAnsi="Book Antiqua" w:cs="Book Antiqua"/>
          <w:color w:val="000000"/>
          <w:szCs w:val="18"/>
        </w:rPr>
        <w:t xml:space="preserve"> </w:t>
      </w:r>
      <w:proofErr w:type="spellStart"/>
      <w:r w:rsidRPr="0098360B">
        <w:rPr>
          <w:rFonts w:ascii="Book Antiqua" w:eastAsia="Book Antiqua" w:hAnsi="Book Antiqua" w:cs="Book Antiqua"/>
          <w:color w:val="000000"/>
          <w:szCs w:val="18"/>
        </w:rPr>
        <w:t>mricode</w:t>
      </w:r>
      <w:proofErr w:type="spellEnd"/>
      <w:r w:rsidRPr="0098360B">
        <w:rPr>
          <w:rFonts w:ascii="Book Antiqua" w:eastAsia="Book Antiqua" w:hAnsi="Book Antiqua" w:cs="Book Antiqua"/>
          <w:color w:val="000000"/>
          <w:szCs w:val="18"/>
        </w:rPr>
        <w: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DINATOOLS,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proofErr w:type="spellStart"/>
      <w:r w:rsidRPr="0098360B">
        <w:rPr>
          <w:rFonts w:ascii="Book Antiqua" w:eastAsia="Book Antiqua" w:hAnsi="Book Antiqua" w:cs="Book Antiqua"/>
          <w:color w:val="000000"/>
          <w:szCs w:val="18"/>
        </w:rPr>
        <w:t>LncACTdb</w:t>
      </w:r>
      <w:proofErr w:type="spellEnd"/>
      <w:r w:rsidRPr="0098360B">
        <w:rPr>
          <w:rFonts w:ascii="Book Antiqua" w:eastAsia="Book Antiqua" w:hAnsi="Book Antiqua" w:cs="Book Antiqua"/>
          <w:color w:val="000000"/>
          <w:szCs w:val="18"/>
        </w:rPr>
        <w: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predictive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analysis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target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genes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lncRNA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H19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(ENCORI:</w:t>
      </w:r>
      <w:r w:rsidR="00A2473A" w:rsidRPr="0098360B">
        <w:rPr>
          <w:rFonts w:ascii="Book Antiqua" w:eastAsia="Book Antiqua" w:hAnsi="Book Antiqua" w:cs="Book Antiqua"/>
          <w:color w:val="000000"/>
          <w:szCs w:val="18"/>
        </w:rPr>
        <w:t xml:space="preserve"> </w:t>
      </w:r>
      <w:hyperlink r:id="rId7" w:history="1">
        <w:r w:rsidRPr="0098360B">
          <w:rPr>
            <w:rFonts w:ascii="Book Antiqua" w:eastAsia="Book Antiqua" w:hAnsi="Book Antiqua" w:cs="Book Antiqua"/>
            <w:color w:val="000000"/>
            <w:szCs w:val="18"/>
            <w:u w:color="0000EE"/>
          </w:rPr>
          <w:t>https://rnasysu.com/encori/index.php;</w:t>
        </w:r>
      </w:hyperlink>
      <w:r w:rsidR="00A2473A" w:rsidRPr="0098360B">
        <w:rPr>
          <w:rFonts w:ascii="Book Antiqua" w:eastAsia="Book Antiqua" w:hAnsi="Book Antiqua" w:cs="Book Antiqua"/>
          <w:color w:val="000000"/>
          <w:szCs w:val="18"/>
        </w:rPr>
        <w:t xml:space="preserve"> </w:t>
      </w:r>
      <w:proofErr w:type="spellStart"/>
      <w:r w:rsidRPr="0098360B">
        <w:rPr>
          <w:rFonts w:ascii="Book Antiqua" w:eastAsia="Book Antiqua" w:hAnsi="Book Antiqua" w:cs="Book Antiqua"/>
          <w:color w:val="000000"/>
          <w:szCs w:val="18"/>
        </w:rPr>
        <w:t>mricode</w:t>
      </w:r>
      <w:proofErr w:type="spellEnd"/>
      <w:r w:rsidRPr="0098360B">
        <w:rPr>
          <w:rFonts w:ascii="Book Antiqua" w:eastAsia="Book Antiqua" w:hAnsi="Book Antiqua" w:cs="Book Antiqua"/>
          <w:color w:val="000000"/>
          <w:szCs w:val="18"/>
        </w:rPr>
        <w:t>:</w:t>
      </w:r>
      <w:r w:rsidR="00A2473A" w:rsidRPr="0098360B">
        <w:rPr>
          <w:rFonts w:ascii="Book Antiqua" w:eastAsia="Book Antiqua" w:hAnsi="Book Antiqua" w:cs="Book Antiqua"/>
          <w:color w:val="000000"/>
          <w:szCs w:val="18"/>
        </w:rPr>
        <w:t xml:space="preserve"> </w:t>
      </w:r>
      <w:hyperlink r:id="rId8" w:history="1">
        <w:r w:rsidRPr="0098360B">
          <w:rPr>
            <w:rFonts w:ascii="Book Antiqua" w:eastAsia="Book Antiqua" w:hAnsi="Book Antiqua" w:cs="Book Antiqua"/>
            <w:color w:val="000000"/>
            <w:szCs w:val="18"/>
            <w:u w:color="0000EE"/>
          </w:rPr>
          <w:t>http://www.mircode.org;</w:t>
        </w:r>
      </w:hyperlink>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DINATOOLS:</w:t>
      </w:r>
      <w:r w:rsidR="00A2473A" w:rsidRPr="0098360B">
        <w:rPr>
          <w:rFonts w:ascii="Book Antiqua" w:eastAsia="Book Antiqua" w:hAnsi="Book Antiqua" w:cs="Book Antiqua"/>
          <w:color w:val="000000"/>
          <w:szCs w:val="18"/>
        </w:rPr>
        <w:t xml:space="preserve"> </w:t>
      </w:r>
      <w:hyperlink r:id="rId9" w:history="1">
        <w:r w:rsidRPr="0098360B">
          <w:rPr>
            <w:rFonts w:ascii="Book Antiqua" w:eastAsia="Book Antiqua" w:hAnsi="Book Antiqua" w:cs="Book Antiqua"/>
            <w:color w:val="000000"/>
            <w:szCs w:val="18"/>
            <w:u w:color="0000EE"/>
          </w:rPr>
          <w:t>http://diana.imis.athena-innovation.gr/DianaTools/index.php?r=site/index;</w:t>
        </w:r>
      </w:hyperlink>
      <w:r w:rsidR="00A2473A" w:rsidRPr="0098360B">
        <w:rPr>
          <w:rFonts w:ascii="Book Antiqua" w:eastAsia="Book Antiqua" w:hAnsi="Book Antiqua" w:cs="Book Antiqua"/>
          <w:color w:val="000000"/>
          <w:szCs w:val="18"/>
        </w:rPr>
        <w:t xml:space="preserve"> </w:t>
      </w:r>
      <w:proofErr w:type="spellStart"/>
      <w:r w:rsidRPr="0098360B">
        <w:rPr>
          <w:rFonts w:ascii="Book Antiqua" w:eastAsia="Book Antiqua" w:hAnsi="Book Antiqua" w:cs="Book Antiqua"/>
          <w:color w:val="000000"/>
          <w:szCs w:val="18"/>
        </w:rPr>
        <w:t>LncACTdb</w:t>
      </w:r>
      <w:proofErr w:type="spellEnd"/>
      <w:r w:rsidRPr="0098360B">
        <w:rPr>
          <w:rFonts w:ascii="Book Antiqua" w:eastAsia="Book Antiqua" w:hAnsi="Book Antiqua" w:cs="Book Antiqua"/>
          <w:color w:val="000000"/>
          <w:szCs w:val="18"/>
        </w:rPr>
        <w:t>:</w:t>
      </w:r>
      <w:r w:rsidR="00A2473A" w:rsidRPr="0098360B">
        <w:rPr>
          <w:rFonts w:ascii="Book Antiqua" w:eastAsia="Book Antiqua" w:hAnsi="Book Antiqua" w:cs="Book Antiqua"/>
          <w:color w:val="000000"/>
          <w:szCs w:val="18"/>
        </w:rPr>
        <w:t xml:space="preserve"> </w:t>
      </w:r>
      <w:hyperlink r:id="rId10" w:history="1">
        <w:r w:rsidRPr="0098360B">
          <w:rPr>
            <w:rFonts w:ascii="Book Antiqua" w:eastAsia="Book Antiqua" w:hAnsi="Book Antiqua" w:cs="Book Antiqua"/>
            <w:color w:val="000000"/>
            <w:szCs w:val="18"/>
            <w:u w:color="0000EE"/>
          </w:rPr>
          <w:t>http://www.bio-bigdata.net/LncACTdb/index.htm</w:t>
        </w:r>
      </w:hyperlink>
      <w:r w:rsidRPr="0098360B">
        <w:rPr>
          <w:rFonts w:ascii="Book Antiqua" w:eastAsia="Book Antiqua" w:hAnsi="Book Antiqua" w:cs="Book Antiqua"/>
          <w:color w:val="000000"/>
          <w:szCs w:val="18"/>
        </w:rPr>
        <w: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intersection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four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sites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identified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four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potential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target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miRNAs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(miR-148a,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miR-185,</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miR-212,</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miR-149).</w:t>
      </w:r>
    </w:p>
    <w:p w14:paraId="4247FE08" w14:textId="77777777" w:rsidR="00A13BC5" w:rsidRPr="0098360B" w:rsidRDefault="00A13BC5">
      <w:pPr>
        <w:spacing w:line="360" w:lineRule="auto"/>
        <w:jc w:val="both"/>
        <w:rPr>
          <w:rFonts w:ascii="Book Antiqua" w:hAnsi="Book Antiqua" w:cs="Book Antiqua"/>
          <w:b/>
          <w:bCs/>
          <w:i/>
          <w:iCs/>
          <w:color w:val="000000"/>
          <w:szCs w:val="18"/>
          <w:lang w:eastAsia="zh-CN"/>
        </w:rPr>
      </w:pPr>
    </w:p>
    <w:p w14:paraId="6AD3978A" w14:textId="6538775C" w:rsidR="00A77B3E" w:rsidRPr="0098360B" w:rsidRDefault="00000000">
      <w:pPr>
        <w:spacing w:line="360" w:lineRule="auto"/>
        <w:jc w:val="both"/>
      </w:pPr>
      <w:r w:rsidRPr="0098360B">
        <w:rPr>
          <w:rFonts w:ascii="Book Antiqua" w:eastAsia="Book Antiqua" w:hAnsi="Book Antiqua" w:cs="Book Antiqua"/>
          <w:b/>
          <w:bCs/>
          <w:i/>
          <w:iCs/>
          <w:color w:val="000000"/>
          <w:szCs w:val="18"/>
        </w:rPr>
        <w:t>Cell</w:t>
      </w:r>
      <w:r w:rsidR="00A2473A" w:rsidRPr="0098360B">
        <w:rPr>
          <w:rFonts w:ascii="Book Antiqua" w:eastAsia="Book Antiqua" w:hAnsi="Book Antiqua" w:cs="Book Antiqua"/>
          <w:b/>
          <w:bCs/>
          <w:i/>
          <w:iCs/>
          <w:color w:val="000000"/>
          <w:szCs w:val="18"/>
        </w:rPr>
        <w:t xml:space="preserve"> </w:t>
      </w:r>
      <w:r w:rsidRPr="0098360B">
        <w:rPr>
          <w:rFonts w:ascii="Book Antiqua" w:eastAsia="Book Antiqua" w:hAnsi="Book Antiqua" w:cs="Book Antiqua"/>
          <w:b/>
          <w:bCs/>
          <w:i/>
          <w:iCs/>
          <w:color w:val="000000"/>
          <w:szCs w:val="18"/>
        </w:rPr>
        <w:t>transfection</w:t>
      </w:r>
      <w:r w:rsidR="00A2473A" w:rsidRPr="0098360B">
        <w:rPr>
          <w:rFonts w:ascii="Book Antiqua" w:eastAsia="Book Antiqua" w:hAnsi="Book Antiqua" w:cs="Book Antiqua"/>
          <w:b/>
          <w:bCs/>
          <w:i/>
          <w:iCs/>
          <w:color w:val="000000"/>
          <w:szCs w:val="18"/>
        </w:rPr>
        <w:t xml:space="preserve"> </w:t>
      </w:r>
      <w:r w:rsidRPr="0098360B">
        <w:rPr>
          <w:rFonts w:ascii="Book Antiqua" w:eastAsia="Book Antiqua" w:hAnsi="Book Antiqua" w:cs="Book Antiqua"/>
          <w:b/>
          <w:bCs/>
          <w:i/>
          <w:iCs/>
          <w:color w:val="000000"/>
          <w:szCs w:val="18"/>
        </w:rPr>
        <w:t>experiment</w:t>
      </w:r>
      <w:r w:rsidR="00A2473A" w:rsidRPr="0098360B">
        <w:rPr>
          <w:rFonts w:ascii="Book Antiqua" w:eastAsia="Book Antiqua" w:hAnsi="Book Antiqua" w:cs="Book Antiqua"/>
          <w:b/>
          <w:bCs/>
          <w:i/>
          <w:iCs/>
          <w:color w:val="000000"/>
          <w:szCs w:val="18"/>
        </w:rPr>
        <w:t xml:space="preserve"> </w:t>
      </w:r>
      <w:r w:rsidRPr="0098360B">
        <w:rPr>
          <w:rFonts w:ascii="Book Antiqua" w:eastAsia="Book Antiqua" w:hAnsi="Book Antiqua" w:cs="Book Antiqua"/>
          <w:b/>
          <w:bCs/>
          <w:i/>
          <w:iCs/>
          <w:color w:val="000000"/>
          <w:szCs w:val="18"/>
        </w:rPr>
        <w:t>in</w:t>
      </w:r>
      <w:r w:rsidR="00A2473A" w:rsidRPr="0098360B">
        <w:rPr>
          <w:rFonts w:ascii="Book Antiqua" w:eastAsia="Book Antiqua" w:hAnsi="Book Antiqua" w:cs="Book Antiqua"/>
          <w:b/>
          <w:bCs/>
          <w:i/>
          <w:iCs/>
          <w:color w:val="000000"/>
          <w:szCs w:val="18"/>
        </w:rPr>
        <w:t xml:space="preserve"> </w:t>
      </w:r>
      <w:r w:rsidRPr="0098360B">
        <w:rPr>
          <w:rFonts w:ascii="Book Antiqua" w:eastAsia="Book Antiqua" w:hAnsi="Book Antiqua" w:cs="Book Antiqua"/>
          <w:b/>
          <w:bCs/>
          <w:i/>
          <w:iCs/>
          <w:color w:val="000000"/>
          <w:szCs w:val="18"/>
        </w:rPr>
        <w:t>vitro</w:t>
      </w:r>
    </w:p>
    <w:p w14:paraId="52696A17" w14:textId="46BE993A" w:rsidR="00A77B3E" w:rsidRPr="0098360B" w:rsidRDefault="00000000" w:rsidP="00A13BC5">
      <w:pPr>
        <w:spacing w:line="360" w:lineRule="auto"/>
        <w:jc w:val="both"/>
      </w:pPr>
      <w:r w:rsidRPr="0098360B">
        <w:rPr>
          <w:rFonts w:ascii="Book Antiqua" w:eastAsia="Book Antiqua" w:hAnsi="Book Antiqua" w:cs="Book Antiqua"/>
          <w:color w:val="000000"/>
          <w:szCs w:val="18"/>
        </w:rPr>
        <w:t>Primary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BMSCs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washed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three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times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using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PBS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when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grew</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30%-50%</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fusion.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Specialized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media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cell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transfection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with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low</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serum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proofErr w:type="spellStart"/>
      <w:r w:rsidRPr="0098360B">
        <w:rPr>
          <w:rFonts w:ascii="Book Antiqua" w:eastAsia="Book Antiqua" w:hAnsi="Book Antiqua" w:cs="Book Antiqua"/>
          <w:color w:val="000000"/>
          <w:szCs w:val="18"/>
        </w:rPr>
        <w:t>si</w:t>
      </w:r>
      <w:proofErr w:type="spellEnd"/>
      <w:r w:rsidRPr="0098360B">
        <w:rPr>
          <w:rFonts w:ascii="Book Antiqua" w:eastAsia="Book Antiqua" w:hAnsi="Book Antiqua" w:cs="Book Antiqua"/>
          <w:color w:val="000000"/>
          <w:szCs w:val="18"/>
        </w:rPr>
        <w:t>-lncRNA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H19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NC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with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Lipofectamine</w:t>
      </w:r>
      <w:r w:rsidRPr="0098360B">
        <w:rPr>
          <w:rFonts w:ascii="Book Antiqua" w:eastAsia="Book Antiqua" w:hAnsi="Book Antiqua" w:cs="Book Antiqua"/>
          <w:color w:val="000000"/>
          <w:szCs w:val="18"/>
          <w:vertAlign w:val="superscript"/>
        </w:rPr>
        <w: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3000</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Liposome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transfection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reagent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(Invitrogen,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L3000015)</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were</w:t>
      </w:r>
      <w:proofErr w:type="gramEnd"/>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added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low-serum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cell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transfection-specific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medium,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respectively.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After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8</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10%</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FBS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complete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culture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medium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replace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low</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serum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culture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medium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subsequent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experiments.</w:t>
      </w:r>
    </w:p>
    <w:p w14:paraId="1136C834" w14:textId="77777777" w:rsidR="00A13BC5" w:rsidRPr="0098360B" w:rsidRDefault="00A13BC5">
      <w:pPr>
        <w:spacing w:line="360" w:lineRule="auto"/>
        <w:jc w:val="both"/>
        <w:rPr>
          <w:rFonts w:ascii="Book Antiqua" w:hAnsi="Book Antiqua" w:cs="Book Antiqua"/>
          <w:b/>
          <w:bCs/>
          <w:i/>
          <w:iCs/>
          <w:color w:val="000000"/>
          <w:szCs w:val="18"/>
          <w:lang w:eastAsia="zh-CN"/>
        </w:rPr>
      </w:pPr>
    </w:p>
    <w:p w14:paraId="3117CFFE" w14:textId="339FB6DB" w:rsidR="00A77B3E" w:rsidRPr="0098360B" w:rsidRDefault="00000000">
      <w:pPr>
        <w:spacing w:line="360" w:lineRule="auto"/>
        <w:jc w:val="both"/>
      </w:pPr>
      <w:r w:rsidRPr="0098360B">
        <w:rPr>
          <w:rFonts w:ascii="Book Antiqua" w:eastAsia="Book Antiqua" w:hAnsi="Book Antiqua" w:cs="Book Antiqua"/>
          <w:b/>
          <w:bCs/>
          <w:i/>
          <w:iCs/>
          <w:color w:val="000000"/>
          <w:szCs w:val="18"/>
        </w:rPr>
        <w:t>RT-qPCR</w:t>
      </w:r>
    </w:p>
    <w:p w14:paraId="799322BB" w14:textId="742FB504" w:rsidR="00A77B3E" w:rsidRPr="0098360B" w:rsidRDefault="00000000" w:rsidP="00A13BC5">
      <w:pPr>
        <w:spacing w:line="360" w:lineRule="auto"/>
        <w:jc w:val="both"/>
      </w:pP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total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cells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extracted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using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proofErr w:type="spellStart"/>
      <w:r w:rsidRPr="0098360B">
        <w:rPr>
          <w:rFonts w:ascii="Book Antiqua" w:eastAsia="Book Antiqua" w:hAnsi="Book Antiqua" w:cs="Book Antiqua"/>
          <w:color w:val="000000"/>
          <w:szCs w:val="18"/>
        </w:rPr>
        <w:t>Trizol</w:t>
      </w:r>
      <w:proofErr w:type="spellEnd"/>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method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detect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expression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target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genes.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Briefly,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cells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washed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three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times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with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PBS.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Six-well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plates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prepared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adding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1</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proofErr w:type="spellStart"/>
      <w:r w:rsidRPr="0098360B">
        <w:rPr>
          <w:rFonts w:ascii="Book Antiqua" w:eastAsia="Book Antiqua" w:hAnsi="Book Antiqua" w:cs="Book Antiqua"/>
          <w:color w:val="000000"/>
          <w:szCs w:val="18"/>
        </w:rPr>
        <w:t>Trizol</w:t>
      </w:r>
      <w:proofErr w:type="spellEnd"/>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each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well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transferring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1.5</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EP</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tubes.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Subsequently,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200</w:t>
      </w:r>
      <w:r w:rsidR="00A2473A" w:rsidRPr="0098360B">
        <w:rPr>
          <w:rFonts w:ascii="Book Antiqua" w:eastAsia="Book Antiqua" w:hAnsi="Book Antiqua" w:cs="Book Antiqua"/>
          <w:color w:val="000000"/>
          <w:szCs w:val="18"/>
        </w:rPr>
        <w:t xml:space="preserve"> </w:t>
      </w:r>
      <w:proofErr w:type="spellStart"/>
      <w:r w:rsidRPr="0098360B">
        <w:rPr>
          <w:rFonts w:ascii="Book Antiqua" w:eastAsia="Book Antiqua" w:hAnsi="Book Antiqua" w:cs="Book Antiqua"/>
          <w:color w:val="000000"/>
          <w:szCs w:val="18"/>
        </w:rPr>
        <w:t>μ</w:t>
      </w:r>
      <w:r w:rsidR="00A13BC5" w:rsidRPr="0098360B">
        <w:rPr>
          <w:rFonts w:ascii="Book Antiqua" w:eastAsia="Book Antiqua" w:hAnsi="Book Antiqua" w:cs="Book Antiqua"/>
          <w:color w:val="000000"/>
          <w:szCs w:val="18"/>
        </w:rPr>
        <w:t>L</w:t>
      </w:r>
      <w:proofErr w:type="spellEnd"/>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chloroform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added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each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well,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shaken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vigorously,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centrifuged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12000</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rpm,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4</w:t>
      </w:r>
      <w:r w:rsidR="00A13BC5" w:rsidRPr="0098360B">
        <w:rPr>
          <w:rFonts w:ascii="Book Antiqua" w:hAnsi="Book Antiqua" w:cs="Book Antiqua" w:hint="eastAsia"/>
          <w:color w:val="000000"/>
          <w:szCs w:val="18"/>
          <w:lang w:eastAsia="zh-CN"/>
        </w:rPr>
        <w:t xml:space="preserve"> </w:t>
      </w:r>
      <w:r w:rsidRPr="0098360B">
        <w:rPr>
          <w:rFonts w:ascii="Book Antiqua" w:eastAsia="Book Antiqua" w:hAnsi="Book Antiqua" w:cs="Book Antiqua"/>
          <w:color w:val="000000"/>
          <w:szCs w:val="18"/>
        </w:rPr>
        <w:t>°C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15</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equal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amount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isopropanol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added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supernatant,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mixed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upside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down,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centrifuged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12000</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rpm,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4</w:t>
      </w:r>
      <w:r w:rsidR="00A13BC5" w:rsidRPr="0098360B">
        <w:rPr>
          <w:rFonts w:ascii="Book Antiqua" w:hAnsi="Book Antiqua" w:cs="Book Antiqua" w:hint="eastAsia"/>
          <w:color w:val="000000"/>
          <w:szCs w:val="18"/>
          <w:lang w:eastAsia="zh-CN"/>
        </w:rPr>
        <w:t xml:space="preserve"> </w:t>
      </w:r>
      <w:r w:rsidRPr="0098360B">
        <w:rPr>
          <w:rFonts w:ascii="Book Antiqua" w:eastAsia="Book Antiqua" w:hAnsi="Book Antiqua" w:cs="Book Antiqua"/>
          <w:color w:val="000000"/>
          <w:szCs w:val="18"/>
        </w:rPr>
        <w:t>°C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15</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1</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75%</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ethanol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added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supernatant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centrifuged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7500</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rpm,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4</w:t>
      </w:r>
      <w:r w:rsidR="00A13BC5" w:rsidRPr="0098360B">
        <w:rPr>
          <w:rFonts w:ascii="Book Antiqua" w:hAnsi="Book Antiqua" w:cs="Book Antiqua" w:hint="eastAsia"/>
          <w:color w:val="000000"/>
          <w:szCs w:val="18"/>
          <w:lang w:eastAsia="zh-CN"/>
        </w:rPr>
        <w:t xml:space="preserve"> </w:t>
      </w:r>
      <w:r w:rsidRPr="0098360B">
        <w:rPr>
          <w:rFonts w:ascii="Book Antiqua" w:eastAsia="Book Antiqua" w:hAnsi="Book Antiqua" w:cs="Book Antiqua"/>
          <w:color w:val="000000"/>
          <w:szCs w:val="18"/>
        </w:rPr>
        <w:t>°C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5</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supernatant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discarded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air-dried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alcohol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could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completely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evaporated.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Add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20</w:t>
      </w:r>
      <w:r w:rsidR="00A13BC5" w:rsidRPr="0098360B">
        <w:rPr>
          <w:rFonts w:ascii="Book Antiqua" w:hAnsi="Book Antiqua" w:cs="Book Antiqua" w:hint="eastAsia"/>
          <w:color w:val="000000"/>
          <w:szCs w:val="18"/>
          <w:lang w:eastAsia="zh-CN"/>
        </w:rPr>
        <w:t xml:space="preserve"> </w:t>
      </w:r>
      <w:proofErr w:type="spellStart"/>
      <w:r w:rsidRPr="0098360B">
        <w:rPr>
          <w:rFonts w:ascii="Book Antiqua" w:eastAsia="Book Antiqua" w:hAnsi="Book Antiqua" w:cs="Book Antiqua"/>
          <w:color w:val="000000"/>
          <w:szCs w:val="18"/>
        </w:rPr>
        <w:t>μ</w:t>
      </w:r>
      <w:r w:rsidR="00A13BC5" w:rsidRPr="0098360B">
        <w:rPr>
          <w:rFonts w:ascii="Book Antiqua" w:eastAsia="Book Antiqua" w:hAnsi="Book Antiqua" w:cs="Book Antiqua"/>
          <w:color w:val="000000"/>
          <w:szCs w:val="18"/>
        </w:rPr>
        <w:t>L</w:t>
      </w:r>
      <w:proofErr w:type="spellEnd"/>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DPEC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water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dissolve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concentration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measured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using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spectrophotometer.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Takara</w:t>
      </w:r>
      <w:r w:rsidR="00A2473A" w:rsidRPr="0098360B">
        <w:rPr>
          <w:rFonts w:ascii="Book Antiqua" w:eastAsia="Book Antiqua" w:hAnsi="Book Antiqua" w:cs="Book Antiqua"/>
          <w:color w:val="000000"/>
          <w:szCs w:val="18"/>
        </w:rPr>
        <w:t xml:space="preserve"> </w:t>
      </w:r>
      <w:proofErr w:type="spellStart"/>
      <w:r w:rsidRPr="0098360B">
        <w:rPr>
          <w:rFonts w:ascii="Book Antiqua" w:eastAsia="Book Antiqua" w:hAnsi="Book Antiqua" w:cs="Book Antiqua"/>
          <w:color w:val="000000"/>
          <w:szCs w:val="18"/>
        </w:rPr>
        <w:t>SYBRGreen</w:t>
      </w:r>
      <w:proofErr w:type="spellEnd"/>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kit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(Takara,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RR820A)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real-time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fluorescent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quantitative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amplification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target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genes.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β-actin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internal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reference.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2</w:t>
      </w:r>
      <w:r w:rsidRPr="0098360B">
        <w:rPr>
          <w:rFonts w:ascii="Book Antiqua" w:eastAsia="Book Antiqua" w:hAnsi="Book Antiqua" w:cs="Book Antiqua"/>
          <w:color w:val="000000"/>
          <w:szCs w:val="18"/>
          <w:vertAlign w:val="superscript"/>
        </w:rPr>
        <w:t>−ΔΔCT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method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analyze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data.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shown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Table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2,</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all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primers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involved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designed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using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Primer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Premier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5.0</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software.</w:t>
      </w:r>
    </w:p>
    <w:p w14:paraId="22A9411D" w14:textId="77777777" w:rsidR="00A13BC5" w:rsidRPr="0098360B" w:rsidRDefault="00A13BC5">
      <w:pPr>
        <w:spacing w:line="360" w:lineRule="auto"/>
        <w:jc w:val="both"/>
        <w:rPr>
          <w:rFonts w:ascii="Book Antiqua" w:hAnsi="Book Antiqua" w:cs="Book Antiqua"/>
          <w:b/>
          <w:bCs/>
          <w:i/>
          <w:iCs/>
          <w:color w:val="000000"/>
          <w:szCs w:val="18"/>
          <w:lang w:eastAsia="zh-CN"/>
        </w:rPr>
      </w:pPr>
    </w:p>
    <w:p w14:paraId="1CA84983" w14:textId="254F78A7" w:rsidR="00A77B3E" w:rsidRPr="0098360B" w:rsidRDefault="00000000">
      <w:pPr>
        <w:spacing w:line="360" w:lineRule="auto"/>
        <w:jc w:val="both"/>
      </w:pPr>
      <w:r w:rsidRPr="0098360B">
        <w:rPr>
          <w:rFonts w:ascii="Book Antiqua" w:eastAsia="Book Antiqua" w:hAnsi="Book Antiqua" w:cs="Book Antiqua"/>
          <w:b/>
          <w:bCs/>
          <w:i/>
          <w:iCs/>
          <w:color w:val="000000"/>
          <w:szCs w:val="18"/>
        </w:rPr>
        <w:t>Western</w:t>
      </w:r>
      <w:r w:rsidR="00A2473A" w:rsidRPr="0098360B">
        <w:rPr>
          <w:rFonts w:ascii="Book Antiqua" w:eastAsia="Book Antiqua" w:hAnsi="Book Antiqua" w:cs="Book Antiqua"/>
          <w:b/>
          <w:bCs/>
          <w:i/>
          <w:iCs/>
          <w:color w:val="000000"/>
          <w:szCs w:val="18"/>
        </w:rPr>
        <w:t xml:space="preserve"> </w:t>
      </w:r>
      <w:del w:id="1353" w:author="yan jiaping" w:date="2024-03-19T19:35:00Z">
        <w:r w:rsidRPr="0098360B" w:rsidDel="003748D2">
          <w:rPr>
            <w:rFonts w:ascii="Book Antiqua" w:eastAsia="Book Antiqua" w:hAnsi="Book Antiqua" w:cs="Book Antiqua" w:hint="eastAsia"/>
            <w:b/>
            <w:bCs/>
            <w:i/>
            <w:iCs/>
            <w:color w:val="000000"/>
            <w:szCs w:val="18"/>
            <w:lang w:eastAsia="zh-CN"/>
          </w:rPr>
          <w:delText>B</w:delText>
        </w:r>
      </w:del>
      <w:ins w:id="1354" w:author="yan jiaping" w:date="2024-03-19T19:35:00Z">
        <w:r w:rsidR="003748D2">
          <w:rPr>
            <w:rFonts w:ascii="Book Antiqua" w:eastAsia="Book Antiqua" w:hAnsi="Book Antiqua" w:cs="Book Antiqua" w:hint="eastAsia"/>
            <w:b/>
            <w:bCs/>
            <w:i/>
            <w:iCs/>
            <w:color w:val="000000"/>
            <w:szCs w:val="18"/>
            <w:lang w:eastAsia="zh-CN"/>
          </w:rPr>
          <w:t>b</w:t>
        </w:r>
      </w:ins>
      <w:r w:rsidRPr="0098360B">
        <w:rPr>
          <w:rFonts w:ascii="Book Antiqua" w:eastAsia="Book Antiqua" w:hAnsi="Book Antiqua" w:cs="Book Antiqua"/>
          <w:b/>
          <w:bCs/>
          <w:i/>
          <w:iCs/>
          <w:color w:val="000000"/>
          <w:szCs w:val="18"/>
        </w:rPr>
        <w:t>lot</w:t>
      </w:r>
    </w:p>
    <w:p w14:paraId="7F18D784" w14:textId="797F7115" w:rsidR="00A77B3E" w:rsidRPr="0098360B" w:rsidRDefault="00000000" w:rsidP="00A13BC5">
      <w:pPr>
        <w:spacing w:line="360" w:lineRule="auto"/>
        <w:jc w:val="both"/>
      </w:pPr>
      <w:r w:rsidRPr="0098360B">
        <w:rPr>
          <w:rFonts w:ascii="Book Antiqua" w:eastAsia="Book Antiqua" w:hAnsi="Book Antiqua" w:cs="Book Antiqua"/>
          <w:color w:val="000000"/>
          <w:szCs w:val="18"/>
        </w:rPr>
        <w:t>RIPA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lysate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extract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total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protein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from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BMSCs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detection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target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protein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expression.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Briefly,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BMSCs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washed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three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times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with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PBS,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100</w:t>
      </w:r>
      <w:r w:rsidR="00A2473A" w:rsidRPr="0098360B">
        <w:rPr>
          <w:rFonts w:ascii="Book Antiqua" w:eastAsia="Book Antiqua" w:hAnsi="Book Antiqua" w:cs="Book Antiqua"/>
          <w:color w:val="000000"/>
          <w:szCs w:val="18"/>
        </w:rPr>
        <w:t xml:space="preserve"> </w:t>
      </w:r>
      <w:proofErr w:type="spellStart"/>
      <w:r w:rsidRPr="0098360B">
        <w:rPr>
          <w:rFonts w:ascii="Book Antiqua" w:eastAsia="Book Antiqua" w:hAnsi="Book Antiqua" w:cs="Book Antiqua"/>
          <w:color w:val="000000"/>
          <w:szCs w:val="18"/>
        </w:rPr>
        <w:t>μ</w:t>
      </w:r>
      <w:r w:rsidR="00A13BC5" w:rsidRPr="0098360B">
        <w:rPr>
          <w:rFonts w:ascii="Book Antiqua" w:eastAsia="Book Antiqua" w:hAnsi="Book Antiqua" w:cs="Book Antiqua"/>
          <w:color w:val="000000"/>
          <w:szCs w:val="18"/>
        </w:rPr>
        <w:t>L</w:t>
      </w:r>
      <w:proofErr w:type="spellEnd"/>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proofErr w:type="spellStart"/>
      <w:r w:rsidRPr="0098360B">
        <w:rPr>
          <w:rFonts w:ascii="Book Antiqua" w:eastAsia="Book Antiqua" w:hAnsi="Book Antiqua" w:cs="Book Antiqua"/>
          <w:color w:val="000000"/>
          <w:szCs w:val="18"/>
        </w:rPr>
        <w:t>Ripa</w:t>
      </w:r>
      <w:proofErr w:type="spellEnd"/>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lysate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containing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1%</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protein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phosphatase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inhibitor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added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six-well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plate.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adherent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primary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BMSCs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scraped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using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cell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scraper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transferred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1.5</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EP</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tubes,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which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shaken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20</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sonicated.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After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centrifugation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12000</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rpm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20</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supernatant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taken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transferred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1.5</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EP</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tube.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after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measuring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protein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concentration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with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BCA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kit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homogenize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protein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concentration,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protein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loading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buffer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added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cooked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100</w:t>
      </w:r>
      <w:r w:rsidR="00A13BC5" w:rsidRPr="0098360B">
        <w:rPr>
          <w:rFonts w:ascii="Book Antiqua" w:hAnsi="Book Antiqua" w:cs="Book Antiqua" w:hint="eastAsia"/>
          <w:color w:val="000000"/>
          <w:szCs w:val="18"/>
          <w:lang w:eastAsia="zh-CN"/>
        </w:rPr>
        <w:t xml:space="preserve"> </w:t>
      </w:r>
      <w:r w:rsidRPr="0098360B">
        <w:rPr>
          <w:rFonts w:ascii="Book Antiqua" w:eastAsia="Book Antiqua" w:hAnsi="Book Antiqua" w:cs="Book Antiqua"/>
          <w:color w:val="000000"/>
          <w:szCs w:val="18"/>
        </w:rPr>
        <w:t>°C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8</w:t>
      </w:r>
      <w:r w:rsidR="00A13BC5" w:rsidRPr="0098360B">
        <w:rPr>
          <w:rFonts w:ascii="Book Antiqua" w:hAnsi="Book Antiqua" w:cs="Book Antiqua" w:hint="eastAsia"/>
          <w:color w:val="000000"/>
          <w:szCs w:val="18"/>
          <w:lang w:eastAsia="zh-CN"/>
        </w:rPr>
        <w:t xml:space="preserve"> </w:t>
      </w:r>
      <w:r w:rsidRPr="0098360B">
        <w:rPr>
          <w:rFonts w:ascii="Book Antiqua" w:eastAsia="Book Antiqua" w:hAnsi="Book Antiqua" w:cs="Book Antiqua"/>
          <w:color w:val="000000"/>
          <w:szCs w:val="18"/>
        </w:rPr>
        <w:t>min.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proteins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separated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using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SDS-PAGE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gel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electrophoresis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transferred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PVDF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membranes.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Subsequently,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protein-containing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PVDF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membrane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subjected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blocking,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primary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antibody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incubation,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secondary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antibody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incubation.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Finally,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chemiluminescent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solution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lastRenderedPageBreak/>
        <w:t>develop</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protein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image.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Anti-ALP</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(Invitrogen,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PA5-106391),</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anti-bone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morphogenetic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protein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2</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(BMP2)</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(Invitrogen,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PA5-85956),</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anti-SP7</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(Invitrogen,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PA5-115697),</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anti-Beclin1</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t>
      </w:r>
      <w:proofErr w:type="spellStart"/>
      <w:r w:rsidRPr="0098360B">
        <w:rPr>
          <w:rFonts w:ascii="Book Antiqua" w:eastAsia="Book Antiqua" w:hAnsi="Book Antiqua" w:cs="Book Antiqua"/>
          <w:color w:val="000000"/>
          <w:szCs w:val="18"/>
        </w:rPr>
        <w:t>abmart</w:t>
      </w:r>
      <w:proofErr w:type="spellEnd"/>
      <w:r w:rsidRPr="0098360B">
        <w:rPr>
          <w:rFonts w:ascii="Book Antiqua" w:eastAsia="Book Antiqua" w:hAnsi="Book Antiqua" w:cs="Book Antiqua"/>
          <w:color w:val="000000"/>
          <w:szCs w:val="18"/>
        </w:rPr>
        <w: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T55092),</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Anti-microtubule-associated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protein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1</w:t>
      </w:r>
      <w:r w:rsidR="00A2473A" w:rsidRPr="0098360B">
        <w:rPr>
          <w:rFonts w:ascii="Book Antiqua" w:eastAsia="Book Antiqua" w:hAnsi="Book Antiqua" w:cs="Book Antiqua"/>
          <w:color w:val="000000"/>
          <w:szCs w:val="18"/>
        </w:rPr>
        <w:t xml:space="preserve"> </w:t>
      </w:r>
      <w:r w:rsidR="00A13BC5" w:rsidRPr="0098360B">
        <w:rPr>
          <w:rFonts w:ascii="Book Antiqua" w:eastAsia="Book Antiqua" w:hAnsi="Book Antiqua" w:cs="Book Antiqua"/>
          <w:color w:val="000000"/>
          <w:szCs w:val="18"/>
        </w:rPr>
        <w:t>l</w:t>
      </w:r>
      <w:r w:rsidRPr="0098360B">
        <w:rPr>
          <w:rFonts w:ascii="Book Antiqua" w:eastAsia="Book Antiqua" w:hAnsi="Book Antiqua" w:cs="Book Antiqua"/>
          <w:color w:val="000000"/>
          <w:szCs w:val="18"/>
        </w:rPr>
        <w:t>ight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chain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3</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(LC3B)</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t>
      </w:r>
      <w:proofErr w:type="spellStart"/>
      <w:r w:rsidRPr="0098360B">
        <w:rPr>
          <w:rFonts w:ascii="Book Antiqua" w:eastAsia="Book Antiqua" w:hAnsi="Book Antiqua" w:cs="Book Antiqua"/>
          <w:color w:val="000000"/>
          <w:szCs w:val="18"/>
        </w:rPr>
        <w:t>abmart</w:t>
      </w:r>
      <w:proofErr w:type="spellEnd"/>
      <w:r w:rsidRPr="0098360B">
        <w:rPr>
          <w:rFonts w:ascii="Book Antiqua" w:eastAsia="Book Antiqua" w:hAnsi="Book Antiqua" w:cs="Book Antiqua"/>
          <w:color w:val="000000"/>
          <w:szCs w:val="18"/>
        </w:rPr>
        <w: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T55992),</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anti-β-actin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t>
      </w:r>
      <w:proofErr w:type="spellStart"/>
      <w:r w:rsidRPr="0098360B">
        <w:rPr>
          <w:rFonts w:ascii="Book Antiqua" w:eastAsia="Book Antiqua" w:hAnsi="Book Antiqua" w:cs="Book Antiqua"/>
          <w:color w:val="000000"/>
          <w:szCs w:val="18"/>
        </w:rPr>
        <w:t>abmart</w:t>
      </w:r>
      <w:proofErr w:type="spellEnd"/>
      <w:r w:rsidRPr="0098360B">
        <w:rPr>
          <w:rFonts w:ascii="Book Antiqua" w:eastAsia="Book Antiqua" w:hAnsi="Book Antiqua" w:cs="Book Antiqua"/>
          <w:color w:val="000000"/>
          <w:szCs w:val="18"/>
        </w:rPr>
        <w: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TP70573),</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anti-GAPDH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t>
      </w:r>
      <w:proofErr w:type="spellStart"/>
      <w:r w:rsidRPr="0098360B">
        <w:rPr>
          <w:rFonts w:ascii="Book Antiqua" w:eastAsia="Book Antiqua" w:hAnsi="Book Antiqua" w:cs="Book Antiqua"/>
          <w:color w:val="000000"/>
          <w:szCs w:val="18"/>
        </w:rPr>
        <w:t>abmart</w:t>
      </w:r>
      <w:proofErr w:type="spellEnd"/>
      <w:r w:rsidRPr="0098360B">
        <w:rPr>
          <w:rFonts w:ascii="Book Antiqua" w:eastAsia="Book Antiqua" w:hAnsi="Book Antiqua" w:cs="Book Antiqua"/>
          <w:color w:val="000000"/>
          <w:szCs w:val="18"/>
        </w:rPr>
        <w: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MG212519S),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anti-β-</w:t>
      </w:r>
      <w:proofErr w:type="spellStart"/>
      <w:r w:rsidRPr="0098360B">
        <w:rPr>
          <w:rFonts w:ascii="Book Antiqua" w:eastAsia="Book Antiqua" w:hAnsi="Book Antiqua" w:cs="Book Antiqua"/>
          <w:color w:val="000000"/>
          <w:szCs w:val="18"/>
        </w:rPr>
        <w:t>tublin</w:t>
      </w:r>
      <w:proofErr w:type="spellEnd"/>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t>
      </w:r>
      <w:proofErr w:type="spellStart"/>
      <w:r w:rsidRPr="0098360B">
        <w:rPr>
          <w:rFonts w:ascii="Book Antiqua" w:eastAsia="Book Antiqua" w:hAnsi="Book Antiqua" w:cs="Book Antiqua"/>
          <w:color w:val="000000"/>
          <w:szCs w:val="18"/>
        </w:rPr>
        <w:t>abclonal</w:t>
      </w:r>
      <w:proofErr w:type="spellEnd"/>
      <w:r w:rsidRPr="0098360B">
        <w:rPr>
          <w:rFonts w:ascii="Book Antiqua" w:eastAsia="Book Antiqua" w:hAnsi="Book Antiqua" w:cs="Book Antiqua"/>
          <w:color w:val="000000"/>
          <w:szCs w:val="18"/>
        </w:rPr>
        <w: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A12289)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primary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antibody.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interest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protein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grayscale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values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counted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using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Image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J</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software.</w:t>
      </w:r>
    </w:p>
    <w:p w14:paraId="44B5C0D7" w14:textId="77777777" w:rsidR="00A13BC5" w:rsidRPr="0098360B" w:rsidRDefault="00A13BC5">
      <w:pPr>
        <w:spacing w:line="360" w:lineRule="auto"/>
        <w:jc w:val="both"/>
        <w:rPr>
          <w:rFonts w:ascii="Book Antiqua" w:hAnsi="Book Antiqua" w:cs="Book Antiqua"/>
          <w:b/>
          <w:bCs/>
          <w:i/>
          <w:iCs/>
          <w:color w:val="000000"/>
          <w:szCs w:val="18"/>
          <w:lang w:eastAsia="zh-CN"/>
        </w:rPr>
      </w:pPr>
    </w:p>
    <w:p w14:paraId="7710D43E" w14:textId="7F5D98A4" w:rsidR="00A77B3E" w:rsidRPr="0098360B" w:rsidRDefault="00000000">
      <w:pPr>
        <w:spacing w:line="360" w:lineRule="auto"/>
        <w:jc w:val="both"/>
      </w:pPr>
      <w:r w:rsidRPr="0098360B">
        <w:rPr>
          <w:rFonts w:ascii="Book Antiqua" w:eastAsia="Book Antiqua" w:hAnsi="Book Antiqua" w:cs="Book Antiqua"/>
          <w:b/>
          <w:bCs/>
          <w:i/>
          <w:iCs/>
          <w:color w:val="000000"/>
          <w:szCs w:val="18"/>
        </w:rPr>
        <w:t>Data</w:t>
      </w:r>
      <w:r w:rsidR="00A2473A" w:rsidRPr="0098360B">
        <w:rPr>
          <w:rFonts w:ascii="Book Antiqua" w:eastAsia="Book Antiqua" w:hAnsi="Book Antiqua" w:cs="Book Antiqua"/>
          <w:b/>
          <w:bCs/>
          <w:i/>
          <w:iCs/>
          <w:color w:val="000000"/>
          <w:szCs w:val="18"/>
        </w:rPr>
        <w:t xml:space="preserve"> </w:t>
      </w:r>
      <w:r w:rsidRPr="0098360B">
        <w:rPr>
          <w:rFonts w:ascii="Book Antiqua" w:eastAsia="Book Antiqua" w:hAnsi="Book Antiqua" w:cs="Book Antiqua"/>
          <w:b/>
          <w:bCs/>
          <w:i/>
          <w:iCs/>
          <w:color w:val="000000"/>
          <w:szCs w:val="18"/>
        </w:rPr>
        <w:t>analysis</w:t>
      </w:r>
    </w:p>
    <w:p w14:paraId="5BAB40F0" w14:textId="58EAA9F7" w:rsidR="00A77B3E" w:rsidRPr="0098360B" w:rsidRDefault="00000000" w:rsidP="00A13BC5">
      <w:pPr>
        <w:spacing w:line="360" w:lineRule="auto"/>
        <w:jc w:val="both"/>
      </w:pP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data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from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each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group</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analyzed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using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SPSS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20.0</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software.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GraphPad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Prism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8</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graph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statistical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data.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Results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expressed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mean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t>
      </w:r>
      <w:r w:rsidR="00A2473A" w:rsidRPr="0098360B">
        <w:rPr>
          <w:rFonts w:ascii="Book Antiqua" w:eastAsia="Book Antiqua" w:hAnsi="Book Antiqua" w:cs="Book Antiqua"/>
          <w:color w:val="000000"/>
          <w:szCs w:val="18"/>
        </w:rPr>
        <w:t xml:space="preserve"> </w:t>
      </w:r>
      <w:r w:rsidR="000C77B8" w:rsidRPr="0098360B">
        <w:rPr>
          <w:rFonts w:ascii="Book Antiqua" w:hAnsi="Book Antiqua" w:cs="Book Antiqua" w:hint="eastAsia"/>
          <w:color w:val="000000"/>
          <w:szCs w:val="18"/>
          <w:lang w:eastAsia="zh-CN"/>
        </w:rPr>
        <w:t>S</w:t>
      </w:r>
      <w:r w:rsidR="000C77B8" w:rsidRPr="0098360B">
        <w:rPr>
          <w:rFonts w:ascii="Book Antiqua" w:eastAsia="Book Antiqua" w:hAnsi="Book Antiqua" w:cs="Book Antiqua" w:hint="eastAsia"/>
          <w:color w:val="000000"/>
          <w:szCs w:val="18"/>
        </w:rPr>
        <w:t>D</w:t>
      </w:r>
      <w:r w:rsidRPr="0098360B">
        <w:rPr>
          <w:rFonts w:ascii="Book Antiqua" w:eastAsia="Book Antiqua" w:hAnsi="Book Antiqua" w:cs="Book Antiqua"/>
          <w:color w:val="000000"/>
          <w:szCs w:val="18"/>
        </w:rPr>
        <w: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Independent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samples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i/>
          <w:iCs/>
          <w:color w:val="000000"/>
          <w:szCs w:val="18"/>
        </w:rPr>
        <w:t>t</w:t>
      </w:r>
      <w:r w:rsidRPr="0098360B">
        <w:rPr>
          <w:rFonts w:ascii="Book Antiqua" w:eastAsia="Book Antiqua" w:hAnsi="Book Antiqua" w:cs="Book Antiqua"/>
          <w:color w:val="000000"/>
          <w:szCs w:val="18"/>
        </w:rPr>
        <w:t>-test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compare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differences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between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two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groups,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while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one-way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ANOVA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LSD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method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compare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differences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between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multiple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groups.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i/>
          <w:iCs/>
          <w:color w:val="000000"/>
          <w:szCs w:val="18"/>
        </w:rPr>
        <w:t>P</w:t>
      </w:r>
      <w:r w:rsidR="000C77B8" w:rsidRPr="0098360B">
        <w:rPr>
          <w:rFonts w:ascii="Book Antiqua" w:hAnsi="Book Antiqua" w:cs="Book Antiqua" w:hint="eastAsia"/>
          <w:color w:val="000000"/>
          <w:szCs w:val="18"/>
          <w:lang w:eastAsia="zh-CN"/>
        </w:rPr>
        <w:t xml:space="preserve"> </w:t>
      </w:r>
      <w:r w:rsidRPr="0098360B">
        <w:rPr>
          <w:rFonts w:ascii="Book Antiqua" w:eastAsia="Book Antiqua" w:hAnsi="Book Antiqua" w:cs="Book Antiqua"/>
          <w:color w:val="000000"/>
          <w:szCs w:val="18"/>
        </w:rPr>
        <w:t>&lt;</w:t>
      </w:r>
      <w:r w:rsidR="000C77B8" w:rsidRPr="0098360B">
        <w:rPr>
          <w:rFonts w:ascii="Book Antiqua" w:hAnsi="Book Antiqua" w:cs="Book Antiqua" w:hint="eastAsia"/>
          <w:color w:val="000000"/>
          <w:szCs w:val="18"/>
          <w:lang w:eastAsia="zh-CN"/>
        </w:rPr>
        <w:t xml:space="preserve"> </w:t>
      </w:r>
      <w:r w:rsidRPr="0098360B">
        <w:rPr>
          <w:rFonts w:ascii="Book Antiqua" w:eastAsia="Book Antiqua" w:hAnsi="Book Antiqua" w:cs="Book Antiqua"/>
          <w:color w:val="000000"/>
          <w:szCs w:val="18"/>
        </w:rPr>
        <w:t>0.05</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indicates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significant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difference.</w:t>
      </w:r>
    </w:p>
    <w:p w14:paraId="53E71F1D" w14:textId="77777777" w:rsidR="00A77B3E" w:rsidRPr="0098360B" w:rsidRDefault="00A77B3E">
      <w:pPr>
        <w:spacing w:line="360" w:lineRule="auto"/>
        <w:ind w:firstLine="356"/>
        <w:jc w:val="both"/>
      </w:pPr>
    </w:p>
    <w:p w14:paraId="64A172E6" w14:textId="77777777" w:rsidR="00A77B3E" w:rsidRPr="0098360B" w:rsidRDefault="00000000">
      <w:pPr>
        <w:spacing w:line="360" w:lineRule="auto"/>
        <w:jc w:val="both"/>
      </w:pPr>
      <w:r w:rsidRPr="0098360B">
        <w:rPr>
          <w:rFonts w:ascii="Book Antiqua" w:eastAsia="Book Antiqua" w:hAnsi="Book Antiqua" w:cs="Book Antiqua"/>
          <w:b/>
          <w:caps/>
          <w:color w:val="000000"/>
          <w:u w:val="single"/>
        </w:rPr>
        <w:t>RESULTS</w:t>
      </w:r>
    </w:p>
    <w:p w14:paraId="20C1D9D1" w14:textId="4C054AD6" w:rsidR="00A77B3E" w:rsidRPr="0098360B" w:rsidRDefault="00000000">
      <w:pPr>
        <w:spacing w:line="360" w:lineRule="auto"/>
        <w:jc w:val="both"/>
      </w:pPr>
      <w:r w:rsidRPr="0098360B">
        <w:rPr>
          <w:rFonts w:ascii="Book Antiqua" w:eastAsia="Book Antiqua" w:hAnsi="Book Antiqua" w:cs="Book Antiqua"/>
          <w:b/>
          <w:bCs/>
          <w:i/>
          <w:iCs/>
          <w:color w:val="000000"/>
          <w:szCs w:val="18"/>
        </w:rPr>
        <w:t>Exercise</w:t>
      </w:r>
      <w:r w:rsidR="00A2473A" w:rsidRPr="0098360B">
        <w:rPr>
          <w:rFonts w:ascii="Book Antiqua" w:eastAsia="Book Antiqua" w:hAnsi="Book Antiqua" w:cs="Book Antiqua"/>
          <w:b/>
          <w:bCs/>
          <w:i/>
          <w:iCs/>
          <w:color w:val="000000"/>
          <w:szCs w:val="18"/>
        </w:rPr>
        <w:t xml:space="preserve"> </w:t>
      </w:r>
      <w:r w:rsidRPr="0098360B">
        <w:rPr>
          <w:rFonts w:ascii="Book Antiqua" w:eastAsia="Book Antiqua" w:hAnsi="Book Antiqua" w:cs="Book Antiqua"/>
          <w:b/>
          <w:bCs/>
          <w:i/>
          <w:iCs/>
          <w:color w:val="000000"/>
          <w:szCs w:val="18"/>
        </w:rPr>
        <w:t>promotes</w:t>
      </w:r>
      <w:r w:rsidR="00A2473A" w:rsidRPr="0098360B">
        <w:rPr>
          <w:rFonts w:ascii="Book Antiqua" w:eastAsia="Book Antiqua" w:hAnsi="Book Antiqua" w:cs="Book Antiqua"/>
          <w:b/>
          <w:bCs/>
          <w:i/>
          <w:iCs/>
          <w:color w:val="000000"/>
          <w:szCs w:val="18"/>
        </w:rPr>
        <w:t xml:space="preserve"> </w:t>
      </w:r>
      <w:r w:rsidRPr="0098360B">
        <w:rPr>
          <w:rFonts w:ascii="Book Antiqua" w:eastAsia="Book Antiqua" w:hAnsi="Book Antiqua" w:cs="Book Antiqua"/>
          <w:b/>
          <w:bCs/>
          <w:i/>
          <w:iCs/>
          <w:color w:val="000000"/>
          <w:szCs w:val="18"/>
        </w:rPr>
        <w:t>bone</w:t>
      </w:r>
      <w:r w:rsidR="00A2473A" w:rsidRPr="0098360B">
        <w:rPr>
          <w:rFonts w:ascii="Book Antiqua" w:eastAsia="Book Antiqua" w:hAnsi="Book Antiqua" w:cs="Book Antiqua"/>
          <w:b/>
          <w:bCs/>
          <w:i/>
          <w:iCs/>
          <w:color w:val="000000"/>
          <w:szCs w:val="18"/>
        </w:rPr>
        <w:t xml:space="preserve"> </w:t>
      </w:r>
      <w:r w:rsidRPr="0098360B">
        <w:rPr>
          <w:rFonts w:ascii="Book Antiqua" w:eastAsia="Book Antiqua" w:hAnsi="Book Antiqua" w:cs="Book Antiqua"/>
          <w:b/>
          <w:bCs/>
          <w:i/>
          <w:iCs/>
          <w:color w:val="000000"/>
          <w:szCs w:val="18"/>
        </w:rPr>
        <w:t>formation</w:t>
      </w:r>
      <w:r w:rsidR="00A2473A" w:rsidRPr="0098360B">
        <w:rPr>
          <w:rFonts w:ascii="Book Antiqua" w:eastAsia="Book Antiqua" w:hAnsi="Book Antiqua" w:cs="Book Antiqua"/>
          <w:b/>
          <w:bCs/>
          <w:i/>
          <w:iCs/>
          <w:color w:val="000000"/>
          <w:szCs w:val="18"/>
        </w:rPr>
        <w:t xml:space="preserve"> </w:t>
      </w:r>
      <w:r w:rsidRPr="0098360B">
        <w:rPr>
          <w:rFonts w:ascii="Book Antiqua" w:eastAsia="Book Antiqua" w:hAnsi="Book Antiqua" w:cs="Book Antiqua"/>
          <w:b/>
          <w:bCs/>
          <w:i/>
          <w:iCs/>
          <w:color w:val="000000"/>
          <w:szCs w:val="18"/>
        </w:rPr>
        <w:t>in</w:t>
      </w:r>
      <w:r w:rsidR="00A2473A" w:rsidRPr="0098360B">
        <w:rPr>
          <w:rFonts w:ascii="Book Antiqua" w:eastAsia="Book Antiqua" w:hAnsi="Book Antiqua" w:cs="Book Antiqua"/>
          <w:b/>
          <w:bCs/>
          <w:i/>
          <w:iCs/>
          <w:color w:val="000000"/>
          <w:szCs w:val="18"/>
        </w:rPr>
        <w:t xml:space="preserve"> </w:t>
      </w:r>
      <w:r w:rsidRPr="0098360B">
        <w:rPr>
          <w:rFonts w:ascii="Book Antiqua" w:eastAsia="Book Antiqua" w:hAnsi="Book Antiqua" w:cs="Book Antiqua"/>
          <w:b/>
          <w:bCs/>
          <w:i/>
          <w:iCs/>
          <w:color w:val="000000"/>
          <w:szCs w:val="18"/>
        </w:rPr>
        <w:t>growing</w:t>
      </w:r>
      <w:r w:rsidR="00A2473A" w:rsidRPr="0098360B">
        <w:rPr>
          <w:rFonts w:ascii="Book Antiqua" w:eastAsia="Book Antiqua" w:hAnsi="Book Antiqua" w:cs="Book Antiqua"/>
          <w:b/>
          <w:bCs/>
          <w:i/>
          <w:iCs/>
          <w:color w:val="000000"/>
          <w:szCs w:val="18"/>
        </w:rPr>
        <w:t xml:space="preserve"> </w:t>
      </w:r>
      <w:r w:rsidRPr="0098360B">
        <w:rPr>
          <w:rFonts w:ascii="Book Antiqua" w:eastAsia="Book Antiqua" w:hAnsi="Book Antiqua" w:cs="Book Antiqua"/>
          <w:b/>
          <w:bCs/>
          <w:i/>
          <w:iCs/>
          <w:color w:val="000000"/>
          <w:szCs w:val="18"/>
        </w:rPr>
        <w:t>mice</w:t>
      </w:r>
    </w:p>
    <w:p w14:paraId="47CDEEDB" w14:textId="7D4E78DB" w:rsidR="00A77B3E" w:rsidRPr="0098360B" w:rsidRDefault="00000000" w:rsidP="000C77B8">
      <w:pPr>
        <w:spacing w:line="360" w:lineRule="auto"/>
        <w:jc w:val="both"/>
      </w:pPr>
      <w:r w:rsidRPr="0098360B">
        <w:rPr>
          <w:rFonts w:ascii="Book Antiqua" w:eastAsia="Book Antiqua" w:hAnsi="Book Antiqua" w:cs="Book Antiqua"/>
          <w:color w:val="000000"/>
          <w:szCs w:val="18"/>
        </w:rPr>
        <w:t>Growth-phase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selected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undergo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mandatory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8</w:t>
      </w:r>
      <w:r w:rsidR="0098360B" w:rsidRPr="0098360B">
        <w:rPr>
          <w:rFonts w:ascii="Book Antiqua" w:hAnsi="Book Antiqua" w:cs="Book Antiqua" w:hint="eastAsia"/>
          <w:color w:val="000000"/>
          <w:szCs w:val="18"/>
          <w:lang w:eastAsia="zh-CN"/>
        </w:rPr>
        <w:t xml:space="preserve"> </w:t>
      </w:r>
      <w:proofErr w:type="spellStart"/>
      <w:r w:rsidRPr="0098360B">
        <w:rPr>
          <w:rFonts w:ascii="Book Antiqua" w:eastAsia="Book Antiqua" w:hAnsi="Book Antiqua" w:cs="Book Antiqua"/>
          <w:color w:val="000000"/>
          <w:szCs w:val="18"/>
        </w:rPr>
        <w:t>w</w:t>
      </w:r>
      <w:r w:rsidR="0098360B" w:rsidRPr="0098360B">
        <w:rPr>
          <w:rFonts w:ascii="Book Antiqua" w:hAnsi="Book Antiqua" w:cs="Book Antiqua" w:hint="eastAsia"/>
          <w:color w:val="000000"/>
          <w:szCs w:val="18"/>
          <w:lang w:eastAsia="zh-CN"/>
        </w:rPr>
        <w:t>k</w:t>
      </w:r>
      <w:proofErr w:type="spellEnd"/>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moderate-intensity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treadmill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stimulate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formation,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thereby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enhancing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peak</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mass.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shown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Figure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1A,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compared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with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group,</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femoral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growth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plate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group</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significantly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thickened,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accompanied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distinct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chondrocyte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stratification: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resting-zone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chondrocytes,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proliferating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chondrocytes,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hypertrophic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chondrocytes,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which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suggestive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active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osteogenic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function.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Immunohistochemical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staining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showed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expression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BMP2,</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marker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osteogenic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also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significantly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increased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Ex</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group</w:t>
      </w:r>
      <w:proofErr w:type="gramEnd"/>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(Figure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1B).</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recent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study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found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alleviate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loss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aging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modulating</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autophagy</w:t>
      </w:r>
      <w:r w:rsidRPr="0098360B">
        <w:rPr>
          <w:rFonts w:ascii="Book Antiqua" w:eastAsia="Book Antiqua" w:hAnsi="Book Antiqua" w:cs="Book Antiqua"/>
          <w:color w:val="000000"/>
          <w:vertAlign w:val="superscript"/>
        </w:rPr>
        <w:t>[</w:t>
      </w:r>
      <w:proofErr w:type="gramEnd"/>
      <w:r w:rsidRPr="0098360B">
        <w:rPr>
          <w:rFonts w:ascii="Book Antiqua" w:eastAsia="Book Antiqua" w:hAnsi="Book Antiqua" w:cs="Book Antiqua"/>
          <w:color w:val="000000"/>
          <w:vertAlign w:val="superscript"/>
        </w:rPr>
        <w:t>34]</w:t>
      </w:r>
      <w:r w:rsidRPr="0098360B">
        <w:rPr>
          <w:rFonts w:ascii="Book Antiqua" w:eastAsia="Book Antiqua" w:hAnsi="Book Antiqua" w:cs="Book Antiqua"/>
          <w:color w:val="000000"/>
          <w:szCs w:val="21"/>
        </w:rPr>
        <w:t>.</w:t>
      </w:r>
      <w:r w:rsidR="00A2473A" w:rsidRPr="0098360B">
        <w:rPr>
          <w:rFonts w:ascii="Book Antiqua" w:eastAsia="Book Antiqua" w:hAnsi="Book Antiqua" w:cs="Book Antiqua"/>
          <w:color w:val="000000"/>
          <w:szCs w:val="21"/>
        </w:rPr>
        <w:t xml:space="preserve"> </w:t>
      </w:r>
      <w:r w:rsidRPr="0098360B">
        <w:rPr>
          <w:rFonts w:ascii="Book Antiqua" w:eastAsia="Book Antiqua" w:hAnsi="Book Antiqua" w:cs="Book Antiqua"/>
          <w:color w:val="000000"/>
          <w:szCs w:val="18"/>
        </w:rPr>
        <w:t>Therefore,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preliminarily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examined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expression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markers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autophagy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femur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found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level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autophagy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significantly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increased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femur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Ex</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group</w:t>
      </w:r>
      <w:proofErr w:type="gramEnd"/>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(Figure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1C).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Consistently,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micro-CT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results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showed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8</w:t>
      </w:r>
      <w:r w:rsidR="00A2473A" w:rsidRPr="0098360B">
        <w:rPr>
          <w:rFonts w:ascii="Book Antiqua" w:eastAsia="Book Antiqua" w:hAnsi="Book Antiqua" w:cs="Book Antiqua"/>
          <w:color w:val="000000"/>
          <w:szCs w:val="18"/>
        </w:rPr>
        <w:t xml:space="preserve"> </w:t>
      </w:r>
      <w:proofErr w:type="spellStart"/>
      <w:r w:rsidRPr="0098360B">
        <w:rPr>
          <w:rFonts w:ascii="Book Antiqua" w:eastAsia="Book Antiqua" w:hAnsi="Book Antiqua" w:cs="Book Antiqua"/>
          <w:color w:val="000000"/>
          <w:szCs w:val="18"/>
        </w:rPr>
        <w:t>w</w:t>
      </w:r>
      <w:r w:rsidR="0098360B" w:rsidRPr="0098360B">
        <w:rPr>
          <w:rFonts w:ascii="Book Antiqua" w:hAnsi="Book Antiqua" w:cs="Book Antiqua" w:hint="eastAsia"/>
          <w:color w:val="000000"/>
          <w:szCs w:val="18"/>
          <w:lang w:eastAsia="zh-CN"/>
        </w:rPr>
        <w:t>k</w:t>
      </w:r>
      <w:proofErr w:type="spellEnd"/>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moderate-intensity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treadmill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significantly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increased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BMD,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BV/TV,</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proofErr w:type="spellStart"/>
      <w:proofErr w:type="gramStart"/>
      <w:r w:rsidRPr="0098360B">
        <w:rPr>
          <w:rFonts w:ascii="Book Antiqua" w:eastAsia="Book Antiqua" w:hAnsi="Book Antiqua" w:cs="Book Antiqua"/>
          <w:color w:val="000000"/>
          <w:szCs w:val="18"/>
        </w:rPr>
        <w:t>Tb.N</w:t>
      </w:r>
      <w:proofErr w:type="spellEnd"/>
      <w:proofErr w:type="gramEnd"/>
      <w:r w:rsidRPr="0098360B">
        <w:rPr>
          <w:rFonts w:ascii="Book Antiqua" w:eastAsia="Book Antiqua" w:hAnsi="Book Antiqua" w:cs="Book Antiqua"/>
          <w:color w:val="000000"/>
          <w:szCs w:val="18"/>
        </w:rPr>
        <w: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decreased</w:t>
      </w:r>
      <w:r w:rsidR="00A2473A" w:rsidRPr="0098360B">
        <w:rPr>
          <w:rFonts w:ascii="Book Antiqua" w:eastAsia="Book Antiqua" w:hAnsi="Book Antiqua" w:cs="Book Antiqua"/>
          <w:color w:val="000000"/>
          <w:szCs w:val="18"/>
        </w:rPr>
        <w:t xml:space="preserve"> </w:t>
      </w:r>
      <w:proofErr w:type="spellStart"/>
      <w:r w:rsidRPr="0098360B">
        <w:rPr>
          <w:rFonts w:ascii="Book Antiqua" w:eastAsia="Book Antiqua" w:hAnsi="Book Antiqua" w:cs="Book Antiqua"/>
          <w:color w:val="000000"/>
          <w:szCs w:val="18"/>
        </w:rPr>
        <w:t>Tb.Sp</w:t>
      </w:r>
      <w:proofErr w:type="spellEnd"/>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femur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lastRenderedPageBreak/>
        <w:t>mice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(Figure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1D</w:t>
      </w:r>
      <w:r w:rsidR="001A53B8">
        <w:rPr>
          <w:rFonts w:ascii="Book Antiqua" w:hAnsi="Book Antiqua" w:cs="Book Antiqua" w:hint="eastAsia"/>
          <w:color w:val="000000"/>
          <w:szCs w:val="18"/>
          <w:lang w:eastAsia="zh-CN"/>
        </w:rPr>
        <w:t xml:space="preserve"> and </w:t>
      </w:r>
      <w:r w:rsidRPr="0098360B">
        <w:rPr>
          <w:rFonts w:ascii="Book Antiqua" w:eastAsia="Book Antiqua" w:hAnsi="Book Antiqua" w:cs="Book Antiqua"/>
          <w:color w:val="000000"/>
          <w:szCs w:val="18"/>
        </w:rPr>
        <w: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Thus,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found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8</w:t>
      </w:r>
      <w:r w:rsidR="00A2473A" w:rsidRPr="0098360B">
        <w:rPr>
          <w:rFonts w:ascii="Book Antiqua" w:eastAsia="Book Antiqua" w:hAnsi="Book Antiqua" w:cs="Book Antiqua"/>
          <w:color w:val="000000"/>
          <w:szCs w:val="18"/>
        </w:rPr>
        <w:t xml:space="preserve"> </w:t>
      </w:r>
      <w:proofErr w:type="spellStart"/>
      <w:r w:rsidRPr="0098360B">
        <w:rPr>
          <w:rFonts w:ascii="Book Antiqua" w:eastAsia="Book Antiqua" w:hAnsi="Book Antiqua" w:cs="Book Antiqua"/>
          <w:color w:val="000000"/>
          <w:szCs w:val="18"/>
        </w:rPr>
        <w:t>w</w:t>
      </w:r>
      <w:r w:rsidR="0098360B" w:rsidRPr="0098360B">
        <w:rPr>
          <w:rFonts w:ascii="Book Antiqua" w:hAnsi="Book Antiqua" w:cs="Book Antiqua" w:hint="eastAsia"/>
          <w:color w:val="000000"/>
          <w:szCs w:val="18"/>
          <w:lang w:eastAsia="zh-CN"/>
        </w:rPr>
        <w:t>k</w:t>
      </w:r>
      <w:proofErr w:type="spellEnd"/>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moderate-intensity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treadmill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significantly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promoted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femoral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formation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increased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peak</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mass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growing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which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related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activation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autophagy.</w:t>
      </w:r>
    </w:p>
    <w:p w14:paraId="5D586B42" w14:textId="77777777" w:rsidR="000C77B8" w:rsidRPr="0098360B" w:rsidRDefault="000C77B8">
      <w:pPr>
        <w:spacing w:line="360" w:lineRule="auto"/>
        <w:jc w:val="both"/>
        <w:rPr>
          <w:rFonts w:ascii="Book Antiqua" w:hAnsi="Book Antiqua" w:cs="Book Antiqua"/>
          <w:b/>
          <w:bCs/>
          <w:i/>
          <w:iCs/>
          <w:color w:val="000000"/>
          <w:szCs w:val="18"/>
          <w:lang w:eastAsia="zh-CN"/>
        </w:rPr>
      </w:pPr>
    </w:p>
    <w:p w14:paraId="42512FC9" w14:textId="5891683A" w:rsidR="00A77B3E" w:rsidRPr="0098360B" w:rsidRDefault="00000000">
      <w:pPr>
        <w:spacing w:line="360" w:lineRule="auto"/>
        <w:jc w:val="both"/>
      </w:pPr>
      <w:r w:rsidRPr="0098360B">
        <w:rPr>
          <w:rFonts w:ascii="Book Antiqua" w:eastAsia="Book Antiqua" w:hAnsi="Book Antiqua" w:cs="Book Antiqua"/>
          <w:b/>
          <w:bCs/>
          <w:i/>
          <w:iCs/>
          <w:color w:val="000000"/>
          <w:szCs w:val="18"/>
        </w:rPr>
        <w:t>Exercise</w:t>
      </w:r>
      <w:r w:rsidR="00A2473A" w:rsidRPr="0098360B">
        <w:rPr>
          <w:rFonts w:ascii="Book Antiqua" w:eastAsia="Book Antiqua" w:hAnsi="Book Antiqua" w:cs="Book Antiqua"/>
          <w:b/>
          <w:bCs/>
          <w:i/>
          <w:iCs/>
          <w:color w:val="000000"/>
          <w:szCs w:val="18"/>
        </w:rPr>
        <w:t xml:space="preserve"> </w:t>
      </w:r>
      <w:r w:rsidRPr="0098360B">
        <w:rPr>
          <w:rFonts w:ascii="Book Antiqua" w:eastAsia="Book Antiqua" w:hAnsi="Book Antiqua" w:cs="Book Antiqua"/>
          <w:b/>
          <w:bCs/>
          <w:i/>
          <w:iCs/>
          <w:color w:val="000000"/>
          <w:szCs w:val="18"/>
        </w:rPr>
        <w:t>promotes</w:t>
      </w:r>
      <w:r w:rsidR="00A2473A" w:rsidRPr="0098360B">
        <w:rPr>
          <w:rFonts w:ascii="Book Antiqua" w:eastAsia="Book Antiqua" w:hAnsi="Book Antiqua" w:cs="Book Antiqua"/>
          <w:b/>
          <w:bCs/>
          <w:i/>
          <w:iCs/>
          <w:color w:val="000000"/>
          <w:szCs w:val="18"/>
        </w:rPr>
        <w:t xml:space="preserve"> </w:t>
      </w:r>
      <w:r w:rsidRPr="0098360B">
        <w:rPr>
          <w:rFonts w:ascii="Book Antiqua" w:eastAsia="Book Antiqua" w:hAnsi="Book Antiqua" w:cs="Book Antiqua"/>
          <w:b/>
          <w:bCs/>
          <w:i/>
          <w:iCs/>
          <w:color w:val="000000"/>
          <w:szCs w:val="18"/>
        </w:rPr>
        <w:t>osteogenic</w:t>
      </w:r>
      <w:r w:rsidR="00A2473A" w:rsidRPr="0098360B">
        <w:rPr>
          <w:rFonts w:ascii="Book Antiqua" w:eastAsia="Book Antiqua" w:hAnsi="Book Antiqua" w:cs="Book Antiqua"/>
          <w:b/>
          <w:bCs/>
          <w:i/>
          <w:iCs/>
          <w:color w:val="000000"/>
          <w:szCs w:val="18"/>
        </w:rPr>
        <w:t xml:space="preserve"> </w:t>
      </w:r>
      <w:r w:rsidRPr="0098360B">
        <w:rPr>
          <w:rFonts w:ascii="Book Antiqua" w:eastAsia="Book Antiqua" w:hAnsi="Book Antiqua" w:cs="Book Antiqua"/>
          <w:b/>
          <w:bCs/>
          <w:i/>
          <w:iCs/>
          <w:color w:val="000000"/>
          <w:szCs w:val="18"/>
        </w:rPr>
        <w:t>differentiation</w:t>
      </w:r>
      <w:r w:rsidR="00A2473A" w:rsidRPr="0098360B">
        <w:rPr>
          <w:rFonts w:ascii="Book Antiqua" w:eastAsia="Book Antiqua" w:hAnsi="Book Antiqua" w:cs="Book Antiqua"/>
          <w:b/>
          <w:bCs/>
          <w:i/>
          <w:iCs/>
          <w:color w:val="000000"/>
          <w:szCs w:val="18"/>
        </w:rPr>
        <w:t xml:space="preserve"> </w:t>
      </w:r>
      <w:r w:rsidRPr="0098360B">
        <w:rPr>
          <w:rFonts w:ascii="Book Antiqua" w:eastAsia="Book Antiqua" w:hAnsi="Book Antiqua" w:cs="Book Antiqua"/>
          <w:b/>
          <w:bCs/>
          <w:i/>
          <w:iCs/>
          <w:color w:val="000000"/>
          <w:szCs w:val="18"/>
        </w:rPr>
        <w:t>of</w:t>
      </w:r>
      <w:r w:rsidR="00A2473A" w:rsidRPr="0098360B">
        <w:rPr>
          <w:rFonts w:ascii="Book Antiqua" w:eastAsia="Book Antiqua" w:hAnsi="Book Antiqua" w:cs="Book Antiqua"/>
          <w:b/>
          <w:bCs/>
          <w:i/>
          <w:iCs/>
          <w:color w:val="000000"/>
          <w:szCs w:val="18"/>
        </w:rPr>
        <w:t xml:space="preserve"> </w:t>
      </w:r>
      <w:r w:rsidRPr="0098360B">
        <w:rPr>
          <w:rFonts w:ascii="Book Antiqua" w:eastAsia="Book Antiqua" w:hAnsi="Book Antiqua" w:cs="Book Antiqua"/>
          <w:b/>
          <w:bCs/>
          <w:i/>
          <w:iCs/>
          <w:color w:val="000000"/>
          <w:szCs w:val="18"/>
        </w:rPr>
        <w:t>mouse</w:t>
      </w:r>
      <w:r w:rsidR="00A2473A" w:rsidRPr="0098360B">
        <w:rPr>
          <w:rFonts w:ascii="Book Antiqua" w:eastAsia="Book Antiqua" w:hAnsi="Book Antiqua" w:cs="Book Antiqua"/>
          <w:b/>
          <w:bCs/>
          <w:i/>
          <w:iCs/>
          <w:color w:val="000000"/>
          <w:szCs w:val="18"/>
        </w:rPr>
        <w:t xml:space="preserve"> </w:t>
      </w:r>
      <w:r w:rsidRPr="0098360B">
        <w:rPr>
          <w:rFonts w:ascii="Book Antiqua" w:eastAsia="Book Antiqua" w:hAnsi="Book Antiqua" w:cs="Book Antiqua"/>
          <w:b/>
          <w:bCs/>
          <w:i/>
          <w:iCs/>
          <w:color w:val="000000"/>
          <w:szCs w:val="18"/>
        </w:rPr>
        <w:t>BMSCs</w:t>
      </w:r>
    </w:p>
    <w:p w14:paraId="3FA2FEE5" w14:textId="3A72E7E6" w:rsidR="00A77B3E" w:rsidRPr="0098360B" w:rsidRDefault="00000000" w:rsidP="000C77B8">
      <w:pPr>
        <w:spacing w:line="360" w:lineRule="auto"/>
        <w:jc w:val="both"/>
      </w:pPr>
      <w:r w:rsidRPr="0098360B">
        <w:rPr>
          <w:rFonts w:ascii="Book Antiqua" w:eastAsia="Book Antiqua" w:hAnsi="Book Antiqua" w:cs="Book Antiqua"/>
          <w:color w:val="000000"/>
          <w:szCs w:val="18"/>
        </w:rPr>
        <w:t>BMSCs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from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femur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tibia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group</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extracted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osteogenic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induction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using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osteogenic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medium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verify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whether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increased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peak</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mass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growing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promoting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osteogenic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BMSCs.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First,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performed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stem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cell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characterization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primary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cells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extracted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from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mouse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marrow.</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shown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Figure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2A</w:t>
      </w:r>
      <w:r w:rsidR="005F76D8" w:rsidRPr="0098360B">
        <w:rPr>
          <w:rFonts w:ascii="Book Antiqua" w:hAnsi="Book Antiqua" w:cs="Book Antiqua" w:hint="eastAsia"/>
          <w:color w:val="000000"/>
          <w:szCs w:val="18"/>
          <w:lang w:eastAsia="zh-CN"/>
        </w:rPr>
        <w:t xml:space="preserve"> and </w:t>
      </w:r>
      <w:r w:rsidRPr="0098360B">
        <w:rPr>
          <w:rFonts w:ascii="Book Antiqua" w:eastAsia="Book Antiqua" w:hAnsi="Book Antiqua" w:cs="Book Antiqua"/>
          <w:color w:val="000000"/>
          <w:szCs w:val="18"/>
        </w:rPr>
        <w:t>B,</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primary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mouse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BMSCs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subjected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ALP</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staining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alizarin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staining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showed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good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stem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cell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properties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7</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14</w:t>
      </w:r>
      <w:r w:rsidR="00A2473A" w:rsidRPr="0098360B">
        <w:rPr>
          <w:rFonts w:ascii="Book Antiqua" w:eastAsia="Book Antiqua" w:hAnsi="Book Antiqua" w:cs="Book Antiqua"/>
          <w:color w:val="000000"/>
          <w:szCs w:val="18"/>
        </w:rPr>
        <w:t xml:space="preserve"> </w:t>
      </w:r>
      <w:r w:rsidR="00A13BC5" w:rsidRPr="0098360B">
        <w:rPr>
          <w:rFonts w:ascii="Book Antiqua" w:eastAsia="Book Antiqua" w:hAnsi="Book Antiqua" w:cs="Book Antiqua"/>
          <w:color w:val="000000"/>
          <w:szCs w:val="18"/>
        </w:rPr>
        <w:t>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after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osteogenic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induction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respectively.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Subsequently,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explored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possible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mechanisms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which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promotes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osteogenic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bioinformatics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analysis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find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potential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targets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lncRNA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H19.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shown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Figure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2C</w:t>
      </w:r>
      <w:r w:rsidR="005F76D8" w:rsidRPr="0098360B">
        <w:rPr>
          <w:rFonts w:ascii="Book Antiqua" w:hAnsi="Book Antiqua" w:cs="Book Antiqua" w:hint="eastAsia"/>
          <w:color w:val="000000"/>
          <w:szCs w:val="18"/>
          <w:lang w:eastAsia="zh-CN"/>
        </w:rPr>
        <w:t xml:space="preserve"> and </w:t>
      </w:r>
      <w:r w:rsidRPr="0098360B">
        <w:rPr>
          <w:rFonts w:ascii="Book Antiqua" w:eastAsia="Book Antiqua" w:hAnsi="Book Antiqua" w:cs="Book Antiqua"/>
          <w:color w:val="000000"/>
          <w:szCs w:val="18"/>
        </w:rPr>
        <w:t>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bioinformatics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analysis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suggested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four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potential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miRNAs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(miR-148a,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miR-185,</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miR-212,</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miR-149).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Further,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RT-qPCR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results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showed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expression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miR-149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significantly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down-regulated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Ex-group</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BMSCs,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which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opposite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expression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trend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lncRNA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H19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(Figure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2E</w:t>
      </w:r>
      <w:r w:rsidR="005F76D8" w:rsidRPr="0098360B">
        <w:rPr>
          <w:rFonts w:ascii="Book Antiqua" w:hAnsi="Book Antiqua" w:cs="Book Antiqua" w:hint="eastAsia"/>
          <w:color w:val="000000"/>
          <w:szCs w:val="18"/>
          <w:lang w:eastAsia="zh-CN"/>
        </w:rPr>
        <w:t xml:space="preserve"> and </w:t>
      </w:r>
      <w:r w:rsidRPr="0098360B">
        <w:rPr>
          <w:rFonts w:ascii="Book Antiqua" w:eastAsia="Book Antiqua" w:hAnsi="Book Antiqua" w:cs="Book Antiqua"/>
          <w:color w:val="000000"/>
          <w:szCs w:val="18"/>
        </w:rPr>
        <w:t>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suggesting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miR-149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direct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target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gene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lncRNA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H19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during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osteogenic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BMSCs.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addition,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found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compared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group,</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protein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expression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levels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osteogenic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markers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BMSCs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Ex</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group</w:t>
      </w:r>
      <w:proofErr w:type="gramEnd"/>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significantly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higher,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including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ALP</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BMP2</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(Figure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2E-H).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Notably,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autophagy-related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protein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markers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such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Beclin1</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LC3B</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also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significantly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up-regulated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BMSCs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from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Ex</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group</w:t>
      </w:r>
      <w:proofErr w:type="gramEnd"/>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(Figure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2G</w:t>
      </w:r>
      <w:r w:rsidR="005F76D8" w:rsidRPr="0098360B">
        <w:rPr>
          <w:rFonts w:ascii="Book Antiqua" w:hAnsi="Book Antiqua" w:cs="Book Antiqua" w:hint="eastAsia"/>
          <w:color w:val="000000"/>
          <w:szCs w:val="18"/>
          <w:lang w:eastAsia="zh-CN"/>
        </w:rPr>
        <w:t xml:space="preserve"> and </w:t>
      </w:r>
      <w:r w:rsidRPr="0098360B">
        <w:rPr>
          <w:rFonts w:ascii="Book Antiqua" w:eastAsia="Book Antiqua" w:hAnsi="Book Antiqua" w:cs="Book Antiqua"/>
          <w:color w:val="000000"/>
          <w:szCs w:val="18"/>
        </w:rPr>
        <w: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Thus,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significantly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promotes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osteogenic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BMSCs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growth-phase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which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associated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with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activation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lncRNA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H19/miR-149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axis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autophagy.</w:t>
      </w:r>
    </w:p>
    <w:p w14:paraId="1034E179" w14:textId="77777777" w:rsidR="005F76D8" w:rsidRPr="0098360B" w:rsidRDefault="005F76D8">
      <w:pPr>
        <w:spacing w:line="360" w:lineRule="auto"/>
        <w:jc w:val="both"/>
        <w:rPr>
          <w:rFonts w:ascii="Book Antiqua" w:hAnsi="Book Antiqua" w:cs="Book Antiqua"/>
          <w:b/>
          <w:bCs/>
          <w:i/>
          <w:iCs/>
          <w:color w:val="000000"/>
          <w:szCs w:val="18"/>
          <w:lang w:eastAsia="zh-CN"/>
        </w:rPr>
      </w:pPr>
    </w:p>
    <w:p w14:paraId="6B197EF7" w14:textId="65372936" w:rsidR="00A77B3E" w:rsidRPr="0098360B" w:rsidRDefault="00000000">
      <w:pPr>
        <w:spacing w:line="360" w:lineRule="auto"/>
        <w:jc w:val="both"/>
      </w:pPr>
      <w:r w:rsidRPr="0098360B">
        <w:rPr>
          <w:rFonts w:ascii="Book Antiqua" w:eastAsia="Book Antiqua" w:hAnsi="Book Antiqua" w:cs="Book Antiqua"/>
          <w:b/>
          <w:bCs/>
          <w:i/>
          <w:iCs/>
          <w:color w:val="000000"/>
          <w:szCs w:val="18"/>
        </w:rPr>
        <w:t>Exercise</w:t>
      </w:r>
      <w:r w:rsidR="00A2473A" w:rsidRPr="0098360B">
        <w:rPr>
          <w:rFonts w:ascii="Book Antiqua" w:eastAsia="Book Antiqua" w:hAnsi="Book Antiqua" w:cs="Book Antiqua"/>
          <w:b/>
          <w:bCs/>
          <w:i/>
          <w:iCs/>
          <w:color w:val="000000"/>
          <w:szCs w:val="18"/>
        </w:rPr>
        <w:t xml:space="preserve"> </w:t>
      </w:r>
      <w:r w:rsidRPr="0098360B">
        <w:rPr>
          <w:rFonts w:ascii="Book Antiqua" w:eastAsia="Book Antiqua" w:hAnsi="Book Antiqua" w:cs="Book Antiqua"/>
          <w:b/>
          <w:bCs/>
          <w:i/>
          <w:iCs/>
          <w:color w:val="000000"/>
          <w:szCs w:val="18"/>
        </w:rPr>
        <w:t>promotes</w:t>
      </w:r>
      <w:r w:rsidR="00A2473A" w:rsidRPr="0098360B">
        <w:rPr>
          <w:rFonts w:ascii="Book Antiqua" w:eastAsia="Book Antiqua" w:hAnsi="Book Antiqua" w:cs="Book Antiqua"/>
          <w:b/>
          <w:bCs/>
          <w:i/>
          <w:iCs/>
          <w:color w:val="000000"/>
          <w:szCs w:val="18"/>
        </w:rPr>
        <w:t xml:space="preserve"> </w:t>
      </w:r>
      <w:r w:rsidRPr="0098360B">
        <w:rPr>
          <w:rFonts w:ascii="Book Antiqua" w:eastAsia="Book Antiqua" w:hAnsi="Book Antiqua" w:cs="Book Antiqua"/>
          <w:b/>
          <w:bCs/>
          <w:i/>
          <w:iCs/>
          <w:color w:val="000000"/>
          <w:szCs w:val="18"/>
        </w:rPr>
        <w:t>osteogenic</w:t>
      </w:r>
      <w:r w:rsidR="00A2473A" w:rsidRPr="0098360B">
        <w:rPr>
          <w:rFonts w:ascii="Book Antiqua" w:eastAsia="Book Antiqua" w:hAnsi="Book Antiqua" w:cs="Book Antiqua"/>
          <w:b/>
          <w:bCs/>
          <w:i/>
          <w:iCs/>
          <w:color w:val="000000"/>
          <w:szCs w:val="18"/>
        </w:rPr>
        <w:t xml:space="preserve"> </w:t>
      </w:r>
      <w:r w:rsidRPr="0098360B">
        <w:rPr>
          <w:rFonts w:ascii="Book Antiqua" w:eastAsia="Book Antiqua" w:hAnsi="Book Antiqua" w:cs="Book Antiqua"/>
          <w:b/>
          <w:bCs/>
          <w:i/>
          <w:iCs/>
          <w:color w:val="000000"/>
          <w:szCs w:val="18"/>
        </w:rPr>
        <w:t>differentiation</w:t>
      </w:r>
      <w:r w:rsidR="00A2473A" w:rsidRPr="0098360B">
        <w:rPr>
          <w:rFonts w:ascii="Book Antiqua" w:eastAsia="Book Antiqua" w:hAnsi="Book Antiqua" w:cs="Book Antiqua"/>
          <w:b/>
          <w:bCs/>
          <w:i/>
          <w:iCs/>
          <w:color w:val="000000"/>
          <w:szCs w:val="18"/>
        </w:rPr>
        <w:t xml:space="preserve"> </w:t>
      </w:r>
      <w:r w:rsidRPr="0098360B">
        <w:rPr>
          <w:rFonts w:ascii="Book Antiqua" w:eastAsia="Book Antiqua" w:hAnsi="Book Antiqua" w:cs="Book Antiqua"/>
          <w:b/>
          <w:bCs/>
          <w:i/>
          <w:iCs/>
          <w:color w:val="000000"/>
          <w:szCs w:val="18"/>
        </w:rPr>
        <w:t>of</w:t>
      </w:r>
      <w:r w:rsidR="00A2473A" w:rsidRPr="0098360B">
        <w:rPr>
          <w:rFonts w:ascii="Book Antiqua" w:eastAsia="Book Antiqua" w:hAnsi="Book Antiqua" w:cs="Book Antiqua"/>
          <w:b/>
          <w:bCs/>
          <w:i/>
          <w:iCs/>
          <w:color w:val="000000"/>
          <w:szCs w:val="18"/>
        </w:rPr>
        <w:t xml:space="preserve"> </w:t>
      </w:r>
      <w:r w:rsidRPr="0098360B">
        <w:rPr>
          <w:rFonts w:ascii="Book Antiqua" w:eastAsia="Book Antiqua" w:hAnsi="Book Antiqua" w:cs="Book Antiqua"/>
          <w:b/>
          <w:bCs/>
          <w:i/>
          <w:iCs/>
          <w:color w:val="000000"/>
          <w:szCs w:val="18"/>
        </w:rPr>
        <w:t>BMSCs</w:t>
      </w:r>
      <w:r w:rsidR="00A2473A" w:rsidRPr="0098360B">
        <w:rPr>
          <w:rFonts w:ascii="Book Antiqua" w:eastAsia="Book Antiqua" w:hAnsi="Book Antiqua" w:cs="Book Antiqua"/>
          <w:b/>
          <w:bCs/>
          <w:i/>
          <w:iCs/>
          <w:color w:val="000000"/>
          <w:szCs w:val="18"/>
        </w:rPr>
        <w:t xml:space="preserve"> </w:t>
      </w:r>
      <w:r w:rsidRPr="0098360B">
        <w:rPr>
          <w:rFonts w:ascii="Book Antiqua" w:eastAsia="Book Antiqua" w:hAnsi="Book Antiqua" w:cs="Book Antiqua"/>
          <w:b/>
          <w:bCs/>
          <w:i/>
          <w:iCs/>
          <w:color w:val="000000"/>
          <w:szCs w:val="18"/>
        </w:rPr>
        <w:t>through</w:t>
      </w:r>
      <w:r w:rsidR="00A2473A" w:rsidRPr="0098360B">
        <w:rPr>
          <w:rFonts w:ascii="Book Antiqua" w:eastAsia="Book Antiqua" w:hAnsi="Book Antiqua" w:cs="Book Antiqua"/>
          <w:b/>
          <w:bCs/>
          <w:i/>
          <w:iCs/>
          <w:color w:val="000000"/>
          <w:szCs w:val="18"/>
        </w:rPr>
        <w:t xml:space="preserve"> </w:t>
      </w:r>
      <w:r w:rsidRPr="0098360B">
        <w:rPr>
          <w:rFonts w:ascii="Book Antiqua" w:eastAsia="Book Antiqua" w:hAnsi="Book Antiqua" w:cs="Book Antiqua"/>
          <w:b/>
          <w:bCs/>
          <w:i/>
          <w:iCs/>
          <w:color w:val="000000"/>
          <w:szCs w:val="18"/>
        </w:rPr>
        <w:t>upregulation</w:t>
      </w:r>
      <w:r w:rsidR="00A2473A" w:rsidRPr="0098360B">
        <w:rPr>
          <w:rFonts w:ascii="Book Antiqua" w:eastAsia="Book Antiqua" w:hAnsi="Book Antiqua" w:cs="Book Antiqua"/>
          <w:b/>
          <w:bCs/>
          <w:i/>
          <w:iCs/>
          <w:color w:val="000000"/>
          <w:szCs w:val="18"/>
        </w:rPr>
        <w:t xml:space="preserve"> </w:t>
      </w:r>
      <w:r w:rsidRPr="0098360B">
        <w:rPr>
          <w:rFonts w:ascii="Book Antiqua" w:eastAsia="Book Antiqua" w:hAnsi="Book Antiqua" w:cs="Book Antiqua"/>
          <w:b/>
          <w:bCs/>
          <w:i/>
          <w:iCs/>
          <w:color w:val="000000"/>
          <w:szCs w:val="18"/>
        </w:rPr>
        <w:t>of</w:t>
      </w:r>
      <w:r w:rsidR="00A2473A" w:rsidRPr="0098360B">
        <w:rPr>
          <w:rFonts w:ascii="Book Antiqua" w:eastAsia="Book Antiqua" w:hAnsi="Book Antiqua" w:cs="Book Antiqua"/>
          <w:b/>
          <w:bCs/>
          <w:i/>
          <w:iCs/>
          <w:color w:val="000000"/>
          <w:szCs w:val="18"/>
        </w:rPr>
        <w:t xml:space="preserve"> </w:t>
      </w:r>
      <w:r w:rsidRPr="0098360B">
        <w:rPr>
          <w:rFonts w:ascii="Book Antiqua" w:eastAsia="Book Antiqua" w:hAnsi="Book Antiqua" w:cs="Book Antiqua"/>
          <w:b/>
          <w:bCs/>
          <w:i/>
          <w:iCs/>
          <w:color w:val="000000"/>
          <w:szCs w:val="18"/>
        </w:rPr>
        <w:t>lncRNA</w:t>
      </w:r>
      <w:r w:rsidR="00A2473A" w:rsidRPr="0098360B">
        <w:rPr>
          <w:rFonts w:ascii="Book Antiqua" w:eastAsia="Book Antiqua" w:hAnsi="Book Antiqua" w:cs="Book Antiqua"/>
          <w:b/>
          <w:bCs/>
          <w:i/>
          <w:iCs/>
          <w:color w:val="000000"/>
          <w:szCs w:val="18"/>
        </w:rPr>
        <w:t xml:space="preserve"> </w:t>
      </w:r>
      <w:r w:rsidRPr="0098360B">
        <w:rPr>
          <w:rFonts w:ascii="Book Antiqua" w:eastAsia="Book Antiqua" w:hAnsi="Book Antiqua" w:cs="Book Antiqua"/>
          <w:b/>
          <w:bCs/>
          <w:i/>
          <w:iCs/>
          <w:color w:val="000000"/>
          <w:szCs w:val="18"/>
        </w:rPr>
        <w:t>H19/miR-149</w:t>
      </w:r>
    </w:p>
    <w:p w14:paraId="4C28B986" w14:textId="02EE6075" w:rsidR="00A77B3E" w:rsidRPr="0098360B" w:rsidRDefault="00000000" w:rsidP="005F76D8">
      <w:pPr>
        <w:spacing w:line="360" w:lineRule="auto"/>
        <w:jc w:val="both"/>
      </w:pPr>
      <w:r w:rsidRPr="0098360B">
        <w:rPr>
          <w:rFonts w:ascii="Book Antiqua" w:eastAsia="Book Antiqua" w:hAnsi="Book Antiqua" w:cs="Book Antiqua"/>
          <w:color w:val="000000"/>
          <w:szCs w:val="18"/>
        </w:rPr>
        <w:lastRenderedPageBreak/>
        <w:t>Cell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transfection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techniques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inhibit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expression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lncRNA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H19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verify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lncRNA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H19/miR-149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axis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mediate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process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exercise-promoting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osteogenic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BMSCs.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Wild-type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mouse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BMSCs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extracted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3</w:t>
      </w:r>
      <w:r w:rsidR="00A2473A" w:rsidRPr="0098360B">
        <w:rPr>
          <w:rFonts w:ascii="Book Antiqua" w:eastAsia="Book Antiqua" w:hAnsi="Book Antiqua" w:cs="Book Antiqua"/>
          <w:color w:val="000000"/>
          <w:szCs w:val="18"/>
        </w:rPr>
        <w:t xml:space="preserve"> </w:t>
      </w:r>
      <w:r w:rsidR="00A13BC5" w:rsidRPr="0098360B">
        <w:rPr>
          <w:rFonts w:ascii="Book Antiqua" w:eastAsia="Book Antiqua" w:hAnsi="Book Antiqua" w:cs="Book Antiqua"/>
          <w:color w:val="000000"/>
          <w:szCs w:val="18"/>
        </w:rPr>
        <w:t>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osteogenic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induction,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effective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time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proofErr w:type="spellStart"/>
      <w:r w:rsidRPr="0098360B">
        <w:rPr>
          <w:rFonts w:ascii="Book Antiqua" w:eastAsia="Book Antiqua" w:hAnsi="Book Antiqua" w:cs="Book Antiqua"/>
          <w:color w:val="000000"/>
          <w:szCs w:val="18"/>
        </w:rPr>
        <w:t>si</w:t>
      </w:r>
      <w:proofErr w:type="spellEnd"/>
      <w:r w:rsidRPr="0098360B">
        <w:rPr>
          <w:rFonts w:ascii="Book Antiqua" w:eastAsia="Book Antiqua" w:hAnsi="Book Antiqua" w:cs="Book Antiqua"/>
          <w:color w:val="000000"/>
          <w:szCs w:val="18"/>
        </w:rPr>
        <w:t>-RNA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transfection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48-72</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found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ALP</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staining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hampered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after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lncRNA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H19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knocked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down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(Figure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3A).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However,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no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significant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results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alizarin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staining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due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short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time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osteogenic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induction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(Figure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3B).</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Subsequently,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examined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expression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genes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protein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markers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related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osteogenic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after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knockdown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lncRNA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H19.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shown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Figure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3C-E,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inhibition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lncRNA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H19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significantly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suppressed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osteogenic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BMSCs,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characterized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significant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decrease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expression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markers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osteogenic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such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ALP,</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Runx2,</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BMP2.</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Meanwhile,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knockdown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lncRNA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H19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significantly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upregulate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miR-149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expression,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which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further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demonstrates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lncRNA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H19/miR-149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axis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play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important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regulatory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role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osteogenic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BMSCs.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addition,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found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inhibition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lncRNA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H19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significantly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abolished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activation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Beclin1</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LC3B,</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resulting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reduced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levels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auto</w:t>
      </w:r>
      <w:r w:rsidRPr="00F667DD">
        <w:rPr>
          <w:rFonts w:ascii="Book Antiqua" w:eastAsia="Book Antiqua" w:hAnsi="Book Antiqua" w:cs="Book Antiqua"/>
          <w:color w:val="000000"/>
          <w:szCs w:val="18"/>
        </w:rPr>
        <w:t>phagy</w:t>
      </w:r>
      <w:r w:rsidR="00A2473A" w:rsidRPr="00F667DD">
        <w:rPr>
          <w:rFonts w:ascii="Book Antiqua" w:eastAsia="Book Antiqua" w:hAnsi="Book Antiqua" w:cs="Book Antiqua"/>
          <w:color w:val="000000"/>
          <w:szCs w:val="18"/>
        </w:rPr>
        <w:t xml:space="preserve"> </w:t>
      </w:r>
      <w:r w:rsidRPr="00F667DD">
        <w:rPr>
          <w:rFonts w:ascii="Book Antiqua" w:eastAsia="Book Antiqua" w:hAnsi="Book Antiqua" w:cs="Book Antiqua"/>
          <w:color w:val="000000"/>
          <w:szCs w:val="18"/>
        </w:rPr>
        <w:t>(Figure</w:t>
      </w:r>
      <w:r w:rsidR="00A2473A" w:rsidRPr="00F667DD">
        <w:rPr>
          <w:rFonts w:ascii="Book Antiqua" w:eastAsia="Book Antiqua" w:hAnsi="Book Antiqua" w:cs="Book Antiqua"/>
          <w:color w:val="000000"/>
          <w:szCs w:val="18"/>
        </w:rPr>
        <w:t xml:space="preserve"> </w:t>
      </w:r>
      <w:r w:rsidRPr="00F667DD">
        <w:rPr>
          <w:rFonts w:ascii="Book Antiqua" w:eastAsia="Book Antiqua" w:hAnsi="Book Antiqua" w:cs="Book Antiqua"/>
          <w:color w:val="000000"/>
          <w:szCs w:val="18"/>
        </w:rPr>
        <w:t>3D</w:t>
      </w:r>
      <w:r w:rsidR="005F76D8" w:rsidRPr="00F667DD">
        <w:rPr>
          <w:rFonts w:ascii="Book Antiqua" w:hAnsi="Book Antiqua" w:cs="Book Antiqua" w:hint="eastAsia"/>
          <w:color w:val="000000"/>
          <w:szCs w:val="18"/>
          <w:lang w:eastAsia="zh-CN"/>
        </w:rPr>
        <w:t xml:space="preserve"> and </w:t>
      </w:r>
      <w:r w:rsidRPr="00F667DD">
        <w:rPr>
          <w:rFonts w:ascii="Book Antiqua" w:eastAsia="Book Antiqua" w:hAnsi="Book Antiqua" w:cs="Book Antiqua"/>
          <w:color w:val="000000"/>
          <w:szCs w:val="18"/>
        </w:rPr>
        <w:t>E).</w:t>
      </w:r>
      <w:r w:rsidR="00A2473A" w:rsidRPr="00F667DD">
        <w:rPr>
          <w:rFonts w:ascii="Book Antiqua" w:eastAsia="Book Antiqua" w:hAnsi="Book Antiqua" w:cs="Book Antiqua"/>
          <w:color w:val="000000"/>
          <w:szCs w:val="18"/>
        </w:rPr>
        <w:t xml:space="preserve"> </w:t>
      </w:r>
      <w:r w:rsidRPr="00F667DD">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above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results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suggest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promote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osteogenic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BMSCs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upregulating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lncRNA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H19/miR-149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axis,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which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related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activation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autophagy.</w:t>
      </w:r>
    </w:p>
    <w:p w14:paraId="516223D1" w14:textId="77777777" w:rsidR="00A77B3E" w:rsidRPr="0098360B" w:rsidRDefault="00A77B3E">
      <w:pPr>
        <w:spacing w:line="360" w:lineRule="auto"/>
        <w:ind w:firstLine="356"/>
        <w:jc w:val="both"/>
      </w:pPr>
    </w:p>
    <w:p w14:paraId="3D04F679" w14:textId="77777777" w:rsidR="00A77B3E" w:rsidRPr="0098360B" w:rsidRDefault="00000000">
      <w:pPr>
        <w:spacing w:line="360" w:lineRule="auto"/>
        <w:jc w:val="both"/>
      </w:pPr>
      <w:r w:rsidRPr="0098360B">
        <w:rPr>
          <w:rFonts w:ascii="Book Antiqua" w:eastAsia="Book Antiqua" w:hAnsi="Book Antiqua" w:cs="Book Antiqua"/>
          <w:b/>
          <w:caps/>
          <w:color w:val="000000"/>
          <w:u w:val="single"/>
        </w:rPr>
        <w:t>DISCUSSION</w:t>
      </w:r>
    </w:p>
    <w:p w14:paraId="027048DE" w14:textId="218AF988" w:rsidR="00A77B3E" w:rsidRPr="0098360B" w:rsidRDefault="00000000" w:rsidP="005F76D8">
      <w:pPr>
        <w:spacing w:line="360" w:lineRule="auto"/>
        <w:jc w:val="both"/>
      </w:pPr>
      <w:r w:rsidRPr="0098360B">
        <w:rPr>
          <w:rFonts w:ascii="Book Antiqua" w:eastAsia="Book Antiqua" w:hAnsi="Book Antiqua" w:cs="Book Antiqua"/>
          <w:color w:val="000000"/>
          <w:szCs w:val="18"/>
        </w:rPr>
        <w:t>Peak</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mass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acquired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during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adolescence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essential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health.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gradual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loss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mass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adulthood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is</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irreversible</w:t>
      </w:r>
      <w:r w:rsidRPr="0098360B">
        <w:rPr>
          <w:rFonts w:ascii="Book Antiqua" w:eastAsia="Book Antiqua" w:hAnsi="Book Antiqua" w:cs="Book Antiqua"/>
          <w:color w:val="000000"/>
          <w:vertAlign w:val="superscript"/>
        </w:rPr>
        <w:t>[</w:t>
      </w:r>
      <w:proofErr w:type="gramEnd"/>
      <w:r w:rsidRPr="0098360B">
        <w:rPr>
          <w:rFonts w:ascii="Book Antiqua" w:eastAsia="Book Antiqua" w:hAnsi="Book Antiqua" w:cs="Book Antiqua"/>
          <w:color w:val="000000"/>
          <w:vertAlign w:val="superscript"/>
        </w:rPr>
        <w:t>9]</w:t>
      </w:r>
      <w:r w:rsidRPr="0098360B">
        <w:rPr>
          <w:rFonts w:ascii="Book Antiqua" w:eastAsia="Book Antiqua" w:hAnsi="Book Antiqua" w:cs="Book Antiqua"/>
          <w:color w:val="000000"/>
          <w:szCs w:val="21"/>
        </w:rPr>
        <w:t>.</w:t>
      </w:r>
      <w:r w:rsidR="00A2473A" w:rsidRPr="0098360B">
        <w:rPr>
          <w:rFonts w:ascii="Book Antiqua" w:eastAsia="Book Antiqua" w:hAnsi="Book Antiqua" w:cs="Book Antiqua"/>
          <w:color w:val="000000"/>
          <w:szCs w:val="21"/>
        </w:rPr>
        <w:t xml:space="preserve"> </w:t>
      </w:r>
      <w:r w:rsidRPr="0098360B">
        <w:rPr>
          <w:rFonts w:ascii="Book Antiqua" w:eastAsia="Book Antiqua" w:hAnsi="Book Antiqua" w:cs="Book Antiqua"/>
          <w:color w:val="000000"/>
          <w:szCs w:val="18"/>
        </w:rPr>
        <w:t>However,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effective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increasing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peak</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mass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during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puberty.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More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peak</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mass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means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increase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relative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mass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adulthood,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which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effectively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reduce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risk</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osteoporotic</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fractures</w:t>
      </w:r>
      <w:r w:rsidRPr="0098360B">
        <w:rPr>
          <w:rFonts w:ascii="Book Antiqua" w:eastAsia="Book Antiqua" w:hAnsi="Book Antiqua" w:cs="Book Antiqua"/>
          <w:color w:val="000000"/>
          <w:vertAlign w:val="superscript"/>
        </w:rPr>
        <w:t>[</w:t>
      </w:r>
      <w:proofErr w:type="gramEnd"/>
      <w:r w:rsidRPr="0098360B">
        <w:rPr>
          <w:rFonts w:ascii="Book Antiqua" w:eastAsia="Book Antiqua" w:hAnsi="Book Antiqua" w:cs="Book Antiqua"/>
          <w:color w:val="000000"/>
          <w:vertAlign w:val="superscript"/>
        </w:rPr>
        <w:t>10]</w:t>
      </w:r>
      <w:r w:rsidRPr="0098360B">
        <w:rPr>
          <w:rFonts w:ascii="Book Antiqua" w:eastAsia="Book Antiqua" w:hAnsi="Book Antiqua" w:cs="Book Antiqua"/>
          <w:color w:val="000000"/>
          <w:szCs w:val="21"/>
        </w:rPr>
        <w:t>.</w:t>
      </w:r>
      <w:r w:rsidR="00A2473A" w:rsidRPr="0098360B">
        <w:rPr>
          <w:rFonts w:ascii="Book Antiqua" w:eastAsia="Book Antiqua" w:hAnsi="Book Antiqua" w:cs="Book Antiqua"/>
          <w:color w:val="000000"/>
          <w:szCs w:val="21"/>
        </w:rPr>
        <w:t xml:space="preserve"> </w:t>
      </w:r>
      <w:r w:rsidRPr="0098360B">
        <w:rPr>
          <w:rFonts w:ascii="Book Antiqua" w:eastAsia="Book Antiqua" w:hAnsi="Book Antiqua" w:cs="Book Antiqua"/>
          <w:color w:val="000000"/>
          <w:szCs w:val="18"/>
        </w:rPr>
        <w:t>Therefore,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valuable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explore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depth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potential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role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promoting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formation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during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adolescence.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study,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promotional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effect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treadmill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formation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growing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its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underlying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mechanisms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explored</w:t>
      </w:r>
      <w:r w:rsidR="00113A45">
        <w:rPr>
          <w:rFonts w:ascii="Book Antiqua" w:hAnsi="Book Antiqua" w:cs="Book Antiqua" w:hint="eastAsia"/>
          <w:color w:val="000000"/>
          <w:szCs w:val="18"/>
          <w:lang w:eastAsia="zh-CN"/>
        </w:rPr>
        <w:t xml:space="preserve"> </w:t>
      </w:r>
      <w:r w:rsidR="00113A45" w:rsidRPr="00113A45">
        <w:rPr>
          <w:rFonts w:ascii="Book Antiqua" w:hAnsi="Book Antiqua" w:cs="Book Antiqua"/>
          <w:color w:val="000000"/>
          <w:szCs w:val="18"/>
          <w:lang w:eastAsia="zh-CN"/>
        </w:rPr>
        <w:t>(Figure 4)</w:t>
      </w:r>
      <w:r w:rsidRPr="0098360B">
        <w:rPr>
          <w:rFonts w:ascii="Book Antiqua" w:eastAsia="Book Antiqua" w:hAnsi="Book Antiqua" w:cs="Book Antiqua"/>
          <w:color w:val="000000"/>
          <w:szCs w:val="18"/>
        </w:rPr>
        <w:t>.</w:t>
      </w:r>
    </w:p>
    <w:p w14:paraId="28A81603" w14:textId="2D8A54E6" w:rsidR="00A77B3E" w:rsidRPr="0098360B" w:rsidRDefault="00000000">
      <w:pPr>
        <w:spacing w:line="360" w:lineRule="auto"/>
        <w:ind w:firstLine="360"/>
        <w:jc w:val="both"/>
      </w:pPr>
      <w:r w:rsidRPr="0098360B">
        <w:rPr>
          <w:rFonts w:ascii="Book Antiqua" w:eastAsia="Book Antiqua" w:hAnsi="Book Antiqua" w:cs="Book Antiqua"/>
          <w:color w:val="000000"/>
          <w:szCs w:val="18"/>
        </w:rPr>
        <w:lastRenderedPageBreak/>
        <w:t>Since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reach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sexual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maturity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6-8</w:t>
      </w:r>
      <w:r w:rsidR="00A2473A" w:rsidRPr="0098360B">
        <w:rPr>
          <w:rFonts w:ascii="Book Antiqua" w:eastAsia="Book Antiqua" w:hAnsi="Book Antiqua" w:cs="Book Antiqua"/>
          <w:color w:val="000000"/>
          <w:szCs w:val="18"/>
        </w:rPr>
        <w:t xml:space="preserve"> </w:t>
      </w:r>
      <w:proofErr w:type="spellStart"/>
      <w:r w:rsidRPr="0098360B">
        <w:rPr>
          <w:rFonts w:ascii="Book Antiqua" w:eastAsia="Book Antiqua" w:hAnsi="Book Antiqua" w:cs="Book Antiqua"/>
          <w:color w:val="000000"/>
          <w:szCs w:val="18"/>
        </w:rPr>
        <w:t>wk</w:t>
      </w:r>
      <w:proofErr w:type="spellEnd"/>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defined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adult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12</w:t>
      </w:r>
      <w:r w:rsidR="00A2473A" w:rsidRPr="0098360B">
        <w:rPr>
          <w:rFonts w:ascii="Book Antiqua" w:eastAsia="Book Antiqua" w:hAnsi="Book Antiqua" w:cs="Book Antiqua"/>
          <w:color w:val="000000"/>
          <w:szCs w:val="18"/>
        </w:rPr>
        <w:t xml:space="preserve"> </w:t>
      </w:r>
      <w:proofErr w:type="spellStart"/>
      <w:proofErr w:type="gramStart"/>
      <w:r w:rsidRPr="0098360B">
        <w:rPr>
          <w:rFonts w:ascii="Book Antiqua" w:eastAsia="Book Antiqua" w:hAnsi="Book Antiqua" w:cs="Book Antiqua"/>
          <w:color w:val="000000"/>
          <w:szCs w:val="18"/>
        </w:rPr>
        <w:t>wk</w:t>
      </w:r>
      <w:proofErr w:type="spellEnd"/>
      <w:r w:rsidRPr="0098360B">
        <w:rPr>
          <w:rFonts w:ascii="Book Antiqua" w:eastAsia="Book Antiqua" w:hAnsi="Book Antiqua" w:cs="Book Antiqua"/>
          <w:color w:val="000000"/>
          <w:vertAlign w:val="superscript"/>
        </w:rPr>
        <w:t>[</w:t>
      </w:r>
      <w:proofErr w:type="gramEnd"/>
      <w:r w:rsidRPr="0098360B">
        <w:rPr>
          <w:rFonts w:ascii="Book Antiqua" w:eastAsia="Book Antiqua" w:hAnsi="Book Antiqua" w:cs="Book Antiqua"/>
          <w:color w:val="000000"/>
          <w:vertAlign w:val="superscript"/>
        </w:rPr>
        <w:t>35]</w:t>
      </w:r>
      <w:r w:rsidRPr="0098360B">
        <w:rPr>
          <w:rFonts w:ascii="Book Antiqua" w:eastAsia="Book Antiqua" w:hAnsi="Book Antiqua" w:cs="Book Antiqua"/>
          <w:color w:val="000000"/>
          <w:szCs w:val="21"/>
        </w:rPr>
        <w:t>.</w:t>
      </w:r>
      <w:r w:rsidR="00A2473A" w:rsidRPr="0098360B">
        <w:rPr>
          <w:rFonts w:ascii="Book Antiqua" w:eastAsia="Book Antiqua" w:hAnsi="Book Antiqua" w:cs="Book Antiqua"/>
          <w:color w:val="000000"/>
          <w:szCs w:val="21"/>
        </w:rPr>
        <w:t xml:space="preserve"> </w:t>
      </w:r>
      <w:r w:rsidRPr="0098360B">
        <w:rPr>
          <w:rFonts w:ascii="Book Antiqua" w:eastAsia="Book Antiqua" w:hAnsi="Book Antiqua" w:cs="Book Antiqua"/>
          <w:color w:val="000000"/>
          <w:szCs w:val="18"/>
        </w:rPr>
        <w:t>4-wk-old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growing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selected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perform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treadmill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Previous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studies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have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shown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short-term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programs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low-intensity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programs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not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effective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stimulating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formation,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regardless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gender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age,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while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high-intensity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imposes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excessive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loads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causing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damage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tissue</w:t>
      </w:r>
      <w:r w:rsidRPr="0098360B">
        <w:rPr>
          <w:rFonts w:ascii="Book Antiqua" w:eastAsia="Book Antiqua" w:hAnsi="Book Antiqua" w:cs="Book Antiqua"/>
          <w:color w:val="000000"/>
          <w:vertAlign w:val="superscript"/>
        </w:rPr>
        <w:t>[</w:t>
      </w:r>
      <w:proofErr w:type="gramEnd"/>
      <w:r w:rsidRPr="0098360B">
        <w:rPr>
          <w:rFonts w:ascii="Book Antiqua" w:eastAsia="Book Antiqua" w:hAnsi="Book Antiqua" w:cs="Book Antiqua"/>
          <w:color w:val="000000"/>
          <w:vertAlign w:val="superscript"/>
        </w:rPr>
        <w:t>35]</w:t>
      </w:r>
      <w:r w:rsidRPr="0098360B">
        <w:rPr>
          <w:rFonts w:ascii="Book Antiqua" w:eastAsia="Book Antiqua" w:hAnsi="Book Antiqua" w:cs="Book Antiqua"/>
          <w:color w:val="000000"/>
          <w:szCs w:val="21"/>
        </w:rPr>
        <w: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Hamann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i/>
          <w:iCs/>
          <w:color w:val="000000"/>
          <w:szCs w:val="18"/>
        </w:rPr>
        <w:t>et</w:t>
      </w:r>
      <w:r w:rsidR="00A2473A" w:rsidRPr="0098360B">
        <w:rPr>
          <w:rFonts w:ascii="Book Antiqua" w:eastAsia="Book Antiqua" w:hAnsi="Book Antiqua" w:cs="Book Antiqua"/>
          <w:i/>
          <w:iCs/>
          <w:color w:val="000000"/>
          <w:szCs w:val="18"/>
        </w:rPr>
        <w:t xml:space="preserve"> </w:t>
      </w:r>
      <w:proofErr w:type="gramStart"/>
      <w:r w:rsidRPr="0098360B">
        <w:rPr>
          <w:rFonts w:ascii="Book Antiqua" w:eastAsia="Book Antiqua" w:hAnsi="Book Antiqua" w:cs="Book Antiqua"/>
          <w:i/>
          <w:iCs/>
          <w:color w:val="000000"/>
          <w:szCs w:val="18"/>
        </w:rPr>
        <w:t>al</w:t>
      </w:r>
      <w:r w:rsidRPr="0098360B">
        <w:rPr>
          <w:rFonts w:ascii="Book Antiqua" w:eastAsia="Book Antiqua" w:hAnsi="Book Antiqua" w:cs="Book Antiqua"/>
          <w:color w:val="000000"/>
          <w:vertAlign w:val="superscript"/>
        </w:rPr>
        <w:t>[</w:t>
      </w:r>
      <w:proofErr w:type="gramEnd"/>
      <w:r w:rsidRPr="0098360B">
        <w:rPr>
          <w:rFonts w:ascii="Book Antiqua" w:eastAsia="Book Antiqua" w:hAnsi="Book Antiqua" w:cs="Book Antiqua"/>
          <w:color w:val="000000"/>
          <w:vertAlign w:val="superscript"/>
        </w:rPr>
        <w:t>36]</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suggested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critical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strain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threshold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stimulate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formation.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example,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Maurel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i/>
          <w:iCs/>
          <w:color w:val="000000"/>
          <w:szCs w:val="18"/>
        </w:rPr>
        <w:t>et</w:t>
      </w:r>
      <w:r w:rsidR="00A2473A" w:rsidRPr="0098360B">
        <w:rPr>
          <w:rFonts w:ascii="Book Antiqua" w:eastAsia="Book Antiqua" w:hAnsi="Book Antiqua" w:cs="Book Antiqua"/>
          <w:i/>
          <w:iCs/>
          <w:color w:val="000000"/>
          <w:szCs w:val="18"/>
        </w:rPr>
        <w:t xml:space="preserve"> </w:t>
      </w:r>
      <w:proofErr w:type="gramStart"/>
      <w:r w:rsidRPr="0098360B">
        <w:rPr>
          <w:rFonts w:ascii="Book Antiqua" w:eastAsia="Book Antiqua" w:hAnsi="Book Antiqua" w:cs="Book Antiqua"/>
          <w:i/>
          <w:iCs/>
          <w:color w:val="000000"/>
          <w:szCs w:val="18"/>
        </w:rPr>
        <w:t>al</w:t>
      </w:r>
      <w:r w:rsidRPr="0098360B">
        <w:rPr>
          <w:rFonts w:ascii="Book Antiqua" w:eastAsia="Book Antiqua" w:hAnsi="Book Antiqua" w:cs="Book Antiqua"/>
          <w:color w:val="000000"/>
          <w:vertAlign w:val="superscript"/>
        </w:rPr>
        <w:t>[</w:t>
      </w:r>
      <w:proofErr w:type="gramEnd"/>
      <w:r w:rsidRPr="0098360B">
        <w:rPr>
          <w:rFonts w:ascii="Book Antiqua" w:eastAsia="Book Antiqua" w:hAnsi="Book Antiqua" w:cs="Book Antiqua"/>
          <w:color w:val="000000"/>
          <w:vertAlign w:val="superscript"/>
        </w:rPr>
        <w:t>37]</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observed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no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increase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whole-body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BMD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after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which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could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attributed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insufficient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intensity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program.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Furthermore,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another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study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demonstrated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population-based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moderate-intensity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physical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activity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intervention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program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during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childhood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appears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beneficial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effects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several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musculoskeletal</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characteristics</w:t>
      </w:r>
      <w:r w:rsidRPr="0098360B">
        <w:rPr>
          <w:rFonts w:ascii="Book Antiqua" w:eastAsia="Book Antiqua" w:hAnsi="Book Antiqua" w:cs="Book Antiqua"/>
          <w:color w:val="000000"/>
          <w:vertAlign w:val="superscript"/>
        </w:rPr>
        <w:t>[</w:t>
      </w:r>
      <w:proofErr w:type="gramEnd"/>
      <w:r w:rsidRPr="0098360B">
        <w:rPr>
          <w:rFonts w:ascii="Book Antiqua" w:eastAsia="Book Antiqua" w:hAnsi="Book Antiqua" w:cs="Book Antiqua"/>
          <w:color w:val="000000"/>
          <w:vertAlign w:val="superscript"/>
        </w:rPr>
        <w:t>38]</w:t>
      </w:r>
      <w:r w:rsidRPr="0098360B">
        <w:rPr>
          <w:rFonts w:ascii="Book Antiqua" w:eastAsia="Book Antiqua" w:hAnsi="Book Antiqua" w:cs="Book Antiqua"/>
          <w:color w:val="000000"/>
          <w:szCs w:val="21"/>
        </w:rPr>
        <w:t>.</w:t>
      </w:r>
      <w:r w:rsidR="00A2473A" w:rsidRPr="0098360B">
        <w:rPr>
          <w:rFonts w:ascii="Book Antiqua" w:eastAsia="Book Antiqua" w:hAnsi="Book Antiqua" w:cs="Book Antiqua"/>
          <w:color w:val="000000"/>
          <w:szCs w:val="21"/>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addition,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most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studies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have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shown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moderate-intensity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with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mean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duration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8</w:t>
      </w:r>
      <w:r w:rsidR="00A2473A" w:rsidRPr="0098360B">
        <w:rPr>
          <w:rFonts w:ascii="Book Antiqua" w:eastAsia="Book Antiqua" w:hAnsi="Book Antiqua" w:cs="Book Antiqua"/>
          <w:color w:val="000000"/>
          <w:szCs w:val="18"/>
        </w:rPr>
        <w:t xml:space="preserve"> </w:t>
      </w:r>
      <w:proofErr w:type="spellStart"/>
      <w:r w:rsidRPr="0098360B">
        <w:rPr>
          <w:rFonts w:ascii="Book Antiqua" w:eastAsia="Book Antiqua" w:hAnsi="Book Antiqua" w:cs="Book Antiqua"/>
          <w:color w:val="000000"/>
          <w:szCs w:val="18"/>
        </w:rPr>
        <w:t>wk</w:t>
      </w:r>
      <w:proofErr w:type="spellEnd"/>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more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promote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improvements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microarchitecture</w:t>
      </w:r>
      <w:r w:rsidRPr="0098360B">
        <w:rPr>
          <w:rFonts w:ascii="Book Antiqua" w:eastAsia="Book Antiqua" w:hAnsi="Book Antiqua" w:cs="Book Antiqua"/>
          <w:color w:val="000000"/>
          <w:vertAlign w:val="superscript"/>
        </w:rPr>
        <w:t>[</w:t>
      </w:r>
      <w:proofErr w:type="gramEnd"/>
      <w:r w:rsidRPr="0098360B">
        <w:rPr>
          <w:rFonts w:ascii="Book Antiqua" w:eastAsia="Book Antiqua" w:hAnsi="Book Antiqua" w:cs="Book Antiqua"/>
          <w:color w:val="000000"/>
          <w:vertAlign w:val="superscript"/>
        </w:rPr>
        <w:t>39-42]</w:t>
      </w:r>
      <w:r w:rsidRPr="0098360B">
        <w:rPr>
          <w:rFonts w:ascii="Book Antiqua" w:eastAsia="Book Antiqua" w:hAnsi="Book Antiqua" w:cs="Book Antiqua"/>
          <w:color w:val="000000"/>
          <w:szCs w:val="21"/>
        </w:rPr>
        <w:t>.</w:t>
      </w:r>
      <w:r w:rsidR="00A2473A" w:rsidRPr="0098360B">
        <w:rPr>
          <w:rFonts w:ascii="Book Antiqua" w:eastAsia="Book Antiqua" w:hAnsi="Book Antiqua" w:cs="Book Antiqua"/>
          <w:color w:val="000000"/>
          <w:szCs w:val="21"/>
        </w:rPr>
        <w:t xml:space="preserve"> </w:t>
      </w:r>
      <w:r w:rsidRPr="0098360B">
        <w:rPr>
          <w:rFonts w:ascii="Book Antiqua" w:eastAsia="Book Antiqua" w:hAnsi="Book Antiqua" w:cs="Book Antiqua"/>
          <w:color w:val="000000"/>
          <w:szCs w:val="18"/>
        </w:rPr>
        <w:t>Therefore,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present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study,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moderate-intensity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treadmill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chosen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intervention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growing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8</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wk.</w:t>
      </w:r>
    </w:p>
    <w:p w14:paraId="53612EC2" w14:textId="0D913C1E" w:rsidR="00A77B3E" w:rsidRPr="0098360B" w:rsidRDefault="00000000">
      <w:pPr>
        <w:spacing w:line="360" w:lineRule="auto"/>
        <w:ind w:firstLine="360"/>
        <w:jc w:val="both"/>
      </w:pPr>
      <w:r w:rsidRPr="0098360B">
        <w:rPr>
          <w:rFonts w:ascii="Book Antiqua" w:eastAsia="Book Antiqua" w:hAnsi="Book Antiqua" w:cs="Book Antiqua"/>
          <w:color w:val="000000"/>
          <w:szCs w:val="18"/>
        </w:rPr>
        <w:t>Our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results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showed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significant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increase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BMD,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BV/TV,</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Tb.</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decrease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trabecular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separation</w:t>
      </w:r>
      <w:r w:rsidR="005F76D8" w:rsidRPr="0098360B">
        <w:rPr>
          <w:rFonts w:ascii="Book Antiqua" w:hAnsi="Book Antiqua" w:cs="Book Antiqua" w:hint="eastAsia"/>
          <w:color w:val="000000"/>
          <w:szCs w:val="18"/>
          <w:lang w:eastAsia="zh-CN"/>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femur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Ex</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group</w:t>
      </w:r>
      <w:proofErr w:type="gramEnd"/>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compared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group,</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suggesting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8</w:t>
      </w:r>
      <w:r w:rsidR="00A2473A" w:rsidRPr="0098360B">
        <w:rPr>
          <w:rFonts w:ascii="Book Antiqua" w:eastAsia="Book Antiqua" w:hAnsi="Book Antiqua" w:cs="Book Antiqua"/>
          <w:color w:val="000000"/>
          <w:szCs w:val="18"/>
        </w:rPr>
        <w:t xml:space="preserve"> </w:t>
      </w:r>
      <w:proofErr w:type="spellStart"/>
      <w:r w:rsidRPr="0098360B">
        <w:rPr>
          <w:rFonts w:ascii="Book Antiqua" w:eastAsia="Book Antiqua" w:hAnsi="Book Antiqua" w:cs="Book Antiqua"/>
          <w:color w:val="000000"/>
          <w:szCs w:val="18"/>
        </w:rPr>
        <w:t>w</w:t>
      </w:r>
      <w:r w:rsidR="005F76D8" w:rsidRPr="0098360B">
        <w:rPr>
          <w:rFonts w:ascii="Book Antiqua" w:hAnsi="Book Antiqua" w:cs="Book Antiqua" w:hint="eastAsia"/>
          <w:color w:val="000000"/>
          <w:szCs w:val="18"/>
          <w:lang w:eastAsia="zh-CN"/>
        </w:rPr>
        <w:t>k</w:t>
      </w:r>
      <w:proofErr w:type="spellEnd"/>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moderate-intensity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treadmill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effective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stimulating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formation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significantly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increasing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BMD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growing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which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contributes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enhancement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peak</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mass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adulthood.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Notably,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HE</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staining</w:t>
      </w:r>
      <w:proofErr w:type="gramEnd"/>
      <w:r w:rsidRPr="0098360B">
        <w:rPr>
          <w:rFonts w:ascii="Book Antiqua" w:eastAsia="Book Antiqua" w:hAnsi="Book Antiqua" w:cs="Book Antiqua"/>
          <w:color w:val="000000"/>
          <w:szCs w:val="18"/>
        </w:rPr>
        <w: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found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thickness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growth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plate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group</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significantly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increased,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proliferation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cells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all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layers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growth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plate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active.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growth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plate,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cartilaginous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tissue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located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between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epiphysis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diaphysis,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region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longitudinal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growth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consists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mainly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chondrocytes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extracellular</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matrix</w:t>
      </w:r>
      <w:r w:rsidRPr="0098360B">
        <w:rPr>
          <w:rFonts w:ascii="Book Antiqua" w:eastAsia="Book Antiqua" w:hAnsi="Book Antiqua" w:cs="Book Antiqua"/>
          <w:color w:val="000000"/>
          <w:vertAlign w:val="superscript"/>
        </w:rPr>
        <w:t>[</w:t>
      </w:r>
      <w:proofErr w:type="gramEnd"/>
      <w:r w:rsidRPr="0098360B">
        <w:rPr>
          <w:rFonts w:ascii="Book Antiqua" w:eastAsia="Book Antiqua" w:hAnsi="Book Antiqua" w:cs="Book Antiqua"/>
          <w:color w:val="000000"/>
          <w:vertAlign w:val="superscript"/>
        </w:rPr>
        <w:t>43,44]</w:t>
      </w:r>
      <w:r w:rsidRPr="0098360B">
        <w:rPr>
          <w:rFonts w:ascii="Book Antiqua" w:eastAsia="Book Antiqua" w:hAnsi="Book Antiqua" w:cs="Book Antiqua"/>
          <w:color w:val="000000"/>
          <w:szCs w:val="21"/>
        </w:rPr>
        <w:t>.</w:t>
      </w:r>
      <w:r w:rsidR="00A2473A" w:rsidRPr="0098360B">
        <w:rPr>
          <w:rFonts w:ascii="Book Antiqua" w:eastAsia="Book Antiqua" w:hAnsi="Book Antiqua" w:cs="Book Antiqua"/>
          <w:color w:val="000000"/>
          <w:szCs w:val="21"/>
        </w:rPr>
        <w:t xml:space="preserve"> </w:t>
      </w:r>
      <w:r w:rsidRPr="0098360B">
        <w:rPr>
          <w:rFonts w:ascii="Book Antiqua" w:eastAsia="Book Antiqua" w:hAnsi="Book Antiqua" w:cs="Book Antiqua"/>
          <w:color w:val="000000"/>
          <w:szCs w:val="18"/>
        </w:rPr>
        <w:t>During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juvenile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period,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proliferation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cartilage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balanced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with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rate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new</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production,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thus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ensuring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growth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plate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maintain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certain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thickness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while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length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diaphysis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increases.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With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age,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proliferative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potential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chondrocytes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growth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plate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adolescent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children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gradually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exhausted.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When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proliferative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osteogenic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activity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cartilage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ceases,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lastRenderedPageBreak/>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growth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plate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completely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ossified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fused,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accompanied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reduction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width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growth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plate.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Simultaneously,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longitudinal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growth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long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bones</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stops</w:t>
      </w:r>
      <w:r w:rsidRPr="0098360B">
        <w:rPr>
          <w:rFonts w:ascii="Book Antiqua" w:eastAsia="Book Antiqua" w:hAnsi="Book Antiqua" w:cs="Book Antiqua"/>
          <w:color w:val="000000"/>
          <w:vertAlign w:val="superscript"/>
        </w:rPr>
        <w:t>[</w:t>
      </w:r>
      <w:proofErr w:type="gramEnd"/>
      <w:r w:rsidRPr="0098360B">
        <w:rPr>
          <w:rFonts w:ascii="Book Antiqua" w:eastAsia="Book Antiqua" w:hAnsi="Book Antiqua" w:cs="Book Antiqua"/>
          <w:color w:val="000000"/>
          <w:vertAlign w:val="superscript"/>
        </w:rPr>
        <w:t>45]</w:t>
      </w:r>
      <w:r w:rsidRPr="0098360B">
        <w:rPr>
          <w:rFonts w:ascii="Book Antiqua" w:eastAsia="Book Antiqua" w:hAnsi="Book Antiqua" w:cs="Book Antiqua"/>
          <w:color w:val="000000"/>
          <w:szCs w:val="21"/>
        </w:rPr>
        <w:t>.</w:t>
      </w:r>
      <w:r w:rsidR="00A2473A" w:rsidRPr="0098360B">
        <w:rPr>
          <w:rFonts w:ascii="Book Antiqua" w:eastAsia="Book Antiqua" w:hAnsi="Book Antiqua" w:cs="Book Antiqua"/>
          <w:color w:val="000000"/>
          <w:szCs w:val="21"/>
        </w:rPr>
        <w:t xml:space="preserve"> </w:t>
      </w:r>
      <w:r w:rsidRPr="0098360B">
        <w:rPr>
          <w:rFonts w:ascii="Book Antiqua" w:eastAsia="Book Antiqua" w:hAnsi="Book Antiqua" w:cs="Book Antiqua"/>
          <w:color w:val="000000"/>
          <w:szCs w:val="18"/>
        </w:rPr>
        <w:t>Impaired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premature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closure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growth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plate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function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lead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short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stature,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limb</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length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incongruity,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abnormal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skeletal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development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children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since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continued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maturation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growth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plate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cartilage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provide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scaffold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deposition</w:t>
      </w:r>
      <w:r w:rsidRPr="0098360B">
        <w:rPr>
          <w:rFonts w:ascii="Book Antiqua" w:eastAsia="Book Antiqua" w:hAnsi="Book Antiqua" w:cs="Book Antiqua"/>
          <w:color w:val="000000"/>
          <w:vertAlign w:val="superscript"/>
        </w:rPr>
        <w:t>[</w:t>
      </w:r>
      <w:proofErr w:type="gramEnd"/>
      <w:r w:rsidRPr="0098360B">
        <w:rPr>
          <w:rFonts w:ascii="Book Antiqua" w:eastAsia="Book Antiqua" w:hAnsi="Book Antiqua" w:cs="Book Antiqua"/>
          <w:color w:val="000000"/>
          <w:vertAlign w:val="superscript"/>
        </w:rPr>
        <w:t>46]</w:t>
      </w:r>
      <w:r w:rsidRPr="0098360B">
        <w:rPr>
          <w:rFonts w:ascii="Book Antiqua" w:eastAsia="Book Antiqua" w:hAnsi="Book Antiqua" w:cs="Book Antiqua"/>
          <w:color w:val="000000"/>
          <w:szCs w:val="21"/>
        </w:rPr>
        <w:t>.</w:t>
      </w:r>
      <w:r w:rsidR="00A2473A" w:rsidRPr="0098360B">
        <w:rPr>
          <w:rFonts w:ascii="Book Antiqua" w:eastAsia="Book Antiqua" w:hAnsi="Book Antiqua" w:cs="Book Antiqua"/>
          <w:color w:val="000000"/>
          <w:szCs w:val="21"/>
        </w:rPr>
        <w:t xml:space="preserve"> </w:t>
      </w:r>
      <w:r w:rsidRPr="0098360B">
        <w:rPr>
          <w:rFonts w:ascii="Book Antiqua" w:eastAsia="Book Antiqua" w:hAnsi="Book Antiqua" w:cs="Book Antiqua"/>
          <w:color w:val="000000"/>
          <w:szCs w:val="18"/>
        </w:rPr>
        <w:t>It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found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proliferation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hypertrophy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chondrocytes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epiphyseal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plate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more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pronounced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joints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subjected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weight-bearing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stress.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stress-affected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cell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proliferation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closely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related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elevated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expression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level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parathyroid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hormone-related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protein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t>
      </w:r>
      <w:proofErr w:type="spellStart"/>
      <w:r w:rsidRPr="0098360B">
        <w:rPr>
          <w:rFonts w:ascii="Book Antiqua" w:eastAsia="Book Antiqua" w:hAnsi="Book Antiqua" w:cs="Book Antiqua"/>
          <w:color w:val="000000"/>
          <w:szCs w:val="18"/>
        </w:rPr>
        <w:t>PTHrP</w:t>
      </w:r>
      <w:proofErr w:type="spellEnd"/>
      <w:proofErr w:type="gramStart"/>
      <w:r w:rsidRPr="0098360B">
        <w:rPr>
          <w:rFonts w:ascii="Book Antiqua" w:eastAsia="Book Antiqua" w:hAnsi="Book Antiqua" w:cs="Book Antiqua"/>
          <w:color w:val="000000"/>
          <w:szCs w:val="18"/>
        </w:rPr>
        <w:t>)</w:t>
      </w:r>
      <w:r w:rsidRPr="0098360B">
        <w:rPr>
          <w:rFonts w:ascii="Book Antiqua" w:eastAsia="Book Antiqua" w:hAnsi="Book Antiqua" w:cs="Book Antiqua"/>
          <w:color w:val="000000"/>
          <w:vertAlign w:val="superscript"/>
        </w:rPr>
        <w:t>[</w:t>
      </w:r>
      <w:proofErr w:type="gramEnd"/>
      <w:r w:rsidRPr="0098360B">
        <w:rPr>
          <w:rFonts w:ascii="Book Antiqua" w:eastAsia="Book Antiqua" w:hAnsi="Book Antiqua" w:cs="Book Antiqua"/>
          <w:color w:val="000000"/>
          <w:vertAlign w:val="superscript"/>
        </w:rPr>
        <w:t>47]</w:t>
      </w:r>
      <w:r w:rsidRPr="0098360B">
        <w:rPr>
          <w:rFonts w:ascii="Book Antiqua" w:eastAsia="Book Antiqua" w:hAnsi="Book Antiqua" w:cs="Book Antiqua"/>
          <w:color w:val="000000"/>
          <w:szCs w:val="21"/>
        </w:rPr>
        <w:t>.</w:t>
      </w:r>
      <w:r w:rsidR="00A2473A" w:rsidRPr="0098360B">
        <w:rPr>
          <w:rFonts w:ascii="Book Antiqua" w:eastAsia="Book Antiqua" w:hAnsi="Book Antiqua" w:cs="Book Antiqua"/>
          <w:color w:val="000000"/>
          <w:szCs w:val="21"/>
        </w:rPr>
        <w:t xml:space="preserve"> </w:t>
      </w:r>
      <w:r w:rsidRPr="0098360B">
        <w:rPr>
          <w:rFonts w:ascii="Book Antiqua" w:eastAsia="Book Antiqua" w:hAnsi="Book Antiqua" w:cs="Book Antiqua"/>
          <w:color w:val="000000"/>
          <w:szCs w:val="18"/>
        </w:rPr>
        <w:t>Another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study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found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short-term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cyclic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stress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upregulate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expression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proofErr w:type="spellStart"/>
      <w:r w:rsidRPr="0098360B">
        <w:rPr>
          <w:rFonts w:ascii="Book Antiqua" w:eastAsia="Book Antiqua" w:hAnsi="Book Antiqua" w:cs="Book Antiqua"/>
          <w:color w:val="000000"/>
          <w:szCs w:val="18"/>
        </w:rPr>
        <w:t>PTHrP</w:t>
      </w:r>
      <w:proofErr w:type="spellEnd"/>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growth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plate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chondrocytes,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which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turn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affects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growth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plate</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development</w:t>
      </w:r>
      <w:r w:rsidRPr="0098360B">
        <w:rPr>
          <w:rFonts w:ascii="Book Antiqua" w:eastAsia="Book Antiqua" w:hAnsi="Book Antiqua" w:cs="Book Antiqua"/>
          <w:color w:val="000000"/>
          <w:vertAlign w:val="superscript"/>
        </w:rPr>
        <w:t>[</w:t>
      </w:r>
      <w:proofErr w:type="gramEnd"/>
      <w:r w:rsidRPr="0098360B">
        <w:rPr>
          <w:rFonts w:ascii="Book Antiqua" w:eastAsia="Book Antiqua" w:hAnsi="Book Antiqua" w:cs="Book Antiqua"/>
          <w:color w:val="000000"/>
          <w:vertAlign w:val="superscript"/>
        </w:rPr>
        <w:t>48]</w:t>
      </w:r>
      <w:r w:rsidRPr="0098360B">
        <w:rPr>
          <w:rFonts w:ascii="Book Antiqua" w:eastAsia="Book Antiqua" w:hAnsi="Book Antiqua" w:cs="Book Antiqua"/>
          <w:color w:val="000000"/>
          <w:szCs w:val="21"/>
        </w:rPr>
        <w:t>.</w:t>
      </w:r>
      <w:r w:rsidR="00A2473A" w:rsidRPr="0098360B">
        <w:rPr>
          <w:rFonts w:ascii="Book Antiqua" w:eastAsia="Book Antiqua" w:hAnsi="Book Antiqua" w:cs="Book Antiqua"/>
          <w:color w:val="000000"/>
          <w:szCs w:val="21"/>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present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study,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improvement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thickness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distal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femoral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growth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plate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important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reason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promoting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formation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growth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growing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addition,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growth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plates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more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susceptible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injury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since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composed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cartilage,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which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weaker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solid</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bone</w:t>
      </w:r>
      <w:r w:rsidRPr="0098360B">
        <w:rPr>
          <w:rFonts w:ascii="Book Antiqua" w:eastAsia="Book Antiqua" w:hAnsi="Book Antiqua" w:cs="Book Antiqua"/>
          <w:color w:val="000000"/>
          <w:vertAlign w:val="superscript"/>
        </w:rPr>
        <w:t>[</w:t>
      </w:r>
      <w:proofErr w:type="gramEnd"/>
      <w:r w:rsidRPr="0098360B">
        <w:rPr>
          <w:rFonts w:ascii="Book Antiqua" w:eastAsia="Book Antiqua" w:hAnsi="Book Antiqua" w:cs="Book Antiqua"/>
          <w:color w:val="000000"/>
          <w:vertAlign w:val="superscript"/>
        </w:rPr>
        <w:t>44]</w:t>
      </w:r>
      <w:r w:rsidRPr="0098360B">
        <w:rPr>
          <w:rFonts w:ascii="Book Antiqua" w:eastAsia="Book Antiqua" w:hAnsi="Book Antiqua" w:cs="Book Antiqua"/>
          <w:color w:val="000000"/>
          <w:szCs w:val="21"/>
        </w:rPr>
        <w:t>.</w:t>
      </w:r>
      <w:r w:rsidR="00A2473A" w:rsidRPr="0098360B">
        <w:rPr>
          <w:rFonts w:ascii="Book Antiqua" w:eastAsia="Book Antiqua" w:hAnsi="Book Antiqua" w:cs="Book Antiqua"/>
          <w:color w:val="000000"/>
          <w:szCs w:val="21"/>
        </w:rPr>
        <w:t xml:space="preserve"> </w:t>
      </w:r>
      <w:r w:rsidRPr="0098360B">
        <w:rPr>
          <w:rFonts w:ascii="Book Antiqua" w:eastAsia="Book Antiqua" w:hAnsi="Book Antiqua" w:cs="Book Antiqua"/>
          <w:color w:val="000000"/>
          <w:szCs w:val="18"/>
        </w:rPr>
        <w:t>It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been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shown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shock</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loading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inhibits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growth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throughout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adolescence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young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rats.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due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excessive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shock</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loading,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causing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damage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growth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plate,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which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turn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inhibits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normal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formation</w:t>
      </w:r>
      <w:r w:rsidRPr="0098360B">
        <w:rPr>
          <w:rFonts w:ascii="Book Antiqua" w:eastAsia="Book Antiqua" w:hAnsi="Book Antiqua" w:cs="Book Antiqua"/>
          <w:color w:val="000000"/>
          <w:vertAlign w:val="superscript"/>
        </w:rPr>
        <w:t>[</w:t>
      </w:r>
      <w:proofErr w:type="gramEnd"/>
      <w:r w:rsidRPr="0098360B">
        <w:rPr>
          <w:rFonts w:ascii="Book Antiqua" w:eastAsia="Book Antiqua" w:hAnsi="Book Antiqua" w:cs="Book Antiqua"/>
          <w:color w:val="000000"/>
          <w:vertAlign w:val="superscript"/>
        </w:rPr>
        <w:t>49]</w:t>
      </w:r>
      <w:r w:rsidRPr="0098360B">
        <w:rPr>
          <w:rFonts w:ascii="Book Antiqua" w:eastAsia="Book Antiqua" w:hAnsi="Book Antiqua" w:cs="Book Antiqua"/>
          <w:color w:val="000000"/>
          <w:szCs w:val="21"/>
        </w:rPr>
        <w:t>.</w:t>
      </w:r>
      <w:r w:rsidR="00A2473A" w:rsidRPr="0098360B">
        <w:rPr>
          <w:rFonts w:ascii="Book Antiqua" w:eastAsia="Book Antiqua" w:hAnsi="Book Antiqua" w:cs="Book Antiqua"/>
          <w:color w:val="000000"/>
          <w:szCs w:val="21"/>
        </w:rPr>
        <w:t xml:space="preserve"> </w:t>
      </w:r>
      <w:r w:rsidRPr="0098360B">
        <w:rPr>
          <w:rFonts w:ascii="Book Antiqua" w:eastAsia="Book Antiqua" w:hAnsi="Book Antiqua" w:cs="Book Antiqua"/>
          <w:color w:val="000000"/>
          <w:szCs w:val="18"/>
        </w:rPr>
        <w:t>Therefore,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have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emphasize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necessity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controlling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intensity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when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performing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interventions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during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growth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period.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Moreover,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timing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growth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plate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development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limiting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factor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determining</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height</w:t>
      </w:r>
      <w:r w:rsidRPr="0098360B">
        <w:rPr>
          <w:rFonts w:ascii="Book Antiqua" w:eastAsia="Book Antiqua" w:hAnsi="Book Antiqua" w:cs="Book Antiqua"/>
          <w:color w:val="000000"/>
          <w:vertAlign w:val="superscript"/>
        </w:rPr>
        <w:t>[</w:t>
      </w:r>
      <w:proofErr w:type="gramEnd"/>
      <w:r w:rsidRPr="0098360B">
        <w:rPr>
          <w:rFonts w:ascii="Book Antiqua" w:eastAsia="Book Antiqua" w:hAnsi="Book Antiqua" w:cs="Book Antiqua"/>
          <w:color w:val="000000"/>
          <w:vertAlign w:val="superscript"/>
        </w:rPr>
        <w:t>50,51]</w:t>
      </w:r>
      <w:r w:rsidRPr="0098360B">
        <w:rPr>
          <w:rFonts w:ascii="Book Antiqua" w:eastAsia="Book Antiqua" w:hAnsi="Book Antiqua" w:cs="Book Antiqua"/>
          <w:color w:val="000000"/>
          <w:szCs w:val="21"/>
        </w:rPr>
        <w:t>.</w:t>
      </w:r>
      <w:r w:rsidR="00A2473A" w:rsidRPr="0098360B">
        <w:rPr>
          <w:rFonts w:ascii="Book Antiqua" w:eastAsia="Book Antiqua" w:hAnsi="Book Antiqua" w:cs="Book Antiqua"/>
          <w:color w:val="000000"/>
          <w:szCs w:val="21"/>
        </w:rPr>
        <w:t xml:space="preserve"> </w:t>
      </w:r>
      <w:r w:rsidRPr="0098360B">
        <w:rPr>
          <w:rFonts w:ascii="Book Antiqua" w:eastAsia="Book Antiqua" w:hAnsi="Book Antiqua" w:cs="Book Antiqua"/>
          <w:color w:val="000000"/>
          <w:szCs w:val="18"/>
        </w:rPr>
        <w:t>Therefore,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propose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hypothesis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also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promote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increase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BMD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peak</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mass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prolonging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development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time/delaying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healing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time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growth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plate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mice.</w:t>
      </w:r>
    </w:p>
    <w:p w14:paraId="524BA5C3" w14:textId="69E7B61C" w:rsidR="00A77B3E" w:rsidRPr="0098360B" w:rsidRDefault="00000000">
      <w:pPr>
        <w:spacing w:line="360" w:lineRule="auto"/>
        <w:ind w:firstLine="360"/>
        <w:jc w:val="both"/>
      </w:pP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investigate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effects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potential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mechanisms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promote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osteogenesis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growing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BMSCs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from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femur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tibia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group</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extracted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further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experiments.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found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expression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lncRNA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H19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significantly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higher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BMSCs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Ex</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group</w:t>
      </w:r>
      <w:proofErr w:type="gramEnd"/>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compared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group,</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while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protein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expression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levels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ALP</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BMP2</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significantly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higher,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suggesting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significantly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promotes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osteogenic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lastRenderedPageBreak/>
        <w:t>BMSCs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growth-phase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which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related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upregulation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lncRNA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H19.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Subsequently,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small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interfering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inhibit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lncRNA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H19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expression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BMSCs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verify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whether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promotes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osteogenic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i/>
          <w:iCs/>
          <w:color w:val="000000"/>
          <w:szCs w:val="18"/>
        </w:rPr>
        <w:t>via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lncRNA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H19.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results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showed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si-H19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significantly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inhibited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osteogenic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BMSCs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ALP</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staining,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although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alizarin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staining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showed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no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significant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due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too-short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time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osteogenic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RT-qPCR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with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WB</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analysis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also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further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demonstrated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si-H19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significantly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inhibited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osteogenic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BMSCs.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Therefore,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promote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osteogenesis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upregulating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lncRNA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H19.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Since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lncRNA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H19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act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miRNAs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sponge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regulate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formation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during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osteogenic</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differentiation</w:t>
      </w:r>
      <w:r w:rsidRPr="0098360B">
        <w:rPr>
          <w:rFonts w:ascii="Book Antiqua" w:eastAsia="Book Antiqua" w:hAnsi="Book Antiqua" w:cs="Book Antiqua"/>
          <w:color w:val="000000"/>
          <w:vertAlign w:val="superscript"/>
        </w:rPr>
        <w:t>[</w:t>
      </w:r>
      <w:proofErr w:type="gramEnd"/>
      <w:r w:rsidRPr="0098360B">
        <w:rPr>
          <w:rFonts w:ascii="Book Antiqua" w:eastAsia="Book Antiqua" w:hAnsi="Book Antiqua" w:cs="Book Antiqua"/>
          <w:color w:val="000000"/>
          <w:vertAlign w:val="superscript"/>
        </w:rPr>
        <w:t>18]</w:t>
      </w:r>
      <w:r w:rsidRPr="0098360B">
        <w:rPr>
          <w:rFonts w:ascii="Book Antiqua" w:eastAsia="Book Antiqua" w:hAnsi="Book Antiqua" w:cs="Book Antiqua"/>
          <w:color w:val="000000"/>
          <w:szCs w:val="21"/>
        </w:rPr>
        <w:t>,</w:t>
      </w:r>
      <w:r w:rsidR="00A2473A" w:rsidRPr="0098360B">
        <w:rPr>
          <w:rFonts w:ascii="Book Antiqua" w:eastAsia="Book Antiqua" w:hAnsi="Book Antiqua" w:cs="Book Antiqua"/>
          <w:color w:val="000000"/>
          <w:szCs w:val="21"/>
        </w:rPr>
        <w:t xml:space="preserve"> </w:t>
      </w:r>
      <w:r w:rsidRPr="0098360B">
        <w:rPr>
          <w:rFonts w:ascii="Book Antiqua" w:eastAsia="Book Antiqua" w:hAnsi="Book Antiqua" w:cs="Book Antiqua"/>
          <w:color w:val="000000"/>
          <w:szCs w:val="18"/>
        </w:rPr>
        <w:t>we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further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identified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five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potential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miRNAs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targets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lncRNA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H19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bioinformatics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analysis.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Combined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with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bioinformatics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analysis,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preliminarily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found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expression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miR-149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decreased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during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osteogenic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BMSCs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RT-qPCR,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which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opposite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expression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trend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lncRNA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H19,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suggesting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miR-149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direct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target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gene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lncRNA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H19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during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osteogenic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BMSCs.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been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reported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miR-149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involved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regulation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calcium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ions,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matrix</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mineralization,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resorption,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well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maintenance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tissue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targeting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multiple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pathways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genes</w:t>
      </w:r>
      <w:r w:rsidRPr="0098360B">
        <w:rPr>
          <w:rFonts w:ascii="Book Antiqua" w:eastAsia="Book Antiqua" w:hAnsi="Book Antiqua" w:cs="Book Antiqua"/>
          <w:color w:val="000000"/>
          <w:vertAlign w:val="superscript"/>
        </w:rPr>
        <w:t>[</w:t>
      </w:r>
      <w:proofErr w:type="gramEnd"/>
      <w:r w:rsidRPr="0098360B">
        <w:rPr>
          <w:rFonts w:ascii="Book Antiqua" w:eastAsia="Book Antiqua" w:hAnsi="Book Antiqua" w:cs="Book Antiqua"/>
          <w:color w:val="000000"/>
          <w:vertAlign w:val="superscript"/>
        </w:rPr>
        <w:t>52]</w:t>
      </w:r>
      <w:r w:rsidRPr="0098360B">
        <w:rPr>
          <w:rFonts w:ascii="Book Antiqua" w:eastAsia="Book Antiqua" w:hAnsi="Book Antiqua" w:cs="Book Antiqua"/>
          <w:color w:val="000000"/>
          <w:szCs w:val="21"/>
        </w:rPr>
        <w:t>.</w:t>
      </w:r>
      <w:r w:rsidR="00A2473A" w:rsidRPr="0098360B">
        <w:rPr>
          <w:rFonts w:ascii="Book Antiqua" w:eastAsia="Book Antiqua" w:hAnsi="Book Antiqua" w:cs="Book Antiqua"/>
          <w:color w:val="000000"/>
          <w:szCs w:val="21"/>
        </w:rPr>
        <w:t xml:space="preserve"> </w:t>
      </w:r>
      <w:r w:rsidRPr="0098360B">
        <w:rPr>
          <w:rFonts w:ascii="Book Antiqua" w:eastAsia="Book Antiqua" w:hAnsi="Book Antiqua" w:cs="Book Antiqua"/>
          <w:color w:val="000000"/>
          <w:szCs w:val="18"/>
        </w:rPr>
        <w:t>Furthermore,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miR-149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found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associated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with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osteosarcoma.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miR-149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target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expression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BMP9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promote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osteosarcoma</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progression</w:t>
      </w:r>
      <w:r w:rsidRPr="0098360B">
        <w:rPr>
          <w:rFonts w:ascii="Book Antiqua" w:eastAsia="Book Antiqua" w:hAnsi="Book Antiqua" w:cs="Book Antiqua"/>
          <w:color w:val="000000"/>
          <w:vertAlign w:val="superscript"/>
        </w:rPr>
        <w:t>[</w:t>
      </w:r>
      <w:proofErr w:type="gramEnd"/>
      <w:r w:rsidRPr="0098360B">
        <w:rPr>
          <w:rFonts w:ascii="Book Antiqua" w:eastAsia="Book Antiqua" w:hAnsi="Book Antiqua" w:cs="Book Antiqua"/>
          <w:color w:val="000000"/>
          <w:vertAlign w:val="superscript"/>
        </w:rPr>
        <w:t>53]</w:t>
      </w:r>
      <w:r w:rsidRPr="0098360B">
        <w:rPr>
          <w:rFonts w:ascii="Book Antiqua" w:eastAsia="Book Antiqua" w:hAnsi="Book Antiqua" w:cs="Book Antiqua"/>
          <w:color w:val="000000"/>
          <w:szCs w:val="18"/>
        </w:rPr>
        <w: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present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study,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found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expression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miR-149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significantly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upregulated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after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knockdown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lncRNA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H19,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which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further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demonstrated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lncRNA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H19/miR-149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axis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play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important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regulatory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role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osteogenic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BMSCs.</w:t>
      </w:r>
    </w:p>
    <w:p w14:paraId="3B230926" w14:textId="6F16B518" w:rsidR="00A77B3E" w:rsidRPr="0098360B" w:rsidRDefault="00000000">
      <w:pPr>
        <w:spacing w:line="360" w:lineRule="auto"/>
        <w:ind w:firstLine="360"/>
        <w:jc w:val="both"/>
      </w:pPr>
      <w:r w:rsidRPr="0098360B">
        <w:rPr>
          <w:rFonts w:ascii="Book Antiqua" w:eastAsia="Book Antiqua" w:hAnsi="Book Antiqua" w:cs="Book Antiqua"/>
          <w:color w:val="000000"/>
          <w:szCs w:val="18"/>
        </w:rPr>
        <w:t>It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worth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mentioning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our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study,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compared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with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group,</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expression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level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Beclin1</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protein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femur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Ex</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group</w:t>
      </w:r>
      <w:proofErr w:type="gramEnd"/>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significantly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increased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while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expression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P62</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protein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significantly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decreased.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Furthermore,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expression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levels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Beclin1</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LC3B</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also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significantly</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up-regulated</w:t>
      </w:r>
      <w:proofErr w:type="gramEnd"/>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BMSCs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group.</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indicates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promote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formation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activating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autophagy.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Beclin1,</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p62,</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LC3B</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regulators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autophagy.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High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expression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Beclin1</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accompanied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decrease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p62</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protein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lastRenderedPageBreak/>
        <w:t>suggests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autophagy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activated,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vice</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versa</w:t>
      </w:r>
      <w:r w:rsidRPr="0098360B">
        <w:rPr>
          <w:rFonts w:ascii="Book Antiqua" w:eastAsia="Book Antiqua" w:hAnsi="Book Antiqua" w:cs="Book Antiqua"/>
          <w:color w:val="000000"/>
          <w:vertAlign w:val="superscript"/>
        </w:rPr>
        <w:t>[</w:t>
      </w:r>
      <w:proofErr w:type="gramEnd"/>
      <w:r w:rsidRPr="0098360B">
        <w:rPr>
          <w:rFonts w:ascii="Book Antiqua" w:eastAsia="Book Antiqua" w:hAnsi="Book Antiqua" w:cs="Book Antiqua"/>
          <w:color w:val="000000"/>
          <w:vertAlign w:val="superscript"/>
        </w:rPr>
        <w:t>54]</w:t>
      </w:r>
      <w:r w:rsidRPr="0098360B">
        <w:rPr>
          <w:rFonts w:ascii="Book Antiqua" w:eastAsia="Book Antiqua" w:hAnsi="Book Antiqua" w:cs="Book Antiqua"/>
          <w:color w:val="000000"/>
          <w:szCs w:val="21"/>
        </w:rPr>
        <w:t>.</w:t>
      </w:r>
      <w:r w:rsidR="00A2473A" w:rsidRPr="0098360B">
        <w:rPr>
          <w:rFonts w:ascii="Book Antiqua" w:eastAsia="Book Antiqua" w:hAnsi="Book Antiqua" w:cs="Book Antiqua"/>
          <w:color w:val="000000"/>
          <w:szCs w:val="21"/>
        </w:rPr>
        <w:t xml:space="preserve"> </w:t>
      </w:r>
      <w:r w:rsidRPr="0098360B">
        <w:rPr>
          <w:rFonts w:ascii="Book Antiqua" w:eastAsia="Book Antiqua" w:hAnsi="Book Antiqua" w:cs="Book Antiqua"/>
          <w:color w:val="000000"/>
          <w:szCs w:val="18"/>
        </w:rPr>
        <w:t>Autophagy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self-degradation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process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balances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energy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sources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response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cellular</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stress</w:t>
      </w:r>
      <w:r w:rsidRPr="0098360B">
        <w:rPr>
          <w:rFonts w:ascii="Book Antiqua" w:eastAsia="Book Antiqua" w:hAnsi="Book Antiqua" w:cs="Book Antiqua"/>
          <w:color w:val="000000"/>
          <w:vertAlign w:val="superscript"/>
        </w:rPr>
        <w:t>[</w:t>
      </w:r>
      <w:proofErr w:type="gramEnd"/>
      <w:r w:rsidRPr="0098360B">
        <w:rPr>
          <w:rFonts w:ascii="Book Antiqua" w:eastAsia="Book Antiqua" w:hAnsi="Book Antiqua" w:cs="Book Antiqua"/>
          <w:color w:val="000000"/>
          <w:vertAlign w:val="superscript"/>
        </w:rPr>
        <w:t>55]</w:t>
      </w:r>
      <w:r w:rsidRPr="0098360B">
        <w:rPr>
          <w:rFonts w:ascii="Book Antiqua" w:eastAsia="Book Antiqua" w:hAnsi="Book Antiqua" w:cs="Book Antiqua"/>
          <w:color w:val="000000"/>
          <w:szCs w:val="21"/>
        </w:rPr>
        <w:t>.</w:t>
      </w:r>
      <w:r w:rsidR="00A2473A" w:rsidRPr="0098360B">
        <w:rPr>
          <w:rFonts w:ascii="Book Antiqua" w:eastAsia="Book Antiqua" w:hAnsi="Book Antiqua" w:cs="Book Antiqua"/>
          <w:color w:val="000000"/>
          <w:szCs w:val="21"/>
        </w:rPr>
        <w:t xml:space="preserve"> </w:t>
      </w:r>
      <w:r w:rsidRPr="0098360B">
        <w:rPr>
          <w:rFonts w:ascii="Book Antiqua" w:eastAsia="Book Antiqua" w:hAnsi="Book Antiqua" w:cs="Book Antiqua"/>
          <w:color w:val="000000"/>
          <w:szCs w:val="18"/>
        </w:rPr>
        <w:t>Autophagy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plays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important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role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homeostasis.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Studies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have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shown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estradiol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rescue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osteoblasts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from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apoptosis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promoting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autophagy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through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Er-Erk-mTOR</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pathway</w:t>
      </w:r>
      <w:r w:rsidRPr="0098360B">
        <w:rPr>
          <w:rFonts w:ascii="Book Antiqua" w:eastAsia="Book Antiqua" w:hAnsi="Book Antiqua" w:cs="Book Antiqua"/>
          <w:color w:val="000000"/>
          <w:vertAlign w:val="superscript"/>
        </w:rPr>
        <w:t>[</w:t>
      </w:r>
      <w:proofErr w:type="gramEnd"/>
      <w:r w:rsidRPr="0098360B">
        <w:rPr>
          <w:rFonts w:ascii="Book Antiqua" w:eastAsia="Book Antiqua" w:hAnsi="Book Antiqua" w:cs="Book Antiqua"/>
          <w:color w:val="000000"/>
          <w:vertAlign w:val="superscript"/>
        </w:rPr>
        <w:t>56]</w:t>
      </w:r>
      <w:r w:rsidRPr="0098360B">
        <w:rPr>
          <w:rFonts w:ascii="Book Antiqua" w:eastAsia="Book Antiqua" w:hAnsi="Book Antiqua" w:cs="Book Antiqua"/>
          <w:color w:val="000000"/>
          <w:szCs w:val="21"/>
        </w:rPr>
        <w:t>.</w:t>
      </w:r>
      <w:r w:rsidR="00A2473A" w:rsidRPr="0098360B">
        <w:rPr>
          <w:rFonts w:ascii="Book Antiqua" w:eastAsia="Book Antiqua" w:hAnsi="Book Antiqua" w:cs="Book Antiqua"/>
          <w:color w:val="000000"/>
          <w:szCs w:val="21"/>
        </w:rPr>
        <w:t xml:space="preserve"> </w:t>
      </w:r>
      <w:r w:rsidRPr="0098360B">
        <w:rPr>
          <w:rFonts w:ascii="Book Antiqua" w:eastAsia="Book Antiqua" w:hAnsi="Book Antiqua" w:cs="Book Antiqua"/>
          <w:color w:val="000000"/>
          <w:szCs w:val="18"/>
        </w:rPr>
        <w:t>Additionally,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autophagy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closely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related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osteoblast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mineralization.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Mineral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needle-like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structures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within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cytoplasm</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mainly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located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autophagy-like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vesicles.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Inhibition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autophagy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leads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decrease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mineralization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capacity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osteoblasts,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whereas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inhibition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autophagic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flow</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prevents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outward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transport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minerals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from</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osteoblasts</w:t>
      </w:r>
      <w:r w:rsidRPr="0098360B">
        <w:rPr>
          <w:rFonts w:ascii="Book Antiqua" w:eastAsia="Book Antiqua" w:hAnsi="Book Antiqua" w:cs="Book Antiqua"/>
          <w:color w:val="000000"/>
          <w:vertAlign w:val="superscript"/>
        </w:rPr>
        <w:t>[</w:t>
      </w:r>
      <w:proofErr w:type="gramEnd"/>
      <w:r w:rsidRPr="0098360B">
        <w:rPr>
          <w:rFonts w:ascii="Book Antiqua" w:eastAsia="Book Antiqua" w:hAnsi="Book Antiqua" w:cs="Book Antiqua"/>
          <w:color w:val="000000"/>
          <w:vertAlign w:val="superscript"/>
        </w:rPr>
        <w:t>57,58]</w:t>
      </w:r>
      <w:r w:rsidRPr="0098360B">
        <w:rPr>
          <w:rFonts w:ascii="Book Antiqua" w:eastAsia="Book Antiqua" w:hAnsi="Book Antiqua" w:cs="Book Antiqua"/>
          <w:color w:val="000000"/>
          <w:szCs w:val="21"/>
        </w:rPr>
        <w:t>.</w:t>
      </w:r>
      <w:r w:rsidR="00A2473A" w:rsidRPr="0098360B">
        <w:rPr>
          <w:rFonts w:ascii="Book Antiqua" w:eastAsia="Book Antiqua" w:hAnsi="Book Antiqua" w:cs="Book Antiqua"/>
          <w:color w:val="000000"/>
          <w:szCs w:val="21"/>
        </w:rPr>
        <w:t xml:space="preserve"> </w:t>
      </w:r>
      <w:r w:rsidRPr="0098360B">
        <w:rPr>
          <w:rFonts w:ascii="Book Antiqua" w:eastAsia="Book Antiqua" w:hAnsi="Book Antiqua" w:cs="Book Antiqua"/>
          <w:color w:val="000000"/>
          <w:szCs w:val="18"/>
        </w:rPr>
        <w:t>Previous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studies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have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found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under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mechanical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stress,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osteoblasts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promote</w:t>
      </w:r>
      <w:r w:rsidR="00A2473A" w:rsidRPr="0098360B">
        <w:rPr>
          <w:rFonts w:ascii="Book Antiqua" w:eastAsia="Book Antiqua" w:hAnsi="Book Antiqua" w:cs="Book Antiqua"/>
          <w:color w:val="000000"/>
          <w:szCs w:val="18"/>
        </w:rPr>
        <w:t xml:space="preserve"> </w:t>
      </w:r>
      <w:proofErr w:type="spellStart"/>
      <w:r w:rsidRPr="0098360B">
        <w:rPr>
          <w:rFonts w:ascii="Book Antiqua" w:eastAsia="Book Antiqua" w:hAnsi="Book Antiqua" w:cs="Book Antiqua"/>
          <w:color w:val="000000"/>
          <w:szCs w:val="18"/>
        </w:rPr>
        <w:t>osteoclastogenesis</w:t>
      </w:r>
      <w:proofErr w:type="spellEnd"/>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through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autophagy-mediated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receptor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activator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nuclear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factor</w:t>
      </w:r>
      <w:r w:rsidR="00A2473A" w:rsidRPr="0098360B">
        <w:rPr>
          <w:rFonts w:ascii="Book Antiqua" w:eastAsia="Book Antiqua" w:hAnsi="Book Antiqua" w:cs="Book Antiqua"/>
          <w:color w:val="000000"/>
          <w:szCs w:val="18"/>
        </w:rPr>
        <w:t xml:space="preserve"> </w:t>
      </w:r>
      <w:proofErr w:type="spellStart"/>
      <w:r w:rsidRPr="0098360B">
        <w:rPr>
          <w:rFonts w:ascii="Book Antiqua" w:eastAsia="Book Antiqua" w:hAnsi="Book Antiqua" w:cs="Book Antiqua"/>
          <w:color w:val="000000"/>
          <w:szCs w:val="18"/>
        </w:rPr>
        <w:t>κB</w:t>
      </w:r>
      <w:proofErr w:type="spellEnd"/>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ligand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(RANKL)</w:t>
      </w:r>
      <w:r w:rsidR="00A2473A" w:rsidRPr="0098360B">
        <w:rPr>
          <w:rFonts w:ascii="Book Antiqua" w:eastAsia="Book Antiqua" w:hAnsi="Book Antiqua" w:cs="Book Antiqua"/>
          <w:color w:val="000000"/>
          <w:szCs w:val="18"/>
        </w:rPr>
        <w:t xml:space="preserve"> </w:t>
      </w:r>
      <w:proofErr w:type="gramStart"/>
      <w:r w:rsidRPr="0098360B">
        <w:rPr>
          <w:rFonts w:ascii="Book Antiqua" w:eastAsia="Book Antiqua" w:hAnsi="Book Antiqua" w:cs="Book Antiqua"/>
          <w:color w:val="000000"/>
          <w:szCs w:val="18"/>
        </w:rPr>
        <w:t>secretion</w:t>
      </w:r>
      <w:r w:rsidRPr="0098360B">
        <w:rPr>
          <w:rFonts w:ascii="Book Antiqua" w:eastAsia="Book Antiqua" w:hAnsi="Book Antiqua" w:cs="Book Antiqua"/>
          <w:color w:val="000000"/>
          <w:vertAlign w:val="superscript"/>
        </w:rPr>
        <w:t>[</w:t>
      </w:r>
      <w:proofErr w:type="gramEnd"/>
      <w:r w:rsidRPr="0098360B">
        <w:rPr>
          <w:rFonts w:ascii="Book Antiqua" w:eastAsia="Book Antiqua" w:hAnsi="Book Antiqua" w:cs="Book Antiqua"/>
          <w:color w:val="000000"/>
          <w:vertAlign w:val="superscript"/>
        </w:rPr>
        <w:t>59]</w:t>
      </w:r>
      <w:r w:rsidRPr="0098360B">
        <w:rPr>
          <w:rFonts w:ascii="Book Antiqua" w:eastAsia="Book Antiqua" w:hAnsi="Book Antiqua" w:cs="Book Antiqua"/>
          <w:color w:val="000000"/>
          <w:szCs w:val="18"/>
        </w:rPr>
        <w: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Recent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studies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have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reported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miRNAs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play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important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role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autophagy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regulation.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i/>
          <w:iCs/>
          <w:color w:val="000000"/>
          <w:szCs w:val="18"/>
        </w:rPr>
        <w:t>et</w:t>
      </w:r>
      <w:r w:rsidR="00A2473A" w:rsidRPr="0098360B">
        <w:rPr>
          <w:rFonts w:ascii="Book Antiqua" w:eastAsia="Book Antiqua" w:hAnsi="Book Antiqua" w:cs="Book Antiqua"/>
          <w:i/>
          <w:iCs/>
          <w:color w:val="000000"/>
          <w:szCs w:val="18"/>
        </w:rPr>
        <w:t xml:space="preserve"> </w:t>
      </w:r>
      <w:proofErr w:type="gramStart"/>
      <w:r w:rsidRPr="0098360B">
        <w:rPr>
          <w:rFonts w:ascii="Book Antiqua" w:eastAsia="Book Antiqua" w:hAnsi="Book Antiqua" w:cs="Book Antiqua"/>
          <w:i/>
          <w:iCs/>
          <w:color w:val="000000"/>
          <w:szCs w:val="18"/>
        </w:rPr>
        <w:t>al</w:t>
      </w:r>
      <w:r w:rsidRPr="0098360B">
        <w:rPr>
          <w:rFonts w:ascii="Book Antiqua" w:eastAsia="Book Antiqua" w:hAnsi="Book Antiqua" w:cs="Book Antiqua"/>
          <w:color w:val="000000"/>
          <w:vertAlign w:val="superscript"/>
        </w:rPr>
        <w:t>[</w:t>
      </w:r>
      <w:proofErr w:type="gramEnd"/>
      <w:r w:rsidRPr="0098360B">
        <w:rPr>
          <w:rFonts w:ascii="Book Antiqua" w:eastAsia="Book Antiqua" w:hAnsi="Book Antiqua" w:cs="Book Antiqua"/>
          <w:color w:val="000000"/>
          <w:vertAlign w:val="superscript"/>
        </w:rPr>
        <w:t>60]</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found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miR-140-5p</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miR-149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enhance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chondrocyte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autophagic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activity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regulating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number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autophagic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vesicles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human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primary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chondrocytes.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our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study,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found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inhibition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lncRNA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H19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significantly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down-regulated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expression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Beclin1</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LC3B,</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leading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decrease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autophagy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levels.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suggests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promote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osteogenic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BMSCs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through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up-regulation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lncRNA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H19/miR-149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axis,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which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related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activation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autophagy.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promote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osteogenic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through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lncRNA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H19/miR-149/autophagy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growth-stage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Unfortunately,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study,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not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provide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sufficient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evidence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support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hypothesis.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addition,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well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known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inhibits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adipogenesis.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staining,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found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no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significant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change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adipocytes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marrow</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cavity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mouse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femurs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after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8</w:t>
      </w:r>
      <w:r w:rsidR="005F76D8" w:rsidRPr="0098360B">
        <w:rPr>
          <w:rFonts w:ascii="Book Antiqua" w:hAnsi="Book Antiqua" w:cs="Book Antiqua" w:hint="eastAsia"/>
          <w:color w:val="000000"/>
          <w:szCs w:val="18"/>
          <w:lang w:eastAsia="zh-CN"/>
        </w:rPr>
        <w:t xml:space="preserve"> </w:t>
      </w:r>
      <w:proofErr w:type="spellStart"/>
      <w:r w:rsidRPr="0098360B">
        <w:rPr>
          <w:rFonts w:ascii="Book Antiqua" w:eastAsia="Book Antiqua" w:hAnsi="Book Antiqua" w:cs="Book Antiqua"/>
          <w:color w:val="000000"/>
          <w:szCs w:val="18"/>
        </w:rPr>
        <w:t>w</w:t>
      </w:r>
      <w:r w:rsidR="005F76D8" w:rsidRPr="0098360B">
        <w:rPr>
          <w:rFonts w:ascii="Book Antiqua" w:hAnsi="Book Antiqua" w:cs="Book Antiqua" w:hint="eastAsia"/>
          <w:color w:val="000000"/>
          <w:szCs w:val="18"/>
          <w:lang w:eastAsia="zh-CN"/>
        </w:rPr>
        <w:t>k</w:t>
      </w:r>
      <w:proofErr w:type="spellEnd"/>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which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because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used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were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not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disease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models,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such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osteoporosis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model.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Therefore,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osteoporosis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model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selected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further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explore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whether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inhibit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lipogenic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through</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lncRNA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H19/miR-149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axis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while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promoting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osteogenic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also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deeply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explored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whether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process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similarly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related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regulation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autophagy.</w:t>
      </w:r>
    </w:p>
    <w:p w14:paraId="4A22D271" w14:textId="77777777" w:rsidR="00A77B3E" w:rsidRPr="0098360B" w:rsidRDefault="00A77B3E">
      <w:pPr>
        <w:spacing w:line="360" w:lineRule="auto"/>
        <w:ind w:firstLine="360"/>
        <w:jc w:val="both"/>
      </w:pPr>
    </w:p>
    <w:p w14:paraId="34F01883" w14:textId="77777777" w:rsidR="00A77B3E" w:rsidRPr="0098360B" w:rsidRDefault="00000000">
      <w:pPr>
        <w:spacing w:line="360" w:lineRule="auto"/>
        <w:jc w:val="both"/>
      </w:pPr>
      <w:r w:rsidRPr="0098360B">
        <w:rPr>
          <w:rFonts w:ascii="Book Antiqua" w:eastAsia="Book Antiqua" w:hAnsi="Book Antiqua" w:cs="Book Antiqua"/>
          <w:b/>
          <w:caps/>
          <w:color w:val="000000"/>
          <w:u w:val="single"/>
        </w:rPr>
        <w:lastRenderedPageBreak/>
        <w:t>CONCLUSION</w:t>
      </w:r>
    </w:p>
    <w:p w14:paraId="79E91CCC" w14:textId="1ADB36D1" w:rsidR="00A77B3E" w:rsidRPr="0098360B" w:rsidRDefault="00000000" w:rsidP="005F76D8">
      <w:pPr>
        <w:spacing w:line="360" w:lineRule="auto"/>
        <w:jc w:val="both"/>
      </w:pP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summary,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our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study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demonstrated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that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moderate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intensity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running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exercise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effectively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stimulate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formation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promote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increase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density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volume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growing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thus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enhancing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peak</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mass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Notably,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lncRNA</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H19/miR-149</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axis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plays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important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regulatory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role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osteogenic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differentiation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BMSCs,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this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process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may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related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to</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activation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autophagy.</w:t>
      </w:r>
    </w:p>
    <w:p w14:paraId="7F02BBB0" w14:textId="77777777" w:rsidR="00A77B3E" w:rsidRPr="0098360B" w:rsidRDefault="00A77B3E">
      <w:pPr>
        <w:spacing w:line="360" w:lineRule="auto"/>
        <w:ind w:firstLine="360"/>
        <w:jc w:val="both"/>
      </w:pPr>
    </w:p>
    <w:p w14:paraId="26E73943" w14:textId="3988BB74" w:rsidR="00A77B3E" w:rsidRPr="0098360B" w:rsidRDefault="00000000">
      <w:pPr>
        <w:spacing w:line="360" w:lineRule="auto"/>
        <w:jc w:val="both"/>
      </w:pPr>
      <w:r w:rsidRPr="0098360B">
        <w:rPr>
          <w:rFonts w:ascii="Book Antiqua" w:eastAsia="Book Antiqua" w:hAnsi="Book Antiqua" w:cs="Book Antiqua"/>
          <w:b/>
          <w:caps/>
          <w:color w:val="000000"/>
          <w:u w:val="single"/>
        </w:rPr>
        <w:t>ARTICLE</w:t>
      </w:r>
      <w:r w:rsidR="00A2473A" w:rsidRPr="0098360B">
        <w:rPr>
          <w:rFonts w:ascii="Book Antiqua" w:eastAsia="Book Antiqua" w:hAnsi="Book Antiqua" w:cs="Book Antiqua"/>
          <w:b/>
          <w:caps/>
          <w:color w:val="000000"/>
          <w:u w:val="single"/>
        </w:rPr>
        <w:t xml:space="preserve"> </w:t>
      </w:r>
      <w:r w:rsidRPr="0098360B">
        <w:rPr>
          <w:rFonts w:ascii="Book Antiqua" w:eastAsia="Book Antiqua" w:hAnsi="Book Antiqua" w:cs="Book Antiqua"/>
          <w:b/>
          <w:caps/>
          <w:color w:val="000000"/>
          <w:u w:val="single"/>
        </w:rPr>
        <w:t>HIGHLIGHTS</w:t>
      </w:r>
    </w:p>
    <w:p w14:paraId="79E0A756" w14:textId="3C7750DD" w:rsidR="00A77B3E" w:rsidRPr="0098360B" w:rsidRDefault="00000000">
      <w:pPr>
        <w:spacing w:line="360" w:lineRule="auto"/>
        <w:jc w:val="both"/>
      </w:pPr>
      <w:r w:rsidRPr="0098360B">
        <w:rPr>
          <w:rFonts w:ascii="Book Antiqua" w:eastAsia="Book Antiqua" w:hAnsi="Book Antiqua" w:cs="Book Antiqua"/>
          <w:b/>
          <w:i/>
          <w:color w:val="000000"/>
        </w:rPr>
        <w:t>Research</w:t>
      </w:r>
      <w:r w:rsidR="00A2473A" w:rsidRPr="0098360B">
        <w:rPr>
          <w:rFonts w:ascii="Book Antiqua" w:eastAsia="Book Antiqua" w:hAnsi="Book Antiqua" w:cs="Book Antiqua"/>
          <w:b/>
          <w:i/>
          <w:color w:val="000000"/>
        </w:rPr>
        <w:t xml:space="preserve"> </w:t>
      </w:r>
      <w:r w:rsidRPr="0098360B">
        <w:rPr>
          <w:rFonts w:ascii="Book Antiqua" w:eastAsia="Book Antiqua" w:hAnsi="Book Antiqua" w:cs="Book Antiqua"/>
          <w:b/>
          <w:i/>
          <w:color w:val="000000"/>
        </w:rPr>
        <w:t>background</w:t>
      </w:r>
    </w:p>
    <w:p w14:paraId="3A808A06" w14:textId="1B94D284" w:rsidR="00A77B3E" w:rsidRPr="0098360B" w:rsidRDefault="00000000">
      <w:pPr>
        <w:spacing w:line="360" w:lineRule="auto"/>
        <w:jc w:val="both"/>
      </w:pPr>
      <w:r w:rsidRPr="0098360B">
        <w:rPr>
          <w:rFonts w:ascii="Book Antiqua" w:eastAsia="Book Antiqua" w:hAnsi="Book Antiqua" w:cs="Book Antiqua"/>
          <w:color w:val="000000"/>
        </w:rPr>
        <w:t>It</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is</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well</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known</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that</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exercise</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promotes</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bone</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growth</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and</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development.</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However,</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the</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underlying</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mechanisms</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by</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which</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exercise</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promotes</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bone</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formation</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are</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not</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fully</w:t>
      </w:r>
      <w:r w:rsidR="00A2473A" w:rsidRPr="0098360B">
        <w:rPr>
          <w:rFonts w:ascii="Book Antiqua" w:eastAsia="Book Antiqua" w:hAnsi="Book Antiqua" w:cs="Book Antiqua"/>
          <w:color w:val="000000"/>
        </w:rPr>
        <w:t xml:space="preserve"> </w:t>
      </w:r>
      <w:r w:rsidRPr="0098360B">
        <w:rPr>
          <w:rFonts w:ascii="Book Antiqua" w:eastAsia="Book Antiqua" w:hAnsi="Book Antiqua" w:cs="Book Antiqua"/>
          <w:color w:val="000000"/>
        </w:rPr>
        <w:t>understood.</w:t>
      </w:r>
    </w:p>
    <w:p w14:paraId="269F7CB5" w14:textId="77777777" w:rsidR="005F76D8" w:rsidRPr="0098360B" w:rsidRDefault="005F76D8" w:rsidP="005F76D8">
      <w:pPr>
        <w:spacing w:line="360" w:lineRule="auto"/>
        <w:jc w:val="both"/>
      </w:pPr>
    </w:p>
    <w:p w14:paraId="4F7FFD20" w14:textId="77777777" w:rsidR="005F76D8" w:rsidRPr="0098360B" w:rsidRDefault="005F76D8" w:rsidP="005F76D8">
      <w:pPr>
        <w:spacing w:line="360" w:lineRule="auto"/>
        <w:jc w:val="both"/>
      </w:pPr>
      <w:r w:rsidRPr="0098360B">
        <w:rPr>
          <w:rFonts w:ascii="Book Antiqua" w:eastAsia="Book Antiqua" w:hAnsi="Book Antiqua" w:cs="Book Antiqua"/>
          <w:b/>
          <w:i/>
          <w:color w:val="000000"/>
        </w:rPr>
        <w:t>Research motivation</w:t>
      </w:r>
    </w:p>
    <w:p w14:paraId="7C1E9880" w14:textId="77777777" w:rsidR="005F76D8" w:rsidRPr="0098360B" w:rsidRDefault="005F76D8" w:rsidP="005F76D8">
      <w:pPr>
        <w:spacing w:line="360" w:lineRule="auto"/>
        <w:jc w:val="both"/>
      </w:pPr>
      <w:r w:rsidRPr="0098360B">
        <w:rPr>
          <w:rFonts w:ascii="Book Antiqua" w:eastAsia="Book Antiqua" w:hAnsi="Book Antiqua" w:cs="Book Antiqua"/>
          <w:color w:val="000000"/>
        </w:rPr>
        <w:t>Our previous findings suggest that the mechanosensitive lncRNA H19 is involved in the regulation of cartilage homeostasis. Therefore, we propose the hypothesis that mechanosensitive lncRNA H19 may be involved in mediating the process of exercise-promoted bone formation. This study will provide more theoretical basis for exercise promoting bone health.</w:t>
      </w:r>
    </w:p>
    <w:p w14:paraId="6B293A4B" w14:textId="77777777" w:rsidR="005F76D8" w:rsidRPr="0098360B" w:rsidRDefault="005F76D8" w:rsidP="005F76D8">
      <w:pPr>
        <w:spacing w:line="360" w:lineRule="auto"/>
        <w:jc w:val="both"/>
      </w:pPr>
    </w:p>
    <w:p w14:paraId="27AE42A3" w14:textId="77777777" w:rsidR="005F76D8" w:rsidRPr="0098360B" w:rsidRDefault="005F76D8" w:rsidP="005F76D8">
      <w:pPr>
        <w:spacing w:line="360" w:lineRule="auto"/>
        <w:jc w:val="both"/>
      </w:pPr>
      <w:r w:rsidRPr="0098360B">
        <w:rPr>
          <w:rFonts w:ascii="Book Antiqua" w:eastAsia="Book Antiqua" w:hAnsi="Book Antiqua" w:cs="Book Antiqua"/>
          <w:b/>
          <w:i/>
          <w:color w:val="000000"/>
        </w:rPr>
        <w:t>Research objectives</w:t>
      </w:r>
    </w:p>
    <w:p w14:paraId="633F3690" w14:textId="77777777" w:rsidR="005F76D8" w:rsidRPr="0098360B" w:rsidRDefault="005F76D8" w:rsidP="005F76D8">
      <w:pPr>
        <w:spacing w:line="360" w:lineRule="auto"/>
        <w:jc w:val="both"/>
      </w:pPr>
      <w:r w:rsidRPr="0098360B">
        <w:rPr>
          <w:rFonts w:ascii="Book Antiqua" w:eastAsia="Book Antiqua" w:hAnsi="Book Antiqua" w:cs="Book Antiqua"/>
          <w:color w:val="000000"/>
        </w:rPr>
        <w:t>The aim of this study was to investigate whether mechanosensitive lncRNA H19 could promote bone formation by targeting miR-149. This study reveals for the first time the potential regulatory role of the lncRNA H19/miR-149 axis in exercise-promoted bone formation, providing a scientific basis for the promotion of bone health by exercise.</w:t>
      </w:r>
    </w:p>
    <w:p w14:paraId="72EF4577" w14:textId="77777777" w:rsidR="005F76D8" w:rsidRPr="0098360B" w:rsidRDefault="005F76D8" w:rsidP="005F76D8">
      <w:pPr>
        <w:spacing w:line="360" w:lineRule="auto"/>
        <w:jc w:val="both"/>
      </w:pPr>
    </w:p>
    <w:p w14:paraId="6048E010" w14:textId="77777777" w:rsidR="005F76D8" w:rsidRPr="0098360B" w:rsidRDefault="005F76D8" w:rsidP="005F76D8">
      <w:pPr>
        <w:spacing w:line="360" w:lineRule="auto"/>
        <w:jc w:val="both"/>
      </w:pPr>
      <w:r w:rsidRPr="0098360B">
        <w:rPr>
          <w:rFonts w:ascii="Book Antiqua" w:eastAsia="Book Antiqua" w:hAnsi="Book Antiqua" w:cs="Book Antiqua"/>
          <w:b/>
          <w:i/>
          <w:color w:val="000000"/>
        </w:rPr>
        <w:t>Research methods</w:t>
      </w:r>
    </w:p>
    <w:p w14:paraId="66C8AD23" w14:textId="77777777" w:rsidR="005F76D8" w:rsidRPr="0098360B" w:rsidRDefault="005F76D8" w:rsidP="005F76D8">
      <w:pPr>
        <w:spacing w:line="360" w:lineRule="auto"/>
        <w:jc w:val="both"/>
      </w:pPr>
      <w:r w:rsidRPr="0098360B">
        <w:rPr>
          <w:rFonts w:ascii="Book Antiqua" w:eastAsia="Book Antiqua" w:hAnsi="Book Antiqua" w:cs="Book Antiqua"/>
          <w:color w:val="000000"/>
        </w:rPr>
        <w:t xml:space="preserve">The potential role of lncRNA H19/miR-149 axis in exercise-promoted bone formation was fully validated </w:t>
      </w:r>
      <w:r w:rsidRPr="0098360B">
        <w:rPr>
          <w:rFonts w:ascii="Book Antiqua" w:eastAsia="Book Antiqua" w:hAnsi="Book Antiqua" w:cs="Book Antiqua"/>
          <w:i/>
          <w:iCs/>
          <w:color w:val="000000"/>
        </w:rPr>
        <w:t>in vivo</w:t>
      </w:r>
      <w:r w:rsidRPr="0098360B">
        <w:rPr>
          <w:rFonts w:ascii="Book Antiqua" w:eastAsia="Book Antiqua" w:hAnsi="Book Antiqua" w:cs="Book Antiqua"/>
          <w:color w:val="000000"/>
        </w:rPr>
        <w:t xml:space="preserve"> and </w:t>
      </w:r>
      <w:r w:rsidRPr="0098360B">
        <w:rPr>
          <w:rFonts w:ascii="Book Antiqua" w:eastAsia="Book Antiqua" w:hAnsi="Book Antiqua" w:cs="Book Antiqua"/>
          <w:i/>
          <w:iCs/>
          <w:color w:val="000000"/>
        </w:rPr>
        <w:t>in vitro</w:t>
      </w:r>
      <w:r w:rsidRPr="0098360B">
        <w:rPr>
          <w:rFonts w:ascii="Book Antiqua" w:eastAsia="Book Antiqua" w:hAnsi="Book Antiqua" w:cs="Book Antiqua"/>
          <w:color w:val="000000"/>
        </w:rPr>
        <w:t xml:space="preserve"> by RT-qPCR, WB, IF, IHC, and micro-CT combined with bioinformatics analysis.</w:t>
      </w:r>
    </w:p>
    <w:p w14:paraId="5BD24575" w14:textId="77777777" w:rsidR="005F76D8" w:rsidRPr="0098360B" w:rsidRDefault="005F76D8" w:rsidP="005F76D8">
      <w:pPr>
        <w:spacing w:line="360" w:lineRule="auto"/>
        <w:jc w:val="both"/>
      </w:pPr>
    </w:p>
    <w:p w14:paraId="2CBF71C5" w14:textId="77777777" w:rsidR="005F76D8" w:rsidRPr="0098360B" w:rsidRDefault="005F76D8" w:rsidP="005F76D8">
      <w:pPr>
        <w:spacing w:line="360" w:lineRule="auto"/>
        <w:jc w:val="both"/>
      </w:pPr>
      <w:r w:rsidRPr="0098360B">
        <w:rPr>
          <w:rFonts w:ascii="Book Antiqua" w:eastAsia="Book Antiqua" w:hAnsi="Book Antiqua" w:cs="Book Antiqua"/>
          <w:b/>
          <w:i/>
          <w:color w:val="000000"/>
        </w:rPr>
        <w:t>Research results</w:t>
      </w:r>
    </w:p>
    <w:p w14:paraId="477C6B5B" w14:textId="4231456E" w:rsidR="005F76D8" w:rsidRPr="0098360B" w:rsidRDefault="005F76D8" w:rsidP="005F76D8">
      <w:pPr>
        <w:spacing w:line="360" w:lineRule="auto"/>
        <w:jc w:val="both"/>
      </w:pPr>
      <w:r w:rsidRPr="0098360B">
        <w:rPr>
          <w:rFonts w:ascii="Book Antiqua" w:eastAsia="Book Antiqua" w:hAnsi="Book Antiqua" w:cs="Book Antiqua"/>
          <w:i/>
          <w:iCs/>
          <w:color w:val="000000"/>
        </w:rPr>
        <w:t>In vivo</w:t>
      </w:r>
      <w:r w:rsidRPr="0098360B">
        <w:rPr>
          <w:rFonts w:ascii="Book Antiqua" w:eastAsia="Book Antiqua" w:hAnsi="Book Antiqua" w:cs="Book Antiqua"/>
          <w:color w:val="000000"/>
        </w:rPr>
        <w:t xml:space="preserve">, exercise could activate autophagy by promoting the expression of lncRNA H19 and inhibiting the expression of miR-149, thereby promoting bone formation. </w:t>
      </w:r>
      <w:r w:rsidRPr="0098360B">
        <w:rPr>
          <w:rFonts w:ascii="Book Antiqua" w:eastAsia="Book Antiqua" w:hAnsi="Book Antiqua" w:cs="Book Antiqua"/>
          <w:i/>
          <w:iCs/>
          <w:color w:val="000000"/>
        </w:rPr>
        <w:t>In vitro</w:t>
      </w:r>
      <w:r w:rsidRPr="0098360B">
        <w:rPr>
          <w:rFonts w:ascii="Book Antiqua" w:eastAsia="Book Antiqua" w:hAnsi="Book Antiqua" w:cs="Book Antiqua"/>
          <w:color w:val="000000"/>
        </w:rPr>
        <w:t xml:space="preserve">, knockdown of lncRNA H19 was able to inhibit autophagy by upregulating miR-149 expression, thereby inhibiting osteogenic differentiation of </w:t>
      </w:r>
      <w:r w:rsidRPr="0098360B">
        <w:rPr>
          <w:rFonts w:ascii="Book Antiqua" w:eastAsia="Book Antiqua" w:hAnsi="Book Antiqua" w:cs="Book Antiqua"/>
          <w:color w:val="000000"/>
          <w:szCs w:val="18"/>
        </w:rPr>
        <w:t>bone mesenchymal stem cells</w:t>
      </w:r>
      <w:r w:rsidRPr="0098360B">
        <w:rPr>
          <w:rFonts w:ascii="Book Antiqua" w:eastAsia="Book Antiqua" w:hAnsi="Book Antiqua" w:cs="Book Antiqua"/>
          <w:color w:val="000000"/>
        </w:rPr>
        <w:t>.</w:t>
      </w:r>
    </w:p>
    <w:p w14:paraId="30BAE070" w14:textId="77777777" w:rsidR="005F76D8" w:rsidRPr="0098360B" w:rsidRDefault="005F76D8" w:rsidP="005F76D8">
      <w:pPr>
        <w:spacing w:line="360" w:lineRule="auto"/>
        <w:jc w:val="both"/>
      </w:pPr>
    </w:p>
    <w:p w14:paraId="0C4108AD" w14:textId="77777777" w:rsidR="005F76D8" w:rsidRPr="0098360B" w:rsidRDefault="005F76D8" w:rsidP="005F76D8">
      <w:pPr>
        <w:spacing w:line="360" w:lineRule="auto"/>
        <w:jc w:val="both"/>
      </w:pPr>
      <w:r w:rsidRPr="0098360B">
        <w:rPr>
          <w:rFonts w:ascii="Book Antiqua" w:eastAsia="Book Antiqua" w:hAnsi="Book Antiqua" w:cs="Book Antiqua"/>
          <w:b/>
          <w:i/>
          <w:color w:val="000000"/>
        </w:rPr>
        <w:t>Research conclusions</w:t>
      </w:r>
    </w:p>
    <w:p w14:paraId="35F67C1C" w14:textId="77777777" w:rsidR="005F76D8" w:rsidRPr="0098360B" w:rsidRDefault="005F76D8" w:rsidP="005F76D8">
      <w:pPr>
        <w:spacing w:line="360" w:lineRule="auto"/>
        <w:jc w:val="both"/>
      </w:pPr>
      <w:r w:rsidRPr="0098360B">
        <w:rPr>
          <w:rFonts w:ascii="Book Antiqua" w:eastAsia="Book Antiqua" w:hAnsi="Book Antiqua" w:cs="Book Antiqua"/>
          <w:color w:val="000000"/>
        </w:rPr>
        <w:t>Exercise can promote autophagy and bone formation through activation of the lncRNA H19/miR-149 axis.</w:t>
      </w:r>
    </w:p>
    <w:p w14:paraId="4FD1430A" w14:textId="77777777" w:rsidR="005F76D8" w:rsidRPr="0098360B" w:rsidRDefault="005F76D8" w:rsidP="005F76D8">
      <w:pPr>
        <w:spacing w:line="360" w:lineRule="auto"/>
        <w:jc w:val="both"/>
        <w:rPr>
          <w:rFonts w:ascii="Book Antiqua" w:hAnsi="Book Antiqua" w:cs="Book Antiqua"/>
          <w:b/>
          <w:i/>
          <w:color w:val="000000"/>
          <w:lang w:eastAsia="zh-CN"/>
        </w:rPr>
      </w:pPr>
    </w:p>
    <w:p w14:paraId="22E9DE51" w14:textId="04BFDEC1" w:rsidR="005F76D8" w:rsidRPr="0098360B" w:rsidRDefault="005F76D8" w:rsidP="005F76D8">
      <w:pPr>
        <w:spacing w:line="360" w:lineRule="auto"/>
        <w:jc w:val="both"/>
      </w:pPr>
      <w:r w:rsidRPr="0098360B">
        <w:rPr>
          <w:rFonts w:ascii="Book Antiqua" w:eastAsia="Book Antiqua" w:hAnsi="Book Antiqua" w:cs="Book Antiqua"/>
          <w:b/>
          <w:i/>
          <w:color w:val="000000"/>
        </w:rPr>
        <w:t>Research perspectives</w:t>
      </w:r>
    </w:p>
    <w:p w14:paraId="01028419" w14:textId="77777777" w:rsidR="005F76D8" w:rsidRPr="0098360B" w:rsidRDefault="005F76D8" w:rsidP="005F76D8">
      <w:pPr>
        <w:spacing w:line="360" w:lineRule="auto"/>
        <w:jc w:val="both"/>
      </w:pPr>
      <w:r w:rsidRPr="0098360B">
        <w:rPr>
          <w:rFonts w:ascii="Book Antiqua" w:eastAsia="Book Antiqua" w:hAnsi="Book Antiqua" w:cs="Book Antiqua"/>
          <w:color w:val="000000"/>
        </w:rPr>
        <w:t>The potential role of the lncRNA H19/miR-149/autophagy axis in exercise-promoted bone formation was further validated by gain of function and loss of function in animal experiments.</w:t>
      </w:r>
    </w:p>
    <w:p w14:paraId="703BE4B7" w14:textId="77777777" w:rsidR="00A77B3E" w:rsidRPr="0098360B" w:rsidRDefault="00A77B3E">
      <w:pPr>
        <w:spacing w:line="360" w:lineRule="auto"/>
        <w:jc w:val="both"/>
        <w:rPr>
          <w:lang w:eastAsia="zh-CN"/>
        </w:rPr>
      </w:pPr>
    </w:p>
    <w:p w14:paraId="44C226D5" w14:textId="77777777" w:rsidR="00A77B3E" w:rsidRDefault="00000000">
      <w:pPr>
        <w:spacing w:line="360" w:lineRule="auto"/>
        <w:jc w:val="both"/>
        <w:rPr>
          <w:rFonts w:ascii="Book Antiqua" w:hAnsi="Book Antiqua" w:cs="Book Antiqua"/>
          <w:b/>
          <w:color w:val="000000"/>
          <w:lang w:eastAsia="zh-CN"/>
        </w:rPr>
      </w:pPr>
      <w:r w:rsidRPr="0098360B">
        <w:rPr>
          <w:rFonts w:ascii="Book Antiqua" w:eastAsia="Book Antiqua" w:hAnsi="Book Antiqua" w:cs="Book Antiqua"/>
          <w:b/>
          <w:color w:val="000000"/>
        </w:rPr>
        <w:t>REFERENCES</w:t>
      </w:r>
    </w:p>
    <w:p w14:paraId="748282B0" w14:textId="77777777" w:rsidR="00A20E7B" w:rsidRPr="006B3F12" w:rsidRDefault="00A20E7B" w:rsidP="00A20E7B">
      <w:pPr>
        <w:snapToGrid w:val="0"/>
        <w:spacing w:line="360" w:lineRule="auto"/>
        <w:jc w:val="both"/>
        <w:rPr>
          <w:rFonts w:ascii="Book Antiqua" w:hAnsi="Book Antiqua"/>
        </w:rPr>
      </w:pPr>
      <w:bookmarkStart w:id="1355" w:name="OLE_LINK1710"/>
      <w:bookmarkStart w:id="1356" w:name="OLE_LINK1711"/>
      <w:r w:rsidRPr="006B3F12">
        <w:rPr>
          <w:rFonts w:ascii="Book Antiqua" w:hAnsi="Book Antiqua"/>
        </w:rPr>
        <w:t xml:space="preserve">1 </w:t>
      </w:r>
      <w:r w:rsidRPr="006B3F12">
        <w:rPr>
          <w:rFonts w:ascii="Book Antiqua" w:hAnsi="Book Antiqua"/>
          <w:b/>
          <w:bCs/>
        </w:rPr>
        <w:t>Qin Q</w:t>
      </w:r>
      <w:r w:rsidRPr="006B3F12">
        <w:rPr>
          <w:rFonts w:ascii="Book Antiqua" w:hAnsi="Book Antiqua"/>
        </w:rPr>
        <w:t xml:space="preserve">, Lee S, Patel N, Walden K, Gomez-Salazar M, Levi B, James AW. Neurovascular coupling in bone regeneration. </w:t>
      </w:r>
      <w:r w:rsidRPr="006B3F12">
        <w:rPr>
          <w:rFonts w:ascii="Book Antiqua" w:hAnsi="Book Antiqua"/>
          <w:i/>
          <w:iCs/>
        </w:rPr>
        <w:t>Exp Mol Med</w:t>
      </w:r>
      <w:r w:rsidRPr="006B3F12">
        <w:rPr>
          <w:rFonts w:ascii="Book Antiqua" w:hAnsi="Book Antiqua"/>
        </w:rPr>
        <w:t xml:space="preserve"> 2022; </w:t>
      </w:r>
      <w:r w:rsidRPr="006B3F12">
        <w:rPr>
          <w:rFonts w:ascii="Book Antiqua" w:hAnsi="Book Antiqua"/>
          <w:b/>
          <w:bCs/>
        </w:rPr>
        <w:t>54</w:t>
      </w:r>
      <w:r w:rsidRPr="006B3F12">
        <w:rPr>
          <w:rFonts w:ascii="Book Antiqua" w:hAnsi="Book Antiqua"/>
        </w:rPr>
        <w:t>: 1844-1849 [PMID: 36446849 DOI: 10.1038/s12276-022-00899-6]</w:t>
      </w:r>
    </w:p>
    <w:p w14:paraId="4DDC7E44"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2 </w:t>
      </w:r>
      <w:r w:rsidRPr="006B3F12">
        <w:rPr>
          <w:rFonts w:ascii="Book Antiqua" w:hAnsi="Book Antiqua"/>
          <w:b/>
          <w:bCs/>
        </w:rPr>
        <w:t>Gómez-Bruton A</w:t>
      </w:r>
      <w:r w:rsidRPr="006B3F12">
        <w:rPr>
          <w:rFonts w:ascii="Book Antiqua" w:hAnsi="Book Antiqua"/>
        </w:rPr>
        <w:t xml:space="preserve">, Matute-Llorente Á, González-Agüero A, </w:t>
      </w:r>
      <w:proofErr w:type="spellStart"/>
      <w:r w:rsidRPr="006B3F12">
        <w:rPr>
          <w:rFonts w:ascii="Book Antiqua" w:hAnsi="Book Antiqua"/>
        </w:rPr>
        <w:t>Casajús</w:t>
      </w:r>
      <w:proofErr w:type="spellEnd"/>
      <w:r w:rsidRPr="006B3F12">
        <w:rPr>
          <w:rFonts w:ascii="Book Antiqua" w:hAnsi="Book Antiqua"/>
        </w:rPr>
        <w:t xml:space="preserve"> JA, Vicente-Rodríguez G. Plyometric exercise and bone health in children and adolescents: a systematic review. </w:t>
      </w:r>
      <w:r w:rsidRPr="006B3F12">
        <w:rPr>
          <w:rFonts w:ascii="Book Antiqua" w:hAnsi="Book Antiqua"/>
          <w:i/>
          <w:iCs/>
        </w:rPr>
        <w:t xml:space="preserve">World J </w:t>
      </w:r>
      <w:proofErr w:type="spellStart"/>
      <w:r w:rsidRPr="006B3F12">
        <w:rPr>
          <w:rFonts w:ascii="Book Antiqua" w:hAnsi="Book Antiqua"/>
          <w:i/>
          <w:iCs/>
        </w:rPr>
        <w:t>Pediatr</w:t>
      </w:r>
      <w:proofErr w:type="spellEnd"/>
      <w:r w:rsidRPr="006B3F12">
        <w:rPr>
          <w:rFonts w:ascii="Book Antiqua" w:hAnsi="Book Antiqua"/>
        </w:rPr>
        <w:t xml:space="preserve"> 2017; </w:t>
      </w:r>
      <w:r w:rsidRPr="006B3F12">
        <w:rPr>
          <w:rFonts w:ascii="Book Antiqua" w:hAnsi="Book Antiqua"/>
          <w:b/>
          <w:bCs/>
        </w:rPr>
        <w:t>13</w:t>
      </w:r>
      <w:r w:rsidRPr="006B3F12">
        <w:rPr>
          <w:rFonts w:ascii="Book Antiqua" w:hAnsi="Book Antiqua"/>
        </w:rPr>
        <w:t>: 112-121 [PMID: 28101776 DOI: 10.1007/s12519-016-0076-0]</w:t>
      </w:r>
    </w:p>
    <w:p w14:paraId="1EE4D8F0"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3 </w:t>
      </w:r>
      <w:r w:rsidRPr="006B3F12">
        <w:rPr>
          <w:rFonts w:ascii="Book Antiqua" w:hAnsi="Book Antiqua"/>
          <w:b/>
          <w:bCs/>
        </w:rPr>
        <w:t>Wang D</w:t>
      </w:r>
      <w:r w:rsidRPr="006B3F12">
        <w:rPr>
          <w:rFonts w:ascii="Book Antiqua" w:hAnsi="Book Antiqua"/>
        </w:rPr>
        <w:t xml:space="preserve">, Cao H, Hua W, Gao L, Yuan Y, Zhou X, Zeng Z. Mesenchymal Stem Cell-Derived Extracellular Vesicles for Bone Defect Repair. </w:t>
      </w:r>
      <w:r w:rsidRPr="006B3F12">
        <w:rPr>
          <w:rFonts w:ascii="Book Antiqua" w:hAnsi="Book Antiqua"/>
          <w:i/>
          <w:iCs/>
        </w:rPr>
        <w:t>Membranes (Basel)</w:t>
      </w:r>
      <w:r w:rsidRPr="006B3F12">
        <w:rPr>
          <w:rFonts w:ascii="Book Antiqua" w:hAnsi="Book Antiqua"/>
        </w:rPr>
        <w:t xml:space="preserve"> 2022; </w:t>
      </w:r>
      <w:r w:rsidRPr="006B3F12">
        <w:rPr>
          <w:rFonts w:ascii="Book Antiqua" w:hAnsi="Book Antiqua"/>
          <w:b/>
          <w:bCs/>
        </w:rPr>
        <w:t>12</w:t>
      </w:r>
      <w:r w:rsidRPr="006B3F12">
        <w:rPr>
          <w:rFonts w:ascii="Book Antiqua" w:hAnsi="Book Antiqua"/>
        </w:rPr>
        <w:t xml:space="preserve"> [PMID: 35877919 DOI: 10.3390/membranes12070716]</w:t>
      </w:r>
    </w:p>
    <w:p w14:paraId="4C6327AF"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4 </w:t>
      </w:r>
      <w:r w:rsidRPr="006B3F12">
        <w:rPr>
          <w:rFonts w:ascii="Book Antiqua" w:hAnsi="Book Antiqua"/>
          <w:b/>
          <w:bCs/>
        </w:rPr>
        <w:t>Kemmler W</w:t>
      </w:r>
      <w:r w:rsidRPr="006B3F12">
        <w:rPr>
          <w:rFonts w:ascii="Book Antiqua" w:hAnsi="Book Antiqua"/>
        </w:rPr>
        <w:t xml:space="preserve">, </w:t>
      </w:r>
      <w:proofErr w:type="spellStart"/>
      <w:r w:rsidRPr="006B3F12">
        <w:rPr>
          <w:rFonts w:ascii="Book Antiqua" w:hAnsi="Book Antiqua"/>
        </w:rPr>
        <w:t>Shojaa</w:t>
      </w:r>
      <w:proofErr w:type="spellEnd"/>
      <w:r w:rsidRPr="006B3F12">
        <w:rPr>
          <w:rFonts w:ascii="Book Antiqua" w:hAnsi="Book Antiqua"/>
        </w:rPr>
        <w:t xml:space="preserve"> M, Kohl M, von Stengel S. Effects of Different Types of Exercise on Bone Mineral Density in Postmenopausal Women: A Systematic Review and Meta-</w:t>
      </w:r>
      <w:r w:rsidRPr="006B3F12">
        <w:rPr>
          <w:rFonts w:ascii="Book Antiqua" w:hAnsi="Book Antiqua"/>
        </w:rPr>
        <w:lastRenderedPageBreak/>
        <w:t xml:space="preserve">analysis. </w:t>
      </w:r>
      <w:proofErr w:type="spellStart"/>
      <w:r w:rsidRPr="006B3F12">
        <w:rPr>
          <w:rFonts w:ascii="Book Antiqua" w:hAnsi="Book Antiqua"/>
          <w:i/>
          <w:iCs/>
        </w:rPr>
        <w:t>Calcif</w:t>
      </w:r>
      <w:proofErr w:type="spellEnd"/>
      <w:r w:rsidRPr="006B3F12">
        <w:rPr>
          <w:rFonts w:ascii="Book Antiqua" w:hAnsi="Book Antiqua"/>
          <w:i/>
          <w:iCs/>
        </w:rPr>
        <w:t xml:space="preserve"> Tissue Int</w:t>
      </w:r>
      <w:r w:rsidRPr="006B3F12">
        <w:rPr>
          <w:rFonts w:ascii="Book Antiqua" w:hAnsi="Book Antiqua"/>
        </w:rPr>
        <w:t xml:space="preserve"> 2020; </w:t>
      </w:r>
      <w:r w:rsidRPr="006B3F12">
        <w:rPr>
          <w:rFonts w:ascii="Book Antiqua" w:hAnsi="Book Antiqua"/>
          <w:b/>
          <w:bCs/>
        </w:rPr>
        <w:t>107</w:t>
      </w:r>
      <w:r w:rsidRPr="006B3F12">
        <w:rPr>
          <w:rFonts w:ascii="Book Antiqua" w:hAnsi="Book Antiqua"/>
        </w:rPr>
        <w:t>: 409-439 [PMID: 32785775 DOI: 10.1007/s00223-020-00744-w]</w:t>
      </w:r>
    </w:p>
    <w:p w14:paraId="12F63CC5"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5 </w:t>
      </w:r>
      <w:r w:rsidRPr="006B3F12">
        <w:rPr>
          <w:rFonts w:ascii="Book Antiqua" w:hAnsi="Book Antiqua"/>
          <w:b/>
          <w:bCs/>
        </w:rPr>
        <w:t>Sutor TW</w:t>
      </w:r>
      <w:r w:rsidRPr="006B3F12">
        <w:rPr>
          <w:rFonts w:ascii="Book Antiqua" w:hAnsi="Book Antiqua"/>
        </w:rPr>
        <w:t xml:space="preserve">, Kura J, Mattingly AJ, </w:t>
      </w:r>
      <w:proofErr w:type="spellStart"/>
      <w:r w:rsidRPr="006B3F12">
        <w:rPr>
          <w:rFonts w:ascii="Book Antiqua" w:hAnsi="Book Antiqua"/>
        </w:rPr>
        <w:t>Otzel</w:t>
      </w:r>
      <w:proofErr w:type="spellEnd"/>
      <w:r w:rsidRPr="006B3F12">
        <w:rPr>
          <w:rFonts w:ascii="Book Antiqua" w:hAnsi="Book Antiqua"/>
        </w:rPr>
        <w:t xml:space="preserve"> DM, Yarrow JF. The Effects of Exercise and Activity-Based Physical Therapy on Bone after Spinal Cord Injury. </w:t>
      </w:r>
      <w:r w:rsidRPr="006B3F12">
        <w:rPr>
          <w:rFonts w:ascii="Book Antiqua" w:hAnsi="Book Antiqua"/>
          <w:i/>
          <w:iCs/>
        </w:rPr>
        <w:t>Int J Mol Sci</w:t>
      </w:r>
      <w:r w:rsidRPr="006B3F12">
        <w:rPr>
          <w:rFonts w:ascii="Book Antiqua" w:hAnsi="Book Antiqua"/>
        </w:rPr>
        <w:t xml:space="preserve"> 2022; </w:t>
      </w:r>
      <w:r w:rsidRPr="006B3F12">
        <w:rPr>
          <w:rFonts w:ascii="Book Antiqua" w:hAnsi="Book Antiqua"/>
          <w:b/>
          <w:bCs/>
        </w:rPr>
        <w:t>23</w:t>
      </w:r>
      <w:r w:rsidRPr="006B3F12">
        <w:rPr>
          <w:rFonts w:ascii="Book Antiqua" w:hAnsi="Book Antiqua"/>
        </w:rPr>
        <w:t xml:space="preserve"> [PMID: 35054791 DOI: 10.3390/ijms23020608]</w:t>
      </w:r>
    </w:p>
    <w:p w14:paraId="0B85FD07"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6 </w:t>
      </w:r>
      <w:r w:rsidRPr="006B3F12">
        <w:rPr>
          <w:rFonts w:ascii="Book Antiqua" w:hAnsi="Book Antiqua"/>
          <w:b/>
          <w:bCs/>
        </w:rPr>
        <w:t>IWAMOTO J</w:t>
      </w:r>
      <w:r w:rsidRPr="006B3F12">
        <w:rPr>
          <w:rFonts w:ascii="Book Antiqua" w:hAnsi="Book Antiqua"/>
        </w:rPr>
        <w:t xml:space="preserve">, TAKEDA T, SATO Y. Retraction: Effect of Treadmill Exercise on Bone Mass in Female Rats. </w:t>
      </w:r>
      <w:r w:rsidRPr="006B3F12">
        <w:rPr>
          <w:rFonts w:ascii="Book Antiqua" w:hAnsi="Book Antiqua"/>
          <w:i/>
          <w:iCs/>
        </w:rPr>
        <w:t>Exp Anim</w:t>
      </w:r>
      <w:r w:rsidRPr="006B3F12">
        <w:rPr>
          <w:rFonts w:ascii="Book Antiqua" w:hAnsi="Book Antiqua"/>
        </w:rPr>
        <w:t xml:space="preserve"> 2022; </w:t>
      </w:r>
      <w:r w:rsidRPr="006B3F12">
        <w:rPr>
          <w:rFonts w:ascii="Book Antiqua" w:hAnsi="Book Antiqua"/>
          <w:b/>
          <w:bCs/>
        </w:rPr>
        <w:t>71</w:t>
      </w:r>
      <w:r w:rsidRPr="006B3F12">
        <w:rPr>
          <w:rFonts w:ascii="Book Antiqua" w:hAnsi="Book Antiqua"/>
        </w:rPr>
        <w:t>: 414 [PMID: 35934793 DOI: 10.1538/expanim.54.</w:t>
      </w:r>
      <w:proofErr w:type="gramStart"/>
      <w:r w:rsidRPr="006B3F12">
        <w:rPr>
          <w:rFonts w:ascii="Book Antiqua" w:hAnsi="Book Antiqua"/>
        </w:rPr>
        <w:t>1.r</w:t>
      </w:r>
      <w:proofErr w:type="gramEnd"/>
      <w:r w:rsidRPr="006B3F12">
        <w:rPr>
          <w:rFonts w:ascii="Book Antiqua" w:hAnsi="Book Antiqua"/>
        </w:rPr>
        <w:t>1]</w:t>
      </w:r>
    </w:p>
    <w:p w14:paraId="2E48B682"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7 </w:t>
      </w:r>
      <w:proofErr w:type="spellStart"/>
      <w:r w:rsidRPr="006B3F12">
        <w:rPr>
          <w:rFonts w:ascii="Book Antiqua" w:hAnsi="Book Antiqua"/>
          <w:b/>
          <w:bCs/>
        </w:rPr>
        <w:t>Barengolts</w:t>
      </w:r>
      <w:proofErr w:type="spellEnd"/>
      <w:r w:rsidRPr="006B3F12">
        <w:rPr>
          <w:rFonts w:ascii="Book Antiqua" w:hAnsi="Book Antiqua"/>
          <w:b/>
          <w:bCs/>
        </w:rPr>
        <w:t xml:space="preserve"> EI</w:t>
      </w:r>
      <w:r w:rsidRPr="006B3F12">
        <w:rPr>
          <w:rFonts w:ascii="Book Antiqua" w:hAnsi="Book Antiqua"/>
        </w:rPr>
        <w:t xml:space="preserve">, Curry DJ, Bapna MS, Kukreja SC. Effects of endurance exercise on bone mass and mechanical properties in intact and ovariectomized rats. </w:t>
      </w:r>
      <w:r w:rsidRPr="006B3F12">
        <w:rPr>
          <w:rFonts w:ascii="Book Antiqua" w:hAnsi="Book Antiqua"/>
          <w:i/>
          <w:iCs/>
        </w:rPr>
        <w:t>J Bone Miner Res</w:t>
      </w:r>
      <w:r w:rsidRPr="006B3F12">
        <w:rPr>
          <w:rFonts w:ascii="Book Antiqua" w:hAnsi="Book Antiqua"/>
        </w:rPr>
        <w:t xml:space="preserve"> 1993; </w:t>
      </w:r>
      <w:r w:rsidRPr="006B3F12">
        <w:rPr>
          <w:rFonts w:ascii="Book Antiqua" w:hAnsi="Book Antiqua"/>
          <w:b/>
          <w:bCs/>
        </w:rPr>
        <w:t>8</w:t>
      </w:r>
      <w:r w:rsidRPr="006B3F12">
        <w:rPr>
          <w:rFonts w:ascii="Book Antiqua" w:hAnsi="Book Antiqua"/>
        </w:rPr>
        <w:t>: 937-942 [PMID: 8213256 DOI: 10.1002/jbmr.5650080806]</w:t>
      </w:r>
    </w:p>
    <w:p w14:paraId="368E5F36"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8 </w:t>
      </w:r>
      <w:r w:rsidRPr="006B3F12">
        <w:rPr>
          <w:rFonts w:ascii="Book Antiqua" w:hAnsi="Book Antiqua"/>
          <w:b/>
          <w:bCs/>
        </w:rPr>
        <w:t>Rosengren BE</w:t>
      </w:r>
      <w:r w:rsidRPr="006B3F12">
        <w:rPr>
          <w:rFonts w:ascii="Book Antiqua" w:hAnsi="Book Antiqua"/>
        </w:rPr>
        <w:t xml:space="preserve">, Rempe J, </w:t>
      </w:r>
      <w:proofErr w:type="spellStart"/>
      <w:r w:rsidRPr="006B3F12">
        <w:rPr>
          <w:rFonts w:ascii="Book Antiqua" w:hAnsi="Book Antiqua"/>
        </w:rPr>
        <w:t>Jehpsson</w:t>
      </w:r>
      <w:proofErr w:type="spellEnd"/>
      <w:r w:rsidRPr="006B3F12">
        <w:rPr>
          <w:rFonts w:ascii="Book Antiqua" w:hAnsi="Book Antiqua"/>
        </w:rPr>
        <w:t xml:space="preserve"> L, </w:t>
      </w:r>
      <w:proofErr w:type="spellStart"/>
      <w:r w:rsidRPr="006B3F12">
        <w:rPr>
          <w:rFonts w:ascii="Book Antiqua" w:hAnsi="Book Antiqua"/>
        </w:rPr>
        <w:t>Dencker</w:t>
      </w:r>
      <w:proofErr w:type="spellEnd"/>
      <w:r w:rsidRPr="006B3F12">
        <w:rPr>
          <w:rFonts w:ascii="Book Antiqua" w:hAnsi="Book Antiqua"/>
        </w:rPr>
        <w:t xml:space="preserve"> M, Karlsson MK. Physical Activity at Growth Induces Bone Mass Benefits </w:t>
      </w:r>
      <w:proofErr w:type="gramStart"/>
      <w:r w:rsidRPr="006B3F12">
        <w:rPr>
          <w:rFonts w:ascii="Book Antiqua" w:hAnsi="Book Antiqua"/>
        </w:rPr>
        <w:t>Into</w:t>
      </w:r>
      <w:proofErr w:type="gramEnd"/>
      <w:r w:rsidRPr="006B3F12">
        <w:rPr>
          <w:rFonts w:ascii="Book Antiqua" w:hAnsi="Book Antiqua"/>
        </w:rPr>
        <w:t xml:space="preserve"> Adulthood - A Fifteen-Year Prospective Controlled Study. </w:t>
      </w:r>
      <w:r w:rsidRPr="006B3F12">
        <w:rPr>
          <w:rFonts w:ascii="Book Antiqua" w:hAnsi="Book Antiqua"/>
          <w:i/>
          <w:iCs/>
        </w:rPr>
        <w:t>JBMR Plus</w:t>
      </w:r>
      <w:r w:rsidRPr="006B3F12">
        <w:rPr>
          <w:rFonts w:ascii="Book Antiqua" w:hAnsi="Book Antiqua"/>
        </w:rPr>
        <w:t xml:space="preserve"> 2022; </w:t>
      </w:r>
      <w:r w:rsidRPr="006B3F12">
        <w:rPr>
          <w:rFonts w:ascii="Book Antiqua" w:hAnsi="Book Antiqua"/>
          <w:b/>
          <w:bCs/>
        </w:rPr>
        <w:t>6</w:t>
      </w:r>
      <w:r w:rsidRPr="006B3F12">
        <w:rPr>
          <w:rFonts w:ascii="Book Antiqua" w:hAnsi="Book Antiqua"/>
        </w:rPr>
        <w:t>: e10566 [PMID: 35079677 DOI: 10.1002/jbm4.10566]</w:t>
      </w:r>
    </w:p>
    <w:p w14:paraId="0EE7671F"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9 </w:t>
      </w:r>
      <w:r w:rsidRPr="006B3F12">
        <w:rPr>
          <w:rFonts w:ascii="Book Antiqua" w:hAnsi="Book Antiqua"/>
          <w:b/>
          <w:bCs/>
        </w:rPr>
        <w:t>Bailey DA</w:t>
      </w:r>
      <w:r w:rsidRPr="006B3F12">
        <w:rPr>
          <w:rFonts w:ascii="Book Antiqua" w:hAnsi="Book Antiqua"/>
        </w:rPr>
        <w:t xml:space="preserve">, McKay HA, </w:t>
      </w:r>
      <w:proofErr w:type="spellStart"/>
      <w:r w:rsidRPr="006B3F12">
        <w:rPr>
          <w:rFonts w:ascii="Book Antiqua" w:hAnsi="Book Antiqua"/>
        </w:rPr>
        <w:t>Mirwald</w:t>
      </w:r>
      <w:proofErr w:type="spellEnd"/>
      <w:r w:rsidRPr="006B3F12">
        <w:rPr>
          <w:rFonts w:ascii="Book Antiqua" w:hAnsi="Book Antiqua"/>
        </w:rPr>
        <w:t xml:space="preserve"> RL, Crocker PR, Faulkner RA. A six-year longitudinal study of the relationship of physical activity to bone mineral accrual in growing children: the university of Saskatchewan bone mineral accrual study. </w:t>
      </w:r>
      <w:r w:rsidRPr="006B3F12">
        <w:rPr>
          <w:rFonts w:ascii="Book Antiqua" w:hAnsi="Book Antiqua"/>
          <w:i/>
          <w:iCs/>
        </w:rPr>
        <w:t>J Bone Miner Res</w:t>
      </w:r>
      <w:r w:rsidRPr="006B3F12">
        <w:rPr>
          <w:rFonts w:ascii="Book Antiqua" w:hAnsi="Book Antiqua"/>
        </w:rPr>
        <w:t xml:space="preserve"> 1999; </w:t>
      </w:r>
      <w:r w:rsidRPr="006B3F12">
        <w:rPr>
          <w:rFonts w:ascii="Book Antiqua" w:hAnsi="Book Antiqua"/>
          <w:b/>
          <w:bCs/>
        </w:rPr>
        <w:t>14</w:t>
      </w:r>
      <w:r w:rsidRPr="006B3F12">
        <w:rPr>
          <w:rFonts w:ascii="Book Antiqua" w:hAnsi="Book Antiqua"/>
        </w:rPr>
        <w:t>: 1672-1679 [PMID: 10491214 DOI: 10.1359/jbmr.1999.14.10.1672]</w:t>
      </w:r>
    </w:p>
    <w:p w14:paraId="5E6BD532"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10 </w:t>
      </w:r>
      <w:r w:rsidRPr="006B3F12">
        <w:rPr>
          <w:rFonts w:ascii="Book Antiqua" w:hAnsi="Book Antiqua"/>
          <w:b/>
          <w:bCs/>
        </w:rPr>
        <w:t>Kannus P</w:t>
      </w:r>
      <w:r w:rsidRPr="006B3F12">
        <w:rPr>
          <w:rFonts w:ascii="Book Antiqua" w:hAnsi="Book Antiqua"/>
        </w:rPr>
        <w:t xml:space="preserve">, </w:t>
      </w:r>
      <w:proofErr w:type="spellStart"/>
      <w:r w:rsidRPr="006B3F12">
        <w:rPr>
          <w:rFonts w:ascii="Book Antiqua" w:hAnsi="Book Antiqua"/>
        </w:rPr>
        <w:t>Haapasalo</w:t>
      </w:r>
      <w:proofErr w:type="spellEnd"/>
      <w:r w:rsidRPr="006B3F12">
        <w:rPr>
          <w:rFonts w:ascii="Book Antiqua" w:hAnsi="Book Antiqua"/>
        </w:rPr>
        <w:t xml:space="preserve"> H, </w:t>
      </w:r>
      <w:proofErr w:type="spellStart"/>
      <w:r w:rsidRPr="006B3F12">
        <w:rPr>
          <w:rFonts w:ascii="Book Antiqua" w:hAnsi="Book Antiqua"/>
        </w:rPr>
        <w:t>Sankelo</w:t>
      </w:r>
      <w:proofErr w:type="spellEnd"/>
      <w:r w:rsidRPr="006B3F12">
        <w:rPr>
          <w:rFonts w:ascii="Book Antiqua" w:hAnsi="Book Antiqua"/>
        </w:rPr>
        <w:t xml:space="preserve"> M, </w:t>
      </w:r>
      <w:proofErr w:type="spellStart"/>
      <w:r w:rsidRPr="006B3F12">
        <w:rPr>
          <w:rFonts w:ascii="Book Antiqua" w:hAnsi="Book Antiqua"/>
        </w:rPr>
        <w:t>Sievänen</w:t>
      </w:r>
      <w:proofErr w:type="spellEnd"/>
      <w:r w:rsidRPr="006B3F12">
        <w:rPr>
          <w:rFonts w:ascii="Book Antiqua" w:hAnsi="Book Antiqua"/>
        </w:rPr>
        <w:t xml:space="preserve"> H, Pasanen M, Heinonen A, Oja P, Vuori I. Effect of starting age of physical activity on bone mass in the dominant arm of tennis and squash players. </w:t>
      </w:r>
      <w:r w:rsidRPr="006B3F12">
        <w:rPr>
          <w:rFonts w:ascii="Book Antiqua" w:hAnsi="Book Antiqua"/>
          <w:i/>
          <w:iCs/>
        </w:rPr>
        <w:t>Ann Intern Med</w:t>
      </w:r>
      <w:r w:rsidRPr="006B3F12">
        <w:rPr>
          <w:rFonts w:ascii="Book Antiqua" w:hAnsi="Book Antiqua"/>
        </w:rPr>
        <w:t xml:space="preserve"> 1995; </w:t>
      </w:r>
      <w:r w:rsidRPr="006B3F12">
        <w:rPr>
          <w:rFonts w:ascii="Book Antiqua" w:hAnsi="Book Antiqua"/>
          <w:b/>
          <w:bCs/>
        </w:rPr>
        <w:t>123</w:t>
      </w:r>
      <w:r w:rsidRPr="006B3F12">
        <w:rPr>
          <w:rFonts w:ascii="Book Antiqua" w:hAnsi="Book Antiqua"/>
        </w:rPr>
        <w:t>: 27-31 [PMID: 7762910 DOI: 10.7326/0003-4819-123-1-199507010-00003]</w:t>
      </w:r>
    </w:p>
    <w:p w14:paraId="69DEBD32"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11 </w:t>
      </w:r>
      <w:proofErr w:type="spellStart"/>
      <w:r w:rsidRPr="006B3F12">
        <w:rPr>
          <w:rFonts w:ascii="Book Antiqua" w:hAnsi="Book Antiqua"/>
          <w:b/>
          <w:bCs/>
        </w:rPr>
        <w:t>Mustafy</w:t>
      </w:r>
      <w:proofErr w:type="spellEnd"/>
      <w:r w:rsidRPr="006B3F12">
        <w:rPr>
          <w:rFonts w:ascii="Book Antiqua" w:hAnsi="Book Antiqua"/>
          <w:b/>
          <w:bCs/>
        </w:rPr>
        <w:t xml:space="preserve"> T</w:t>
      </w:r>
      <w:r w:rsidRPr="006B3F12">
        <w:rPr>
          <w:rFonts w:ascii="Book Antiqua" w:hAnsi="Book Antiqua"/>
        </w:rPr>
        <w:t xml:space="preserve">, </w:t>
      </w:r>
      <w:proofErr w:type="spellStart"/>
      <w:r w:rsidRPr="006B3F12">
        <w:rPr>
          <w:rFonts w:ascii="Book Antiqua" w:hAnsi="Book Antiqua"/>
        </w:rPr>
        <w:t>Londono</w:t>
      </w:r>
      <w:proofErr w:type="spellEnd"/>
      <w:r w:rsidRPr="006B3F12">
        <w:rPr>
          <w:rFonts w:ascii="Book Antiqua" w:hAnsi="Book Antiqua"/>
        </w:rPr>
        <w:t xml:space="preserve"> I, Moldovan F, Villemure I. Isolated Cyclic Loading During Adolescence Improves Tibial Bone Microstructure and Strength at Adulthood. </w:t>
      </w:r>
      <w:r w:rsidRPr="006B3F12">
        <w:rPr>
          <w:rFonts w:ascii="Book Antiqua" w:hAnsi="Book Antiqua"/>
          <w:i/>
          <w:iCs/>
        </w:rPr>
        <w:t>JBMR Plus</w:t>
      </w:r>
      <w:r w:rsidRPr="006B3F12">
        <w:rPr>
          <w:rFonts w:ascii="Book Antiqua" w:hAnsi="Book Antiqua"/>
        </w:rPr>
        <w:t xml:space="preserve"> 2020; </w:t>
      </w:r>
      <w:r w:rsidRPr="006B3F12">
        <w:rPr>
          <w:rFonts w:ascii="Book Antiqua" w:hAnsi="Book Antiqua"/>
          <w:b/>
          <w:bCs/>
        </w:rPr>
        <w:t>4</w:t>
      </w:r>
      <w:r w:rsidRPr="006B3F12">
        <w:rPr>
          <w:rFonts w:ascii="Book Antiqua" w:hAnsi="Book Antiqua"/>
        </w:rPr>
        <w:t>: e10349 [PMID: 32258967 DOI: 10.1002/jbm4.10349]</w:t>
      </w:r>
    </w:p>
    <w:p w14:paraId="210D25CC"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12 </w:t>
      </w:r>
      <w:r w:rsidRPr="006B3F12">
        <w:rPr>
          <w:rFonts w:ascii="Book Antiqua" w:hAnsi="Book Antiqua"/>
          <w:b/>
          <w:bCs/>
        </w:rPr>
        <w:t>Weeks BK</w:t>
      </w:r>
      <w:r w:rsidRPr="006B3F12">
        <w:rPr>
          <w:rFonts w:ascii="Book Antiqua" w:hAnsi="Book Antiqua"/>
        </w:rPr>
        <w:t xml:space="preserve">, Young CM, Beck BR. Eight months of regular in-school jumping improves indices of bone strength in adolescent boys and Girls: the POWER PE study. </w:t>
      </w:r>
      <w:r w:rsidRPr="006B3F12">
        <w:rPr>
          <w:rFonts w:ascii="Book Antiqua" w:hAnsi="Book Antiqua"/>
          <w:i/>
          <w:iCs/>
        </w:rPr>
        <w:t>J Bone Miner Res</w:t>
      </w:r>
      <w:r w:rsidRPr="006B3F12">
        <w:rPr>
          <w:rFonts w:ascii="Book Antiqua" w:hAnsi="Book Antiqua"/>
        </w:rPr>
        <w:t xml:space="preserve"> 2008; </w:t>
      </w:r>
      <w:r w:rsidRPr="006B3F12">
        <w:rPr>
          <w:rFonts w:ascii="Book Antiqua" w:hAnsi="Book Antiqua"/>
          <w:b/>
          <w:bCs/>
        </w:rPr>
        <w:t>23</w:t>
      </w:r>
      <w:r w:rsidRPr="006B3F12">
        <w:rPr>
          <w:rFonts w:ascii="Book Antiqua" w:hAnsi="Book Antiqua"/>
        </w:rPr>
        <w:t>: 1002-1011 [PMID: 18302501 DOI: 10.1359/jbmr.080226]</w:t>
      </w:r>
    </w:p>
    <w:p w14:paraId="106FB58A"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lastRenderedPageBreak/>
        <w:t xml:space="preserve">13 </w:t>
      </w:r>
      <w:r w:rsidRPr="006B3F12">
        <w:rPr>
          <w:rFonts w:ascii="Book Antiqua" w:hAnsi="Book Antiqua"/>
          <w:b/>
          <w:bCs/>
        </w:rPr>
        <w:t>Jathar S</w:t>
      </w:r>
      <w:r w:rsidRPr="006B3F12">
        <w:rPr>
          <w:rFonts w:ascii="Book Antiqua" w:hAnsi="Book Antiqua"/>
        </w:rPr>
        <w:t xml:space="preserve">, Kumar V, Srivastava J, Tripathi V. Technological Developments in lncRNA Biology. </w:t>
      </w:r>
      <w:r w:rsidRPr="006B3F12">
        <w:rPr>
          <w:rFonts w:ascii="Book Antiqua" w:hAnsi="Book Antiqua"/>
          <w:i/>
          <w:iCs/>
        </w:rPr>
        <w:t>Adv Exp Med Biol</w:t>
      </w:r>
      <w:r w:rsidRPr="006B3F12">
        <w:rPr>
          <w:rFonts w:ascii="Book Antiqua" w:hAnsi="Book Antiqua"/>
        </w:rPr>
        <w:t xml:space="preserve"> 2017; </w:t>
      </w:r>
      <w:r w:rsidRPr="006B3F12">
        <w:rPr>
          <w:rFonts w:ascii="Book Antiqua" w:hAnsi="Book Antiqua"/>
          <w:b/>
          <w:bCs/>
        </w:rPr>
        <w:t>1008</w:t>
      </w:r>
      <w:r w:rsidRPr="006B3F12">
        <w:rPr>
          <w:rFonts w:ascii="Book Antiqua" w:hAnsi="Book Antiqua"/>
        </w:rPr>
        <w:t>: 283-323 [PMID: 28815544 DOI: 10.1007/978-981-10-5203-3_10]</w:t>
      </w:r>
    </w:p>
    <w:p w14:paraId="28942BFA"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14 </w:t>
      </w:r>
      <w:r w:rsidRPr="006B3F12">
        <w:rPr>
          <w:rFonts w:ascii="Book Antiqua" w:hAnsi="Book Antiqua"/>
          <w:b/>
          <w:bCs/>
        </w:rPr>
        <w:t>Zhang W</w:t>
      </w:r>
      <w:r w:rsidRPr="006B3F12">
        <w:rPr>
          <w:rFonts w:ascii="Book Antiqua" w:hAnsi="Book Antiqua"/>
        </w:rPr>
        <w:t xml:space="preserve">, Dong R, Diao S, Du J, Fan Z, Wang F. Differential long noncoding RNA/mRNA expression profiling and functional network analysis during osteogenic differentiation of human bone marrow mesenchymal stem cells. </w:t>
      </w:r>
      <w:r w:rsidRPr="006B3F12">
        <w:rPr>
          <w:rFonts w:ascii="Book Antiqua" w:hAnsi="Book Antiqua"/>
          <w:i/>
          <w:iCs/>
        </w:rPr>
        <w:t>Stem Cell Res Ther</w:t>
      </w:r>
      <w:r w:rsidRPr="006B3F12">
        <w:rPr>
          <w:rFonts w:ascii="Book Antiqua" w:hAnsi="Book Antiqua"/>
        </w:rPr>
        <w:t xml:space="preserve"> 2017; </w:t>
      </w:r>
      <w:r w:rsidRPr="006B3F12">
        <w:rPr>
          <w:rFonts w:ascii="Book Antiqua" w:hAnsi="Book Antiqua"/>
          <w:b/>
          <w:bCs/>
        </w:rPr>
        <w:t>8</w:t>
      </w:r>
      <w:r w:rsidRPr="006B3F12">
        <w:rPr>
          <w:rFonts w:ascii="Book Antiqua" w:hAnsi="Book Antiqua"/>
        </w:rPr>
        <w:t>: 30 [PMID: 28173844 DOI: 10.1186/s13287-017-0485-6]</w:t>
      </w:r>
    </w:p>
    <w:p w14:paraId="5767DC2D"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15 </w:t>
      </w:r>
      <w:r w:rsidRPr="006B3F12">
        <w:rPr>
          <w:rFonts w:ascii="Book Antiqua" w:hAnsi="Book Antiqua"/>
          <w:b/>
          <w:bCs/>
        </w:rPr>
        <w:t>Yang J</w:t>
      </w:r>
      <w:r w:rsidRPr="006B3F12">
        <w:rPr>
          <w:rFonts w:ascii="Book Antiqua" w:hAnsi="Book Antiqua"/>
        </w:rPr>
        <w:t xml:space="preserve">, Liu F, Wang Y, Qu L, Lin A. </w:t>
      </w:r>
      <w:proofErr w:type="spellStart"/>
      <w:r w:rsidRPr="006B3F12">
        <w:rPr>
          <w:rFonts w:ascii="Book Antiqua" w:hAnsi="Book Antiqua"/>
        </w:rPr>
        <w:t>LncRNAs</w:t>
      </w:r>
      <w:proofErr w:type="spellEnd"/>
      <w:r w:rsidRPr="006B3F12">
        <w:rPr>
          <w:rFonts w:ascii="Book Antiqua" w:hAnsi="Book Antiqua"/>
        </w:rPr>
        <w:t xml:space="preserve"> in tumor metabolic reprogramming and immune microenvironment remodeling. </w:t>
      </w:r>
      <w:r w:rsidRPr="006B3F12">
        <w:rPr>
          <w:rFonts w:ascii="Book Antiqua" w:hAnsi="Book Antiqua"/>
          <w:i/>
          <w:iCs/>
        </w:rPr>
        <w:t>Cancer Lett</w:t>
      </w:r>
      <w:r w:rsidRPr="006B3F12">
        <w:rPr>
          <w:rFonts w:ascii="Book Antiqua" w:hAnsi="Book Antiqua"/>
        </w:rPr>
        <w:t xml:space="preserve"> 2022; </w:t>
      </w:r>
      <w:r w:rsidRPr="006B3F12">
        <w:rPr>
          <w:rFonts w:ascii="Book Antiqua" w:hAnsi="Book Antiqua"/>
          <w:b/>
          <w:bCs/>
        </w:rPr>
        <w:t>543</w:t>
      </w:r>
      <w:r w:rsidRPr="006B3F12">
        <w:rPr>
          <w:rFonts w:ascii="Book Antiqua" w:hAnsi="Book Antiqua"/>
        </w:rPr>
        <w:t>: 215798 [PMID: 35738332 DOI: 10.1016/j.canlet.2022.215798]</w:t>
      </w:r>
    </w:p>
    <w:p w14:paraId="467699B1"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16 </w:t>
      </w:r>
      <w:proofErr w:type="spellStart"/>
      <w:r w:rsidRPr="006B3F12">
        <w:rPr>
          <w:rFonts w:ascii="Book Antiqua" w:hAnsi="Book Antiqua"/>
          <w:b/>
          <w:bCs/>
        </w:rPr>
        <w:t>Ashrafizadeh</w:t>
      </w:r>
      <w:proofErr w:type="spellEnd"/>
      <w:r w:rsidRPr="006B3F12">
        <w:rPr>
          <w:rFonts w:ascii="Book Antiqua" w:hAnsi="Book Antiqua"/>
          <w:b/>
          <w:bCs/>
        </w:rPr>
        <w:t xml:space="preserve"> M</w:t>
      </w:r>
      <w:r w:rsidRPr="006B3F12">
        <w:rPr>
          <w:rFonts w:ascii="Book Antiqua" w:hAnsi="Book Antiqua"/>
        </w:rPr>
        <w:t xml:space="preserve">, </w:t>
      </w:r>
      <w:proofErr w:type="spellStart"/>
      <w:r w:rsidRPr="006B3F12">
        <w:rPr>
          <w:rFonts w:ascii="Book Antiqua" w:hAnsi="Book Antiqua"/>
        </w:rPr>
        <w:t>Rabiee</w:t>
      </w:r>
      <w:proofErr w:type="spellEnd"/>
      <w:r w:rsidRPr="006B3F12">
        <w:rPr>
          <w:rFonts w:ascii="Book Antiqua" w:hAnsi="Book Antiqua"/>
        </w:rPr>
        <w:t xml:space="preserve"> N, Kumar AP, Sethi G, Zarrabi A, Wang Y. Long noncoding RNAs (</w:t>
      </w:r>
      <w:proofErr w:type="spellStart"/>
      <w:r w:rsidRPr="006B3F12">
        <w:rPr>
          <w:rFonts w:ascii="Book Antiqua" w:hAnsi="Book Antiqua"/>
        </w:rPr>
        <w:t>lncRNAs</w:t>
      </w:r>
      <w:proofErr w:type="spellEnd"/>
      <w:r w:rsidRPr="006B3F12">
        <w:rPr>
          <w:rFonts w:ascii="Book Antiqua" w:hAnsi="Book Antiqua"/>
        </w:rPr>
        <w:t xml:space="preserve">) in pancreatic cancer progression. </w:t>
      </w:r>
      <w:r w:rsidRPr="006B3F12">
        <w:rPr>
          <w:rFonts w:ascii="Book Antiqua" w:hAnsi="Book Antiqua"/>
          <w:i/>
          <w:iCs/>
        </w:rPr>
        <w:t xml:space="preserve">Drug </w:t>
      </w:r>
      <w:proofErr w:type="spellStart"/>
      <w:r w:rsidRPr="006B3F12">
        <w:rPr>
          <w:rFonts w:ascii="Book Antiqua" w:hAnsi="Book Antiqua"/>
          <w:i/>
          <w:iCs/>
        </w:rPr>
        <w:t>Discov</w:t>
      </w:r>
      <w:proofErr w:type="spellEnd"/>
      <w:r w:rsidRPr="006B3F12">
        <w:rPr>
          <w:rFonts w:ascii="Book Antiqua" w:hAnsi="Book Antiqua"/>
          <w:i/>
          <w:iCs/>
        </w:rPr>
        <w:t xml:space="preserve"> Today</w:t>
      </w:r>
      <w:r w:rsidRPr="006B3F12">
        <w:rPr>
          <w:rFonts w:ascii="Book Antiqua" w:hAnsi="Book Antiqua"/>
        </w:rPr>
        <w:t xml:space="preserve"> 2022; </w:t>
      </w:r>
      <w:r w:rsidRPr="006B3F12">
        <w:rPr>
          <w:rFonts w:ascii="Book Antiqua" w:hAnsi="Book Antiqua"/>
          <w:b/>
          <w:bCs/>
        </w:rPr>
        <w:t>27</w:t>
      </w:r>
      <w:r w:rsidRPr="006B3F12">
        <w:rPr>
          <w:rFonts w:ascii="Book Antiqua" w:hAnsi="Book Antiqua"/>
        </w:rPr>
        <w:t>: 2181-2198 [PMID: 35589014 DOI: 10.1016/j.drudis.2022.05.012]</w:t>
      </w:r>
    </w:p>
    <w:p w14:paraId="4EF2F1FE"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17 </w:t>
      </w:r>
      <w:r w:rsidRPr="006B3F12">
        <w:rPr>
          <w:rFonts w:ascii="Book Antiqua" w:hAnsi="Book Antiqua"/>
          <w:b/>
          <w:bCs/>
        </w:rPr>
        <w:t>Bridges MC</w:t>
      </w:r>
      <w:r w:rsidRPr="006B3F12">
        <w:rPr>
          <w:rFonts w:ascii="Book Antiqua" w:hAnsi="Book Antiqua"/>
        </w:rPr>
        <w:t xml:space="preserve">, </w:t>
      </w:r>
      <w:proofErr w:type="spellStart"/>
      <w:r w:rsidRPr="006B3F12">
        <w:rPr>
          <w:rFonts w:ascii="Book Antiqua" w:hAnsi="Book Antiqua"/>
        </w:rPr>
        <w:t>Daulagala</w:t>
      </w:r>
      <w:proofErr w:type="spellEnd"/>
      <w:r w:rsidRPr="006B3F12">
        <w:rPr>
          <w:rFonts w:ascii="Book Antiqua" w:hAnsi="Book Antiqua"/>
        </w:rPr>
        <w:t xml:space="preserve"> AC, </w:t>
      </w:r>
      <w:proofErr w:type="spellStart"/>
      <w:r w:rsidRPr="006B3F12">
        <w:rPr>
          <w:rFonts w:ascii="Book Antiqua" w:hAnsi="Book Antiqua"/>
        </w:rPr>
        <w:t>Kourtidis</w:t>
      </w:r>
      <w:proofErr w:type="spellEnd"/>
      <w:r w:rsidRPr="006B3F12">
        <w:rPr>
          <w:rFonts w:ascii="Book Antiqua" w:hAnsi="Book Antiqua"/>
        </w:rPr>
        <w:t xml:space="preserve"> A. </w:t>
      </w:r>
      <w:proofErr w:type="spellStart"/>
      <w:r w:rsidRPr="006B3F12">
        <w:rPr>
          <w:rFonts w:ascii="Book Antiqua" w:hAnsi="Book Antiqua"/>
        </w:rPr>
        <w:t>LNCcation</w:t>
      </w:r>
      <w:proofErr w:type="spellEnd"/>
      <w:r w:rsidRPr="006B3F12">
        <w:rPr>
          <w:rFonts w:ascii="Book Antiqua" w:hAnsi="Book Antiqua"/>
        </w:rPr>
        <w:t xml:space="preserve">: lncRNA localization and function. </w:t>
      </w:r>
      <w:r w:rsidRPr="006B3F12">
        <w:rPr>
          <w:rFonts w:ascii="Book Antiqua" w:hAnsi="Book Antiqua"/>
          <w:i/>
          <w:iCs/>
        </w:rPr>
        <w:t>J Cell Biol</w:t>
      </w:r>
      <w:r w:rsidRPr="006B3F12">
        <w:rPr>
          <w:rFonts w:ascii="Book Antiqua" w:hAnsi="Book Antiqua"/>
        </w:rPr>
        <w:t xml:space="preserve"> 2021; </w:t>
      </w:r>
      <w:r w:rsidRPr="006B3F12">
        <w:rPr>
          <w:rFonts w:ascii="Book Antiqua" w:hAnsi="Book Antiqua"/>
          <w:b/>
          <w:bCs/>
        </w:rPr>
        <w:t>220</w:t>
      </w:r>
      <w:r w:rsidRPr="006B3F12">
        <w:rPr>
          <w:rFonts w:ascii="Book Antiqua" w:hAnsi="Book Antiqua"/>
        </w:rPr>
        <w:t xml:space="preserve"> [PMID: 33464299 DOI: 10.1083/jcb.202009045]</w:t>
      </w:r>
    </w:p>
    <w:p w14:paraId="593A7D2E"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18 </w:t>
      </w:r>
      <w:r w:rsidRPr="006B3F12">
        <w:rPr>
          <w:rFonts w:ascii="Book Antiqua" w:hAnsi="Book Antiqua"/>
          <w:b/>
          <w:bCs/>
        </w:rPr>
        <w:t>Zhou Z</w:t>
      </w:r>
      <w:r w:rsidRPr="006B3F12">
        <w:rPr>
          <w:rFonts w:ascii="Book Antiqua" w:hAnsi="Book Antiqua"/>
        </w:rPr>
        <w:t xml:space="preserve">, Hossain MS, Liu D. Involvement of the long noncoding RNA H19 in osteogenic differentiation and bone regeneration. </w:t>
      </w:r>
      <w:r w:rsidRPr="006B3F12">
        <w:rPr>
          <w:rFonts w:ascii="Book Antiqua" w:hAnsi="Book Antiqua"/>
          <w:i/>
          <w:iCs/>
        </w:rPr>
        <w:t>Stem Cell Res Ther</w:t>
      </w:r>
      <w:r w:rsidRPr="006B3F12">
        <w:rPr>
          <w:rFonts w:ascii="Book Antiqua" w:hAnsi="Book Antiqua"/>
        </w:rPr>
        <w:t xml:space="preserve"> 2021; </w:t>
      </w:r>
      <w:r w:rsidRPr="006B3F12">
        <w:rPr>
          <w:rFonts w:ascii="Book Antiqua" w:hAnsi="Book Antiqua"/>
          <w:b/>
          <w:bCs/>
        </w:rPr>
        <w:t>12</w:t>
      </w:r>
      <w:r w:rsidRPr="006B3F12">
        <w:rPr>
          <w:rFonts w:ascii="Book Antiqua" w:hAnsi="Book Antiqua"/>
        </w:rPr>
        <w:t>: 74 [PMID: 33478579 DOI: 10.1186/s13287-021-02149-4]</w:t>
      </w:r>
    </w:p>
    <w:p w14:paraId="33E13ABC" w14:textId="292472FD" w:rsidR="00A20E7B" w:rsidRPr="006B3F12" w:rsidRDefault="00A20E7B" w:rsidP="00A20E7B">
      <w:pPr>
        <w:snapToGrid w:val="0"/>
        <w:spacing w:line="360" w:lineRule="auto"/>
        <w:jc w:val="both"/>
        <w:rPr>
          <w:rFonts w:ascii="Book Antiqua" w:hAnsi="Book Antiqua"/>
          <w:lang w:eastAsia="zh-CN"/>
        </w:rPr>
      </w:pPr>
      <w:r w:rsidRPr="006B3F12">
        <w:rPr>
          <w:rFonts w:ascii="Book Antiqua" w:hAnsi="Book Antiqua"/>
        </w:rPr>
        <w:t xml:space="preserve">19 </w:t>
      </w:r>
      <w:r w:rsidRPr="006B3F12">
        <w:rPr>
          <w:rFonts w:ascii="Book Antiqua" w:hAnsi="Book Antiqua"/>
          <w:b/>
          <w:bCs/>
        </w:rPr>
        <w:t>He L</w:t>
      </w:r>
      <w:r w:rsidRPr="00A20E7B">
        <w:rPr>
          <w:rFonts w:ascii="Book Antiqua" w:hAnsi="Book Antiqua"/>
        </w:rPr>
        <w:t>,</w:t>
      </w:r>
      <w:r w:rsidRPr="006B3F12">
        <w:rPr>
          <w:rFonts w:ascii="Book Antiqua" w:hAnsi="Book Antiqua"/>
        </w:rPr>
        <w:t xml:space="preserve"> Li Y</w:t>
      </w:r>
      <w:r>
        <w:rPr>
          <w:rFonts w:ascii="Book Antiqua" w:hAnsi="Book Antiqua" w:hint="eastAsia"/>
          <w:lang w:eastAsia="zh-CN"/>
        </w:rPr>
        <w:t>L</w:t>
      </w:r>
      <w:r w:rsidRPr="006B3F12">
        <w:rPr>
          <w:rFonts w:ascii="Book Antiqua" w:hAnsi="Book Antiqua"/>
        </w:rPr>
        <w:t>, Wang G</w:t>
      </w:r>
      <w:r>
        <w:rPr>
          <w:rFonts w:ascii="Book Antiqua" w:hAnsi="Book Antiqua" w:hint="eastAsia"/>
          <w:lang w:eastAsia="zh-CN"/>
        </w:rPr>
        <w:t>L,</w:t>
      </w:r>
      <w:r w:rsidRPr="006B3F12">
        <w:rPr>
          <w:rFonts w:ascii="Book Antiqua" w:hAnsi="Book Antiqua"/>
        </w:rPr>
        <w:t xml:space="preserve"> </w:t>
      </w:r>
      <w:r>
        <w:rPr>
          <w:rFonts w:ascii="Book Antiqua" w:hAnsi="Book Antiqua" w:hint="eastAsia"/>
          <w:lang w:eastAsia="zh-CN"/>
        </w:rPr>
        <w:t>Li CZ.</w:t>
      </w:r>
      <w:r w:rsidRPr="006B3F12">
        <w:rPr>
          <w:rFonts w:ascii="Book Antiqua" w:hAnsi="Book Antiqua"/>
        </w:rPr>
        <w:t xml:space="preserve"> Regulation of long non-coding RNA in cartilage injury of osteoarthritis. </w:t>
      </w:r>
      <w:proofErr w:type="spellStart"/>
      <w:r w:rsidRPr="00A20E7B">
        <w:rPr>
          <w:rFonts w:ascii="Book Antiqua" w:hAnsi="Book Antiqua"/>
          <w:i/>
          <w:iCs/>
        </w:rPr>
        <w:t>Zhongguo</w:t>
      </w:r>
      <w:proofErr w:type="spellEnd"/>
      <w:r w:rsidRPr="00A20E7B">
        <w:rPr>
          <w:rFonts w:ascii="Book Antiqua" w:hAnsi="Book Antiqua"/>
          <w:i/>
          <w:iCs/>
        </w:rPr>
        <w:t xml:space="preserve"> </w:t>
      </w:r>
      <w:proofErr w:type="spellStart"/>
      <w:r w:rsidRPr="00A20E7B">
        <w:rPr>
          <w:rFonts w:ascii="Book Antiqua" w:hAnsi="Book Antiqua"/>
          <w:i/>
          <w:iCs/>
        </w:rPr>
        <w:t>Xiufu</w:t>
      </w:r>
      <w:proofErr w:type="spellEnd"/>
      <w:r w:rsidRPr="00A20E7B">
        <w:rPr>
          <w:rFonts w:ascii="Book Antiqua" w:hAnsi="Book Antiqua"/>
          <w:i/>
          <w:iCs/>
        </w:rPr>
        <w:t xml:space="preserve"> </w:t>
      </w:r>
      <w:proofErr w:type="spellStart"/>
      <w:r w:rsidRPr="00A20E7B">
        <w:rPr>
          <w:rFonts w:ascii="Book Antiqua" w:hAnsi="Book Antiqua"/>
          <w:i/>
          <w:iCs/>
        </w:rPr>
        <w:t>Chongjian</w:t>
      </w:r>
      <w:proofErr w:type="spellEnd"/>
      <w:r w:rsidRPr="00A20E7B">
        <w:rPr>
          <w:rFonts w:ascii="Book Antiqua" w:hAnsi="Book Antiqua"/>
          <w:i/>
          <w:iCs/>
        </w:rPr>
        <w:t xml:space="preserve"> </w:t>
      </w:r>
      <w:proofErr w:type="spellStart"/>
      <w:r w:rsidRPr="00A20E7B">
        <w:rPr>
          <w:rFonts w:ascii="Book Antiqua" w:hAnsi="Book Antiqua"/>
          <w:i/>
          <w:iCs/>
        </w:rPr>
        <w:t>Waike</w:t>
      </w:r>
      <w:proofErr w:type="spellEnd"/>
      <w:r w:rsidRPr="00A20E7B">
        <w:rPr>
          <w:rFonts w:ascii="Book Antiqua" w:hAnsi="Book Antiqua"/>
          <w:i/>
          <w:iCs/>
        </w:rPr>
        <w:t xml:space="preserve"> </w:t>
      </w:r>
      <w:proofErr w:type="spellStart"/>
      <w:r w:rsidRPr="00A20E7B">
        <w:rPr>
          <w:rFonts w:ascii="Book Antiqua" w:hAnsi="Book Antiqua"/>
          <w:i/>
          <w:iCs/>
        </w:rPr>
        <w:t>Zazhi</w:t>
      </w:r>
      <w:proofErr w:type="spellEnd"/>
      <w:r w:rsidRPr="006B3F12">
        <w:rPr>
          <w:rFonts w:ascii="Book Antiqua" w:hAnsi="Book Antiqua"/>
        </w:rPr>
        <w:t xml:space="preserve"> 2020; </w:t>
      </w:r>
      <w:r w:rsidRPr="00A20E7B">
        <w:rPr>
          <w:rFonts w:ascii="Book Antiqua" w:hAnsi="Book Antiqua"/>
          <w:b/>
          <w:bCs/>
        </w:rPr>
        <w:t>34</w:t>
      </w:r>
      <w:r w:rsidRPr="006B3F12">
        <w:rPr>
          <w:rFonts w:ascii="Book Antiqua" w:hAnsi="Book Antiqua"/>
        </w:rPr>
        <w:t xml:space="preserve">: 1486-1491 </w:t>
      </w:r>
      <w:r>
        <w:rPr>
          <w:rFonts w:ascii="Book Antiqua" w:hAnsi="Book Antiqua" w:hint="eastAsia"/>
          <w:lang w:eastAsia="zh-CN"/>
        </w:rPr>
        <w:t>[</w:t>
      </w:r>
      <w:r w:rsidRPr="006B3F12">
        <w:rPr>
          <w:rFonts w:ascii="Book Antiqua" w:hAnsi="Book Antiqua"/>
        </w:rPr>
        <w:t>DOI:</w:t>
      </w:r>
      <w:r>
        <w:rPr>
          <w:rFonts w:ascii="Book Antiqua" w:hAnsi="Book Antiqua" w:hint="eastAsia"/>
          <w:lang w:eastAsia="zh-CN"/>
        </w:rPr>
        <w:t xml:space="preserve"> </w:t>
      </w:r>
      <w:r w:rsidRPr="006B3F12">
        <w:rPr>
          <w:rFonts w:ascii="Book Antiqua" w:hAnsi="Book Antiqua"/>
        </w:rPr>
        <w:t>10.7507/1002-1892.202002109</w:t>
      </w:r>
      <w:r>
        <w:rPr>
          <w:rFonts w:ascii="Book Antiqua" w:hAnsi="Book Antiqua" w:hint="eastAsia"/>
          <w:lang w:eastAsia="zh-CN"/>
        </w:rPr>
        <w:t>]</w:t>
      </w:r>
    </w:p>
    <w:p w14:paraId="6296FCC9"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20 </w:t>
      </w:r>
      <w:r w:rsidRPr="006B3F12">
        <w:rPr>
          <w:rFonts w:ascii="Book Antiqua" w:hAnsi="Book Antiqua"/>
          <w:b/>
          <w:bCs/>
        </w:rPr>
        <w:t>Lee J</w:t>
      </w:r>
      <w:r w:rsidRPr="006B3F12">
        <w:rPr>
          <w:rFonts w:ascii="Book Antiqua" w:hAnsi="Book Antiqua"/>
        </w:rPr>
        <w:t xml:space="preserve">, Kang H. Role of MicroRNAs and Long Non-Coding RNAs in Sarcopenia. </w:t>
      </w:r>
      <w:r w:rsidRPr="006B3F12">
        <w:rPr>
          <w:rFonts w:ascii="Book Antiqua" w:hAnsi="Book Antiqua"/>
          <w:i/>
          <w:iCs/>
        </w:rPr>
        <w:t>Cells</w:t>
      </w:r>
      <w:r w:rsidRPr="006B3F12">
        <w:rPr>
          <w:rFonts w:ascii="Book Antiqua" w:hAnsi="Book Antiqua"/>
        </w:rPr>
        <w:t xml:space="preserve"> 2022; </w:t>
      </w:r>
      <w:r w:rsidRPr="006B3F12">
        <w:rPr>
          <w:rFonts w:ascii="Book Antiqua" w:hAnsi="Book Antiqua"/>
          <w:b/>
          <w:bCs/>
        </w:rPr>
        <w:t>11</w:t>
      </w:r>
      <w:r w:rsidRPr="006B3F12">
        <w:rPr>
          <w:rFonts w:ascii="Book Antiqua" w:hAnsi="Book Antiqua"/>
        </w:rPr>
        <w:t xml:space="preserve"> [PMID: 35053303 DOI: 10.3390/cells11020187]</w:t>
      </w:r>
    </w:p>
    <w:p w14:paraId="556C9797"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21 </w:t>
      </w:r>
      <w:r w:rsidRPr="006B3F12">
        <w:rPr>
          <w:rFonts w:ascii="Book Antiqua" w:hAnsi="Book Antiqua"/>
          <w:b/>
          <w:bCs/>
        </w:rPr>
        <w:t>Yue Y</w:t>
      </w:r>
      <w:r w:rsidRPr="006B3F12">
        <w:rPr>
          <w:rFonts w:ascii="Book Antiqua" w:hAnsi="Book Antiqua"/>
        </w:rPr>
        <w:t xml:space="preserve">, Yue Y, Fan Z, Meng Y, Wen C, </w:t>
      </w:r>
      <w:proofErr w:type="gramStart"/>
      <w:r w:rsidRPr="006B3F12">
        <w:rPr>
          <w:rFonts w:ascii="Book Antiqua" w:hAnsi="Book Antiqua"/>
        </w:rPr>
        <w:t>An</w:t>
      </w:r>
      <w:proofErr w:type="gramEnd"/>
      <w:r w:rsidRPr="006B3F12">
        <w:rPr>
          <w:rFonts w:ascii="Book Antiqua" w:hAnsi="Book Antiqua"/>
        </w:rPr>
        <w:t xml:space="preserve"> Y, Yao Y, Li X. The long noncoding RNA lnc-H19 is important for endurance exercise by maintaining slow muscle fiber types. </w:t>
      </w:r>
      <w:r w:rsidRPr="006B3F12">
        <w:rPr>
          <w:rFonts w:ascii="Book Antiqua" w:hAnsi="Book Antiqua"/>
          <w:i/>
          <w:iCs/>
        </w:rPr>
        <w:t>J Biol Chem</w:t>
      </w:r>
      <w:r w:rsidRPr="006B3F12">
        <w:rPr>
          <w:rFonts w:ascii="Book Antiqua" w:hAnsi="Book Antiqua"/>
        </w:rPr>
        <w:t xml:space="preserve"> 2023; </w:t>
      </w:r>
      <w:r w:rsidRPr="006B3F12">
        <w:rPr>
          <w:rFonts w:ascii="Book Antiqua" w:hAnsi="Book Antiqua"/>
          <w:b/>
          <w:bCs/>
        </w:rPr>
        <w:t>299</w:t>
      </w:r>
      <w:r w:rsidRPr="006B3F12">
        <w:rPr>
          <w:rFonts w:ascii="Book Antiqua" w:hAnsi="Book Antiqua"/>
        </w:rPr>
        <w:t>: 105281 [PMID: 37742921 DOI: 10.1016/j.jbc.2023.105281]</w:t>
      </w:r>
    </w:p>
    <w:p w14:paraId="42005D43"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22 </w:t>
      </w:r>
      <w:r w:rsidRPr="006B3F12">
        <w:rPr>
          <w:rFonts w:ascii="Book Antiqua" w:hAnsi="Book Antiqua"/>
          <w:b/>
          <w:bCs/>
        </w:rPr>
        <w:t>Zhou X</w:t>
      </w:r>
      <w:r w:rsidRPr="006B3F12">
        <w:rPr>
          <w:rFonts w:ascii="Book Antiqua" w:hAnsi="Book Antiqua"/>
        </w:rPr>
        <w:t xml:space="preserve">, Cao H, Wang M, Zou J, Wu W. Moderate-intensity treadmill running relieves motion-induced post-traumatic osteoarthritis mice by up-regulating the expression of lncRNA H19. </w:t>
      </w:r>
      <w:r w:rsidRPr="006B3F12">
        <w:rPr>
          <w:rFonts w:ascii="Book Antiqua" w:hAnsi="Book Antiqua"/>
          <w:i/>
          <w:iCs/>
        </w:rPr>
        <w:t>Biomed Eng Online</w:t>
      </w:r>
      <w:r w:rsidRPr="006B3F12">
        <w:rPr>
          <w:rFonts w:ascii="Book Antiqua" w:hAnsi="Book Antiqua"/>
        </w:rPr>
        <w:t xml:space="preserve"> 2021; </w:t>
      </w:r>
      <w:r w:rsidRPr="006B3F12">
        <w:rPr>
          <w:rFonts w:ascii="Book Antiqua" w:hAnsi="Book Antiqua"/>
          <w:b/>
          <w:bCs/>
        </w:rPr>
        <w:t>20</w:t>
      </w:r>
      <w:r w:rsidRPr="006B3F12">
        <w:rPr>
          <w:rFonts w:ascii="Book Antiqua" w:hAnsi="Book Antiqua"/>
        </w:rPr>
        <w:t>: 111 [PMID: 34794451 DOI: 10.1186/s12938-021-00949-6]</w:t>
      </w:r>
    </w:p>
    <w:p w14:paraId="2306B247"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lastRenderedPageBreak/>
        <w:t xml:space="preserve">23 </w:t>
      </w:r>
      <w:r w:rsidRPr="006B3F12">
        <w:rPr>
          <w:rFonts w:ascii="Book Antiqua" w:hAnsi="Book Antiqua"/>
          <w:b/>
          <w:bCs/>
        </w:rPr>
        <w:t>Kallen AN</w:t>
      </w:r>
      <w:r w:rsidRPr="006B3F12">
        <w:rPr>
          <w:rFonts w:ascii="Book Antiqua" w:hAnsi="Book Antiqua"/>
        </w:rPr>
        <w:t xml:space="preserve">, Zhou XB, Xu J, Qiao C, Ma J, Yan L, Lu L, Liu C, Yi JS, Zhang H, Min W, Bennett AM, Gregory RI, Ding Y, Huang Y. The imprinted H19 lncRNA antagonizes let-7 microRNAs. </w:t>
      </w:r>
      <w:r w:rsidRPr="006B3F12">
        <w:rPr>
          <w:rFonts w:ascii="Book Antiqua" w:hAnsi="Book Antiqua"/>
          <w:i/>
          <w:iCs/>
        </w:rPr>
        <w:t>Mol Cell</w:t>
      </w:r>
      <w:r w:rsidRPr="006B3F12">
        <w:rPr>
          <w:rFonts w:ascii="Book Antiqua" w:hAnsi="Book Antiqua"/>
        </w:rPr>
        <w:t xml:space="preserve"> 2013; </w:t>
      </w:r>
      <w:r w:rsidRPr="006B3F12">
        <w:rPr>
          <w:rFonts w:ascii="Book Antiqua" w:hAnsi="Book Antiqua"/>
          <w:b/>
          <w:bCs/>
        </w:rPr>
        <w:t>52</w:t>
      </w:r>
      <w:r w:rsidRPr="006B3F12">
        <w:rPr>
          <w:rFonts w:ascii="Book Antiqua" w:hAnsi="Book Antiqua"/>
        </w:rPr>
        <w:t>: 101-112 [PMID: 24055342 DOI: 10.1016/j.molcel.2013.08.027]</w:t>
      </w:r>
    </w:p>
    <w:p w14:paraId="52F20696"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24 </w:t>
      </w:r>
      <w:r w:rsidRPr="006B3F12">
        <w:rPr>
          <w:rFonts w:ascii="Book Antiqua" w:hAnsi="Book Antiqua"/>
          <w:b/>
          <w:bCs/>
        </w:rPr>
        <w:t>Keniry A</w:t>
      </w:r>
      <w:r w:rsidRPr="006B3F12">
        <w:rPr>
          <w:rFonts w:ascii="Book Antiqua" w:hAnsi="Book Antiqua"/>
        </w:rPr>
        <w:t xml:space="preserve">, Oxley D, Monnier P, Kyba M, Dandolo L, Smits G, Reik W. The H19 lincRNA is a developmental reservoir of miR-675 that suppresses growth and Igf1r. </w:t>
      </w:r>
      <w:r w:rsidRPr="006B3F12">
        <w:rPr>
          <w:rFonts w:ascii="Book Antiqua" w:hAnsi="Book Antiqua"/>
          <w:i/>
          <w:iCs/>
        </w:rPr>
        <w:t>Nat Cell Biol</w:t>
      </w:r>
      <w:r w:rsidRPr="006B3F12">
        <w:rPr>
          <w:rFonts w:ascii="Book Antiqua" w:hAnsi="Book Antiqua"/>
        </w:rPr>
        <w:t xml:space="preserve"> 2012; </w:t>
      </w:r>
      <w:r w:rsidRPr="006B3F12">
        <w:rPr>
          <w:rFonts w:ascii="Book Antiqua" w:hAnsi="Book Antiqua"/>
          <w:b/>
          <w:bCs/>
        </w:rPr>
        <w:t>14</w:t>
      </w:r>
      <w:r w:rsidRPr="006B3F12">
        <w:rPr>
          <w:rFonts w:ascii="Book Antiqua" w:hAnsi="Book Antiqua"/>
        </w:rPr>
        <w:t>: 659-665 [PMID: 22684254 DOI: 10.1038/ncb2521]</w:t>
      </w:r>
    </w:p>
    <w:p w14:paraId="29F39C8F"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25 </w:t>
      </w:r>
      <w:r w:rsidRPr="006B3F12">
        <w:rPr>
          <w:rFonts w:ascii="Book Antiqua" w:hAnsi="Book Antiqua"/>
          <w:b/>
          <w:bCs/>
        </w:rPr>
        <w:t>Li Y</w:t>
      </w:r>
      <w:r w:rsidRPr="006B3F12">
        <w:rPr>
          <w:rFonts w:ascii="Book Antiqua" w:hAnsi="Book Antiqua"/>
        </w:rPr>
        <w:t xml:space="preserve">, Zhang Y, Hu Q, </w:t>
      </w:r>
      <w:proofErr w:type="spellStart"/>
      <w:r w:rsidRPr="006B3F12">
        <w:rPr>
          <w:rFonts w:ascii="Book Antiqua" w:hAnsi="Book Antiqua"/>
        </w:rPr>
        <w:t>Egranov</w:t>
      </w:r>
      <w:proofErr w:type="spellEnd"/>
      <w:r w:rsidRPr="006B3F12">
        <w:rPr>
          <w:rFonts w:ascii="Book Antiqua" w:hAnsi="Book Antiqua"/>
        </w:rPr>
        <w:t xml:space="preserve"> SD, Xing Z, Zhang Z, Liang K, Ye Y, Pan Y, Chatterjee SS, Mistretta B, Nguyen TK, Hawke DH, Gunaratne PH, Hung MC, Han L, Yang L, Lin C. Functional significance of gain-of-function H19 lncRNA in skeletal muscle differentiation and anti-obesity effects. </w:t>
      </w:r>
      <w:r w:rsidRPr="006B3F12">
        <w:rPr>
          <w:rFonts w:ascii="Book Antiqua" w:hAnsi="Book Antiqua"/>
          <w:i/>
          <w:iCs/>
        </w:rPr>
        <w:t>Genome Med</w:t>
      </w:r>
      <w:r w:rsidRPr="006B3F12">
        <w:rPr>
          <w:rFonts w:ascii="Book Antiqua" w:hAnsi="Book Antiqua"/>
        </w:rPr>
        <w:t xml:space="preserve"> 2021; </w:t>
      </w:r>
      <w:r w:rsidRPr="006B3F12">
        <w:rPr>
          <w:rFonts w:ascii="Book Antiqua" w:hAnsi="Book Antiqua"/>
          <w:b/>
          <w:bCs/>
        </w:rPr>
        <w:t>13</w:t>
      </w:r>
      <w:r w:rsidRPr="006B3F12">
        <w:rPr>
          <w:rFonts w:ascii="Book Antiqua" w:hAnsi="Book Antiqua"/>
        </w:rPr>
        <w:t>: 137 [PMID: 34454586 DOI: 10.1186/s13073-021-00937-4]</w:t>
      </w:r>
    </w:p>
    <w:p w14:paraId="01C9DB4A"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26 </w:t>
      </w:r>
      <w:proofErr w:type="spellStart"/>
      <w:r w:rsidRPr="006B3F12">
        <w:rPr>
          <w:rFonts w:ascii="Book Antiqua" w:hAnsi="Book Antiqua"/>
          <w:b/>
          <w:bCs/>
        </w:rPr>
        <w:t>Stuhlmüller</w:t>
      </w:r>
      <w:proofErr w:type="spellEnd"/>
      <w:r w:rsidRPr="006B3F12">
        <w:rPr>
          <w:rFonts w:ascii="Book Antiqua" w:hAnsi="Book Antiqua"/>
          <w:b/>
          <w:bCs/>
        </w:rPr>
        <w:t xml:space="preserve"> B</w:t>
      </w:r>
      <w:r w:rsidRPr="006B3F12">
        <w:rPr>
          <w:rFonts w:ascii="Book Antiqua" w:hAnsi="Book Antiqua"/>
        </w:rPr>
        <w:t xml:space="preserve">, </w:t>
      </w:r>
      <w:proofErr w:type="spellStart"/>
      <w:r w:rsidRPr="006B3F12">
        <w:rPr>
          <w:rFonts w:ascii="Book Antiqua" w:hAnsi="Book Antiqua"/>
        </w:rPr>
        <w:t>Kunisch</w:t>
      </w:r>
      <w:proofErr w:type="spellEnd"/>
      <w:r w:rsidRPr="006B3F12">
        <w:rPr>
          <w:rFonts w:ascii="Book Antiqua" w:hAnsi="Book Antiqua"/>
        </w:rPr>
        <w:t xml:space="preserve"> E, Franz J, Martinez-Gamboa L, Hernandez MM, Pruss A, Ulbrich N, Erdmann VA, Burmester GR, Kinne RW. Detection of oncofetal h19 RNA in rheumatoid arthritis synovial tissue. </w:t>
      </w:r>
      <w:r w:rsidRPr="006B3F12">
        <w:rPr>
          <w:rFonts w:ascii="Book Antiqua" w:hAnsi="Book Antiqua"/>
          <w:i/>
          <w:iCs/>
        </w:rPr>
        <w:t xml:space="preserve">Am J </w:t>
      </w:r>
      <w:proofErr w:type="spellStart"/>
      <w:r w:rsidRPr="006B3F12">
        <w:rPr>
          <w:rFonts w:ascii="Book Antiqua" w:hAnsi="Book Antiqua"/>
          <w:i/>
          <w:iCs/>
        </w:rPr>
        <w:t>Pathol</w:t>
      </w:r>
      <w:proofErr w:type="spellEnd"/>
      <w:r w:rsidRPr="006B3F12">
        <w:rPr>
          <w:rFonts w:ascii="Book Antiqua" w:hAnsi="Book Antiqua"/>
        </w:rPr>
        <w:t xml:space="preserve"> 2003; </w:t>
      </w:r>
      <w:r w:rsidRPr="006B3F12">
        <w:rPr>
          <w:rFonts w:ascii="Book Antiqua" w:hAnsi="Book Antiqua"/>
          <w:b/>
          <w:bCs/>
        </w:rPr>
        <w:t>163</w:t>
      </w:r>
      <w:r w:rsidRPr="006B3F12">
        <w:rPr>
          <w:rFonts w:ascii="Book Antiqua" w:hAnsi="Book Antiqua"/>
        </w:rPr>
        <w:t>: 901-911 [PMID: 12937131 DOI: 10.1016/s0002-9440(10)63450-5]</w:t>
      </w:r>
    </w:p>
    <w:p w14:paraId="37EE6858"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27 </w:t>
      </w:r>
      <w:r w:rsidRPr="006B3F12">
        <w:rPr>
          <w:rFonts w:ascii="Book Antiqua" w:hAnsi="Book Antiqua"/>
          <w:b/>
          <w:bCs/>
        </w:rPr>
        <w:t>Liu Y</w:t>
      </w:r>
      <w:r w:rsidRPr="006B3F12">
        <w:rPr>
          <w:rFonts w:ascii="Book Antiqua" w:hAnsi="Book Antiqua"/>
        </w:rPr>
        <w:t xml:space="preserve">, Xu XY, Shen Y, Ye CF, Hu N, Yao Q, </w:t>
      </w:r>
      <w:proofErr w:type="spellStart"/>
      <w:r w:rsidRPr="006B3F12">
        <w:rPr>
          <w:rFonts w:ascii="Book Antiqua" w:hAnsi="Book Antiqua"/>
        </w:rPr>
        <w:t>Lv</w:t>
      </w:r>
      <w:proofErr w:type="spellEnd"/>
      <w:r w:rsidRPr="006B3F12">
        <w:rPr>
          <w:rFonts w:ascii="Book Antiqua" w:hAnsi="Book Antiqua"/>
        </w:rPr>
        <w:t xml:space="preserve"> XZ, Long SL, Ren C, Lang YY, Liu YL. Ghrelin protects against obesity-induced myocardial injury by regulating the lncRNA H19/miR-29a/IGF-1 </w:t>
      </w:r>
      <w:proofErr w:type="spellStart"/>
      <w:r w:rsidRPr="006B3F12">
        <w:rPr>
          <w:rFonts w:ascii="Book Antiqua" w:hAnsi="Book Antiqua"/>
        </w:rPr>
        <w:t>signalling</w:t>
      </w:r>
      <w:proofErr w:type="spellEnd"/>
      <w:r w:rsidRPr="006B3F12">
        <w:rPr>
          <w:rFonts w:ascii="Book Antiqua" w:hAnsi="Book Antiqua"/>
        </w:rPr>
        <w:t xml:space="preserve"> axis. </w:t>
      </w:r>
      <w:r w:rsidRPr="006B3F12">
        <w:rPr>
          <w:rFonts w:ascii="Book Antiqua" w:hAnsi="Book Antiqua"/>
          <w:i/>
          <w:iCs/>
        </w:rPr>
        <w:t xml:space="preserve">Exp Mol </w:t>
      </w:r>
      <w:proofErr w:type="spellStart"/>
      <w:r w:rsidRPr="006B3F12">
        <w:rPr>
          <w:rFonts w:ascii="Book Antiqua" w:hAnsi="Book Antiqua"/>
          <w:i/>
          <w:iCs/>
        </w:rPr>
        <w:t>Pathol</w:t>
      </w:r>
      <w:proofErr w:type="spellEnd"/>
      <w:r w:rsidRPr="006B3F12">
        <w:rPr>
          <w:rFonts w:ascii="Book Antiqua" w:hAnsi="Book Antiqua"/>
        </w:rPr>
        <w:t xml:space="preserve"> 2020; </w:t>
      </w:r>
      <w:r w:rsidRPr="006B3F12">
        <w:rPr>
          <w:rFonts w:ascii="Book Antiqua" w:hAnsi="Book Antiqua"/>
          <w:b/>
          <w:bCs/>
        </w:rPr>
        <w:t>114</w:t>
      </w:r>
      <w:r w:rsidRPr="006B3F12">
        <w:rPr>
          <w:rFonts w:ascii="Book Antiqua" w:hAnsi="Book Antiqua"/>
        </w:rPr>
        <w:t>: 104405 [PMID: 32084395 DOI: 10.1016/j.yexmp.2020.104405]</w:t>
      </w:r>
    </w:p>
    <w:p w14:paraId="5025D63B" w14:textId="0543D694"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28 </w:t>
      </w:r>
      <w:r w:rsidRPr="006B3F12">
        <w:rPr>
          <w:rFonts w:ascii="Book Antiqua" w:hAnsi="Book Antiqua"/>
          <w:b/>
          <w:bCs/>
        </w:rPr>
        <w:t>Xie X</w:t>
      </w:r>
      <w:r w:rsidRPr="006B3F12">
        <w:rPr>
          <w:rFonts w:ascii="Book Antiqua" w:hAnsi="Book Antiqua"/>
        </w:rPr>
        <w:t xml:space="preserve">, Liu M, Meng Q. Angelica polysaccharide promotes proliferation and osteoblast differentiation of mesenchymal stem cells by regulation of long non-coding RNA H19: An animal study. </w:t>
      </w:r>
      <w:r w:rsidRPr="006B3F12">
        <w:rPr>
          <w:rFonts w:ascii="Book Antiqua" w:hAnsi="Book Antiqua"/>
          <w:i/>
          <w:iCs/>
        </w:rPr>
        <w:t>Bone Joint Res</w:t>
      </w:r>
      <w:r w:rsidRPr="006B3F12">
        <w:rPr>
          <w:rFonts w:ascii="Book Antiqua" w:hAnsi="Book Antiqua"/>
        </w:rPr>
        <w:t xml:space="preserve"> 2019; </w:t>
      </w:r>
      <w:r w:rsidRPr="006B3F12">
        <w:rPr>
          <w:rFonts w:ascii="Book Antiqua" w:hAnsi="Book Antiqua"/>
          <w:b/>
          <w:bCs/>
        </w:rPr>
        <w:t>8</w:t>
      </w:r>
      <w:r w:rsidRPr="006B3F12">
        <w:rPr>
          <w:rFonts w:ascii="Book Antiqua" w:hAnsi="Book Antiqua"/>
        </w:rPr>
        <w:t>: 323-332 [PMID: 31463041 DOI: 10.1302/2046-3758.87.BJR-2018-0223.R2]</w:t>
      </w:r>
    </w:p>
    <w:p w14:paraId="5698733E"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29 </w:t>
      </w:r>
      <w:r w:rsidRPr="006B3F12">
        <w:rPr>
          <w:rFonts w:ascii="Book Antiqua" w:hAnsi="Book Antiqua"/>
          <w:b/>
          <w:bCs/>
        </w:rPr>
        <w:t>Huang G</w:t>
      </w:r>
      <w:r w:rsidRPr="006B3F12">
        <w:rPr>
          <w:rFonts w:ascii="Book Antiqua" w:hAnsi="Book Antiqua"/>
        </w:rPr>
        <w:t xml:space="preserve">, Kang Y, Huang Z, Zhang Z, Meng F, Chen W, Fu M, Liao W, Zhang Z. Identification and Characterization of Long Non-Coding RNAs in Osteogenic Differentiation of Human Adipose-Derived Stem Cells. </w:t>
      </w:r>
      <w:r w:rsidRPr="006B3F12">
        <w:rPr>
          <w:rFonts w:ascii="Book Antiqua" w:hAnsi="Book Antiqua"/>
          <w:i/>
          <w:iCs/>
        </w:rPr>
        <w:t xml:space="preserve">Cell </w:t>
      </w:r>
      <w:proofErr w:type="spellStart"/>
      <w:r w:rsidRPr="006B3F12">
        <w:rPr>
          <w:rFonts w:ascii="Book Antiqua" w:hAnsi="Book Antiqua"/>
          <w:i/>
          <w:iCs/>
        </w:rPr>
        <w:t>Physiol</w:t>
      </w:r>
      <w:proofErr w:type="spellEnd"/>
      <w:r w:rsidRPr="006B3F12">
        <w:rPr>
          <w:rFonts w:ascii="Book Antiqua" w:hAnsi="Book Antiqua"/>
          <w:i/>
          <w:iCs/>
        </w:rPr>
        <w:t xml:space="preserve"> </w:t>
      </w:r>
      <w:proofErr w:type="spellStart"/>
      <w:r w:rsidRPr="006B3F12">
        <w:rPr>
          <w:rFonts w:ascii="Book Antiqua" w:hAnsi="Book Antiqua"/>
          <w:i/>
          <w:iCs/>
        </w:rPr>
        <w:t>Biochem</w:t>
      </w:r>
      <w:proofErr w:type="spellEnd"/>
      <w:r w:rsidRPr="006B3F12">
        <w:rPr>
          <w:rFonts w:ascii="Book Antiqua" w:hAnsi="Book Antiqua"/>
        </w:rPr>
        <w:t xml:space="preserve"> 2017; </w:t>
      </w:r>
      <w:r w:rsidRPr="006B3F12">
        <w:rPr>
          <w:rFonts w:ascii="Book Antiqua" w:hAnsi="Book Antiqua"/>
          <w:b/>
          <w:bCs/>
        </w:rPr>
        <w:t>42</w:t>
      </w:r>
      <w:r w:rsidRPr="006B3F12">
        <w:rPr>
          <w:rFonts w:ascii="Book Antiqua" w:hAnsi="Book Antiqua"/>
        </w:rPr>
        <w:t>: 1037-1050 [PMID: 28662497 DOI: 10.1159/000478751]</w:t>
      </w:r>
    </w:p>
    <w:p w14:paraId="3189FB40"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30 </w:t>
      </w:r>
      <w:r w:rsidRPr="006B3F12">
        <w:rPr>
          <w:rFonts w:ascii="Book Antiqua" w:hAnsi="Book Antiqua"/>
          <w:b/>
          <w:bCs/>
        </w:rPr>
        <w:t>Wu J</w:t>
      </w:r>
      <w:r w:rsidRPr="006B3F12">
        <w:rPr>
          <w:rFonts w:ascii="Book Antiqua" w:hAnsi="Book Antiqua"/>
        </w:rPr>
        <w:t xml:space="preserve">, Zhao J, Sun L, Pan Y, Wang H, Zhang WB. Long non-coding RNA H19 mediates mechanical tension-induced osteogenesis of bone marrow mesenchymal stem </w:t>
      </w:r>
      <w:r w:rsidRPr="006B3F12">
        <w:rPr>
          <w:rFonts w:ascii="Book Antiqua" w:hAnsi="Book Antiqua"/>
        </w:rPr>
        <w:lastRenderedPageBreak/>
        <w:t xml:space="preserve">cells via FAK by sponging miR-138. </w:t>
      </w:r>
      <w:r w:rsidRPr="006B3F12">
        <w:rPr>
          <w:rFonts w:ascii="Book Antiqua" w:hAnsi="Book Antiqua"/>
          <w:i/>
          <w:iCs/>
        </w:rPr>
        <w:t>Bone</w:t>
      </w:r>
      <w:r w:rsidRPr="006B3F12">
        <w:rPr>
          <w:rFonts w:ascii="Book Antiqua" w:hAnsi="Book Antiqua"/>
        </w:rPr>
        <w:t xml:space="preserve"> 2018; </w:t>
      </w:r>
      <w:r w:rsidRPr="006B3F12">
        <w:rPr>
          <w:rFonts w:ascii="Book Antiqua" w:hAnsi="Book Antiqua"/>
          <w:b/>
          <w:bCs/>
        </w:rPr>
        <w:t>108</w:t>
      </w:r>
      <w:r w:rsidRPr="006B3F12">
        <w:rPr>
          <w:rFonts w:ascii="Book Antiqua" w:hAnsi="Book Antiqua"/>
        </w:rPr>
        <w:t>: 62-70 [PMID: 29253550 DOI: 10.1016/j.bone.2017.12.013]</w:t>
      </w:r>
    </w:p>
    <w:p w14:paraId="1578850B"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31 </w:t>
      </w:r>
      <w:r w:rsidRPr="006B3F12">
        <w:rPr>
          <w:rFonts w:ascii="Book Antiqua" w:hAnsi="Book Antiqua"/>
          <w:b/>
          <w:bCs/>
        </w:rPr>
        <w:t>Liang WC</w:t>
      </w:r>
      <w:r w:rsidRPr="006B3F12">
        <w:rPr>
          <w:rFonts w:ascii="Book Antiqua" w:hAnsi="Book Antiqua"/>
        </w:rPr>
        <w:t xml:space="preserve">, Fu WM, Wang YB, Sun YX, Xu LL, Wong CW, Chan KM, Li G, Waye MM, Zhang JF. H19 activates </w:t>
      </w:r>
      <w:proofErr w:type="spellStart"/>
      <w:r w:rsidRPr="006B3F12">
        <w:rPr>
          <w:rFonts w:ascii="Book Antiqua" w:hAnsi="Book Antiqua"/>
        </w:rPr>
        <w:t>Wnt</w:t>
      </w:r>
      <w:proofErr w:type="spellEnd"/>
      <w:r w:rsidRPr="006B3F12">
        <w:rPr>
          <w:rFonts w:ascii="Book Antiqua" w:hAnsi="Book Antiqua"/>
        </w:rPr>
        <w:t xml:space="preserve"> signaling and promotes osteoblast differentiation by functioning as a competing endogenous RNA. </w:t>
      </w:r>
      <w:r w:rsidRPr="006B3F12">
        <w:rPr>
          <w:rFonts w:ascii="Book Antiqua" w:hAnsi="Book Antiqua"/>
          <w:i/>
          <w:iCs/>
        </w:rPr>
        <w:t>Sci Rep</w:t>
      </w:r>
      <w:r w:rsidRPr="006B3F12">
        <w:rPr>
          <w:rFonts w:ascii="Book Antiqua" w:hAnsi="Book Antiqua"/>
        </w:rPr>
        <w:t xml:space="preserve"> 2016; </w:t>
      </w:r>
      <w:r w:rsidRPr="006B3F12">
        <w:rPr>
          <w:rFonts w:ascii="Book Antiqua" w:hAnsi="Book Antiqua"/>
          <w:b/>
          <w:bCs/>
        </w:rPr>
        <w:t>6</w:t>
      </w:r>
      <w:r w:rsidRPr="006B3F12">
        <w:rPr>
          <w:rFonts w:ascii="Book Antiqua" w:hAnsi="Book Antiqua"/>
        </w:rPr>
        <w:t>: 20121 [PMID: 26853553 DOI: 10.1038/srep20121]</w:t>
      </w:r>
    </w:p>
    <w:p w14:paraId="4B94B2B7"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32 </w:t>
      </w:r>
      <w:r w:rsidRPr="006B3F12">
        <w:rPr>
          <w:rFonts w:ascii="Book Antiqua" w:hAnsi="Book Antiqua"/>
          <w:b/>
          <w:bCs/>
        </w:rPr>
        <w:t>Zeng N</w:t>
      </w:r>
      <w:r w:rsidRPr="006B3F12">
        <w:rPr>
          <w:rFonts w:ascii="Book Antiqua" w:hAnsi="Book Antiqua"/>
        </w:rPr>
        <w:t xml:space="preserve">, Liao T, Chen XY, Yan ZP, Li JT, Ni GX. Treadmill running induces remodeling of the infrapatellar fat pad in an intensity-dependent manner. </w:t>
      </w:r>
      <w:r w:rsidRPr="006B3F12">
        <w:rPr>
          <w:rFonts w:ascii="Book Antiqua" w:hAnsi="Book Antiqua"/>
          <w:i/>
          <w:iCs/>
        </w:rPr>
        <w:t xml:space="preserve">J </w:t>
      </w:r>
      <w:proofErr w:type="spellStart"/>
      <w:r w:rsidRPr="006B3F12">
        <w:rPr>
          <w:rFonts w:ascii="Book Antiqua" w:hAnsi="Book Antiqua"/>
          <w:i/>
          <w:iCs/>
        </w:rPr>
        <w:t>Orthop</w:t>
      </w:r>
      <w:proofErr w:type="spellEnd"/>
      <w:r w:rsidRPr="006B3F12">
        <w:rPr>
          <w:rFonts w:ascii="Book Antiqua" w:hAnsi="Book Antiqua"/>
          <w:i/>
          <w:iCs/>
        </w:rPr>
        <w:t xml:space="preserve"> Surg Res</w:t>
      </w:r>
      <w:r w:rsidRPr="006B3F12">
        <w:rPr>
          <w:rFonts w:ascii="Book Antiqua" w:hAnsi="Book Antiqua"/>
        </w:rPr>
        <w:t xml:space="preserve"> 2021; </w:t>
      </w:r>
      <w:r w:rsidRPr="006B3F12">
        <w:rPr>
          <w:rFonts w:ascii="Book Antiqua" w:hAnsi="Book Antiqua"/>
          <w:b/>
          <w:bCs/>
        </w:rPr>
        <w:t>16</w:t>
      </w:r>
      <w:r w:rsidRPr="006B3F12">
        <w:rPr>
          <w:rFonts w:ascii="Book Antiqua" w:hAnsi="Book Antiqua"/>
        </w:rPr>
        <w:t>: 354 [PMID: 34074301 DOI: 10.1186/s13018-021-02501-7]</w:t>
      </w:r>
    </w:p>
    <w:p w14:paraId="2298E768"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33 </w:t>
      </w:r>
      <w:r w:rsidRPr="006B3F12">
        <w:rPr>
          <w:rFonts w:ascii="Book Antiqua" w:hAnsi="Book Antiqua"/>
          <w:b/>
          <w:bCs/>
        </w:rPr>
        <w:t>Yan Z</w:t>
      </w:r>
      <w:r w:rsidRPr="006B3F12">
        <w:rPr>
          <w:rFonts w:ascii="Book Antiqua" w:hAnsi="Book Antiqua"/>
        </w:rPr>
        <w:t xml:space="preserve">, Zeng N, Li J, Liao T, Ni G. Cardiac Effects of Treadmill Running at Different Intensities in a Rat Model. </w:t>
      </w:r>
      <w:r w:rsidRPr="006B3F12">
        <w:rPr>
          <w:rFonts w:ascii="Book Antiqua" w:hAnsi="Book Antiqua"/>
          <w:i/>
          <w:iCs/>
        </w:rPr>
        <w:t xml:space="preserve">Front </w:t>
      </w:r>
      <w:proofErr w:type="spellStart"/>
      <w:r w:rsidRPr="006B3F12">
        <w:rPr>
          <w:rFonts w:ascii="Book Antiqua" w:hAnsi="Book Antiqua"/>
          <w:i/>
          <w:iCs/>
        </w:rPr>
        <w:t>Physiol</w:t>
      </w:r>
      <w:proofErr w:type="spellEnd"/>
      <w:r w:rsidRPr="006B3F12">
        <w:rPr>
          <w:rFonts w:ascii="Book Antiqua" w:hAnsi="Book Antiqua"/>
        </w:rPr>
        <w:t xml:space="preserve"> 2021; </w:t>
      </w:r>
      <w:r w:rsidRPr="006B3F12">
        <w:rPr>
          <w:rFonts w:ascii="Book Antiqua" w:hAnsi="Book Antiqua"/>
          <w:b/>
          <w:bCs/>
        </w:rPr>
        <w:t>12</w:t>
      </w:r>
      <w:r w:rsidRPr="006B3F12">
        <w:rPr>
          <w:rFonts w:ascii="Book Antiqua" w:hAnsi="Book Antiqua"/>
        </w:rPr>
        <w:t>: 774681 [PMID: 34912240 DOI: 10.3389/fphys.2021.774681]</w:t>
      </w:r>
    </w:p>
    <w:p w14:paraId="5EF23AD9"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34 </w:t>
      </w:r>
      <w:r w:rsidRPr="006B3F12">
        <w:rPr>
          <w:rFonts w:ascii="Book Antiqua" w:hAnsi="Book Antiqua"/>
          <w:b/>
          <w:bCs/>
        </w:rPr>
        <w:t>Zhu C</w:t>
      </w:r>
      <w:r w:rsidRPr="006B3F12">
        <w:rPr>
          <w:rFonts w:ascii="Book Antiqua" w:hAnsi="Book Antiqua"/>
        </w:rPr>
        <w:t xml:space="preserve">, Ding H, Shi L, Zhang S, Tong X, Huang M, Liu L, Guan X, Zou J, Yuan Y, Chen X. Exercise improved bone health in aging mice: a role of SIRT1 in regulating autophagy and osteogenic differentiation of BMSCs. </w:t>
      </w:r>
      <w:r w:rsidRPr="006B3F12">
        <w:rPr>
          <w:rFonts w:ascii="Book Antiqua" w:hAnsi="Book Antiqua"/>
          <w:i/>
          <w:iCs/>
        </w:rPr>
        <w:t>Front Endocrinol (Lausanne)</w:t>
      </w:r>
      <w:r w:rsidRPr="006B3F12">
        <w:rPr>
          <w:rFonts w:ascii="Book Antiqua" w:hAnsi="Book Antiqua"/>
        </w:rPr>
        <w:t xml:space="preserve"> 2023; </w:t>
      </w:r>
      <w:r w:rsidRPr="006B3F12">
        <w:rPr>
          <w:rFonts w:ascii="Book Antiqua" w:hAnsi="Book Antiqua"/>
          <w:b/>
          <w:bCs/>
        </w:rPr>
        <w:t>14</w:t>
      </w:r>
      <w:r w:rsidRPr="006B3F12">
        <w:rPr>
          <w:rFonts w:ascii="Book Antiqua" w:hAnsi="Book Antiqua"/>
        </w:rPr>
        <w:t>: 1156637 [PMID: 37476496 DOI: 10.3389/fendo.2023.1156637]</w:t>
      </w:r>
    </w:p>
    <w:p w14:paraId="0DC88E45"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35 </w:t>
      </w:r>
      <w:r w:rsidRPr="006B3F12">
        <w:rPr>
          <w:rFonts w:ascii="Book Antiqua" w:hAnsi="Book Antiqua"/>
          <w:b/>
          <w:bCs/>
        </w:rPr>
        <w:t>Dutta S</w:t>
      </w:r>
      <w:r w:rsidRPr="006B3F12">
        <w:rPr>
          <w:rFonts w:ascii="Book Antiqua" w:hAnsi="Book Antiqua"/>
        </w:rPr>
        <w:t xml:space="preserve">, Sengupta P. Men and mice: Relating their ages. </w:t>
      </w:r>
      <w:r w:rsidRPr="006B3F12">
        <w:rPr>
          <w:rFonts w:ascii="Book Antiqua" w:hAnsi="Book Antiqua"/>
          <w:i/>
          <w:iCs/>
        </w:rPr>
        <w:t>Life Sci</w:t>
      </w:r>
      <w:r w:rsidRPr="006B3F12">
        <w:rPr>
          <w:rFonts w:ascii="Book Antiqua" w:hAnsi="Book Antiqua"/>
        </w:rPr>
        <w:t xml:space="preserve"> 2016; </w:t>
      </w:r>
      <w:r w:rsidRPr="006B3F12">
        <w:rPr>
          <w:rFonts w:ascii="Book Antiqua" w:hAnsi="Book Antiqua"/>
          <w:b/>
          <w:bCs/>
        </w:rPr>
        <w:t>152</w:t>
      </w:r>
      <w:r w:rsidRPr="006B3F12">
        <w:rPr>
          <w:rFonts w:ascii="Book Antiqua" w:hAnsi="Book Antiqua"/>
        </w:rPr>
        <w:t>: 244-248 [PMID: 26596563 DOI: 10.1016/j.lfs.2015.10.025]</w:t>
      </w:r>
    </w:p>
    <w:p w14:paraId="6206B512"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36 </w:t>
      </w:r>
      <w:r w:rsidRPr="006B3F12">
        <w:rPr>
          <w:rFonts w:ascii="Book Antiqua" w:hAnsi="Book Antiqua"/>
          <w:b/>
          <w:bCs/>
        </w:rPr>
        <w:t>Hamann N</w:t>
      </w:r>
      <w:r w:rsidRPr="006B3F12">
        <w:rPr>
          <w:rFonts w:ascii="Book Antiqua" w:hAnsi="Book Antiqua"/>
        </w:rPr>
        <w:t xml:space="preserve">, Kohler T, Müller R, Brüggemann GP, Niehoff A. The effect of level and downhill running on cortical and trabecular bone in growing rats. </w:t>
      </w:r>
      <w:proofErr w:type="spellStart"/>
      <w:r w:rsidRPr="006B3F12">
        <w:rPr>
          <w:rFonts w:ascii="Book Antiqua" w:hAnsi="Book Antiqua"/>
          <w:i/>
          <w:iCs/>
        </w:rPr>
        <w:t>Calcif</w:t>
      </w:r>
      <w:proofErr w:type="spellEnd"/>
      <w:r w:rsidRPr="006B3F12">
        <w:rPr>
          <w:rFonts w:ascii="Book Antiqua" w:hAnsi="Book Antiqua"/>
          <w:i/>
          <w:iCs/>
        </w:rPr>
        <w:t xml:space="preserve"> Tissue Int</w:t>
      </w:r>
      <w:r w:rsidRPr="006B3F12">
        <w:rPr>
          <w:rFonts w:ascii="Book Antiqua" w:hAnsi="Book Antiqua"/>
        </w:rPr>
        <w:t xml:space="preserve"> 2012; </w:t>
      </w:r>
      <w:r w:rsidRPr="006B3F12">
        <w:rPr>
          <w:rFonts w:ascii="Book Antiqua" w:hAnsi="Book Antiqua"/>
          <w:b/>
          <w:bCs/>
        </w:rPr>
        <w:t>90</w:t>
      </w:r>
      <w:r w:rsidRPr="006B3F12">
        <w:rPr>
          <w:rFonts w:ascii="Book Antiqua" w:hAnsi="Book Antiqua"/>
        </w:rPr>
        <w:t>: 429-437 [PMID: 22466445 DOI: 10.1007/s00223-012-9593-6]</w:t>
      </w:r>
    </w:p>
    <w:p w14:paraId="365D62BC"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37 </w:t>
      </w:r>
      <w:r w:rsidRPr="006B3F12">
        <w:rPr>
          <w:rFonts w:ascii="Book Antiqua" w:hAnsi="Book Antiqua"/>
          <w:b/>
          <w:bCs/>
        </w:rPr>
        <w:t>Maurel DB</w:t>
      </w:r>
      <w:r w:rsidRPr="006B3F12">
        <w:rPr>
          <w:rFonts w:ascii="Book Antiqua" w:hAnsi="Book Antiqua"/>
        </w:rPr>
        <w:t xml:space="preserve">, Boisseau N, Pallu S, Rochefort GY, Benhamou CL, </w:t>
      </w:r>
      <w:proofErr w:type="spellStart"/>
      <w:r w:rsidRPr="006B3F12">
        <w:rPr>
          <w:rFonts w:ascii="Book Antiqua" w:hAnsi="Book Antiqua"/>
        </w:rPr>
        <w:t>Jaffre</w:t>
      </w:r>
      <w:proofErr w:type="spellEnd"/>
      <w:r w:rsidRPr="006B3F12">
        <w:rPr>
          <w:rFonts w:ascii="Book Antiqua" w:hAnsi="Book Antiqua"/>
        </w:rPr>
        <w:t xml:space="preserve"> C. Regular exercise limits alcohol effects on trabecular, cortical thickness and porosity, and osteocyte apoptosis in the rat. </w:t>
      </w:r>
      <w:r w:rsidRPr="006B3F12">
        <w:rPr>
          <w:rFonts w:ascii="Book Antiqua" w:hAnsi="Book Antiqua"/>
          <w:i/>
          <w:iCs/>
        </w:rPr>
        <w:t>Joint Bone Spine</w:t>
      </w:r>
      <w:r w:rsidRPr="006B3F12">
        <w:rPr>
          <w:rFonts w:ascii="Book Antiqua" w:hAnsi="Book Antiqua"/>
        </w:rPr>
        <w:t xml:space="preserve"> 2013; </w:t>
      </w:r>
      <w:r w:rsidRPr="006B3F12">
        <w:rPr>
          <w:rFonts w:ascii="Book Antiqua" w:hAnsi="Book Antiqua"/>
          <w:b/>
          <w:bCs/>
        </w:rPr>
        <w:t>80</w:t>
      </w:r>
      <w:r w:rsidRPr="006B3F12">
        <w:rPr>
          <w:rFonts w:ascii="Book Antiqua" w:hAnsi="Book Antiqua"/>
        </w:rPr>
        <w:t>: 492-498 [PMID: 23380443 DOI: 10.1016/j.jbspin.2012.12.005]</w:t>
      </w:r>
    </w:p>
    <w:p w14:paraId="37A18F0E"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38 </w:t>
      </w:r>
      <w:r w:rsidRPr="006B3F12">
        <w:rPr>
          <w:rFonts w:ascii="Book Antiqua" w:hAnsi="Book Antiqua"/>
          <w:b/>
          <w:bCs/>
        </w:rPr>
        <w:t>Tanner JM</w:t>
      </w:r>
      <w:r w:rsidRPr="006B3F12">
        <w:rPr>
          <w:rFonts w:ascii="Book Antiqua" w:hAnsi="Book Antiqua"/>
        </w:rPr>
        <w:t xml:space="preserve">, Whitehouse RH. Clinical longitudinal standards for height, weight, height velocity, weight velocity, and stages of puberty. </w:t>
      </w:r>
      <w:r w:rsidRPr="006B3F12">
        <w:rPr>
          <w:rFonts w:ascii="Book Antiqua" w:hAnsi="Book Antiqua"/>
          <w:i/>
          <w:iCs/>
        </w:rPr>
        <w:t>Arch Dis Child</w:t>
      </w:r>
      <w:r w:rsidRPr="006B3F12">
        <w:rPr>
          <w:rFonts w:ascii="Book Antiqua" w:hAnsi="Book Antiqua"/>
        </w:rPr>
        <w:t xml:space="preserve"> 1976; </w:t>
      </w:r>
      <w:r w:rsidRPr="006B3F12">
        <w:rPr>
          <w:rFonts w:ascii="Book Antiqua" w:hAnsi="Book Antiqua"/>
          <w:b/>
          <w:bCs/>
        </w:rPr>
        <w:t>51</w:t>
      </w:r>
      <w:r w:rsidRPr="006B3F12">
        <w:rPr>
          <w:rFonts w:ascii="Book Antiqua" w:hAnsi="Book Antiqua"/>
        </w:rPr>
        <w:t>: 170-179 [PMID: 952550 DOI: 10.1136/adc.51.3.170]</w:t>
      </w:r>
    </w:p>
    <w:p w14:paraId="4BF9CDDF"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39 </w:t>
      </w:r>
      <w:r w:rsidRPr="006B3F12">
        <w:rPr>
          <w:rFonts w:ascii="Book Antiqua" w:hAnsi="Book Antiqua"/>
          <w:b/>
          <w:bCs/>
        </w:rPr>
        <w:t>Iwamoto J</w:t>
      </w:r>
      <w:r w:rsidRPr="006B3F12">
        <w:rPr>
          <w:rFonts w:ascii="Book Antiqua" w:hAnsi="Book Antiqua"/>
        </w:rPr>
        <w:t xml:space="preserve">, Shimamura C, Takeda T, Abe H, Ichimura S, Sato Y, Toyama Y. Effects of treadmill exercise on bone mass, bone metabolism, and calciotropic hormones in young </w:t>
      </w:r>
      <w:r w:rsidRPr="006B3F12">
        <w:rPr>
          <w:rFonts w:ascii="Book Antiqua" w:hAnsi="Book Antiqua"/>
        </w:rPr>
        <w:lastRenderedPageBreak/>
        <w:t xml:space="preserve">growing rats. </w:t>
      </w:r>
      <w:r w:rsidRPr="006B3F12">
        <w:rPr>
          <w:rFonts w:ascii="Book Antiqua" w:hAnsi="Book Antiqua"/>
          <w:i/>
          <w:iCs/>
        </w:rPr>
        <w:t xml:space="preserve">J Bone Miner </w:t>
      </w:r>
      <w:proofErr w:type="spellStart"/>
      <w:r w:rsidRPr="006B3F12">
        <w:rPr>
          <w:rFonts w:ascii="Book Antiqua" w:hAnsi="Book Antiqua"/>
          <w:i/>
          <w:iCs/>
        </w:rPr>
        <w:t>Metab</w:t>
      </w:r>
      <w:proofErr w:type="spellEnd"/>
      <w:r w:rsidRPr="006B3F12">
        <w:rPr>
          <w:rFonts w:ascii="Book Antiqua" w:hAnsi="Book Antiqua"/>
        </w:rPr>
        <w:t xml:space="preserve"> 2004; </w:t>
      </w:r>
      <w:r w:rsidRPr="006B3F12">
        <w:rPr>
          <w:rFonts w:ascii="Book Antiqua" w:hAnsi="Book Antiqua"/>
          <w:b/>
          <w:bCs/>
        </w:rPr>
        <w:t>22</w:t>
      </w:r>
      <w:r w:rsidRPr="006B3F12">
        <w:rPr>
          <w:rFonts w:ascii="Book Antiqua" w:hAnsi="Book Antiqua"/>
        </w:rPr>
        <w:t>: 26-31 [PMID: 14691683 DOI: 10.1007/s00774-003-0443-5]</w:t>
      </w:r>
    </w:p>
    <w:p w14:paraId="495BD048"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40 </w:t>
      </w:r>
      <w:r w:rsidRPr="006B3F12">
        <w:rPr>
          <w:rFonts w:ascii="Book Antiqua" w:hAnsi="Book Antiqua"/>
          <w:b/>
          <w:bCs/>
        </w:rPr>
        <w:t>Yao Z</w:t>
      </w:r>
      <w:r w:rsidRPr="006B3F12">
        <w:rPr>
          <w:rFonts w:ascii="Book Antiqua" w:hAnsi="Book Antiqua"/>
        </w:rPr>
        <w:t xml:space="preserve">, </w:t>
      </w:r>
      <w:proofErr w:type="spellStart"/>
      <w:r w:rsidRPr="006B3F12">
        <w:rPr>
          <w:rFonts w:ascii="Book Antiqua" w:hAnsi="Book Antiqua"/>
        </w:rPr>
        <w:t>Lafage</w:t>
      </w:r>
      <w:proofErr w:type="spellEnd"/>
      <w:r w:rsidRPr="006B3F12">
        <w:rPr>
          <w:rFonts w:ascii="Book Antiqua" w:hAnsi="Book Antiqua"/>
        </w:rPr>
        <w:t xml:space="preserve">-Proust MH, </w:t>
      </w:r>
      <w:proofErr w:type="spellStart"/>
      <w:r w:rsidRPr="006B3F12">
        <w:rPr>
          <w:rFonts w:ascii="Book Antiqua" w:hAnsi="Book Antiqua"/>
        </w:rPr>
        <w:t>Plouët</w:t>
      </w:r>
      <w:proofErr w:type="spellEnd"/>
      <w:r w:rsidRPr="006B3F12">
        <w:rPr>
          <w:rFonts w:ascii="Book Antiqua" w:hAnsi="Book Antiqua"/>
        </w:rPr>
        <w:t xml:space="preserve"> J, Bloomfield S, Alexandre C, Vico L. Increase of both angiogenesis and bone mass in response to exercise depends on VEGF. </w:t>
      </w:r>
      <w:r w:rsidRPr="006B3F12">
        <w:rPr>
          <w:rFonts w:ascii="Book Antiqua" w:hAnsi="Book Antiqua"/>
          <w:i/>
          <w:iCs/>
        </w:rPr>
        <w:t>J Bone Miner Res</w:t>
      </w:r>
      <w:r w:rsidRPr="006B3F12">
        <w:rPr>
          <w:rFonts w:ascii="Book Antiqua" w:hAnsi="Book Antiqua"/>
        </w:rPr>
        <w:t xml:space="preserve"> 2004; </w:t>
      </w:r>
      <w:r w:rsidRPr="006B3F12">
        <w:rPr>
          <w:rFonts w:ascii="Book Antiqua" w:hAnsi="Book Antiqua"/>
          <w:b/>
          <w:bCs/>
        </w:rPr>
        <w:t>19</w:t>
      </w:r>
      <w:r w:rsidRPr="006B3F12">
        <w:rPr>
          <w:rFonts w:ascii="Book Antiqua" w:hAnsi="Book Antiqua"/>
        </w:rPr>
        <w:t>: 1471-1480 [PMID: 15312247 DOI: 10.1359/jbmr.040517]</w:t>
      </w:r>
    </w:p>
    <w:p w14:paraId="6252460D"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41 </w:t>
      </w:r>
      <w:proofErr w:type="spellStart"/>
      <w:r w:rsidRPr="006B3F12">
        <w:rPr>
          <w:rFonts w:ascii="Book Antiqua" w:hAnsi="Book Antiqua"/>
          <w:b/>
          <w:bCs/>
        </w:rPr>
        <w:t>Kannus</w:t>
      </w:r>
      <w:proofErr w:type="spellEnd"/>
      <w:r w:rsidRPr="006B3F12">
        <w:rPr>
          <w:rFonts w:ascii="Book Antiqua" w:hAnsi="Book Antiqua"/>
          <w:b/>
          <w:bCs/>
        </w:rPr>
        <w:t xml:space="preserve"> P</w:t>
      </w:r>
      <w:r w:rsidRPr="006B3F12">
        <w:rPr>
          <w:rFonts w:ascii="Book Antiqua" w:hAnsi="Book Antiqua"/>
        </w:rPr>
        <w:t xml:space="preserve">, </w:t>
      </w:r>
      <w:proofErr w:type="spellStart"/>
      <w:r w:rsidRPr="006B3F12">
        <w:rPr>
          <w:rFonts w:ascii="Book Antiqua" w:hAnsi="Book Antiqua"/>
        </w:rPr>
        <w:t>Sievänen</w:t>
      </w:r>
      <w:proofErr w:type="spellEnd"/>
      <w:r w:rsidRPr="006B3F12">
        <w:rPr>
          <w:rFonts w:ascii="Book Antiqua" w:hAnsi="Book Antiqua"/>
        </w:rPr>
        <w:t xml:space="preserve"> H, </w:t>
      </w:r>
      <w:proofErr w:type="spellStart"/>
      <w:r w:rsidRPr="006B3F12">
        <w:rPr>
          <w:rFonts w:ascii="Book Antiqua" w:hAnsi="Book Antiqua"/>
        </w:rPr>
        <w:t>Järvinen</w:t>
      </w:r>
      <w:proofErr w:type="spellEnd"/>
      <w:r w:rsidRPr="006B3F12">
        <w:rPr>
          <w:rFonts w:ascii="Book Antiqua" w:hAnsi="Book Antiqua"/>
        </w:rPr>
        <w:t xml:space="preserve"> TL, Järvinen M, Kvist M, Oja P, Vuori I, Jozsa L. Effects of free mobilization and low- to high-intensity treadmill running on the immobilization-induced bone loss in rats. </w:t>
      </w:r>
      <w:r w:rsidRPr="006B3F12">
        <w:rPr>
          <w:rFonts w:ascii="Book Antiqua" w:hAnsi="Book Antiqua"/>
          <w:i/>
          <w:iCs/>
        </w:rPr>
        <w:t>J Bone Miner Res</w:t>
      </w:r>
      <w:r w:rsidRPr="006B3F12">
        <w:rPr>
          <w:rFonts w:ascii="Book Antiqua" w:hAnsi="Book Antiqua"/>
        </w:rPr>
        <w:t xml:space="preserve"> 1994; </w:t>
      </w:r>
      <w:r w:rsidRPr="006B3F12">
        <w:rPr>
          <w:rFonts w:ascii="Book Antiqua" w:hAnsi="Book Antiqua"/>
          <w:b/>
          <w:bCs/>
        </w:rPr>
        <w:t>9</w:t>
      </w:r>
      <w:r w:rsidRPr="006B3F12">
        <w:rPr>
          <w:rFonts w:ascii="Book Antiqua" w:hAnsi="Book Antiqua"/>
        </w:rPr>
        <w:t>: 1613-1619 [PMID: 7817808 DOI: 10.1002/jbmr.5650091015]</w:t>
      </w:r>
    </w:p>
    <w:p w14:paraId="09565025" w14:textId="460043C6"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42 </w:t>
      </w:r>
      <w:r w:rsidRPr="006B3F12">
        <w:rPr>
          <w:rFonts w:ascii="Book Antiqua" w:hAnsi="Book Antiqua"/>
          <w:b/>
          <w:bCs/>
        </w:rPr>
        <w:t>Portier H</w:t>
      </w:r>
      <w:r w:rsidRPr="006B3F12">
        <w:rPr>
          <w:rFonts w:ascii="Book Antiqua" w:hAnsi="Book Antiqua"/>
        </w:rPr>
        <w:t xml:space="preserve">, </w:t>
      </w:r>
      <w:proofErr w:type="spellStart"/>
      <w:r w:rsidRPr="006B3F12">
        <w:rPr>
          <w:rFonts w:ascii="Book Antiqua" w:hAnsi="Book Antiqua"/>
        </w:rPr>
        <w:t>Benaitreau</w:t>
      </w:r>
      <w:proofErr w:type="spellEnd"/>
      <w:r w:rsidRPr="006B3F12">
        <w:rPr>
          <w:rFonts w:ascii="Book Antiqua" w:hAnsi="Book Antiqua"/>
        </w:rPr>
        <w:t xml:space="preserve"> D, </w:t>
      </w:r>
      <w:proofErr w:type="spellStart"/>
      <w:r w:rsidRPr="006B3F12">
        <w:rPr>
          <w:rFonts w:ascii="Book Antiqua" w:hAnsi="Book Antiqua"/>
        </w:rPr>
        <w:t>Pallu</w:t>
      </w:r>
      <w:proofErr w:type="spellEnd"/>
      <w:r w:rsidRPr="006B3F12">
        <w:rPr>
          <w:rFonts w:ascii="Book Antiqua" w:hAnsi="Book Antiqua"/>
        </w:rPr>
        <w:t xml:space="preserve"> S. Does Physical Exercise Always Improve Bone Quality in Rats? </w:t>
      </w:r>
      <w:r w:rsidRPr="006B3F12">
        <w:rPr>
          <w:rFonts w:ascii="Book Antiqua" w:hAnsi="Book Antiqua"/>
          <w:i/>
          <w:iCs/>
        </w:rPr>
        <w:t>Life (Basel)</w:t>
      </w:r>
      <w:r w:rsidRPr="006B3F12">
        <w:rPr>
          <w:rFonts w:ascii="Book Antiqua" w:hAnsi="Book Antiqua"/>
        </w:rPr>
        <w:t xml:space="preserve"> 2020; </w:t>
      </w:r>
      <w:r w:rsidRPr="006B3F12">
        <w:rPr>
          <w:rFonts w:ascii="Book Antiqua" w:hAnsi="Book Antiqua"/>
          <w:b/>
          <w:bCs/>
        </w:rPr>
        <w:t>10</w:t>
      </w:r>
      <w:r w:rsidRPr="006B3F12">
        <w:rPr>
          <w:rFonts w:ascii="Book Antiqua" w:hAnsi="Book Antiqua"/>
        </w:rPr>
        <w:t xml:space="preserve"> [PMID: 32977460 DOI: 10.3390/life10100217]</w:t>
      </w:r>
    </w:p>
    <w:p w14:paraId="4F4D52BD"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43 </w:t>
      </w:r>
      <w:r w:rsidRPr="006B3F12">
        <w:rPr>
          <w:rFonts w:ascii="Book Antiqua" w:hAnsi="Book Antiqua"/>
          <w:b/>
          <w:bCs/>
        </w:rPr>
        <w:t>Kronenberg HM</w:t>
      </w:r>
      <w:r w:rsidRPr="006B3F12">
        <w:rPr>
          <w:rFonts w:ascii="Book Antiqua" w:hAnsi="Book Antiqua"/>
        </w:rPr>
        <w:t xml:space="preserve">. Developmental regulation of the growth plate. </w:t>
      </w:r>
      <w:r w:rsidRPr="006B3F12">
        <w:rPr>
          <w:rFonts w:ascii="Book Antiqua" w:hAnsi="Book Antiqua"/>
          <w:i/>
          <w:iCs/>
        </w:rPr>
        <w:t>Nature</w:t>
      </w:r>
      <w:r w:rsidRPr="006B3F12">
        <w:rPr>
          <w:rFonts w:ascii="Book Antiqua" w:hAnsi="Book Antiqua"/>
        </w:rPr>
        <w:t xml:space="preserve"> 2003; </w:t>
      </w:r>
      <w:r w:rsidRPr="006B3F12">
        <w:rPr>
          <w:rFonts w:ascii="Book Antiqua" w:hAnsi="Book Antiqua"/>
          <w:b/>
          <w:bCs/>
        </w:rPr>
        <w:t>423</w:t>
      </w:r>
      <w:r w:rsidRPr="006B3F12">
        <w:rPr>
          <w:rFonts w:ascii="Book Antiqua" w:hAnsi="Book Antiqua"/>
        </w:rPr>
        <w:t>: 332-336 [PMID: 12748651 DOI: 10.1038/nature01657]</w:t>
      </w:r>
    </w:p>
    <w:p w14:paraId="646BF872"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44 </w:t>
      </w:r>
      <w:proofErr w:type="spellStart"/>
      <w:r w:rsidRPr="006B3F12">
        <w:rPr>
          <w:rFonts w:ascii="Book Antiqua" w:hAnsi="Book Antiqua"/>
          <w:b/>
          <w:bCs/>
        </w:rPr>
        <w:t>Stegen</w:t>
      </w:r>
      <w:proofErr w:type="spellEnd"/>
      <w:r w:rsidRPr="006B3F12">
        <w:rPr>
          <w:rFonts w:ascii="Book Antiqua" w:hAnsi="Book Antiqua"/>
          <w:b/>
          <w:bCs/>
        </w:rPr>
        <w:t xml:space="preserve"> S</w:t>
      </w:r>
      <w:r w:rsidRPr="006B3F12">
        <w:rPr>
          <w:rFonts w:ascii="Book Antiqua" w:hAnsi="Book Antiqua"/>
        </w:rPr>
        <w:t xml:space="preserve">, </w:t>
      </w:r>
      <w:proofErr w:type="spellStart"/>
      <w:r w:rsidRPr="006B3F12">
        <w:rPr>
          <w:rFonts w:ascii="Book Antiqua" w:hAnsi="Book Antiqua"/>
        </w:rPr>
        <w:t>Laperre</w:t>
      </w:r>
      <w:proofErr w:type="spellEnd"/>
      <w:r w:rsidRPr="006B3F12">
        <w:rPr>
          <w:rFonts w:ascii="Book Antiqua" w:hAnsi="Book Antiqua"/>
        </w:rPr>
        <w:t xml:space="preserve"> K, </w:t>
      </w:r>
      <w:proofErr w:type="spellStart"/>
      <w:r w:rsidRPr="006B3F12">
        <w:rPr>
          <w:rFonts w:ascii="Book Antiqua" w:hAnsi="Book Antiqua"/>
        </w:rPr>
        <w:t>Eelen</w:t>
      </w:r>
      <w:proofErr w:type="spellEnd"/>
      <w:r w:rsidRPr="006B3F12">
        <w:rPr>
          <w:rFonts w:ascii="Book Antiqua" w:hAnsi="Book Antiqua"/>
        </w:rPr>
        <w:t xml:space="preserve"> G, Rinaldi G, </w:t>
      </w:r>
      <w:proofErr w:type="spellStart"/>
      <w:r w:rsidRPr="006B3F12">
        <w:rPr>
          <w:rFonts w:ascii="Book Antiqua" w:hAnsi="Book Antiqua"/>
        </w:rPr>
        <w:t>Fraisl</w:t>
      </w:r>
      <w:proofErr w:type="spellEnd"/>
      <w:r w:rsidRPr="006B3F12">
        <w:rPr>
          <w:rFonts w:ascii="Book Antiqua" w:hAnsi="Book Antiqua"/>
        </w:rPr>
        <w:t xml:space="preserve"> P, </w:t>
      </w:r>
      <w:proofErr w:type="spellStart"/>
      <w:r w:rsidRPr="006B3F12">
        <w:rPr>
          <w:rFonts w:ascii="Book Antiqua" w:hAnsi="Book Antiqua"/>
        </w:rPr>
        <w:t>Torrekens</w:t>
      </w:r>
      <w:proofErr w:type="spellEnd"/>
      <w:r w:rsidRPr="006B3F12">
        <w:rPr>
          <w:rFonts w:ascii="Book Antiqua" w:hAnsi="Book Antiqua"/>
        </w:rPr>
        <w:t xml:space="preserve"> S, Van </w:t>
      </w:r>
      <w:proofErr w:type="spellStart"/>
      <w:r w:rsidRPr="006B3F12">
        <w:rPr>
          <w:rFonts w:ascii="Book Antiqua" w:hAnsi="Book Antiqua"/>
        </w:rPr>
        <w:t>Looveren</w:t>
      </w:r>
      <w:proofErr w:type="spellEnd"/>
      <w:r w:rsidRPr="006B3F12">
        <w:rPr>
          <w:rFonts w:ascii="Book Antiqua" w:hAnsi="Book Antiqua"/>
        </w:rPr>
        <w:t xml:space="preserve"> R, </w:t>
      </w:r>
      <w:proofErr w:type="spellStart"/>
      <w:r w:rsidRPr="006B3F12">
        <w:rPr>
          <w:rFonts w:ascii="Book Antiqua" w:hAnsi="Book Antiqua"/>
        </w:rPr>
        <w:t>Loopmans</w:t>
      </w:r>
      <w:proofErr w:type="spellEnd"/>
      <w:r w:rsidRPr="006B3F12">
        <w:rPr>
          <w:rFonts w:ascii="Book Antiqua" w:hAnsi="Book Antiqua"/>
        </w:rPr>
        <w:t xml:space="preserve"> S, </w:t>
      </w:r>
      <w:proofErr w:type="spellStart"/>
      <w:r w:rsidRPr="006B3F12">
        <w:rPr>
          <w:rFonts w:ascii="Book Antiqua" w:hAnsi="Book Antiqua"/>
        </w:rPr>
        <w:t>Bultynck</w:t>
      </w:r>
      <w:proofErr w:type="spellEnd"/>
      <w:r w:rsidRPr="006B3F12">
        <w:rPr>
          <w:rFonts w:ascii="Book Antiqua" w:hAnsi="Book Antiqua"/>
        </w:rPr>
        <w:t xml:space="preserve"> G, </w:t>
      </w:r>
      <w:proofErr w:type="spellStart"/>
      <w:r w:rsidRPr="006B3F12">
        <w:rPr>
          <w:rFonts w:ascii="Book Antiqua" w:hAnsi="Book Antiqua"/>
        </w:rPr>
        <w:t>Vinckier</w:t>
      </w:r>
      <w:proofErr w:type="spellEnd"/>
      <w:r w:rsidRPr="006B3F12">
        <w:rPr>
          <w:rFonts w:ascii="Book Antiqua" w:hAnsi="Book Antiqua"/>
        </w:rPr>
        <w:t xml:space="preserve"> S, Meersman F, Maxwell PH, Rai J, Weis M, Eyre DR, </w:t>
      </w:r>
      <w:proofErr w:type="spellStart"/>
      <w:r w:rsidRPr="006B3F12">
        <w:rPr>
          <w:rFonts w:ascii="Book Antiqua" w:hAnsi="Book Antiqua"/>
        </w:rPr>
        <w:t>Ghesquière</w:t>
      </w:r>
      <w:proofErr w:type="spellEnd"/>
      <w:r w:rsidRPr="006B3F12">
        <w:rPr>
          <w:rFonts w:ascii="Book Antiqua" w:hAnsi="Book Antiqua"/>
        </w:rPr>
        <w:t xml:space="preserve"> B, Fendt SM, </w:t>
      </w:r>
      <w:proofErr w:type="spellStart"/>
      <w:r w:rsidRPr="006B3F12">
        <w:rPr>
          <w:rFonts w:ascii="Book Antiqua" w:hAnsi="Book Antiqua"/>
        </w:rPr>
        <w:t>Carmeliet</w:t>
      </w:r>
      <w:proofErr w:type="spellEnd"/>
      <w:r w:rsidRPr="006B3F12">
        <w:rPr>
          <w:rFonts w:ascii="Book Antiqua" w:hAnsi="Book Antiqua"/>
        </w:rPr>
        <w:t xml:space="preserve"> P, </w:t>
      </w:r>
      <w:proofErr w:type="spellStart"/>
      <w:r w:rsidRPr="006B3F12">
        <w:rPr>
          <w:rFonts w:ascii="Book Antiqua" w:hAnsi="Book Antiqua"/>
        </w:rPr>
        <w:t>Carmeliet</w:t>
      </w:r>
      <w:proofErr w:type="spellEnd"/>
      <w:r w:rsidRPr="006B3F12">
        <w:rPr>
          <w:rFonts w:ascii="Book Antiqua" w:hAnsi="Book Antiqua"/>
        </w:rPr>
        <w:t xml:space="preserve"> G. HIF-1α metabolically controls collagen synthesis and modification in chondrocytes. </w:t>
      </w:r>
      <w:r w:rsidRPr="006B3F12">
        <w:rPr>
          <w:rFonts w:ascii="Book Antiqua" w:hAnsi="Book Antiqua"/>
          <w:i/>
          <w:iCs/>
        </w:rPr>
        <w:t>Nature</w:t>
      </w:r>
      <w:r w:rsidRPr="006B3F12">
        <w:rPr>
          <w:rFonts w:ascii="Book Antiqua" w:hAnsi="Book Antiqua"/>
        </w:rPr>
        <w:t xml:space="preserve"> 2019; </w:t>
      </w:r>
      <w:r w:rsidRPr="006B3F12">
        <w:rPr>
          <w:rFonts w:ascii="Book Antiqua" w:hAnsi="Book Antiqua"/>
          <w:b/>
          <w:bCs/>
        </w:rPr>
        <w:t>565</w:t>
      </w:r>
      <w:r w:rsidRPr="006B3F12">
        <w:rPr>
          <w:rFonts w:ascii="Book Antiqua" w:hAnsi="Book Antiqua"/>
        </w:rPr>
        <w:t>: 511-515 [PMID: 30651640 DOI: 10.1038/s41586-019-0874-3]</w:t>
      </w:r>
    </w:p>
    <w:p w14:paraId="1D271AD0" w14:textId="232539F5"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45 </w:t>
      </w:r>
      <w:r w:rsidRPr="006B3F12">
        <w:rPr>
          <w:rFonts w:ascii="Book Antiqua" w:hAnsi="Book Antiqua"/>
          <w:b/>
          <w:bCs/>
        </w:rPr>
        <w:t>Sederquist B</w:t>
      </w:r>
      <w:r w:rsidRPr="006B3F12">
        <w:rPr>
          <w:rFonts w:ascii="Book Antiqua" w:hAnsi="Book Antiqua"/>
        </w:rPr>
        <w:t xml:space="preserve">, Fernandez-Vojvodich P, Zaman F, </w:t>
      </w:r>
      <w:proofErr w:type="spellStart"/>
      <w:r w:rsidRPr="006B3F12">
        <w:rPr>
          <w:rFonts w:ascii="Book Antiqua" w:hAnsi="Book Antiqua"/>
        </w:rPr>
        <w:t>Sävendahl</w:t>
      </w:r>
      <w:proofErr w:type="spellEnd"/>
      <w:r w:rsidRPr="006B3F12">
        <w:rPr>
          <w:rFonts w:ascii="Book Antiqua" w:hAnsi="Book Antiqua"/>
        </w:rPr>
        <w:t xml:space="preserve"> L. Recent research on the growth plate: Impact of inflammatory cytokines on longitudinal bone growth. </w:t>
      </w:r>
      <w:r w:rsidRPr="006B3F12">
        <w:rPr>
          <w:rFonts w:ascii="Book Antiqua" w:hAnsi="Book Antiqua"/>
          <w:i/>
          <w:iCs/>
        </w:rPr>
        <w:t>J Mol Endocrinol</w:t>
      </w:r>
      <w:r w:rsidRPr="006B3F12">
        <w:rPr>
          <w:rFonts w:ascii="Book Antiqua" w:hAnsi="Book Antiqua"/>
        </w:rPr>
        <w:t xml:space="preserve"> 2014; </w:t>
      </w:r>
      <w:r w:rsidRPr="006B3F12">
        <w:rPr>
          <w:rFonts w:ascii="Book Antiqua" w:hAnsi="Book Antiqua"/>
          <w:b/>
          <w:bCs/>
        </w:rPr>
        <w:t>53</w:t>
      </w:r>
      <w:r w:rsidRPr="006B3F12">
        <w:rPr>
          <w:rFonts w:ascii="Book Antiqua" w:hAnsi="Book Antiqua"/>
        </w:rPr>
        <w:t>: T35-T44 [PMID: 24711646 DOI: 10.1530/JME-14-0006]</w:t>
      </w:r>
    </w:p>
    <w:p w14:paraId="003C5889"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46 </w:t>
      </w:r>
      <w:r w:rsidRPr="006B3F12">
        <w:rPr>
          <w:rFonts w:ascii="Book Antiqua" w:hAnsi="Book Antiqua"/>
          <w:b/>
          <w:bCs/>
        </w:rPr>
        <w:t>Lui JC</w:t>
      </w:r>
      <w:r w:rsidRPr="006B3F12">
        <w:rPr>
          <w:rFonts w:ascii="Book Antiqua" w:hAnsi="Book Antiqua"/>
        </w:rPr>
        <w:t xml:space="preserve">, Jee YH, Garrison P, Iben JR, Yue S, Ad M, Nguyen Q, </w:t>
      </w:r>
      <w:proofErr w:type="spellStart"/>
      <w:r w:rsidRPr="006B3F12">
        <w:rPr>
          <w:rFonts w:ascii="Book Antiqua" w:hAnsi="Book Antiqua"/>
        </w:rPr>
        <w:t>Kikani</w:t>
      </w:r>
      <w:proofErr w:type="spellEnd"/>
      <w:r w:rsidRPr="006B3F12">
        <w:rPr>
          <w:rFonts w:ascii="Book Antiqua" w:hAnsi="Book Antiqua"/>
        </w:rPr>
        <w:t xml:space="preserve"> B, Wakabayashi Y, Baron J. Differential aging of growth plate cartilage underlies differences in bone length and thus helps determine skeletal proportions. </w:t>
      </w:r>
      <w:proofErr w:type="spellStart"/>
      <w:r w:rsidRPr="006B3F12">
        <w:rPr>
          <w:rFonts w:ascii="Book Antiqua" w:hAnsi="Book Antiqua"/>
          <w:i/>
          <w:iCs/>
        </w:rPr>
        <w:t>PLoS</w:t>
      </w:r>
      <w:proofErr w:type="spellEnd"/>
      <w:r w:rsidRPr="006B3F12">
        <w:rPr>
          <w:rFonts w:ascii="Book Antiqua" w:hAnsi="Book Antiqua"/>
          <w:i/>
          <w:iCs/>
        </w:rPr>
        <w:t xml:space="preserve"> Biol</w:t>
      </w:r>
      <w:r w:rsidRPr="006B3F12">
        <w:rPr>
          <w:rFonts w:ascii="Book Antiqua" w:hAnsi="Book Antiqua"/>
        </w:rPr>
        <w:t xml:space="preserve"> 2018; </w:t>
      </w:r>
      <w:r w:rsidRPr="006B3F12">
        <w:rPr>
          <w:rFonts w:ascii="Book Antiqua" w:hAnsi="Book Antiqua"/>
          <w:b/>
          <w:bCs/>
        </w:rPr>
        <w:t>16</w:t>
      </w:r>
      <w:r w:rsidRPr="006B3F12">
        <w:rPr>
          <w:rFonts w:ascii="Book Antiqua" w:hAnsi="Book Antiqua"/>
        </w:rPr>
        <w:t>: e2005263 [PMID: 30036371 DOI: 10.1371/journal.pbio.2005263]</w:t>
      </w:r>
    </w:p>
    <w:p w14:paraId="261D3160"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47 </w:t>
      </w:r>
      <w:r w:rsidRPr="006B3F12">
        <w:rPr>
          <w:rFonts w:ascii="Book Antiqua" w:hAnsi="Book Antiqua"/>
          <w:b/>
          <w:bCs/>
        </w:rPr>
        <w:t>Chen X</w:t>
      </w:r>
      <w:r w:rsidRPr="006B3F12">
        <w:rPr>
          <w:rFonts w:ascii="Book Antiqua" w:hAnsi="Book Antiqua"/>
        </w:rPr>
        <w:t xml:space="preserve">, </w:t>
      </w:r>
      <w:proofErr w:type="spellStart"/>
      <w:r w:rsidRPr="006B3F12">
        <w:rPr>
          <w:rFonts w:ascii="Book Antiqua" w:hAnsi="Book Antiqua"/>
        </w:rPr>
        <w:t>Macica</w:t>
      </w:r>
      <w:proofErr w:type="spellEnd"/>
      <w:r w:rsidRPr="006B3F12">
        <w:rPr>
          <w:rFonts w:ascii="Book Antiqua" w:hAnsi="Book Antiqua"/>
        </w:rPr>
        <w:t xml:space="preserve"> CM, </w:t>
      </w:r>
      <w:proofErr w:type="spellStart"/>
      <w:r w:rsidRPr="006B3F12">
        <w:rPr>
          <w:rFonts w:ascii="Book Antiqua" w:hAnsi="Book Antiqua"/>
        </w:rPr>
        <w:t>Nasiri</w:t>
      </w:r>
      <w:proofErr w:type="spellEnd"/>
      <w:r w:rsidRPr="006B3F12">
        <w:rPr>
          <w:rFonts w:ascii="Book Antiqua" w:hAnsi="Book Antiqua"/>
        </w:rPr>
        <w:t xml:space="preserve"> A, Broadus AE. Regulation of articular chondrocyte proliferation and differentiation by </w:t>
      </w:r>
      <w:proofErr w:type="spellStart"/>
      <w:r w:rsidRPr="006B3F12">
        <w:rPr>
          <w:rFonts w:ascii="Book Antiqua" w:hAnsi="Book Antiqua"/>
        </w:rPr>
        <w:t>indian</w:t>
      </w:r>
      <w:proofErr w:type="spellEnd"/>
      <w:r w:rsidRPr="006B3F12">
        <w:rPr>
          <w:rFonts w:ascii="Book Antiqua" w:hAnsi="Book Antiqua"/>
        </w:rPr>
        <w:t xml:space="preserve"> hedgehog and parathyroid hormone-related protein in mice. </w:t>
      </w:r>
      <w:r w:rsidRPr="006B3F12">
        <w:rPr>
          <w:rFonts w:ascii="Book Antiqua" w:hAnsi="Book Antiqua"/>
          <w:i/>
          <w:iCs/>
        </w:rPr>
        <w:t>Arthritis Rheum</w:t>
      </w:r>
      <w:r w:rsidRPr="006B3F12">
        <w:rPr>
          <w:rFonts w:ascii="Book Antiqua" w:hAnsi="Book Antiqua"/>
        </w:rPr>
        <w:t xml:space="preserve"> 2008; </w:t>
      </w:r>
      <w:r w:rsidRPr="006B3F12">
        <w:rPr>
          <w:rFonts w:ascii="Book Antiqua" w:hAnsi="Book Antiqua"/>
          <w:b/>
          <w:bCs/>
        </w:rPr>
        <w:t>58</w:t>
      </w:r>
      <w:r w:rsidRPr="006B3F12">
        <w:rPr>
          <w:rFonts w:ascii="Book Antiqua" w:hAnsi="Book Antiqua"/>
        </w:rPr>
        <w:t>: 3788-3797 [PMID: 19035497 DOI: 10.1002/art.23985]</w:t>
      </w:r>
    </w:p>
    <w:p w14:paraId="48FBECCB"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lastRenderedPageBreak/>
        <w:t xml:space="preserve">48 </w:t>
      </w:r>
      <w:r w:rsidRPr="006B3F12">
        <w:rPr>
          <w:rFonts w:ascii="Book Antiqua" w:hAnsi="Book Antiqua"/>
          <w:b/>
          <w:bCs/>
        </w:rPr>
        <w:t>Xu T</w:t>
      </w:r>
      <w:r w:rsidRPr="006B3F12">
        <w:rPr>
          <w:rFonts w:ascii="Book Antiqua" w:hAnsi="Book Antiqua"/>
        </w:rPr>
        <w:t xml:space="preserve">, Yang K, You H, Chen A, Wang J, Xu K, Gong C, Shao J, Ma Z, Guo F, Qi J. Regulation of </w:t>
      </w:r>
      <w:proofErr w:type="spellStart"/>
      <w:r w:rsidRPr="006B3F12">
        <w:rPr>
          <w:rFonts w:ascii="Book Antiqua" w:hAnsi="Book Antiqua"/>
        </w:rPr>
        <w:t>PTHrP</w:t>
      </w:r>
      <w:proofErr w:type="spellEnd"/>
      <w:r w:rsidRPr="006B3F12">
        <w:rPr>
          <w:rFonts w:ascii="Book Antiqua" w:hAnsi="Book Antiqua"/>
        </w:rPr>
        <w:t xml:space="preserve"> expression by cyclic mechanical strain in postnatal growth plate chondrocytes. </w:t>
      </w:r>
      <w:r w:rsidRPr="006B3F12">
        <w:rPr>
          <w:rFonts w:ascii="Book Antiqua" w:hAnsi="Book Antiqua"/>
          <w:i/>
          <w:iCs/>
        </w:rPr>
        <w:t>Bone</w:t>
      </w:r>
      <w:r w:rsidRPr="006B3F12">
        <w:rPr>
          <w:rFonts w:ascii="Book Antiqua" w:hAnsi="Book Antiqua"/>
        </w:rPr>
        <w:t xml:space="preserve"> 2013; </w:t>
      </w:r>
      <w:r w:rsidRPr="006B3F12">
        <w:rPr>
          <w:rFonts w:ascii="Book Antiqua" w:hAnsi="Book Antiqua"/>
          <w:b/>
          <w:bCs/>
        </w:rPr>
        <w:t>56</w:t>
      </w:r>
      <w:r w:rsidRPr="006B3F12">
        <w:rPr>
          <w:rFonts w:ascii="Book Antiqua" w:hAnsi="Book Antiqua"/>
        </w:rPr>
        <w:t>: 304-311 [PMID: 23831868 DOI: 10.1016/j.bone.2013.06.027]</w:t>
      </w:r>
    </w:p>
    <w:p w14:paraId="03B80376"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49 </w:t>
      </w:r>
      <w:r w:rsidRPr="006B3F12">
        <w:rPr>
          <w:rFonts w:ascii="Book Antiqua" w:hAnsi="Book Antiqua"/>
          <w:b/>
          <w:bCs/>
        </w:rPr>
        <w:t>Ning B</w:t>
      </w:r>
      <w:r w:rsidRPr="006B3F12">
        <w:rPr>
          <w:rFonts w:ascii="Book Antiqua" w:hAnsi="Book Antiqua"/>
        </w:rPr>
        <w:t xml:space="preserve">, </w:t>
      </w:r>
      <w:proofErr w:type="spellStart"/>
      <w:r w:rsidRPr="006B3F12">
        <w:rPr>
          <w:rFonts w:ascii="Book Antiqua" w:hAnsi="Book Antiqua"/>
        </w:rPr>
        <w:t>Mustafy</w:t>
      </w:r>
      <w:proofErr w:type="spellEnd"/>
      <w:r w:rsidRPr="006B3F12">
        <w:rPr>
          <w:rFonts w:ascii="Book Antiqua" w:hAnsi="Book Antiqua"/>
        </w:rPr>
        <w:t xml:space="preserve"> T, </w:t>
      </w:r>
      <w:proofErr w:type="spellStart"/>
      <w:r w:rsidRPr="006B3F12">
        <w:rPr>
          <w:rFonts w:ascii="Book Antiqua" w:hAnsi="Book Antiqua"/>
        </w:rPr>
        <w:t>Londono</w:t>
      </w:r>
      <w:proofErr w:type="spellEnd"/>
      <w:r w:rsidRPr="006B3F12">
        <w:rPr>
          <w:rFonts w:ascii="Book Antiqua" w:hAnsi="Book Antiqua"/>
        </w:rPr>
        <w:t xml:space="preserve"> I, Laporte C, Villemure I. Impact loading intensifies cortical bone (re)modeling and alters longitudinal bone growth of pubertal rats. </w:t>
      </w:r>
      <w:proofErr w:type="spellStart"/>
      <w:r w:rsidRPr="006B3F12">
        <w:rPr>
          <w:rFonts w:ascii="Book Antiqua" w:hAnsi="Book Antiqua"/>
          <w:i/>
          <w:iCs/>
        </w:rPr>
        <w:t>Biomech</w:t>
      </w:r>
      <w:proofErr w:type="spellEnd"/>
      <w:r w:rsidRPr="006B3F12">
        <w:rPr>
          <w:rFonts w:ascii="Book Antiqua" w:hAnsi="Book Antiqua"/>
          <w:i/>
          <w:iCs/>
        </w:rPr>
        <w:t xml:space="preserve"> Model </w:t>
      </w:r>
      <w:proofErr w:type="spellStart"/>
      <w:r w:rsidRPr="006B3F12">
        <w:rPr>
          <w:rFonts w:ascii="Book Antiqua" w:hAnsi="Book Antiqua"/>
          <w:i/>
          <w:iCs/>
        </w:rPr>
        <w:t>Mechanobiol</w:t>
      </w:r>
      <w:proofErr w:type="spellEnd"/>
      <w:r w:rsidRPr="006B3F12">
        <w:rPr>
          <w:rFonts w:ascii="Book Antiqua" w:hAnsi="Book Antiqua"/>
        </w:rPr>
        <w:t xml:space="preserve"> 2023; </w:t>
      </w:r>
      <w:r w:rsidRPr="006B3F12">
        <w:rPr>
          <w:rFonts w:ascii="Book Antiqua" w:hAnsi="Book Antiqua"/>
          <w:b/>
          <w:bCs/>
        </w:rPr>
        <w:t>22</w:t>
      </w:r>
      <w:r w:rsidRPr="006B3F12">
        <w:rPr>
          <w:rFonts w:ascii="Book Antiqua" w:hAnsi="Book Antiqua"/>
        </w:rPr>
        <w:t>: 1145-1162 [PMID: 37000273 DOI: 10.1007/s10237-023-01706-5]</w:t>
      </w:r>
    </w:p>
    <w:p w14:paraId="456985EE"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50 </w:t>
      </w:r>
      <w:r w:rsidRPr="006B3F12">
        <w:rPr>
          <w:rFonts w:ascii="Book Antiqua" w:hAnsi="Book Antiqua"/>
          <w:b/>
          <w:bCs/>
        </w:rPr>
        <w:t>Guevara JM</w:t>
      </w:r>
      <w:r w:rsidRPr="006B3F12">
        <w:rPr>
          <w:rFonts w:ascii="Book Antiqua" w:hAnsi="Book Antiqua"/>
        </w:rPr>
        <w:t xml:space="preserve">, Moncayo MA, Vaca-González JJ, Gutiérrez ML, Barrera LA, Garzón-Alvarado DA. Growth plate stress distribution implications during bone development: a simple framework computational approach. </w:t>
      </w:r>
      <w:proofErr w:type="spellStart"/>
      <w:r w:rsidRPr="006B3F12">
        <w:rPr>
          <w:rFonts w:ascii="Book Antiqua" w:hAnsi="Book Antiqua"/>
          <w:i/>
          <w:iCs/>
        </w:rPr>
        <w:t>Comput</w:t>
      </w:r>
      <w:proofErr w:type="spellEnd"/>
      <w:r w:rsidRPr="006B3F12">
        <w:rPr>
          <w:rFonts w:ascii="Book Antiqua" w:hAnsi="Book Antiqua"/>
          <w:i/>
          <w:iCs/>
        </w:rPr>
        <w:t xml:space="preserve"> Methods Programs Biomed</w:t>
      </w:r>
      <w:r w:rsidRPr="006B3F12">
        <w:rPr>
          <w:rFonts w:ascii="Book Antiqua" w:hAnsi="Book Antiqua"/>
        </w:rPr>
        <w:t xml:space="preserve"> 2015; </w:t>
      </w:r>
      <w:r w:rsidRPr="006B3F12">
        <w:rPr>
          <w:rFonts w:ascii="Book Antiqua" w:hAnsi="Book Antiqua"/>
          <w:b/>
          <w:bCs/>
        </w:rPr>
        <w:t>118</w:t>
      </w:r>
      <w:r w:rsidRPr="006B3F12">
        <w:rPr>
          <w:rFonts w:ascii="Book Antiqua" w:hAnsi="Book Antiqua"/>
        </w:rPr>
        <w:t>: 59-68 [PMID: 25453383 DOI: 10.1016/j.cmpb.2014.10.007]</w:t>
      </w:r>
    </w:p>
    <w:p w14:paraId="7C43E0E9"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51 </w:t>
      </w:r>
      <w:r w:rsidRPr="006B3F12">
        <w:rPr>
          <w:rFonts w:ascii="Book Antiqua" w:hAnsi="Book Antiqua"/>
          <w:b/>
          <w:bCs/>
        </w:rPr>
        <w:t>Ramesh S</w:t>
      </w:r>
      <w:r w:rsidRPr="006B3F12">
        <w:rPr>
          <w:rFonts w:ascii="Book Antiqua" w:hAnsi="Book Antiqua"/>
        </w:rPr>
        <w:t xml:space="preserve">, Zaman F, </w:t>
      </w:r>
      <w:proofErr w:type="spellStart"/>
      <w:r w:rsidRPr="006B3F12">
        <w:rPr>
          <w:rFonts w:ascii="Book Antiqua" w:hAnsi="Book Antiqua"/>
        </w:rPr>
        <w:t>Sävendahl</w:t>
      </w:r>
      <w:proofErr w:type="spellEnd"/>
      <w:r w:rsidRPr="006B3F12">
        <w:rPr>
          <w:rFonts w:ascii="Book Antiqua" w:hAnsi="Book Antiqua"/>
        </w:rPr>
        <w:t xml:space="preserve"> L, Madhuri V. Radial shockwave treatment promotes chondrogenesis in human growth plate and longitudinal bone growth in rabbits. </w:t>
      </w:r>
      <w:r w:rsidRPr="006B3F12">
        <w:rPr>
          <w:rFonts w:ascii="Book Antiqua" w:hAnsi="Book Antiqua"/>
          <w:i/>
          <w:iCs/>
        </w:rPr>
        <w:t>Bone</w:t>
      </w:r>
      <w:r w:rsidRPr="006B3F12">
        <w:rPr>
          <w:rFonts w:ascii="Book Antiqua" w:hAnsi="Book Antiqua"/>
        </w:rPr>
        <w:t xml:space="preserve"> 2022; </w:t>
      </w:r>
      <w:r w:rsidRPr="006B3F12">
        <w:rPr>
          <w:rFonts w:ascii="Book Antiqua" w:hAnsi="Book Antiqua"/>
          <w:b/>
          <w:bCs/>
        </w:rPr>
        <w:t>154</w:t>
      </w:r>
      <w:r w:rsidRPr="006B3F12">
        <w:rPr>
          <w:rFonts w:ascii="Book Antiqua" w:hAnsi="Book Antiqua"/>
        </w:rPr>
        <w:t>: 116186 [PMID: 34520899 DOI: 10.1016/j.bone.2021.116186]</w:t>
      </w:r>
    </w:p>
    <w:p w14:paraId="53184899"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52 </w:t>
      </w:r>
      <w:r w:rsidRPr="006B3F12">
        <w:rPr>
          <w:rFonts w:ascii="Book Antiqua" w:hAnsi="Book Antiqua"/>
          <w:b/>
          <w:bCs/>
        </w:rPr>
        <w:t>Musolino C</w:t>
      </w:r>
      <w:r w:rsidRPr="006B3F12">
        <w:rPr>
          <w:rFonts w:ascii="Book Antiqua" w:hAnsi="Book Antiqua"/>
        </w:rPr>
        <w:t xml:space="preserve">, Oteri G, Allegra A, Mania M, </w:t>
      </w:r>
      <w:proofErr w:type="spellStart"/>
      <w:r w:rsidRPr="006B3F12">
        <w:rPr>
          <w:rFonts w:ascii="Book Antiqua" w:hAnsi="Book Antiqua"/>
        </w:rPr>
        <w:t>D'Ascola</w:t>
      </w:r>
      <w:proofErr w:type="spellEnd"/>
      <w:r w:rsidRPr="006B3F12">
        <w:rPr>
          <w:rFonts w:ascii="Book Antiqua" w:hAnsi="Book Antiqua"/>
        </w:rPr>
        <w:t xml:space="preserve"> A, </w:t>
      </w:r>
      <w:proofErr w:type="spellStart"/>
      <w:r w:rsidRPr="006B3F12">
        <w:rPr>
          <w:rFonts w:ascii="Book Antiqua" w:hAnsi="Book Antiqua"/>
        </w:rPr>
        <w:t>Avenoso</w:t>
      </w:r>
      <w:proofErr w:type="spellEnd"/>
      <w:r w:rsidRPr="006B3F12">
        <w:rPr>
          <w:rFonts w:ascii="Book Antiqua" w:hAnsi="Book Antiqua"/>
        </w:rPr>
        <w:t xml:space="preserve"> A, </w:t>
      </w:r>
      <w:proofErr w:type="spellStart"/>
      <w:r w:rsidRPr="006B3F12">
        <w:rPr>
          <w:rFonts w:ascii="Book Antiqua" w:hAnsi="Book Antiqua"/>
        </w:rPr>
        <w:t>Innao</w:t>
      </w:r>
      <w:proofErr w:type="spellEnd"/>
      <w:r w:rsidRPr="006B3F12">
        <w:rPr>
          <w:rFonts w:ascii="Book Antiqua" w:hAnsi="Book Antiqua"/>
        </w:rPr>
        <w:t xml:space="preserve"> V, Allegra AG, Campo S. Altered microRNA expression profile in the peripheral lymphoid compartment of multiple myeloma patients with bisphosphonate-induced osteonecrosis of the jaw. </w:t>
      </w:r>
      <w:r w:rsidRPr="006B3F12">
        <w:rPr>
          <w:rFonts w:ascii="Book Antiqua" w:hAnsi="Book Antiqua"/>
          <w:i/>
          <w:iCs/>
        </w:rPr>
        <w:t xml:space="preserve">Ann </w:t>
      </w:r>
      <w:proofErr w:type="spellStart"/>
      <w:r w:rsidRPr="006B3F12">
        <w:rPr>
          <w:rFonts w:ascii="Book Antiqua" w:hAnsi="Book Antiqua"/>
          <w:i/>
          <w:iCs/>
        </w:rPr>
        <w:t>Hematol</w:t>
      </w:r>
      <w:proofErr w:type="spellEnd"/>
      <w:r w:rsidRPr="006B3F12">
        <w:rPr>
          <w:rFonts w:ascii="Book Antiqua" w:hAnsi="Book Antiqua"/>
        </w:rPr>
        <w:t xml:space="preserve"> 2018; </w:t>
      </w:r>
      <w:r w:rsidRPr="006B3F12">
        <w:rPr>
          <w:rFonts w:ascii="Book Antiqua" w:hAnsi="Book Antiqua"/>
          <w:b/>
          <w:bCs/>
        </w:rPr>
        <w:t>97</w:t>
      </w:r>
      <w:r w:rsidRPr="006B3F12">
        <w:rPr>
          <w:rFonts w:ascii="Book Antiqua" w:hAnsi="Book Antiqua"/>
        </w:rPr>
        <w:t>: 1259-1269 [PMID: 29546453 DOI: 10.1007/s00277-018-3296-7]</w:t>
      </w:r>
    </w:p>
    <w:p w14:paraId="65A5FC75"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53 </w:t>
      </w:r>
      <w:r w:rsidRPr="006B3F12">
        <w:rPr>
          <w:rFonts w:ascii="Book Antiqua" w:hAnsi="Book Antiqua"/>
          <w:b/>
          <w:bCs/>
        </w:rPr>
        <w:t>Xie Z</w:t>
      </w:r>
      <w:r w:rsidRPr="006B3F12">
        <w:rPr>
          <w:rFonts w:ascii="Book Antiqua" w:hAnsi="Book Antiqua"/>
        </w:rPr>
        <w:t xml:space="preserve">, Xu J, Peng L, Gao Y, Zhao H, Qu Y. miR-149 promotes human </w:t>
      </w:r>
      <w:proofErr w:type="spellStart"/>
      <w:r w:rsidRPr="006B3F12">
        <w:rPr>
          <w:rFonts w:ascii="Book Antiqua" w:hAnsi="Book Antiqua"/>
        </w:rPr>
        <w:t>osteocarcinoma</w:t>
      </w:r>
      <w:proofErr w:type="spellEnd"/>
      <w:r w:rsidRPr="006B3F12">
        <w:rPr>
          <w:rFonts w:ascii="Book Antiqua" w:hAnsi="Book Antiqua"/>
        </w:rPr>
        <w:t xml:space="preserve"> progression via targeting bone morphogenetic protein 9 (BMP9). </w:t>
      </w:r>
      <w:proofErr w:type="spellStart"/>
      <w:r w:rsidRPr="006B3F12">
        <w:rPr>
          <w:rFonts w:ascii="Book Antiqua" w:hAnsi="Book Antiqua"/>
          <w:i/>
          <w:iCs/>
        </w:rPr>
        <w:t>Biotechnol</w:t>
      </w:r>
      <w:proofErr w:type="spellEnd"/>
      <w:r w:rsidRPr="006B3F12">
        <w:rPr>
          <w:rFonts w:ascii="Book Antiqua" w:hAnsi="Book Antiqua"/>
          <w:i/>
          <w:iCs/>
        </w:rPr>
        <w:t xml:space="preserve"> Lett</w:t>
      </w:r>
      <w:r w:rsidRPr="006B3F12">
        <w:rPr>
          <w:rFonts w:ascii="Book Antiqua" w:hAnsi="Book Antiqua"/>
        </w:rPr>
        <w:t xml:space="preserve"> 2018; </w:t>
      </w:r>
      <w:r w:rsidRPr="006B3F12">
        <w:rPr>
          <w:rFonts w:ascii="Book Antiqua" w:hAnsi="Book Antiqua"/>
          <w:b/>
          <w:bCs/>
        </w:rPr>
        <w:t>40</w:t>
      </w:r>
      <w:r w:rsidRPr="006B3F12">
        <w:rPr>
          <w:rFonts w:ascii="Book Antiqua" w:hAnsi="Book Antiqua"/>
        </w:rPr>
        <w:t>: 47-55 [PMID: 28956179 DOI: 10.1007/s10529-017-2445-8]</w:t>
      </w:r>
    </w:p>
    <w:p w14:paraId="2BD2FD68"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54 </w:t>
      </w:r>
      <w:r w:rsidRPr="006B3F12">
        <w:rPr>
          <w:rFonts w:ascii="Book Antiqua" w:hAnsi="Book Antiqua"/>
          <w:b/>
          <w:bCs/>
        </w:rPr>
        <w:t>Park JM</w:t>
      </w:r>
      <w:r w:rsidRPr="006B3F12">
        <w:rPr>
          <w:rFonts w:ascii="Book Antiqua" w:hAnsi="Book Antiqua"/>
        </w:rPr>
        <w:t xml:space="preserve">, Huang S, Wu TT, Foster NR, Sinicrope FA. Prognostic impact of </w:t>
      </w:r>
      <w:proofErr w:type="spellStart"/>
      <w:r w:rsidRPr="006B3F12">
        <w:rPr>
          <w:rFonts w:ascii="Book Antiqua" w:hAnsi="Book Antiqua"/>
        </w:rPr>
        <w:t>Beclin</w:t>
      </w:r>
      <w:proofErr w:type="spellEnd"/>
      <w:r w:rsidRPr="006B3F12">
        <w:rPr>
          <w:rFonts w:ascii="Book Antiqua" w:hAnsi="Book Antiqua"/>
        </w:rPr>
        <w:t xml:space="preserve"> 1, p62/</w:t>
      </w:r>
      <w:proofErr w:type="spellStart"/>
      <w:r w:rsidRPr="006B3F12">
        <w:rPr>
          <w:rFonts w:ascii="Book Antiqua" w:hAnsi="Book Antiqua"/>
        </w:rPr>
        <w:t>sequestosome</w:t>
      </w:r>
      <w:proofErr w:type="spellEnd"/>
      <w:r w:rsidRPr="006B3F12">
        <w:rPr>
          <w:rFonts w:ascii="Book Antiqua" w:hAnsi="Book Antiqua"/>
        </w:rPr>
        <w:t xml:space="preserve"> 1 and LC3 protein expression in colon carcinomas from patients receiving 5-fluorouracil as adjuvant chemotherapy. </w:t>
      </w:r>
      <w:r w:rsidRPr="006B3F12">
        <w:rPr>
          <w:rFonts w:ascii="Book Antiqua" w:hAnsi="Book Antiqua"/>
          <w:i/>
          <w:iCs/>
        </w:rPr>
        <w:t>Cancer Biol Ther</w:t>
      </w:r>
      <w:r w:rsidRPr="006B3F12">
        <w:rPr>
          <w:rFonts w:ascii="Book Antiqua" w:hAnsi="Book Antiqua"/>
        </w:rPr>
        <w:t xml:space="preserve"> 2013; </w:t>
      </w:r>
      <w:r w:rsidRPr="006B3F12">
        <w:rPr>
          <w:rFonts w:ascii="Book Antiqua" w:hAnsi="Book Antiqua"/>
          <w:b/>
          <w:bCs/>
        </w:rPr>
        <w:t>14</w:t>
      </w:r>
      <w:r w:rsidRPr="006B3F12">
        <w:rPr>
          <w:rFonts w:ascii="Book Antiqua" w:hAnsi="Book Antiqua"/>
        </w:rPr>
        <w:t>: 100-107 [PMID: 23192274 DOI: 10.4161/cbt.22954]</w:t>
      </w:r>
    </w:p>
    <w:p w14:paraId="58503DA5"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55 </w:t>
      </w:r>
      <w:r w:rsidRPr="006B3F12">
        <w:rPr>
          <w:rFonts w:ascii="Book Antiqua" w:hAnsi="Book Antiqua"/>
          <w:b/>
          <w:bCs/>
        </w:rPr>
        <w:t>Rockel JS</w:t>
      </w:r>
      <w:r w:rsidRPr="006B3F12">
        <w:rPr>
          <w:rFonts w:ascii="Book Antiqua" w:hAnsi="Book Antiqua"/>
        </w:rPr>
        <w:t xml:space="preserve">, Kapoor M. Autophagy: controlling cell fate in rheumatic diseases. </w:t>
      </w:r>
      <w:r w:rsidRPr="006B3F12">
        <w:rPr>
          <w:rFonts w:ascii="Book Antiqua" w:hAnsi="Book Antiqua"/>
          <w:i/>
          <w:iCs/>
        </w:rPr>
        <w:t xml:space="preserve">Nat Rev </w:t>
      </w:r>
      <w:proofErr w:type="spellStart"/>
      <w:r w:rsidRPr="006B3F12">
        <w:rPr>
          <w:rFonts w:ascii="Book Antiqua" w:hAnsi="Book Antiqua"/>
          <w:i/>
          <w:iCs/>
        </w:rPr>
        <w:t>Rheumatol</w:t>
      </w:r>
      <w:proofErr w:type="spellEnd"/>
      <w:r w:rsidRPr="006B3F12">
        <w:rPr>
          <w:rFonts w:ascii="Book Antiqua" w:hAnsi="Book Antiqua"/>
        </w:rPr>
        <w:t xml:space="preserve"> 2017; </w:t>
      </w:r>
      <w:r w:rsidRPr="006B3F12">
        <w:rPr>
          <w:rFonts w:ascii="Book Antiqua" w:hAnsi="Book Antiqua"/>
          <w:b/>
          <w:bCs/>
        </w:rPr>
        <w:t>13</w:t>
      </w:r>
      <w:r w:rsidRPr="006B3F12">
        <w:rPr>
          <w:rFonts w:ascii="Book Antiqua" w:hAnsi="Book Antiqua"/>
        </w:rPr>
        <w:t>: 193 [PMID: 28202917 DOI: 10.1038/nrrheum.2017.17]</w:t>
      </w:r>
    </w:p>
    <w:p w14:paraId="1959CBFE"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lastRenderedPageBreak/>
        <w:t xml:space="preserve">56 </w:t>
      </w:r>
      <w:r w:rsidRPr="006B3F12">
        <w:rPr>
          <w:rFonts w:ascii="Book Antiqua" w:hAnsi="Book Antiqua"/>
          <w:b/>
          <w:bCs/>
        </w:rPr>
        <w:t>Yang YP</w:t>
      </w:r>
      <w:r w:rsidRPr="006B3F12">
        <w:rPr>
          <w:rFonts w:ascii="Book Antiqua" w:hAnsi="Book Antiqua"/>
        </w:rPr>
        <w:t xml:space="preserve">, Hu LF, Zheng HF, Mao CJ, Hu WD, Xiong KP, Wang F, Liu CF. Application and interpretation of current autophagy inhibitors and activators. </w:t>
      </w:r>
      <w:r w:rsidRPr="006B3F12">
        <w:rPr>
          <w:rFonts w:ascii="Book Antiqua" w:hAnsi="Book Antiqua"/>
          <w:i/>
          <w:iCs/>
        </w:rPr>
        <w:t xml:space="preserve">Acta </w:t>
      </w:r>
      <w:proofErr w:type="spellStart"/>
      <w:r w:rsidRPr="006B3F12">
        <w:rPr>
          <w:rFonts w:ascii="Book Antiqua" w:hAnsi="Book Antiqua"/>
          <w:i/>
          <w:iCs/>
        </w:rPr>
        <w:t>Pharmacol</w:t>
      </w:r>
      <w:proofErr w:type="spellEnd"/>
      <w:r w:rsidRPr="006B3F12">
        <w:rPr>
          <w:rFonts w:ascii="Book Antiqua" w:hAnsi="Book Antiqua"/>
          <w:i/>
          <w:iCs/>
        </w:rPr>
        <w:t xml:space="preserve"> Sin</w:t>
      </w:r>
      <w:r w:rsidRPr="006B3F12">
        <w:rPr>
          <w:rFonts w:ascii="Book Antiqua" w:hAnsi="Book Antiqua"/>
        </w:rPr>
        <w:t xml:space="preserve"> 2013; </w:t>
      </w:r>
      <w:r w:rsidRPr="006B3F12">
        <w:rPr>
          <w:rFonts w:ascii="Book Antiqua" w:hAnsi="Book Antiqua"/>
          <w:b/>
          <w:bCs/>
        </w:rPr>
        <w:t>34</w:t>
      </w:r>
      <w:r w:rsidRPr="006B3F12">
        <w:rPr>
          <w:rFonts w:ascii="Book Antiqua" w:hAnsi="Book Antiqua"/>
        </w:rPr>
        <w:t>: 625-635 [PMID: 23524572 DOI: 10.1038/aps.2013.5]</w:t>
      </w:r>
    </w:p>
    <w:p w14:paraId="24F39C14"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57 </w:t>
      </w:r>
      <w:r w:rsidRPr="006B3F12">
        <w:rPr>
          <w:rFonts w:ascii="Book Antiqua" w:hAnsi="Book Antiqua"/>
          <w:b/>
          <w:bCs/>
        </w:rPr>
        <w:t>Nollet M</w:t>
      </w:r>
      <w:r w:rsidRPr="006B3F12">
        <w:rPr>
          <w:rFonts w:ascii="Book Antiqua" w:hAnsi="Book Antiqua"/>
        </w:rPr>
        <w:t xml:space="preserve">, Santucci-Darmanin S, </w:t>
      </w:r>
      <w:proofErr w:type="spellStart"/>
      <w:r w:rsidRPr="006B3F12">
        <w:rPr>
          <w:rFonts w:ascii="Book Antiqua" w:hAnsi="Book Antiqua"/>
        </w:rPr>
        <w:t>Breuil</w:t>
      </w:r>
      <w:proofErr w:type="spellEnd"/>
      <w:r w:rsidRPr="006B3F12">
        <w:rPr>
          <w:rFonts w:ascii="Book Antiqua" w:hAnsi="Book Antiqua"/>
        </w:rPr>
        <w:t xml:space="preserve"> V, Al-</w:t>
      </w:r>
      <w:proofErr w:type="spellStart"/>
      <w:r w:rsidRPr="006B3F12">
        <w:rPr>
          <w:rFonts w:ascii="Book Antiqua" w:hAnsi="Book Antiqua"/>
        </w:rPr>
        <w:t>Sahlanee</w:t>
      </w:r>
      <w:proofErr w:type="spellEnd"/>
      <w:r w:rsidRPr="006B3F12">
        <w:rPr>
          <w:rFonts w:ascii="Book Antiqua" w:hAnsi="Book Antiqua"/>
        </w:rPr>
        <w:t xml:space="preserve"> R, Cros C, Topi M, </w:t>
      </w:r>
      <w:proofErr w:type="spellStart"/>
      <w:r w:rsidRPr="006B3F12">
        <w:rPr>
          <w:rFonts w:ascii="Book Antiqua" w:hAnsi="Book Antiqua"/>
        </w:rPr>
        <w:t>Momier</w:t>
      </w:r>
      <w:proofErr w:type="spellEnd"/>
      <w:r w:rsidRPr="006B3F12">
        <w:rPr>
          <w:rFonts w:ascii="Book Antiqua" w:hAnsi="Book Antiqua"/>
        </w:rPr>
        <w:t xml:space="preserve"> D, Samson M, Pagnotta S, </w:t>
      </w:r>
      <w:proofErr w:type="spellStart"/>
      <w:r w:rsidRPr="006B3F12">
        <w:rPr>
          <w:rFonts w:ascii="Book Antiqua" w:hAnsi="Book Antiqua"/>
        </w:rPr>
        <w:t>Cailleteau</w:t>
      </w:r>
      <w:proofErr w:type="spellEnd"/>
      <w:r w:rsidRPr="006B3F12">
        <w:rPr>
          <w:rFonts w:ascii="Book Antiqua" w:hAnsi="Book Antiqua"/>
        </w:rPr>
        <w:t xml:space="preserve"> L, Battaglia S, </w:t>
      </w:r>
      <w:proofErr w:type="spellStart"/>
      <w:r w:rsidRPr="006B3F12">
        <w:rPr>
          <w:rFonts w:ascii="Book Antiqua" w:hAnsi="Book Antiqua"/>
        </w:rPr>
        <w:t>Farlay</w:t>
      </w:r>
      <w:proofErr w:type="spellEnd"/>
      <w:r w:rsidRPr="006B3F12">
        <w:rPr>
          <w:rFonts w:ascii="Book Antiqua" w:hAnsi="Book Antiqua"/>
        </w:rPr>
        <w:t xml:space="preserve"> D, </w:t>
      </w:r>
      <w:proofErr w:type="spellStart"/>
      <w:r w:rsidRPr="006B3F12">
        <w:rPr>
          <w:rFonts w:ascii="Book Antiqua" w:hAnsi="Book Antiqua"/>
        </w:rPr>
        <w:t>Dacquin</w:t>
      </w:r>
      <w:proofErr w:type="spellEnd"/>
      <w:r w:rsidRPr="006B3F12">
        <w:rPr>
          <w:rFonts w:ascii="Book Antiqua" w:hAnsi="Book Antiqua"/>
        </w:rPr>
        <w:t xml:space="preserve"> R, </w:t>
      </w:r>
      <w:proofErr w:type="spellStart"/>
      <w:r w:rsidRPr="006B3F12">
        <w:rPr>
          <w:rFonts w:ascii="Book Antiqua" w:hAnsi="Book Antiqua"/>
        </w:rPr>
        <w:t>Barois</w:t>
      </w:r>
      <w:proofErr w:type="spellEnd"/>
      <w:r w:rsidRPr="006B3F12">
        <w:rPr>
          <w:rFonts w:ascii="Book Antiqua" w:hAnsi="Book Antiqua"/>
        </w:rPr>
        <w:t xml:space="preserve"> N, </w:t>
      </w:r>
      <w:proofErr w:type="spellStart"/>
      <w:r w:rsidRPr="006B3F12">
        <w:rPr>
          <w:rFonts w:ascii="Book Antiqua" w:hAnsi="Book Antiqua"/>
        </w:rPr>
        <w:t>Jurdic</w:t>
      </w:r>
      <w:proofErr w:type="spellEnd"/>
      <w:r w:rsidRPr="006B3F12">
        <w:rPr>
          <w:rFonts w:ascii="Book Antiqua" w:hAnsi="Book Antiqua"/>
        </w:rPr>
        <w:t xml:space="preserve"> P, Boivin G, </w:t>
      </w:r>
      <w:proofErr w:type="spellStart"/>
      <w:r w:rsidRPr="006B3F12">
        <w:rPr>
          <w:rFonts w:ascii="Book Antiqua" w:hAnsi="Book Antiqua"/>
        </w:rPr>
        <w:t>Heymann</w:t>
      </w:r>
      <w:proofErr w:type="spellEnd"/>
      <w:r w:rsidRPr="006B3F12">
        <w:rPr>
          <w:rFonts w:ascii="Book Antiqua" w:hAnsi="Book Antiqua"/>
        </w:rPr>
        <w:t xml:space="preserve"> D, </w:t>
      </w:r>
      <w:proofErr w:type="spellStart"/>
      <w:r w:rsidRPr="006B3F12">
        <w:rPr>
          <w:rFonts w:ascii="Book Antiqua" w:hAnsi="Book Antiqua"/>
        </w:rPr>
        <w:t>Lafont</w:t>
      </w:r>
      <w:proofErr w:type="spellEnd"/>
      <w:r w:rsidRPr="006B3F12">
        <w:rPr>
          <w:rFonts w:ascii="Book Antiqua" w:hAnsi="Book Antiqua"/>
        </w:rPr>
        <w:t xml:space="preserve"> F, Lu SS, Dempster DW, Carle GF, </w:t>
      </w:r>
      <w:proofErr w:type="spellStart"/>
      <w:r w:rsidRPr="006B3F12">
        <w:rPr>
          <w:rFonts w:ascii="Book Antiqua" w:hAnsi="Book Antiqua"/>
        </w:rPr>
        <w:t>Pierrefite</w:t>
      </w:r>
      <w:proofErr w:type="spellEnd"/>
      <w:r w:rsidRPr="006B3F12">
        <w:rPr>
          <w:rFonts w:ascii="Book Antiqua" w:hAnsi="Book Antiqua"/>
        </w:rPr>
        <w:t xml:space="preserve">-Carle V. Autophagy in osteoblasts is involved in mineralization and bone homeostasis. </w:t>
      </w:r>
      <w:r w:rsidRPr="006B3F12">
        <w:rPr>
          <w:rFonts w:ascii="Book Antiqua" w:hAnsi="Book Antiqua"/>
          <w:i/>
          <w:iCs/>
        </w:rPr>
        <w:t>Autophagy</w:t>
      </w:r>
      <w:r w:rsidRPr="006B3F12">
        <w:rPr>
          <w:rFonts w:ascii="Book Antiqua" w:hAnsi="Book Antiqua"/>
        </w:rPr>
        <w:t xml:space="preserve"> 2014; </w:t>
      </w:r>
      <w:r w:rsidRPr="006B3F12">
        <w:rPr>
          <w:rFonts w:ascii="Book Antiqua" w:hAnsi="Book Antiqua"/>
          <w:b/>
          <w:bCs/>
        </w:rPr>
        <w:t>10</w:t>
      </w:r>
      <w:r w:rsidRPr="006B3F12">
        <w:rPr>
          <w:rFonts w:ascii="Book Antiqua" w:hAnsi="Book Antiqua"/>
        </w:rPr>
        <w:t>: 1965-1977 [PMID: 25484092 DOI: 10.4161/auto.36182]</w:t>
      </w:r>
    </w:p>
    <w:p w14:paraId="30B765B6" w14:textId="6B87C1A3"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58 </w:t>
      </w:r>
      <w:r w:rsidRPr="006B3F12">
        <w:rPr>
          <w:rFonts w:ascii="Book Antiqua" w:hAnsi="Book Antiqua"/>
          <w:b/>
          <w:bCs/>
        </w:rPr>
        <w:t>Li CJ</w:t>
      </w:r>
      <w:r w:rsidRPr="006B3F12">
        <w:rPr>
          <w:rFonts w:ascii="Book Antiqua" w:hAnsi="Book Antiqua"/>
        </w:rPr>
        <w:t xml:space="preserve">, Xiao Y, Yang M, Su T, Sun X, Guo Q, Huang Y, Luo XH. Long noncoding RNA </w:t>
      </w:r>
      <w:proofErr w:type="spellStart"/>
      <w:r w:rsidRPr="006B3F12">
        <w:rPr>
          <w:rFonts w:ascii="Book Antiqua" w:hAnsi="Book Antiqua"/>
        </w:rPr>
        <w:t>Bmncr</w:t>
      </w:r>
      <w:proofErr w:type="spellEnd"/>
      <w:r w:rsidRPr="006B3F12">
        <w:rPr>
          <w:rFonts w:ascii="Book Antiqua" w:hAnsi="Book Antiqua"/>
        </w:rPr>
        <w:t xml:space="preserve"> regulates mesenchymal stem cell fate during skeletal aging. </w:t>
      </w:r>
      <w:r w:rsidRPr="006B3F12">
        <w:rPr>
          <w:rFonts w:ascii="Book Antiqua" w:hAnsi="Book Antiqua"/>
          <w:i/>
          <w:iCs/>
        </w:rPr>
        <w:t>J Clin Invest</w:t>
      </w:r>
      <w:r w:rsidRPr="006B3F12">
        <w:rPr>
          <w:rFonts w:ascii="Book Antiqua" w:hAnsi="Book Antiqua"/>
        </w:rPr>
        <w:t xml:space="preserve"> 2018; </w:t>
      </w:r>
      <w:r w:rsidRPr="006B3F12">
        <w:rPr>
          <w:rFonts w:ascii="Book Antiqua" w:hAnsi="Book Antiqua"/>
          <w:b/>
          <w:bCs/>
        </w:rPr>
        <w:t>128</w:t>
      </w:r>
      <w:r w:rsidRPr="006B3F12">
        <w:rPr>
          <w:rFonts w:ascii="Book Antiqua" w:hAnsi="Book Antiqua"/>
        </w:rPr>
        <w:t>: 5251-5266 [PMID: 30352426 DOI: 10.1172/JCI99044]</w:t>
      </w:r>
    </w:p>
    <w:p w14:paraId="06C5C4AC"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59 </w:t>
      </w:r>
      <w:r w:rsidRPr="006B3F12">
        <w:rPr>
          <w:rFonts w:ascii="Book Antiqua" w:hAnsi="Book Antiqua"/>
          <w:b/>
          <w:bCs/>
        </w:rPr>
        <w:t>Li W</w:t>
      </w:r>
      <w:r w:rsidRPr="006B3F12">
        <w:rPr>
          <w:rFonts w:ascii="Book Antiqua" w:hAnsi="Book Antiqua"/>
        </w:rPr>
        <w:t xml:space="preserve">, Zhao J, Sun W, Wang H, Pan Y, Wang L, Zhang WB. Osteocytes promote </w:t>
      </w:r>
      <w:proofErr w:type="spellStart"/>
      <w:r w:rsidRPr="006B3F12">
        <w:rPr>
          <w:rFonts w:ascii="Book Antiqua" w:hAnsi="Book Antiqua"/>
        </w:rPr>
        <w:t>osteoclastogenesis</w:t>
      </w:r>
      <w:proofErr w:type="spellEnd"/>
      <w:r w:rsidRPr="006B3F12">
        <w:rPr>
          <w:rFonts w:ascii="Book Antiqua" w:hAnsi="Book Antiqua"/>
        </w:rPr>
        <w:t xml:space="preserve"> via autophagy-mediated RANKL secretion under mechanical compressive force. </w:t>
      </w:r>
      <w:r w:rsidRPr="006B3F12">
        <w:rPr>
          <w:rFonts w:ascii="Book Antiqua" w:hAnsi="Book Antiqua"/>
          <w:i/>
          <w:iCs/>
        </w:rPr>
        <w:t xml:space="preserve">Arch </w:t>
      </w:r>
      <w:proofErr w:type="spellStart"/>
      <w:r w:rsidRPr="006B3F12">
        <w:rPr>
          <w:rFonts w:ascii="Book Antiqua" w:hAnsi="Book Antiqua"/>
          <w:i/>
          <w:iCs/>
        </w:rPr>
        <w:t>Biochem</w:t>
      </w:r>
      <w:proofErr w:type="spellEnd"/>
      <w:r w:rsidRPr="006B3F12">
        <w:rPr>
          <w:rFonts w:ascii="Book Antiqua" w:hAnsi="Book Antiqua"/>
          <w:i/>
          <w:iCs/>
        </w:rPr>
        <w:t xml:space="preserve"> </w:t>
      </w:r>
      <w:proofErr w:type="spellStart"/>
      <w:r w:rsidRPr="006B3F12">
        <w:rPr>
          <w:rFonts w:ascii="Book Antiqua" w:hAnsi="Book Antiqua"/>
          <w:i/>
          <w:iCs/>
        </w:rPr>
        <w:t>Biophys</w:t>
      </w:r>
      <w:proofErr w:type="spellEnd"/>
      <w:r w:rsidRPr="006B3F12">
        <w:rPr>
          <w:rFonts w:ascii="Book Antiqua" w:hAnsi="Book Antiqua"/>
        </w:rPr>
        <w:t xml:space="preserve"> 2020; </w:t>
      </w:r>
      <w:r w:rsidRPr="006B3F12">
        <w:rPr>
          <w:rFonts w:ascii="Book Antiqua" w:hAnsi="Book Antiqua"/>
          <w:b/>
          <w:bCs/>
        </w:rPr>
        <w:t>694</w:t>
      </w:r>
      <w:r w:rsidRPr="006B3F12">
        <w:rPr>
          <w:rFonts w:ascii="Book Antiqua" w:hAnsi="Book Antiqua"/>
        </w:rPr>
        <w:t>: 108594 [PMID: 32979390 DOI: 10.1016/j.abb.2020.108594]</w:t>
      </w:r>
    </w:p>
    <w:p w14:paraId="6C16ADE2" w14:textId="77777777" w:rsidR="00A20E7B" w:rsidRPr="006B3F12" w:rsidRDefault="00A20E7B" w:rsidP="00A20E7B">
      <w:pPr>
        <w:snapToGrid w:val="0"/>
        <w:spacing w:line="360" w:lineRule="auto"/>
        <w:jc w:val="both"/>
        <w:rPr>
          <w:rFonts w:ascii="Book Antiqua" w:hAnsi="Book Antiqua"/>
        </w:rPr>
      </w:pPr>
      <w:r w:rsidRPr="006B3F12">
        <w:rPr>
          <w:rFonts w:ascii="Book Antiqua" w:hAnsi="Book Antiqua"/>
        </w:rPr>
        <w:t xml:space="preserve">60 </w:t>
      </w:r>
      <w:r w:rsidRPr="006B3F12">
        <w:rPr>
          <w:rFonts w:ascii="Book Antiqua" w:hAnsi="Book Antiqua"/>
          <w:b/>
          <w:bCs/>
        </w:rPr>
        <w:t>Wang Z</w:t>
      </w:r>
      <w:r w:rsidRPr="006B3F12">
        <w:rPr>
          <w:rFonts w:ascii="Book Antiqua" w:hAnsi="Book Antiqua"/>
        </w:rPr>
        <w:t xml:space="preserve">, Hu J, Pan Y, Shan Y, Jiang L, Qi X, Jia L. miR-140-5p/miR-149 Affects Chondrocyte Proliferation, Apoptosis, and Autophagy by Targeting FUT1 in Osteoarthritis. </w:t>
      </w:r>
      <w:r w:rsidRPr="006B3F12">
        <w:rPr>
          <w:rFonts w:ascii="Book Antiqua" w:hAnsi="Book Antiqua"/>
          <w:i/>
          <w:iCs/>
        </w:rPr>
        <w:t>Inflammation</w:t>
      </w:r>
      <w:r w:rsidRPr="006B3F12">
        <w:rPr>
          <w:rFonts w:ascii="Book Antiqua" w:hAnsi="Book Antiqua"/>
        </w:rPr>
        <w:t xml:space="preserve"> 2018; </w:t>
      </w:r>
      <w:r w:rsidRPr="006B3F12">
        <w:rPr>
          <w:rFonts w:ascii="Book Antiqua" w:hAnsi="Book Antiqua"/>
          <w:b/>
          <w:bCs/>
        </w:rPr>
        <w:t>41</w:t>
      </w:r>
      <w:r w:rsidRPr="006B3F12">
        <w:rPr>
          <w:rFonts w:ascii="Book Antiqua" w:hAnsi="Book Antiqua"/>
        </w:rPr>
        <w:t>: 959-971 [PMID: 29488053 DOI: 10.1007/s10753-018-0750-6]</w:t>
      </w:r>
    </w:p>
    <w:bookmarkEnd w:id="1355"/>
    <w:bookmarkEnd w:id="1356"/>
    <w:p w14:paraId="25E2451F" w14:textId="77777777" w:rsidR="00A20E7B" w:rsidRPr="00A20E7B" w:rsidRDefault="00A20E7B">
      <w:pPr>
        <w:spacing w:line="360" w:lineRule="auto"/>
        <w:jc w:val="both"/>
        <w:rPr>
          <w:lang w:eastAsia="zh-CN"/>
        </w:rPr>
      </w:pPr>
    </w:p>
    <w:p w14:paraId="2306A133" w14:textId="77777777" w:rsidR="00A77B3E" w:rsidRPr="0098360B" w:rsidRDefault="00A77B3E">
      <w:pPr>
        <w:spacing w:line="360" w:lineRule="auto"/>
        <w:jc w:val="both"/>
        <w:sectPr w:rsidR="00A77B3E" w:rsidRPr="0098360B" w:rsidSect="008D1953">
          <w:pgSz w:w="12240" w:h="15840"/>
          <w:pgMar w:top="1440" w:right="1440" w:bottom="1440" w:left="1440" w:header="720" w:footer="720" w:gutter="0"/>
          <w:cols w:space="720"/>
          <w:docGrid w:linePitch="360"/>
        </w:sectPr>
      </w:pPr>
    </w:p>
    <w:p w14:paraId="5062EEB4" w14:textId="77777777" w:rsidR="00A77B3E" w:rsidRPr="0098360B" w:rsidRDefault="00000000">
      <w:pPr>
        <w:spacing w:line="360" w:lineRule="auto"/>
        <w:jc w:val="both"/>
      </w:pPr>
      <w:r w:rsidRPr="0098360B">
        <w:rPr>
          <w:rFonts w:ascii="Book Antiqua" w:eastAsia="Book Antiqua" w:hAnsi="Book Antiqua" w:cs="Book Antiqua"/>
          <w:b/>
          <w:color w:val="000000"/>
        </w:rPr>
        <w:lastRenderedPageBreak/>
        <w:t>Footnotes</w:t>
      </w:r>
    </w:p>
    <w:p w14:paraId="7E6C4CAC" w14:textId="7B7D40EA" w:rsidR="00A77B3E" w:rsidRPr="0098360B" w:rsidRDefault="003748D2">
      <w:pPr>
        <w:spacing w:line="360" w:lineRule="auto"/>
        <w:jc w:val="both"/>
      </w:pPr>
      <w:bookmarkStart w:id="1357" w:name="OLE_LINK1640"/>
      <w:bookmarkStart w:id="1358" w:name="OLE_LINK1641"/>
      <w:bookmarkStart w:id="1359" w:name="OLE_LINK7823"/>
      <w:bookmarkStart w:id="1360" w:name="OLE_LINK8539"/>
      <w:bookmarkStart w:id="1361" w:name="OLE_LINK8540"/>
      <w:bookmarkStart w:id="1362" w:name="OLE_LINK7829"/>
      <w:bookmarkStart w:id="1363" w:name="OLE_LINK7830"/>
      <w:bookmarkStart w:id="1364" w:name="OLE_LINK7831"/>
      <w:bookmarkStart w:id="1365" w:name="OLE_LINK1712"/>
      <w:ins w:id="1366" w:author="yan jiaping" w:date="2024-03-19T19:36:00Z">
        <w:r w:rsidRPr="00925E38">
          <w:rPr>
            <w:rFonts w:ascii="Book Antiqua" w:hAnsi="Book Antiqua"/>
            <w:b/>
            <w:color w:val="000000" w:themeColor="text1"/>
          </w:rPr>
          <w:t>Institutional animal care and use committee statement:</w:t>
        </w:r>
        <w:bookmarkEnd w:id="1357"/>
        <w:bookmarkEnd w:id="1358"/>
        <w:bookmarkEnd w:id="1359"/>
        <w:bookmarkEnd w:id="1360"/>
        <w:bookmarkEnd w:id="1361"/>
        <w:r>
          <w:rPr>
            <w:rFonts w:ascii="Book Antiqua" w:hAnsi="Book Antiqua"/>
            <w:b/>
            <w:color w:val="000000" w:themeColor="text1"/>
          </w:rPr>
          <w:t xml:space="preserve"> </w:t>
        </w:r>
      </w:ins>
      <w:bookmarkStart w:id="1367" w:name="OLE_LINK8151"/>
      <w:bookmarkStart w:id="1368" w:name="OLE_LINK8152"/>
      <w:bookmarkStart w:id="1369" w:name="OLE_LINK1714"/>
      <w:bookmarkEnd w:id="1362"/>
      <w:bookmarkEnd w:id="1363"/>
      <w:bookmarkEnd w:id="1364"/>
      <w:bookmarkEnd w:id="1365"/>
      <w:ins w:id="1370" w:author="yan jiaping" w:date="2024-03-19T19:37:00Z">
        <w:r w:rsidRPr="009A578B">
          <w:rPr>
            <w:rFonts w:ascii="Book Antiqua" w:eastAsia="Times New Roman" w:hAnsi="Book Antiqua" w:cs="TimesNewRomanPS-BoldItalicMT"/>
            <w:bCs/>
            <w:iCs/>
          </w:rPr>
          <w:t xml:space="preserve">All procedures involving animals were reviewed and approved by the </w:t>
        </w:r>
        <w:bookmarkStart w:id="1371" w:name="OLE_LINK8130"/>
        <w:bookmarkStart w:id="1372" w:name="OLE_LINK8149"/>
        <w:r w:rsidRPr="009A578B">
          <w:rPr>
            <w:rFonts w:ascii="Book Antiqua" w:eastAsia="Times New Roman" w:hAnsi="Book Antiqua" w:cs="TimesNewRomanPS-BoldItalicMT"/>
            <w:bCs/>
            <w:iCs/>
          </w:rPr>
          <w:t>Institutional Animal Care and Use Committee of the</w:t>
        </w:r>
        <w:bookmarkEnd w:id="1367"/>
        <w:bookmarkEnd w:id="1368"/>
        <w:bookmarkEnd w:id="1369"/>
        <w:bookmarkEnd w:id="1371"/>
        <w:bookmarkEnd w:id="1372"/>
        <w:r w:rsidRPr="0098360B" w:rsidDel="003748D2">
          <w:rPr>
            <w:rFonts w:ascii="Book Antiqua" w:eastAsia="Book Antiqua" w:hAnsi="Book Antiqua" w:cs="Book Antiqua"/>
            <w:b/>
            <w:bCs/>
          </w:rPr>
          <w:t xml:space="preserve"> </w:t>
        </w:r>
      </w:ins>
      <w:del w:id="1373" w:author="yan jiaping" w:date="2024-03-19T19:36:00Z">
        <w:r w:rsidR="00000000" w:rsidRPr="0098360B" w:rsidDel="003748D2">
          <w:rPr>
            <w:rFonts w:ascii="Book Antiqua" w:eastAsia="Book Antiqua" w:hAnsi="Book Antiqua" w:cs="Book Antiqua"/>
            <w:b/>
            <w:bCs/>
          </w:rPr>
          <w:delText>Institutional</w:delText>
        </w:r>
        <w:r w:rsidR="00A2473A" w:rsidRPr="0098360B" w:rsidDel="003748D2">
          <w:rPr>
            <w:rFonts w:ascii="Book Antiqua" w:eastAsia="Book Antiqua" w:hAnsi="Book Antiqua" w:cs="Book Antiqua"/>
            <w:b/>
            <w:bCs/>
          </w:rPr>
          <w:delText xml:space="preserve"> </w:delText>
        </w:r>
        <w:r w:rsidR="00000000" w:rsidRPr="0098360B" w:rsidDel="003748D2">
          <w:rPr>
            <w:rFonts w:ascii="Book Antiqua" w:eastAsia="Book Antiqua" w:hAnsi="Book Antiqua" w:cs="Book Antiqua"/>
            <w:b/>
            <w:bCs/>
          </w:rPr>
          <w:delText>review</w:delText>
        </w:r>
        <w:r w:rsidR="00A2473A" w:rsidRPr="0098360B" w:rsidDel="003748D2">
          <w:rPr>
            <w:rFonts w:ascii="Book Antiqua" w:eastAsia="Book Antiqua" w:hAnsi="Book Antiqua" w:cs="Book Antiqua"/>
            <w:b/>
            <w:bCs/>
          </w:rPr>
          <w:delText xml:space="preserve"> </w:delText>
        </w:r>
        <w:r w:rsidR="00000000" w:rsidRPr="0098360B" w:rsidDel="003748D2">
          <w:rPr>
            <w:rFonts w:ascii="Book Antiqua" w:eastAsia="Book Antiqua" w:hAnsi="Book Antiqua" w:cs="Book Antiqua"/>
            <w:b/>
            <w:bCs/>
          </w:rPr>
          <w:delText>board</w:delText>
        </w:r>
        <w:r w:rsidR="00A2473A" w:rsidRPr="0098360B" w:rsidDel="003748D2">
          <w:rPr>
            <w:rFonts w:ascii="Book Antiqua" w:eastAsia="Book Antiqua" w:hAnsi="Book Antiqua" w:cs="Book Antiqua"/>
            <w:b/>
            <w:bCs/>
          </w:rPr>
          <w:delText xml:space="preserve"> </w:delText>
        </w:r>
        <w:r w:rsidR="00000000" w:rsidRPr="0098360B" w:rsidDel="003748D2">
          <w:rPr>
            <w:rFonts w:ascii="Book Antiqua" w:eastAsia="Book Antiqua" w:hAnsi="Book Antiqua" w:cs="Book Antiqua"/>
            <w:b/>
            <w:bCs/>
          </w:rPr>
          <w:delText>statement:</w:delText>
        </w:r>
        <w:r w:rsidR="00A2473A" w:rsidRPr="0098360B" w:rsidDel="003748D2">
          <w:rPr>
            <w:rFonts w:ascii="Book Antiqua" w:eastAsia="Book Antiqua" w:hAnsi="Book Antiqua" w:cs="Book Antiqua"/>
            <w:b/>
            <w:bCs/>
          </w:rPr>
          <w:delText xml:space="preserve"> </w:delText>
        </w:r>
      </w:del>
      <w:del w:id="1374" w:author="yan jiaping" w:date="2024-03-19T19:37:00Z">
        <w:r w:rsidR="00000000" w:rsidRPr="0098360B" w:rsidDel="003748D2">
          <w:rPr>
            <w:rFonts w:ascii="Book Antiqua" w:eastAsia="Book Antiqua" w:hAnsi="Book Antiqua" w:cs="Book Antiqua"/>
            <w:color w:val="000000"/>
            <w:szCs w:val="18"/>
          </w:rPr>
          <w:delText>Approval</w:delText>
        </w:r>
        <w:r w:rsidR="00A2473A" w:rsidRPr="0098360B" w:rsidDel="003748D2">
          <w:rPr>
            <w:rFonts w:ascii="Book Antiqua" w:eastAsia="Book Antiqua" w:hAnsi="Book Antiqua" w:cs="Book Antiqua"/>
            <w:color w:val="000000"/>
            <w:szCs w:val="18"/>
          </w:rPr>
          <w:delText xml:space="preserve"> </w:delText>
        </w:r>
        <w:r w:rsidR="00000000" w:rsidRPr="0098360B" w:rsidDel="003748D2">
          <w:rPr>
            <w:rFonts w:ascii="Book Antiqua" w:eastAsia="Book Antiqua" w:hAnsi="Book Antiqua" w:cs="Book Antiqua"/>
            <w:color w:val="000000"/>
            <w:szCs w:val="18"/>
          </w:rPr>
          <w:delText>has</w:delText>
        </w:r>
        <w:r w:rsidR="00A2473A" w:rsidRPr="0098360B" w:rsidDel="003748D2">
          <w:rPr>
            <w:rFonts w:ascii="Book Antiqua" w:eastAsia="Book Antiqua" w:hAnsi="Book Antiqua" w:cs="Book Antiqua"/>
            <w:color w:val="000000"/>
            <w:szCs w:val="18"/>
          </w:rPr>
          <w:delText xml:space="preserve"> </w:delText>
        </w:r>
        <w:r w:rsidR="00000000" w:rsidRPr="0098360B" w:rsidDel="003748D2">
          <w:rPr>
            <w:rFonts w:ascii="Book Antiqua" w:eastAsia="Book Antiqua" w:hAnsi="Book Antiqua" w:cs="Book Antiqua"/>
            <w:color w:val="000000"/>
            <w:szCs w:val="18"/>
          </w:rPr>
          <w:delText>been</w:delText>
        </w:r>
        <w:r w:rsidR="00A2473A" w:rsidRPr="0098360B" w:rsidDel="003748D2">
          <w:rPr>
            <w:rFonts w:ascii="Book Antiqua" w:eastAsia="Book Antiqua" w:hAnsi="Book Antiqua" w:cs="Book Antiqua"/>
            <w:color w:val="000000"/>
            <w:szCs w:val="18"/>
          </w:rPr>
          <w:delText xml:space="preserve"> </w:delText>
        </w:r>
        <w:r w:rsidR="00000000" w:rsidRPr="0098360B" w:rsidDel="003748D2">
          <w:rPr>
            <w:rFonts w:ascii="Book Antiqua" w:eastAsia="Book Antiqua" w:hAnsi="Book Antiqua" w:cs="Book Antiqua"/>
            <w:color w:val="000000"/>
            <w:szCs w:val="18"/>
          </w:rPr>
          <w:delText>given</w:delText>
        </w:r>
        <w:r w:rsidR="00A2473A" w:rsidRPr="0098360B" w:rsidDel="003748D2">
          <w:rPr>
            <w:rFonts w:ascii="Book Antiqua" w:eastAsia="Book Antiqua" w:hAnsi="Book Antiqua" w:cs="Book Antiqua"/>
            <w:color w:val="000000"/>
            <w:szCs w:val="18"/>
          </w:rPr>
          <w:delText xml:space="preserve"> </w:delText>
        </w:r>
        <w:r w:rsidR="00000000" w:rsidRPr="0098360B" w:rsidDel="003748D2">
          <w:rPr>
            <w:rFonts w:ascii="Book Antiqua" w:eastAsia="Book Antiqua" w:hAnsi="Book Antiqua" w:cs="Book Antiqua"/>
            <w:color w:val="000000"/>
            <w:szCs w:val="18"/>
          </w:rPr>
          <w:delText>by</w:delText>
        </w:r>
        <w:r w:rsidR="00A2473A" w:rsidRPr="0098360B" w:rsidDel="003748D2">
          <w:rPr>
            <w:rFonts w:ascii="Book Antiqua" w:eastAsia="Book Antiqua" w:hAnsi="Book Antiqua" w:cs="Book Antiqua"/>
            <w:color w:val="000000"/>
            <w:szCs w:val="18"/>
          </w:rPr>
          <w:delText xml:space="preserve"> </w:delText>
        </w:r>
        <w:r w:rsidR="00000000" w:rsidRPr="0098360B" w:rsidDel="003748D2">
          <w:rPr>
            <w:rFonts w:ascii="Book Antiqua" w:eastAsia="Book Antiqua" w:hAnsi="Book Antiqua" w:cs="Book Antiqua"/>
            <w:color w:val="000000"/>
            <w:szCs w:val="18"/>
          </w:rPr>
          <w:delText>the</w:delText>
        </w:r>
        <w:r w:rsidR="00A2473A" w:rsidRPr="0098360B" w:rsidDel="003748D2">
          <w:rPr>
            <w:rFonts w:ascii="Book Antiqua" w:eastAsia="Book Antiqua" w:hAnsi="Book Antiqua" w:cs="Book Antiqua"/>
            <w:color w:val="000000"/>
            <w:szCs w:val="18"/>
          </w:rPr>
          <w:delText xml:space="preserve"> </w:delText>
        </w:r>
        <w:r w:rsidR="00000000" w:rsidRPr="0098360B" w:rsidDel="003748D2">
          <w:rPr>
            <w:rFonts w:ascii="Book Antiqua" w:eastAsia="Book Antiqua" w:hAnsi="Book Antiqua" w:cs="Book Antiqua"/>
            <w:color w:val="000000"/>
            <w:szCs w:val="18"/>
          </w:rPr>
          <w:delText>Ethical</w:delText>
        </w:r>
        <w:r w:rsidR="00A2473A" w:rsidRPr="0098360B" w:rsidDel="003748D2">
          <w:rPr>
            <w:rFonts w:ascii="Book Antiqua" w:eastAsia="Book Antiqua" w:hAnsi="Book Antiqua" w:cs="Book Antiqua"/>
            <w:color w:val="000000"/>
            <w:szCs w:val="18"/>
          </w:rPr>
          <w:delText xml:space="preserve"> </w:delText>
        </w:r>
        <w:r w:rsidR="00000000" w:rsidRPr="0098360B" w:rsidDel="003748D2">
          <w:rPr>
            <w:rFonts w:ascii="Book Antiqua" w:eastAsia="Book Antiqua" w:hAnsi="Book Antiqua" w:cs="Book Antiqua"/>
            <w:color w:val="000000"/>
            <w:szCs w:val="18"/>
          </w:rPr>
          <w:delText>Committee</w:delText>
        </w:r>
        <w:r w:rsidR="00A2473A" w:rsidRPr="0098360B" w:rsidDel="003748D2">
          <w:rPr>
            <w:rFonts w:ascii="Book Antiqua" w:eastAsia="Book Antiqua" w:hAnsi="Book Antiqua" w:cs="Book Antiqua"/>
            <w:color w:val="000000"/>
            <w:szCs w:val="18"/>
          </w:rPr>
          <w:delText xml:space="preserve"> </w:delText>
        </w:r>
        <w:r w:rsidR="00000000" w:rsidRPr="0098360B" w:rsidDel="003748D2">
          <w:rPr>
            <w:rFonts w:ascii="Book Antiqua" w:eastAsia="Book Antiqua" w:hAnsi="Book Antiqua" w:cs="Book Antiqua"/>
            <w:color w:val="000000"/>
            <w:szCs w:val="18"/>
          </w:rPr>
          <w:delText>of</w:delText>
        </w:r>
        <w:r w:rsidR="00A2473A" w:rsidRPr="0098360B" w:rsidDel="003748D2">
          <w:rPr>
            <w:rFonts w:ascii="Book Antiqua" w:eastAsia="Book Antiqua" w:hAnsi="Book Antiqua" w:cs="Book Antiqua"/>
            <w:color w:val="000000"/>
            <w:szCs w:val="18"/>
          </w:rPr>
          <w:delText xml:space="preserve"> </w:delText>
        </w:r>
      </w:del>
      <w:r w:rsidR="00000000" w:rsidRPr="0098360B">
        <w:rPr>
          <w:rFonts w:ascii="Book Antiqua" w:eastAsia="Book Antiqua" w:hAnsi="Book Antiqua" w:cs="Book Antiqua"/>
          <w:color w:val="000000"/>
          <w:szCs w:val="18"/>
        </w:rPr>
        <w:t>Beijing</w:t>
      </w:r>
      <w:r w:rsidR="00A2473A" w:rsidRPr="0098360B">
        <w:rPr>
          <w:rFonts w:ascii="Book Antiqua" w:eastAsia="Book Antiqua" w:hAnsi="Book Antiqua" w:cs="Book Antiqua"/>
          <w:color w:val="000000"/>
          <w:szCs w:val="18"/>
        </w:rPr>
        <w:t xml:space="preserve"> </w:t>
      </w:r>
      <w:r w:rsidR="00000000" w:rsidRPr="0098360B">
        <w:rPr>
          <w:rFonts w:ascii="Book Antiqua" w:eastAsia="Book Antiqua" w:hAnsi="Book Antiqua" w:cs="Book Antiqua"/>
          <w:color w:val="000000"/>
          <w:szCs w:val="18"/>
        </w:rPr>
        <w:t>Sport</w:t>
      </w:r>
      <w:r w:rsidR="00A2473A" w:rsidRPr="0098360B">
        <w:rPr>
          <w:rFonts w:ascii="Book Antiqua" w:eastAsia="Book Antiqua" w:hAnsi="Book Antiqua" w:cs="Book Antiqua"/>
          <w:color w:val="000000"/>
          <w:szCs w:val="18"/>
        </w:rPr>
        <w:t xml:space="preserve"> </w:t>
      </w:r>
      <w:r w:rsidR="00000000" w:rsidRPr="0098360B">
        <w:rPr>
          <w:rFonts w:ascii="Book Antiqua" w:eastAsia="Book Antiqua" w:hAnsi="Book Antiqua" w:cs="Book Antiqua"/>
          <w:color w:val="000000"/>
          <w:szCs w:val="18"/>
        </w:rPr>
        <w:t>University</w:t>
      </w:r>
      <w:r w:rsidR="00A2473A" w:rsidRPr="0098360B">
        <w:rPr>
          <w:rFonts w:ascii="Book Antiqua" w:eastAsia="Book Antiqua" w:hAnsi="Book Antiqua" w:cs="Book Antiqua"/>
          <w:color w:val="000000"/>
          <w:szCs w:val="18"/>
        </w:rPr>
        <w:t xml:space="preserve"> </w:t>
      </w:r>
      <w:del w:id="1375" w:author="yan jiaping" w:date="2024-03-19T19:37:00Z">
        <w:r w:rsidR="00000000" w:rsidRPr="0098360B" w:rsidDel="003748D2">
          <w:rPr>
            <w:rFonts w:ascii="Book Antiqua" w:eastAsia="Book Antiqua" w:hAnsi="Book Antiqua" w:cs="Book Antiqua"/>
            <w:color w:val="000000"/>
            <w:szCs w:val="18"/>
          </w:rPr>
          <w:delText>on</w:delText>
        </w:r>
        <w:r w:rsidR="00A2473A" w:rsidRPr="0098360B" w:rsidDel="003748D2">
          <w:rPr>
            <w:rFonts w:ascii="Book Antiqua" w:eastAsia="Book Antiqua" w:hAnsi="Book Antiqua" w:cs="Book Antiqua"/>
            <w:color w:val="000000"/>
            <w:szCs w:val="18"/>
          </w:rPr>
          <w:delText xml:space="preserve"> </w:delText>
        </w:r>
        <w:r w:rsidR="00000000" w:rsidRPr="0098360B" w:rsidDel="003748D2">
          <w:rPr>
            <w:rFonts w:ascii="Book Antiqua" w:eastAsia="Book Antiqua" w:hAnsi="Book Antiqua" w:cs="Book Antiqua"/>
            <w:color w:val="000000"/>
            <w:szCs w:val="18"/>
          </w:rPr>
          <w:delText>the</w:delText>
        </w:r>
        <w:r w:rsidR="00A2473A" w:rsidRPr="0098360B" w:rsidDel="003748D2">
          <w:rPr>
            <w:rFonts w:ascii="Book Antiqua" w:eastAsia="Book Antiqua" w:hAnsi="Book Antiqua" w:cs="Book Antiqua"/>
            <w:color w:val="000000"/>
            <w:szCs w:val="18"/>
          </w:rPr>
          <w:delText xml:space="preserve"> </w:delText>
        </w:r>
        <w:r w:rsidR="00000000" w:rsidRPr="0098360B" w:rsidDel="003748D2">
          <w:rPr>
            <w:rFonts w:ascii="Book Antiqua" w:eastAsia="Book Antiqua" w:hAnsi="Book Antiqua" w:cs="Book Antiqua"/>
            <w:color w:val="000000"/>
            <w:szCs w:val="18"/>
          </w:rPr>
          <w:delText>Care</w:delText>
        </w:r>
        <w:r w:rsidR="00A2473A" w:rsidRPr="0098360B" w:rsidDel="003748D2">
          <w:rPr>
            <w:rFonts w:ascii="Book Antiqua" w:eastAsia="Book Antiqua" w:hAnsi="Book Antiqua" w:cs="Book Antiqua"/>
            <w:color w:val="000000"/>
            <w:szCs w:val="18"/>
          </w:rPr>
          <w:delText xml:space="preserve"> </w:delText>
        </w:r>
        <w:r w:rsidR="00000000" w:rsidRPr="0098360B" w:rsidDel="003748D2">
          <w:rPr>
            <w:rFonts w:ascii="Book Antiqua" w:eastAsia="Book Antiqua" w:hAnsi="Book Antiqua" w:cs="Book Antiqua"/>
            <w:color w:val="000000"/>
            <w:szCs w:val="18"/>
          </w:rPr>
          <w:delText>and</w:delText>
        </w:r>
        <w:r w:rsidR="00A2473A" w:rsidRPr="0098360B" w:rsidDel="003748D2">
          <w:rPr>
            <w:rFonts w:ascii="Book Antiqua" w:eastAsia="Book Antiqua" w:hAnsi="Book Antiqua" w:cs="Book Antiqua"/>
            <w:color w:val="000000"/>
            <w:szCs w:val="18"/>
          </w:rPr>
          <w:delText xml:space="preserve"> </w:delText>
        </w:r>
        <w:r w:rsidR="00000000" w:rsidRPr="0098360B" w:rsidDel="003748D2">
          <w:rPr>
            <w:rFonts w:ascii="Book Antiqua" w:eastAsia="Book Antiqua" w:hAnsi="Book Antiqua" w:cs="Book Antiqua"/>
            <w:color w:val="000000"/>
            <w:szCs w:val="18"/>
          </w:rPr>
          <w:delText>Use</w:delText>
        </w:r>
        <w:r w:rsidR="00A2473A" w:rsidRPr="0098360B" w:rsidDel="003748D2">
          <w:rPr>
            <w:rFonts w:ascii="Book Antiqua" w:eastAsia="Book Antiqua" w:hAnsi="Book Antiqua" w:cs="Book Antiqua"/>
            <w:color w:val="000000"/>
            <w:szCs w:val="18"/>
          </w:rPr>
          <w:delText xml:space="preserve"> </w:delText>
        </w:r>
        <w:r w:rsidR="00000000" w:rsidRPr="0098360B" w:rsidDel="003748D2">
          <w:rPr>
            <w:rFonts w:ascii="Book Antiqua" w:eastAsia="Book Antiqua" w:hAnsi="Book Antiqua" w:cs="Book Antiqua"/>
            <w:color w:val="000000"/>
            <w:szCs w:val="18"/>
          </w:rPr>
          <w:delText>of</w:delText>
        </w:r>
        <w:r w:rsidR="00A2473A" w:rsidRPr="0098360B" w:rsidDel="003748D2">
          <w:rPr>
            <w:rFonts w:ascii="Book Antiqua" w:eastAsia="Book Antiqua" w:hAnsi="Book Antiqua" w:cs="Book Antiqua"/>
            <w:color w:val="000000"/>
            <w:szCs w:val="18"/>
          </w:rPr>
          <w:delText xml:space="preserve"> </w:delText>
        </w:r>
        <w:r w:rsidR="00000000" w:rsidRPr="0098360B" w:rsidDel="003748D2">
          <w:rPr>
            <w:rFonts w:ascii="Book Antiqua" w:eastAsia="Book Antiqua" w:hAnsi="Book Antiqua" w:cs="Book Antiqua"/>
            <w:color w:val="000000"/>
            <w:szCs w:val="18"/>
          </w:rPr>
          <w:delText>Animal</w:delText>
        </w:r>
        <w:r w:rsidR="00A2473A" w:rsidRPr="0098360B" w:rsidDel="003748D2">
          <w:rPr>
            <w:rFonts w:ascii="Book Antiqua" w:eastAsia="Book Antiqua" w:hAnsi="Book Antiqua" w:cs="Book Antiqua"/>
            <w:color w:val="000000"/>
            <w:szCs w:val="18"/>
          </w:rPr>
          <w:delText xml:space="preserve"> </w:delText>
        </w:r>
        <w:r w:rsidR="00000000" w:rsidRPr="0098360B" w:rsidDel="003748D2">
          <w:rPr>
            <w:rFonts w:ascii="Book Antiqua" w:eastAsia="Book Antiqua" w:hAnsi="Book Antiqua" w:cs="Book Antiqua"/>
            <w:color w:val="000000"/>
            <w:szCs w:val="18"/>
          </w:rPr>
          <w:delText>Subjects</w:delText>
        </w:r>
        <w:r w:rsidR="00A2473A" w:rsidRPr="0098360B" w:rsidDel="003748D2">
          <w:rPr>
            <w:rFonts w:ascii="Book Antiqua" w:eastAsia="Book Antiqua" w:hAnsi="Book Antiqua" w:cs="Book Antiqua"/>
            <w:color w:val="000000"/>
            <w:szCs w:val="18"/>
          </w:rPr>
          <w:delText xml:space="preserve"> </w:delText>
        </w:r>
        <w:r w:rsidR="00000000" w:rsidRPr="0098360B" w:rsidDel="003748D2">
          <w:rPr>
            <w:rFonts w:ascii="Book Antiqua" w:eastAsia="Book Antiqua" w:hAnsi="Book Antiqua" w:cs="Book Antiqua"/>
            <w:color w:val="000000"/>
            <w:szCs w:val="18"/>
          </w:rPr>
          <w:delText>in</w:delText>
        </w:r>
        <w:r w:rsidR="00A2473A" w:rsidRPr="0098360B" w:rsidDel="003748D2">
          <w:rPr>
            <w:rFonts w:ascii="Book Antiqua" w:eastAsia="Book Antiqua" w:hAnsi="Book Antiqua" w:cs="Book Antiqua"/>
            <w:color w:val="000000"/>
            <w:szCs w:val="18"/>
          </w:rPr>
          <w:delText xml:space="preserve"> </w:delText>
        </w:r>
        <w:r w:rsidR="00000000" w:rsidRPr="0098360B" w:rsidDel="003748D2">
          <w:rPr>
            <w:rFonts w:ascii="Book Antiqua" w:eastAsia="Book Antiqua" w:hAnsi="Book Antiqua" w:cs="Book Antiqua"/>
            <w:color w:val="000000"/>
            <w:szCs w:val="18"/>
          </w:rPr>
          <w:delText>Research</w:delText>
        </w:r>
        <w:r w:rsidR="00A2473A" w:rsidRPr="0098360B" w:rsidDel="003748D2">
          <w:rPr>
            <w:rFonts w:ascii="Book Antiqua" w:eastAsia="Book Antiqua" w:hAnsi="Book Antiqua" w:cs="Book Antiqua"/>
            <w:color w:val="000000"/>
            <w:szCs w:val="18"/>
          </w:rPr>
          <w:delText xml:space="preserve"> </w:delText>
        </w:r>
      </w:del>
      <w:r w:rsidR="00000000" w:rsidRPr="0098360B">
        <w:rPr>
          <w:rFonts w:ascii="Book Antiqua" w:eastAsia="Book Antiqua" w:hAnsi="Book Antiqua" w:cs="Book Antiqua"/>
          <w:color w:val="000000"/>
          <w:szCs w:val="18"/>
        </w:rPr>
        <w:t>(Approval</w:t>
      </w:r>
      <w:r w:rsidR="00A2473A" w:rsidRPr="0098360B">
        <w:rPr>
          <w:rFonts w:ascii="Book Antiqua" w:eastAsia="Book Antiqua" w:hAnsi="Book Antiqua" w:cs="Book Antiqua"/>
          <w:color w:val="000000"/>
          <w:szCs w:val="18"/>
        </w:rPr>
        <w:t xml:space="preserve"> </w:t>
      </w:r>
      <w:r w:rsidR="00000000" w:rsidRPr="0098360B">
        <w:rPr>
          <w:rFonts w:ascii="Book Antiqua" w:eastAsia="Book Antiqua" w:hAnsi="Book Antiqua" w:cs="Book Antiqua"/>
          <w:color w:val="000000"/>
          <w:szCs w:val="18"/>
        </w:rPr>
        <w:t>Number:</w:t>
      </w:r>
      <w:r w:rsidR="00A2473A" w:rsidRPr="0098360B">
        <w:rPr>
          <w:rFonts w:ascii="Book Antiqua" w:eastAsia="Book Antiqua" w:hAnsi="Book Antiqua" w:cs="Book Antiqua"/>
          <w:color w:val="000000"/>
          <w:szCs w:val="18"/>
        </w:rPr>
        <w:t xml:space="preserve"> </w:t>
      </w:r>
      <w:r w:rsidR="00000000" w:rsidRPr="0098360B">
        <w:rPr>
          <w:rFonts w:ascii="Book Antiqua" w:eastAsia="Book Antiqua" w:hAnsi="Book Antiqua" w:cs="Book Antiqua"/>
          <w:color w:val="000000"/>
          <w:szCs w:val="18"/>
        </w:rPr>
        <w:t>2023026A).</w:t>
      </w:r>
      <w:r w:rsidR="00A2473A" w:rsidRPr="0098360B">
        <w:rPr>
          <w:rFonts w:ascii="Book Antiqua" w:eastAsia="Book Antiqua" w:hAnsi="Book Antiqua" w:cs="Book Antiqua"/>
          <w:color w:val="000000"/>
          <w:szCs w:val="18"/>
        </w:rPr>
        <w:t xml:space="preserve"> </w:t>
      </w:r>
    </w:p>
    <w:p w14:paraId="1BC66829" w14:textId="77777777" w:rsidR="00A77B3E" w:rsidRPr="0098360B" w:rsidRDefault="00A77B3E">
      <w:pPr>
        <w:spacing w:line="360" w:lineRule="auto"/>
        <w:jc w:val="both"/>
      </w:pPr>
    </w:p>
    <w:p w14:paraId="2596A22C" w14:textId="683B7D49" w:rsidR="00A77B3E" w:rsidRPr="0098360B" w:rsidRDefault="00000000">
      <w:pPr>
        <w:spacing w:line="360" w:lineRule="auto"/>
        <w:jc w:val="both"/>
      </w:pPr>
      <w:r w:rsidRPr="0098360B">
        <w:rPr>
          <w:rFonts w:ascii="Book Antiqua" w:eastAsia="Book Antiqua" w:hAnsi="Book Antiqua" w:cs="Book Antiqua"/>
          <w:b/>
          <w:bCs/>
        </w:rPr>
        <w:t>Conflict-of-interest</w:t>
      </w:r>
      <w:r w:rsidR="00A2473A" w:rsidRPr="0098360B">
        <w:rPr>
          <w:rFonts w:ascii="Book Antiqua" w:eastAsia="Book Antiqua" w:hAnsi="Book Antiqua" w:cs="Book Antiqua"/>
          <w:b/>
          <w:bCs/>
        </w:rPr>
        <w:t xml:space="preserve"> </w:t>
      </w:r>
      <w:r w:rsidRPr="0098360B">
        <w:rPr>
          <w:rFonts w:ascii="Book Antiqua" w:eastAsia="Book Antiqua" w:hAnsi="Book Antiqua" w:cs="Book Antiqua"/>
          <w:b/>
          <w:bCs/>
        </w:rPr>
        <w:t>statement:</w:t>
      </w:r>
      <w:r w:rsidR="00A2473A" w:rsidRPr="0098360B">
        <w:rPr>
          <w:rFonts w:ascii="Book Antiqua" w:eastAsia="Book Antiqua" w:hAnsi="Book Antiqua" w:cs="Book Antiqua"/>
          <w:b/>
          <w:bCs/>
        </w:rPr>
        <w:t xml:space="preserve"> </w:t>
      </w:r>
      <w:r w:rsidRPr="0098360B">
        <w:rPr>
          <w:rFonts w:ascii="Book Antiqua" w:eastAsia="Book Antiqua" w:hAnsi="Book Antiqua" w:cs="Book Antiqua"/>
          <w:szCs w:val="18"/>
        </w:rPr>
        <w:t>The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authors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declare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no</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conflict</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of</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interest.</w:t>
      </w:r>
    </w:p>
    <w:p w14:paraId="1ED82B15" w14:textId="77777777" w:rsidR="00A77B3E" w:rsidRPr="0098360B" w:rsidRDefault="00A77B3E">
      <w:pPr>
        <w:spacing w:line="360" w:lineRule="auto"/>
        <w:jc w:val="both"/>
      </w:pPr>
    </w:p>
    <w:p w14:paraId="65F987D6" w14:textId="0887D915" w:rsidR="00A77B3E" w:rsidRDefault="00000000">
      <w:pPr>
        <w:spacing w:line="360" w:lineRule="auto"/>
        <w:jc w:val="both"/>
        <w:rPr>
          <w:ins w:id="1376" w:author="yan jiaping" w:date="2024-03-19T19:36:00Z"/>
          <w:rFonts w:ascii="Book Antiqua" w:eastAsia="Book Antiqua" w:hAnsi="Book Antiqua" w:cs="Book Antiqua"/>
          <w:szCs w:val="18"/>
        </w:rPr>
      </w:pPr>
      <w:r w:rsidRPr="0098360B">
        <w:rPr>
          <w:rFonts w:ascii="Book Antiqua" w:eastAsia="Book Antiqua" w:hAnsi="Book Antiqua" w:cs="Book Antiqua"/>
          <w:b/>
          <w:bCs/>
        </w:rPr>
        <w:t>Data</w:t>
      </w:r>
      <w:r w:rsidR="00A2473A" w:rsidRPr="0098360B">
        <w:rPr>
          <w:rFonts w:ascii="Book Antiqua" w:eastAsia="Book Antiqua" w:hAnsi="Book Antiqua" w:cs="Book Antiqua"/>
          <w:b/>
          <w:bCs/>
        </w:rPr>
        <w:t xml:space="preserve"> </w:t>
      </w:r>
      <w:r w:rsidRPr="0098360B">
        <w:rPr>
          <w:rFonts w:ascii="Book Antiqua" w:eastAsia="Book Antiqua" w:hAnsi="Book Antiqua" w:cs="Book Antiqua"/>
          <w:b/>
          <w:bCs/>
        </w:rPr>
        <w:t>sharing</w:t>
      </w:r>
      <w:r w:rsidR="00A2473A" w:rsidRPr="0098360B">
        <w:rPr>
          <w:rFonts w:ascii="Book Antiqua" w:eastAsia="Book Antiqua" w:hAnsi="Book Antiqua" w:cs="Book Antiqua"/>
          <w:b/>
          <w:bCs/>
        </w:rPr>
        <w:t xml:space="preserve"> </w:t>
      </w:r>
      <w:r w:rsidRPr="0098360B">
        <w:rPr>
          <w:rFonts w:ascii="Book Antiqua" w:eastAsia="Book Antiqua" w:hAnsi="Book Antiqua" w:cs="Book Antiqua"/>
          <w:b/>
          <w:bCs/>
        </w:rPr>
        <w:t>statement:</w:t>
      </w:r>
      <w:r w:rsidR="00A2473A" w:rsidRPr="0098360B">
        <w:rPr>
          <w:rFonts w:ascii="Book Antiqua" w:eastAsia="Book Antiqua" w:hAnsi="Book Antiqua" w:cs="Book Antiqua"/>
          <w:b/>
          <w:bCs/>
        </w:rPr>
        <w:t xml:space="preserve"> </w:t>
      </w:r>
      <w:r w:rsidRPr="0098360B">
        <w:rPr>
          <w:rFonts w:ascii="Book Antiqua" w:eastAsia="Book Antiqua" w:hAnsi="Book Antiqua" w:cs="Book Antiqua"/>
          <w:szCs w:val="18"/>
        </w:rPr>
        <w:t>No</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additional</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data</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are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available.</w:t>
      </w:r>
    </w:p>
    <w:p w14:paraId="7380A5A1" w14:textId="77777777" w:rsidR="003748D2" w:rsidRDefault="003748D2">
      <w:pPr>
        <w:spacing w:line="360" w:lineRule="auto"/>
        <w:jc w:val="both"/>
        <w:rPr>
          <w:ins w:id="1377" w:author="yan jiaping" w:date="2024-03-19T19:36:00Z"/>
          <w:rFonts w:ascii="Book Antiqua" w:eastAsia="Book Antiqua" w:hAnsi="Book Antiqua" w:cs="Book Antiqua"/>
          <w:szCs w:val="18"/>
        </w:rPr>
      </w:pPr>
    </w:p>
    <w:p w14:paraId="019476F9" w14:textId="719517A4" w:rsidR="003748D2" w:rsidRPr="003748D2" w:rsidRDefault="003748D2" w:rsidP="003748D2">
      <w:pPr>
        <w:autoSpaceDE w:val="0"/>
        <w:autoSpaceDN w:val="0"/>
        <w:adjustRightInd w:val="0"/>
        <w:spacing w:line="360" w:lineRule="auto"/>
        <w:rPr>
          <w:rFonts w:ascii="Book Antiqua" w:hAnsi="Book Antiqua" w:cs="Garamond"/>
          <w:color w:val="000000" w:themeColor="text1"/>
          <w:rPrChange w:id="1378" w:author="yan jiaping" w:date="2024-03-19T19:36:00Z">
            <w:rPr/>
          </w:rPrChange>
        </w:rPr>
        <w:pPrChange w:id="1379" w:author="yan jiaping" w:date="2024-03-19T19:36:00Z">
          <w:pPr>
            <w:spacing w:line="360" w:lineRule="auto"/>
            <w:jc w:val="both"/>
          </w:pPr>
        </w:pPrChange>
      </w:pPr>
      <w:bookmarkStart w:id="1380" w:name="OLE_LINK1629"/>
      <w:bookmarkStart w:id="1381" w:name="OLE_LINK1630"/>
      <w:bookmarkStart w:id="1382" w:name="OLE_LINK1633"/>
      <w:bookmarkStart w:id="1383" w:name="_Hlk5627246"/>
      <w:bookmarkStart w:id="1384" w:name="OLE_LINK1514"/>
      <w:bookmarkStart w:id="1385" w:name="OLE_LINK1643"/>
      <w:bookmarkStart w:id="1386" w:name="OLE_LINK7828"/>
      <w:bookmarkStart w:id="1387" w:name="OLE_LINK1472"/>
      <w:ins w:id="1388" w:author="yan jiaping" w:date="2024-03-19T19:36:00Z">
        <w:r w:rsidRPr="0027098B">
          <w:rPr>
            <w:rFonts w:ascii="Book Antiqua" w:hAnsi="Book Antiqua"/>
            <w:b/>
            <w:color w:val="000000" w:themeColor="text1"/>
          </w:rPr>
          <w:t>ARRIVE guidelines statement:</w:t>
        </w:r>
        <w:bookmarkEnd w:id="1380"/>
        <w:bookmarkEnd w:id="1381"/>
        <w:bookmarkEnd w:id="1382"/>
        <w:r w:rsidRPr="0027098B">
          <w:rPr>
            <w:rFonts w:ascii="Book Antiqua" w:hAnsi="Book Antiqua"/>
            <w:b/>
            <w:color w:val="000000" w:themeColor="text1"/>
          </w:rPr>
          <w:t xml:space="preserve"> </w:t>
        </w:r>
        <w:bookmarkStart w:id="1389" w:name="_Hlk6395260"/>
        <w:bookmarkStart w:id="1390" w:name="OLE_LINK2220"/>
        <w:r w:rsidRPr="0027098B">
          <w:rPr>
            <w:rFonts w:ascii="Book Antiqua" w:hAnsi="Book Antiqua" w:cs="Garamond"/>
            <w:color w:val="000000" w:themeColor="text1"/>
          </w:rPr>
          <w:t>The authors have read the ARRIVE guidelines, and the manuscript was prepared and revised according to the ARRIVE guidelines.</w:t>
        </w:r>
      </w:ins>
      <w:bookmarkEnd w:id="1383"/>
      <w:bookmarkEnd w:id="1384"/>
      <w:bookmarkEnd w:id="1385"/>
      <w:bookmarkEnd w:id="1386"/>
      <w:bookmarkEnd w:id="1387"/>
      <w:bookmarkEnd w:id="1389"/>
      <w:bookmarkEnd w:id="1390"/>
    </w:p>
    <w:p w14:paraId="30DD1A53" w14:textId="77777777" w:rsidR="00A77B3E" w:rsidRPr="0098360B" w:rsidRDefault="00A77B3E">
      <w:pPr>
        <w:spacing w:line="360" w:lineRule="auto"/>
        <w:jc w:val="both"/>
      </w:pPr>
    </w:p>
    <w:p w14:paraId="2D47A61D" w14:textId="07A76B78" w:rsidR="00A77B3E" w:rsidRPr="0098360B" w:rsidRDefault="00000000">
      <w:pPr>
        <w:spacing w:line="360" w:lineRule="auto"/>
        <w:jc w:val="both"/>
      </w:pPr>
      <w:r w:rsidRPr="0098360B">
        <w:rPr>
          <w:rFonts w:ascii="Book Antiqua" w:eastAsia="Book Antiqua" w:hAnsi="Book Antiqua" w:cs="Book Antiqua"/>
          <w:b/>
          <w:bCs/>
        </w:rPr>
        <w:t>Open-Access:</w:t>
      </w:r>
      <w:r w:rsidR="00A2473A" w:rsidRPr="0098360B">
        <w:rPr>
          <w:rFonts w:ascii="Book Antiqua" w:eastAsia="Book Antiqua" w:hAnsi="Book Antiqua" w:cs="Book Antiqua"/>
          <w:b/>
          <w:bCs/>
        </w:rPr>
        <w:t xml:space="preserve"> </w:t>
      </w:r>
      <w:r w:rsidRPr="0098360B">
        <w:rPr>
          <w:rFonts w:ascii="Book Antiqua" w:eastAsia="Book Antiqua" w:hAnsi="Book Antiqua" w:cs="Book Antiqua"/>
        </w:rPr>
        <w:t>This</w:t>
      </w:r>
      <w:r w:rsidR="00A2473A" w:rsidRPr="0098360B">
        <w:rPr>
          <w:rFonts w:ascii="Book Antiqua" w:eastAsia="Book Antiqua" w:hAnsi="Book Antiqua" w:cs="Book Antiqua"/>
        </w:rPr>
        <w:t xml:space="preserve"> </w:t>
      </w:r>
      <w:r w:rsidRPr="0098360B">
        <w:rPr>
          <w:rFonts w:ascii="Book Antiqua" w:eastAsia="Book Antiqua" w:hAnsi="Book Antiqua" w:cs="Book Antiqua"/>
        </w:rPr>
        <w:t>article</w:t>
      </w:r>
      <w:r w:rsidR="00A2473A" w:rsidRPr="0098360B">
        <w:rPr>
          <w:rFonts w:ascii="Book Antiqua" w:eastAsia="Book Antiqua" w:hAnsi="Book Antiqua" w:cs="Book Antiqua"/>
        </w:rPr>
        <w:t xml:space="preserve"> </w:t>
      </w:r>
      <w:r w:rsidRPr="0098360B">
        <w:rPr>
          <w:rFonts w:ascii="Book Antiqua" w:eastAsia="Book Antiqua" w:hAnsi="Book Antiqua" w:cs="Book Antiqua"/>
        </w:rPr>
        <w:t>is</w:t>
      </w:r>
      <w:r w:rsidR="00A2473A" w:rsidRPr="0098360B">
        <w:rPr>
          <w:rFonts w:ascii="Book Antiqua" w:eastAsia="Book Antiqua" w:hAnsi="Book Antiqua" w:cs="Book Antiqua"/>
        </w:rPr>
        <w:t xml:space="preserve"> </w:t>
      </w:r>
      <w:r w:rsidRPr="0098360B">
        <w:rPr>
          <w:rFonts w:ascii="Book Antiqua" w:eastAsia="Book Antiqua" w:hAnsi="Book Antiqua" w:cs="Book Antiqua"/>
        </w:rPr>
        <w:t>an</w:t>
      </w:r>
      <w:r w:rsidR="00A2473A" w:rsidRPr="0098360B">
        <w:rPr>
          <w:rFonts w:ascii="Book Antiqua" w:eastAsia="Book Antiqua" w:hAnsi="Book Antiqua" w:cs="Book Antiqua"/>
        </w:rPr>
        <w:t xml:space="preserve"> </w:t>
      </w:r>
      <w:r w:rsidRPr="0098360B">
        <w:rPr>
          <w:rFonts w:ascii="Book Antiqua" w:eastAsia="Book Antiqua" w:hAnsi="Book Antiqua" w:cs="Book Antiqua"/>
        </w:rPr>
        <w:t>open-access</w:t>
      </w:r>
      <w:r w:rsidR="00A2473A" w:rsidRPr="0098360B">
        <w:rPr>
          <w:rFonts w:ascii="Book Antiqua" w:eastAsia="Book Antiqua" w:hAnsi="Book Antiqua" w:cs="Book Antiqua"/>
        </w:rPr>
        <w:t xml:space="preserve"> </w:t>
      </w:r>
      <w:r w:rsidRPr="0098360B">
        <w:rPr>
          <w:rFonts w:ascii="Book Antiqua" w:eastAsia="Book Antiqua" w:hAnsi="Book Antiqua" w:cs="Book Antiqua"/>
        </w:rPr>
        <w:t>article</w:t>
      </w:r>
      <w:r w:rsidR="00A2473A" w:rsidRPr="0098360B">
        <w:rPr>
          <w:rFonts w:ascii="Book Antiqua" w:eastAsia="Book Antiqua" w:hAnsi="Book Antiqua" w:cs="Book Antiqua"/>
        </w:rPr>
        <w:t xml:space="preserve"> </w:t>
      </w:r>
      <w:r w:rsidRPr="0098360B">
        <w:rPr>
          <w:rFonts w:ascii="Book Antiqua" w:eastAsia="Book Antiqua" w:hAnsi="Book Antiqua" w:cs="Book Antiqua"/>
        </w:rPr>
        <w:t>that</w:t>
      </w:r>
      <w:r w:rsidR="00A2473A" w:rsidRPr="0098360B">
        <w:rPr>
          <w:rFonts w:ascii="Book Antiqua" w:eastAsia="Book Antiqua" w:hAnsi="Book Antiqua" w:cs="Book Antiqua"/>
        </w:rPr>
        <w:t xml:space="preserve"> </w:t>
      </w:r>
      <w:r w:rsidRPr="0098360B">
        <w:rPr>
          <w:rFonts w:ascii="Book Antiqua" w:eastAsia="Book Antiqua" w:hAnsi="Book Antiqua" w:cs="Book Antiqua"/>
        </w:rPr>
        <w:t>was</w:t>
      </w:r>
      <w:r w:rsidR="00A2473A" w:rsidRPr="0098360B">
        <w:rPr>
          <w:rFonts w:ascii="Book Antiqua" w:eastAsia="Book Antiqua" w:hAnsi="Book Antiqua" w:cs="Book Antiqua"/>
        </w:rPr>
        <w:t xml:space="preserve"> </w:t>
      </w:r>
      <w:r w:rsidRPr="0098360B">
        <w:rPr>
          <w:rFonts w:ascii="Book Antiqua" w:eastAsia="Book Antiqua" w:hAnsi="Book Antiqua" w:cs="Book Antiqua"/>
        </w:rPr>
        <w:t>selected</w:t>
      </w:r>
      <w:r w:rsidR="00A2473A" w:rsidRPr="0098360B">
        <w:rPr>
          <w:rFonts w:ascii="Book Antiqua" w:eastAsia="Book Antiqua" w:hAnsi="Book Antiqua" w:cs="Book Antiqua"/>
        </w:rPr>
        <w:t xml:space="preserve"> </w:t>
      </w:r>
      <w:r w:rsidRPr="0098360B">
        <w:rPr>
          <w:rFonts w:ascii="Book Antiqua" w:eastAsia="Book Antiqua" w:hAnsi="Book Antiqua" w:cs="Book Antiqua"/>
        </w:rPr>
        <w:t>by</w:t>
      </w:r>
      <w:r w:rsidR="00A2473A" w:rsidRPr="0098360B">
        <w:rPr>
          <w:rFonts w:ascii="Book Antiqua" w:eastAsia="Book Antiqua" w:hAnsi="Book Antiqua" w:cs="Book Antiqua"/>
        </w:rPr>
        <w:t xml:space="preserve"> </w:t>
      </w:r>
      <w:r w:rsidRPr="0098360B">
        <w:rPr>
          <w:rFonts w:ascii="Book Antiqua" w:eastAsia="Book Antiqua" w:hAnsi="Book Antiqua" w:cs="Book Antiqua"/>
        </w:rPr>
        <w:t>an</w:t>
      </w:r>
      <w:r w:rsidR="00A2473A" w:rsidRPr="0098360B">
        <w:rPr>
          <w:rFonts w:ascii="Book Antiqua" w:eastAsia="Book Antiqua" w:hAnsi="Book Antiqua" w:cs="Book Antiqua"/>
        </w:rPr>
        <w:t xml:space="preserve"> </w:t>
      </w:r>
      <w:r w:rsidRPr="0098360B">
        <w:rPr>
          <w:rFonts w:ascii="Book Antiqua" w:eastAsia="Book Antiqua" w:hAnsi="Book Antiqua" w:cs="Book Antiqua"/>
        </w:rPr>
        <w:t>in-house</w:t>
      </w:r>
      <w:r w:rsidR="00A2473A" w:rsidRPr="0098360B">
        <w:rPr>
          <w:rFonts w:ascii="Book Antiqua" w:eastAsia="Book Antiqua" w:hAnsi="Book Antiqua" w:cs="Book Antiqua"/>
        </w:rPr>
        <w:t xml:space="preserve"> </w:t>
      </w:r>
      <w:r w:rsidRPr="0098360B">
        <w:rPr>
          <w:rFonts w:ascii="Book Antiqua" w:eastAsia="Book Antiqua" w:hAnsi="Book Antiqua" w:cs="Book Antiqua"/>
        </w:rPr>
        <w:t>editor</w:t>
      </w:r>
      <w:r w:rsidR="00A2473A" w:rsidRPr="0098360B">
        <w:rPr>
          <w:rFonts w:ascii="Book Antiqua" w:eastAsia="Book Antiqua" w:hAnsi="Book Antiqua" w:cs="Book Antiqua"/>
        </w:rPr>
        <w:t xml:space="preserve"> </w:t>
      </w:r>
      <w:r w:rsidRPr="0098360B">
        <w:rPr>
          <w:rFonts w:ascii="Book Antiqua" w:eastAsia="Book Antiqua" w:hAnsi="Book Antiqua" w:cs="Book Antiqua"/>
        </w:rPr>
        <w:t>and</w:t>
      </w:r>
      <w:r w:rsidR="00A2473A" w:rsidRPr="0098360B">
        <w:rPr>
          <w:rFonts w:ascii="Book Antiqua" w:eastAsia="Book Antiqua" w:hAnsi="Book Antiqua" w:cs="Book Antiqua"/>
        </w:rPr>
        <w:t xml:space="preserve"> </w:t>
      </w:r>
      <w:r w:rsidRPr="0098360B">
        <w:rPr>
          <w:rFonts w:ascii="Book Antiqua" w:eastAsia="Book Antiqua" w:hAnsi="Book Antiqua" w:cs="Book Antiqua"/>
        </w:rPr>
        <w:t>fully</w:t>
      </w:r>
      <w:r w:rsidR="00A2473A" w:rsidRPr="0098360B">
        <w:rPr>
          <w:rFonts w:ascii="Book Antiqua" w:eastAsia="Book Antiqua" w:hAnsi="Book Antiqua" w:cs="Book Antiqua"/>
        </w:rPr>
        <w:t xml:space="preserve"> </w:t>
      </w:r>
      <w:r w:rsidRPr="0098360B">
        <w:rPr>
          <w:rFonts w:ascii="Book Antiqua" w:eastAsia="Book Antiqua" w:hAnsi="Book Antiqua" w:cs="Book Antiqua"/>
        </w:rPr>
        <w:t>peer-reviewed</w:t>
      </w:r>
      <w:r w:rsidR="00A2473A" w:rsidRPr="0098360B">
        <w:rPr>
          <w:rFonts w:ascii="Book Antiqua" w:eastAsia="Book Antiqua" w:hAnsi="Book Antiqua" w:cs="Book Antiqua"/>
        </w:rPr>
        <w:t xml:space="preserve"> </w:t>
      </w:r>
      <w:r w:rsidRPr="0098360B">
        <w:rPr>
          <w:rFonts w:ascii="Book Antiqua" w:eastAsia="Book Antiqua" w:hAnsi="Book Antiqua" w:cs="Book Antiqua"/>
        </w:rPr>
        <w:t>by</w:t>
      </w:r>
      <w:r w:rsidR="00A2473A" w:rsidRPr="0098360B">
        <w:rPr>
          <w:rFonts w:ascii="Book Antiqua" w:eastAsia="Book Antiqua" w:hAnsi="Book Antiqua" w:cs="Book Antiqua"/>
        </w:rPr>
        <w:t xml:space="preserve"> </w:t>
      </w:r>
      <w:r w:rsidRPr="0098360B">
        <w:rPr>
          <w:rFonts w:ascii="Book Antiqua" w:eastAsia="Book Antiqua" w:hAnsi="Book Antiqua" w:cs="Book Antiqua"/>
        </w:rPr>
        <w:t>external</w:t>
      </w:r>
      <w:r w:rsidR="00A2473A" w:rsidRPr="0098360B">
        <w:rPr>
          <w:rFonts w:ascii="Book Antiqua" w:eastAsia="Book Antiqua" w:hAnsi="Book Antiqua" w:cs="Book Antiqua"/>
        </w:rPr>
        <w:t xml:space="preserve"> </w:t>
      </w:r>
      <w:r w:rsidRPr="0098360B">
        <w:rPr>
          <w:rFonts w:ascii="Book Antiqua" w:eastAsia="Book Antiqua" w:hAnsi="Book Antiqua" w:cs="Book Antiqua"/>
        </w:rPr>
        <w:t>reviewers.</w:t>
      </w:r>
      <w:r w:rsidR="00A2473A" w:rsidRPr="0098360B">
        <w:rPr>
          <w:rFonts w:ascii="Book Antiqua" w:eastAsia="Book Antiqua" w:hAnsi="Book Antiqua" w:cs="Book Antiqua"/>
        </w:rPr>
        <w:t xml:space="preserve"> </w:t>
      </w:r>
      <w:r w:rsidRPr="0098360B">
        <w:rPr>
          <w:rFonts w:ascii="Book Antiqua" w:eastAsia="Book Antiqua" w:hAnsi="Book Antiqua" w:cs="Book Antiqua"/>
        </w:rPr>
        <w:t>It</w:t>
      </w:r>
      <w:r w:rsidR="00A2473A" w:rsidRPr="0098360B">
        <w:rPr>
          <w:rFonts w:ascii="Book Antiqua" w:eastAsia="Book Antiqua" w:hAnsi="Book Antiqua" w:cs="Book Antiqua"/>
        </w:rPr>
        <w:t xml:space="preserve"> </w:t>
      </w:r>
      <w:r w:rsidRPr="0098360B">
        <w:rPr>
          <w:rFonts w:ascii="Book Antiqua" w:eastAsia="Book Antiqua" w:hAnsi="Book Antiqua" w:cs="Book Antiqua"/>
        </w:rPr>
        <w:t>is</w:t>
      </w:r>
      <w:r w:rsidR="00A2473A" w:rsidRPr="0098360B">
        <w:rPr>
          <w:rFonts w:ascii="Book Antiqua" w:eastAsia="Book Antiqua" w:hAnsi="Book Antiqua" w:cs="Book Antiqua"/>
        </w:rPr>
        <w:t xml:space="preserve"> </w:t>
      </w:r>
      <w:r w:rsidRPr="0098360B">
        <w:rPr>
          <w:rFonts w:ascii="Book Antiqua" w:eastAsia="Book Antiqua" w:hAnsi="Book Antiqua" w:cs="Book Antiqua"/>
        </w:rPr>
        <w:t>distributed</w:t>
      </w:r>
      <w:r w:rsidR="00A2473A" w:rsidRPr="0098360B">
        <w:rPr>
          <w:rFonts w:ascii="Book Antiqua" w:eastAsia="Book Antiqua" w:hAnsi="Book Antiqua" w:cs="Book Antiqua"/>
        </w:rPr>
        <w:t xml:space="preserve"> </w:t>
      </w:r>
      <w:r w:rsidRPr="0098360B">
        <w:rPr>
          <w:rFonts w:ascii="Book Antiqua" w:eastAsia="Book Antiqua" w:hAnsi="Book Antiqua" w:cs="Book Antiqua"/>
        </w:rPr>
        <w:t>in</w:t>
      </w:r>
      <w:r w:rsidR="00A2473A" w:rsidRPr="0098360B">
        <w:rPr>
          <w:rFonts w:ascii="Book Antiqua" w:eastAsia="Book Antiqua" w:hAnsi="Book Antiqua" w:cs="Book Antiqua"/>
        </w:rPr>
        <w:t xml:space="preserve"> </w:t>
      </w:r>
      <w:r w:rsidRPr="0098360B">
        <w:rPr>
          <w:rFonts w:ascii="Book Antiqua" w:eastAsia="Book Antiqua" w:hAnsi="Book Antiqua" w:cs="Book Antiqua"/>
        </w:rPr>
        <w:t>accordance</w:t>
      </w:r>
      <w:r w:rsidR="00A2473A" w:rsidRPr="0098360B">
        <w:rPr>
          <w:rFonts w:ascii="Book Antiqua" w:eastAsia="Book Antiqua" w:hAnsi="Book Antiqua" w:cs="Book Antiqua"/>
        </w:rPr>
        <w:t xml:space="preserve"> </w:t>
      </w:r>
      <w:r w:rsidRPr="0098360B">
        <w:rPr>
          <w:rFonts w:ascii="Book Antiqua" w:eastAsia="Book Antiqua" w:hAnsi="Book Antiqua" w:cs="Book Antiqua"/>
        </w:rPr>
        <w:t>with</w:t>
      </w:r>
      <w:r w:rsidR="00A2473A" w:rsidRPr="0098360B">
        <w:rPr>
          <w:rFonts w:ascii="Book Antiqua" w:eastAsia="Book Antiqua" w:hAnsi="Book Antiqua" w:cs="Book Antiqua"/>
        </w:rPr>
        <w:t xml:space="preserve"> </w:t>
      </w:r>
      <w:r w:rsidRPr="0098360B">
        <w:rPr>
          <w:rFonts w:ascii="Book Antiqua" w:eastAsia="Book Antiqua" w:hAnsi="Book Antiqua" w:cs="Book Antiqua"/>
        </w:rPr>
        <w:t>the</w:t>
      </w:r>
      <w:r w:rsidR="00A2473A" w:rsidRPr="0098360B">
        <w:rPr>
          <w:rFonts w:ascii="Book Antiqua" w:eastAsia="Book Antiqua" w:hAnsi="Book Antiqua" w:cs="Book Antiqua"/>
        </w:rPr>
        <w:t xml:space="preserve"> </w:t>
      </w:r>
      <w:r w:rsidRPr="0098360B">
        <w:rPr>
          <w:rFonts w:ascii="Book Antiqua" w:eastAsia="Book Antiqua" w:hAnsi="Book Antiqua" w:cs="Book Antiqua"/>
        </w:rPr>
        <w:t>Creative</w:t>
      </w:r>
      <w:r w:rsidR="00A2473A" w:rsidRPr="0098360B">
        <w:rPr>
          <w:rFonts w:ascii="Book Antiqua" w:eastAsia="Book Antiqua" w:hAnsi="Book Antiqua" w:cs="Book Antiqua"/>
        </w:rPr>
        <w:t xml:space="preserve"> </w:t>
      </w:r>
      <w:r w:rsidRPr="0098360B">
        <w:rPr>
          <w:rFonts w:ascii="Book Antiqua" w:eastAsia="Book Antiqua" w:hAnsi="Book Antiqua" w:cs="Book Antiqua"/>
        </w:rPr>
        <w:t>Commons</w:t>
      </w:r>
      <w:r w:rsidR="00A2473A" w:rsidRPr="0098360B">
        <w:rPr>
          <w:rFonts w:ascii="Book Antiqua" w:eastAsia="Book Antiqua" w:hAnsi="Book Antiqua" w:cs="Book Antiqua"/>
        </w:rPr>
        <w:t xml:space="preserve"> </w:t>
      </w:r>
      <w:r w:rsidRPr="0098360B">
        <w:rPr>
          <w:rFonts w:ascii="Book Antiqua" w:eastAsia="Book Antiqua" w:hAnsi="Book Antiqua" w:cs="Book Antiqua"/>
        </w:rPr>
        <w:t>Attribution</w:t>
      </w:r>
      <w:r w:rsidR="00A2473A" w:rsidRPr="0098360B">
        <w:rPr>
          <w:rFonts w:ascii="Book Antiqua" w:eastAsia="Book Antiqua" w:hAnsi="Book Antiqua" w:cs="Book Antiqua"/>
        </w:rPr>
        <w:t xml:space="preserve"> </w:t>
      </w:r>
      <w:proofErr w:type="spellStart"/>
      <w:r w:rsidRPr="0098360B">
        <w:rPr>
          <w:rFonts w:ascii="Book Antiqua" w:eastAsia="Book Antiqua" w:hAnsi="Book Antiqua" w:cs="Book Antiqua"/>
        </w:rPr>
        <w:t>NonCommercial</w:t>
      </w:r>
      <w:proofErr w:type="spellEnd"/>
      <w:r w:rsidR="00A2473A" w:rsidRPr="0098360B">
        <w:rPr>
          <w:rFonts w:ascii="Book Antiqua" w:eastAsia="Book Antiqua" w:hAnsi="Book Antiqua" w:cs="Book Antiqua"/>
        </w:rPr>
        <w:t xml:space="preserve"> </w:t>
      </w:r>
      <w:r w:rsidRPr="0098360B">
        <w:rPr>
          <w:rFonts w:ascii="Book Antiqua" w:eastAsia="Book Antiqua" w:hAnsi="Book Antiqua" w:cs="Book Antiqua"/>
        </w:rPr>
        <w:t>(CC</w:t>
      </w:r>
      <w:r w:rsidR="00A2473A" w:rsidRPr="0098360B">
        <w:rPr>
          <w:rFonts w:ascii="Book Antiqua" w:eastAsia="Book Antiqua" w:hAnsi="Book Antiqua" w:cs="Book Antiqua"/>
        </w:rPr>
        <w:t xml:space="preserve"> </w:t>
      </w:r>
      <w:r w:rsidRPr="0098360B">
        <w:rPr>
          <w:rFonts w:ascii="Book Antiqua" w:eastAsia="Book Antiqua" w:hAnsi="Book Antiqua" w:cs="Book Antiqua"/>
        </w:rPr>
        <w:t>BY-NC</w:t>
      </w:r>
      <w:r w:rsidR="00A2473A" w:rsidRPr="0098360B">
        <w:rPr>
          <w:rFonts w:ascii="Book Antiqua" w:eastAsia="Book Antiqua" w:hAnsi="Book Antiqua" w:cs="Book Antiqua"/>
        </w:rPr>
        <w:t xml:space="preserve"> </w:t>
      </w:r>
      <w:r w:rsidRPr="0098360B">
        <w:rPr>
          <w:rFonts w:ascii="Book Antiqua" w:eastAsia="Book Antiqua" w:hAnsi="Book Antiqua" w:cs="Book Antiqua"/>
        </w:rPr>
        <w:t>4.0)</w:t>
      </w:r>
      <w:r w:rsidR="00A2473A" w:rsidRPr="0098360B">
        <w:rPr>
          <w:rFonts w:ascii="Book Antiqua" w:eastAsia="Book Antiqua" w:hAnsi="Book Antiqua" w:cs="Book Antiqua"/>
        </w:rPr>
        <w:t xml:space="preserve"> </w:t>
      </w:r>
      <w:r w:rsidRPr="0098360B">
        <w:rPr>
          <w:rFonts w:ascii="Book Antiqua" w:eastAsia="Book Antiqua" w:hAnsi="Book Antiqua" w:cs="Book Antiqua"/>
        </w:rPr>
        <w:t>license,</w:t>
      </w:r>
      <w:r w:rsidR="00A2473A" w:rsidRPr="0098360B">
        <w:rPr>
          <w:rFonts w:ascii="Book Antiqua" w:eastAsia="Book Antiqua" w:hAnsi="Book Antiqua" w:cs="Book Antiqua"/>
        </w:rPr>
        <w:t xml:space="preserve"> </w:t>
      </w:r>
      <w:r w:rsidRPr="0098360B">
        <w:rPr>
          <w:rFonts w:ascii="Book Antiqua" w:eastAsia="Book Antiqua" w:hAnsi="Book Antiqua" w:cs="Book Antiqua"/>
        </w:rPr>
        <w:t>which</w:t>
      </w:r>
      <w:r w:rsidR="00A2473A" w:rsidRPr="0098360B">
        <w:rPr>
          <w:rFonts w:ascii="Book Antiqua" w:eastAsia="Book Antiqua" w:hAnsi="Book Antiqua" w:cs="Book Antiqua"/>
        </w:rPr>
        <w:t xml:space="preserve"> </w:t>
      </w:r>
      <w:r w:rsidRPr="0098360B">
        <w:rPr>
          <w:rFonts w:ascii="Book Antiqua" w:eastAsia="Book Antiqua" w:hAnsi="Book Antiqua" w:cs="Book Antiqua"/>
        </w:rPr>
        <w:t>permits</w:t>
      </w:r>
      <w:r w:rsidR="00A2473A" w:rsidRPr="0098360B">
        <w:rPr>
          <w:rFonts w:ascii="Book Antiqua" w:eastAsia="Book Antiqua" w:hAnsi="Book Antiqua" w:cs="Book Antiqua"/>
        </w:rPr>
        <w:t xml:space="preserve"> </w:t>
      </w:r>
      <w:r w:rsidRPr="0098360B">
        <w:rPr>
          <w:rFonts w:ascii="Book Antiqua" w:eastAsia="Book Antiqua" w:hAnsi="Book Antiqua" w:cs="Book Antiqua"/>
        </w:rPr>
        <w:t>others</w:t>
      </w:r>
      <w:r w:rsidR="00A2473A" w:rsidRPr="0098360B">
        <w:rPr>
          <w:rFonts w:ascii="Book Antiqua" w:eastAsia="Book Antiqua" w:hAnsi="Book Antiqua" w:cs="Book Antiqua"/>
        </w:rPr>
        <w:t xml:space="preserve"> </w:t>
      </w:r>
      <w:r w:rsidRPr="0098360B">
        <w:rPr>
          <w:rFonts w:ascii="Book Antiqua" w:eastAsia="Book Antiqua" w:hAnsi="Book Antiqua" w:cs="Book Antiqua"/>
        </w:rPr>
        <w:t>to</w:t>
      </w:r>
      <w:r w:rsidR="00A2473A" w:rsidRPr="0098360B">
        <w:rPr>
          <w:rFonts w:ascii="Book Antiqua" w:eastAsia="Book Antiqua" w:hAnsi="Book Antiqua" w:cs="Book Antiqua"/>
        </w:rPr>
        <w:t xml:space="preserve"> </w:t>
      </w:r>
      <w:r w:rsidRPr="0098360B">
        <w:rPr>
          <w:rFonts w:ascii="Book Antiqua" w:eastAsia="Book Antiqua" w:hAnsi="Book Antiqua" w:cs="Book Antiqua"/>
        </w:rPr>
        <w:t>distribute,</w:t>
      </w:r>
      <w:r w:rsidR="00A2473A" w:rsidRPr="0098360B">
        <w:rPr>
          <w:rFonts w:ascii="Book Antiqua" w:eastAsia="Book Antiqua" w:hAnsi="Book Antiqua" w:cs="Book Antiqua"/>
        </w:rPr>
        <w:t xml:space="preserve"> </w:t>
      </w:r>
      <w:r w:rsidRPr="0098360B">
        <w:rPr>
          <w:rFonts w:ascii="Book Antiqua" w:eastAsia="Book Antiqua" w:hAnsi="Book Antiqua" w:cs="Book Antiqua"/>
        </w:rPr>
        <w:t>remix,</w:t>
      </w:r>
      <w:r w:rsidR="00A2473A" w:rsidRPr="0098360B">
        <w:rPr>
          <w:rFonts w:ascii="Book Antiqua" w:eastAsia="Book Antiqua" w:hAnsi="Book Antiqua" w:cs="Book Antiqua"/>
        </w:rPr>
        <w:t xml:space="preserve"> </w:t>
      </w:r>
      <w:r w:rsidRPr="0098360B">
        <w:rPr>
          <w:rFonts w:ascii="Book Antiqua" w:eastAsia="Book Antiqua" w:hAnsi="Book Antiqua" w:cs="Book Antiqua"/>
        </w:rPr>
        <w:t>adapt,</w:t>
      </w:r>
      <w:r w:rsidR="00A2473A" w:rsidRPr="0098360B">
        <w:rPr>
          <w:rFonts w:ascii="Book Antiqua" w:eastAsia="Book Antiqua" w:hAnsi="Book Antiqua" w:cs="Book Antiqua"/>
        </w:rPr>
        <w:t xml:space="preserve"> </w:t>
      </w:r>
      <w:r w:rsidRPr="0098360B">
        <w:rPr>
          <w:rFonts w:ascii="Book Antiqua" w:eastAsia="Book Antiqua" w:hAnsi="Book Antiqua" w:cs="Book Antiqua"/>
        </w:rPr>
        <w:t>build</w:t>
      </w:r>
      <w:r w:rsidR="00A2473A" w:rsidRPr="0098360B">
        <w:rPr>
          <w:rFonts w:ascii="Book Antiqua" w:eastAsia="Book Antiqua" w:hAnsi="Book Antiqua" w:cs="Book Antiqua"/>
        </w:rPr>
        <w:t xml:space="preserve"> </w:t>
      </w:r>
      <w:r w:rsidRPr="0098360B">
        <w:rPr>
          <w:rFonts w:ascii="Book Antiqua" w:eastAsia="Book Antiqua" w:hAnsi="Book Antiqua" w:cs="Book Antiqua"/>
        </w:rPr>
        <w:t>upon</w:t>
      </w:r>
      <w:r w:rsidR="00A2473A" w:rsidRPr="0098360B">
        <w:rPr>
          <w:rFonts w:ascii="Book Antiqua" w:eastAsia="Book Antiqua" w:hAnsi="Book Antiqua" w:cs="Book Antiqua"/>
        </w:rPr>
        <w:t xml:space="preserve"> </w:t>
      </w:r>
      <w:r w:rsidRPr="0098360B">
        <w:rPr>
          <w:rFonts w:ascii="Book Antiqua" w:eastAsia="Book Antiqua" w:hAnsi="Book Antiqua" w:cs="Book Antiqua"/>
        </w:rPr>
        <w:t>this</w:t>
      </w:r>
      <w:r w:rsidR="00A2473A" w:rsidRPr="0098360B">
        <w:rPr>
          <w:rFonts w:ascii="Book Antiqua" w:eastAsia="Book Antiqua" w:hAnsi="Book Antiqua" w:cs="Book Antiqua"/>
        </w:rPr>
        <w:t xml:space="preserve"> </w:t>
      </w:r>
      <w:r w:rsidRPr="0098360B">
        <w:rPr>
          <w:rFonts w:ascii="Book Antiqua" w:eastAsia="Book Antiqua" w:hAnsi="Book Antiqua" w:cs="Book Antiqua"/>
        </w:rPr>
        <w:t>work</w:t>
      </w:r>
      <w:r w:rsidR="00A2473A" w:rsidRPr="0098360B">
        <w:rPr>
          <w:rFonts w:ascii="Book Antiqua" w:eastAsia="Book Antiqua" w:hAnsi="Book Antiqua" w:cs="Book Antiqua"/>
        </w:rPr>
        <w:t xml:space="preserve"> </w:t>
      </w:r>
      <w:r w:rsidRPr="0098360B">
        <w:rPr>
          <w:rFonts w:ascii="Book Antiqua" w:eastAsia="Book Antiqua" w:hAnsi="Book Antiqua" w:cs="Book Antiqua"/>
        </w:rPr>
        <w:t>non-commercially,</w:t>
      </w:r>
      <w:r w:rsidR="00A2473A" w:rsidRPr="0098360B">
        <w:rPr>
          <w:rFonts w:ascii="Book Antiqua" w:eastAsia="Book Antiqua" w:hAnsi="Book Antiqua" w:cs="Book Antiqua"/>
        </w:rPr>
        <w:t xml:space="preserve"> </w:t>
      </w:r>
      <w:r w:rsidRPr="0098360B">
        <w:rPr>
          <w:rFonts w:ascii="Book Antiqua" w:eastAsia="Book Antiqua" w:hAnsi="Book Antiqua" w:cs="Book Antiqua"/>
        </w:rPr>
        <w:t>and</w:t>
      </w:r>
      <w:r w:rsidR="00A2473A" w:rsidRPr="0098360B">
        <w:rPr>
          <w:rFonts w:ascii="Book Antiqua" w:eastAsia="Book Antiqua" w:hAnsi="Book Antiqua" w:cs="Book Antiqua"/>
        </w:rPr>
        <w:t xml:space="preserve"> </w:t>
      </w:r>
      <w:r w:rsidRPr="0098360B">
        <w:rPr>
          <w:rFonts w:ascii="Book Antiqua" w:eastAsia="Book Antiqua" w:hAnsi="Book Antiqua" w:cs="Book Antiqua"/>
        </w:rPr>
        <w:t>license</w:t>
      </w:r>
      <w:r w:rsidR="00A2473A" w:rsidRPr="0098360B">
        <w:rPr>
          <w:rFonts w:ascii="Book Antiqua" w:eastAsia="Book Antiqua" w:hAnsi="Book Antiqua" w:cs="Book Antiqua"/>
        </w:rPr>
        <w:t xml:space="preserve"> </w:t>
      </w:r>
      <w:r w:rsidRPr="0098360B">
        <w:rPr>
          <w:rFonts w:ascii="Book Antiqua" w:eastAsia="Book Antiqua" w:hAnsi="Book Antiqua" w:cs="Book Antiqua"/>
        </w:rPr>
        <w:t>their</w:t>
      </w:r>
      <w:r w:rsidR="00A2473A" w:rsidRPr="0098360B">
        <w:rPr>
          <w:rFonts w:ascii="Book Antiqua" w:eastAsia="Book Antiqua" w:hAnsi="Book Antiqua" w:cs="Book Antiqua"/>
        </w:rPr>
        <w:t xml:space="preserve"> </w:t>
      </w:r>
      <w:r w:rsidRPr="0098360B">
        <w:rPr>
          <w:rFonts w:ascii="Book Antiqua" w:eastAsia="Book Antiqua" w:hAnsi="Book Antiqua" w:cs="Book Antiqua"/>
        </w:rPr>
        <w:t>derivative</w:t>
      </w:r>
      <w:r w:rsidR="00A2473A" w:rsidRPr="0098360B">
        <w:rPr>
          <w:rFonts w:ascii="Book Antiqua" w:eastAsia="Book Antiqua" w:hAnsi="Book Antiqua" w:cs="Book Antiqua"/>
        </w:rPr>
        <w:t xml:space="preserve"> </w:t>
      </w:r>
      <w:r w:rsidRPr="0098360B">
        <w:rPr>
          <w:rFonts w:ascii="Book Antiqua" w:eastAsia="Book Antiqua" w:hAnsi="Book Antiqua" w:cs="Book Antiqua"/>
        </w:rPr>
        <w:t>works</w:t>
      </w:r>
      <w:r w:rsidR="00A2473A" w:rsidRPr="0098360B">
        <w:rPr>
          <w:rFonts w:ascii="Book Antiqua" w:eastAsia="Book Antiqua" w:hAnsi="Book Antiqua" w:cs="Book Antiqua"/>
        </w:rPr>
        <w:t xml:space="preserve"> </w:t>
      </w:r>
      <w:r w:rsidRPr="0098360B">
        <w:rPr>
          <w:rFonts w:ascii="Book Antiqua" w:eastAsia="Book Antiqua" w:hAnsi="Book Antiqua" w:cs="Book Antiqua"/>
        </w:rPr>
        <w:t>on</w:t>
      </w:r>
      <w:r w:rsidR="00A2473A" w:rsidRPr="0098360B">
        <w:rPr>
          <w:rFonts w:ascii="Book Antiqua" w:eastAsia="Book Antiqua" w:hAnsi="Book Antiqua" w:cs="Book Antiqua"/>
        </w:rPr>
        <w:t xml:space="preserve"> </w:t>
      </w:r>
      <w:r w:rsidRPr="0098360B">
        <w:rPr>
          <w:rFonts w:ascii="Book Antiqua" w:eastAsia="Book Antiqua" w:hAnsi="Book Antiqua" w:cs="Book Antiqua"/>
        </w:rPr>
        <w:t>different</w:t>
      </w:r>
      <w:r w:rsidR="00A2473A" w:rsidRPr="0098360B">
        <w:rPr>
          <w:rFonts w:ascii="Book Antiqua" w:eastAsia="Book Antiqua" w:hAnsi="Book Antiqua" w:cs="Book Antiqua"/>
        </w:rPr>
        <w:t xml:space="preserve"> </w:t>
      </w:r>
      <w:r w:rsidRPr="0098360B">
        <w:rPr>
          <w:rFonts w:ascii="Book Antiqua" w:eastAsia="Book Antiqua" w:hAnsi="Book Antiqua" w:cs="Book Antiqua"/>
        </w:rPr>
        <w:t>terms,</w:t>
      </w:r>
      <w:r w:rsidR="00A2473A" w:rsidRPr="0098360B">
        <w:rPr>
          <w:rFonts w:ascii="Book Antiqua" w:eastAsia="Book Antiqua" w:hAnsi="Book Antiqua" w:cs="Book Antiqua"/>
        </w:rPr>
        <w:t xml:space="preserve"> </w:t>
      </w:r>
      <w:r w:rsidRPr="0098360B">
        <w:rPr>
          <w:rFonts w:ascii="Book Antiqua" w:eastAsia="Book Antiqua" w:hAnsi="Book Antiqua" w:cs="Book Antiqua"/>
        </w:rPr>
        <w:t>provided</w:t>
      </w:r>
      <w:r w:rsidR="00A2473A" w:rsidRPr="0098360B">
        <w:rPr>
          <w:rFonts w:ascii="Book Antiqua" w:eastAsia="Book Antiqua" w:hAnsi="Book Antiqua" w:cs="Book Antiqua"/>
        </w:rPr>
        <w:t xml:space="preserve"> </w:t>
      </w:r>
      <w:r w:rsidRPr="0098360B">
        <w:rPr>
          <w:rFonts w:ascii="Book Antiqua" w:eastAsia="Book Antiqua" w:hAnsi="Book Antiqua" w:cs="Book Antiqua"/>
        </w:rPr>
        <w:t>the</w:t>
      </w:r>
      <w:r w:rsidR="00A2473A" w:rsidRPr="0098360B">
        <w:rPr>
          <w:rFonts w:ascii="Book Antiqua" w:eastAsia="Book Antiqua" w:hAnsi="Book Antiqua" w:cs="Book Antiqua"/>
        </w:rPr>
        <w:t xml:space="preserve"> </w:t>
      </w:r>
      <w:r w:rsidRPr="0098360B">
        <w:rPr>
          <w:rFonts w:ascii="Book Antiqua" w:eastAsia="Book Antiqua" w:hAnsi="Book Antiqua" w:cs="Book Antiqua"/>
        </w:rPr>
        <w:t>original</w:t>
      </w:r>
      <w:r w:rsidR="00A2473A" w:rsidRPr="0098360B">
        <w:rPr>
          <w:rFonts w:ascii="Book Antiqua" w:eastAsia="Book Antiqua" w:hAnsi="Book Antiqua" w:cs="Book Antiqua"/>
        </w:rPr>
        <w:t xml:space="preserve"> </w:t>
      </w:r>
      <w:r w:rsidRPr="0098360B">
        <w:rPr>
          <w:rFonts w:ascii="Book Antiqua" w:eastAsia="Book Antiqua" w:hAnsi="Book Antiqua" w:cs="Book Antiqua"/>
        </w:rPr>
        <w:t>work</w:t>
      </w:r>
      <w:r w:rsidR="00A2473A" w:rsidRPr="0098360B">
        <w:rPr>
          <w:rFonts w:ascii="Book Antiqua" w:eastAsia="Book Antiqua" w:hAnsi="Book Antiqua" w:cs="Book Antiqua"/>
        </w:rPr>
        <w:t xml:space="preserve"> </w:t>
      </w:r>
      <w:r w:rsidRPr="0098360B">
        <w:rPr>
          <w:rFonts w:ascii="Book Antiqua" w:eastAsia="Book Antiqua" w:hAnsi="Book Antiqua" w:cs="Book Antiqua"/>
        </w:rPr>
        <w:t>is</w:t>
      </w:r>
      <w:r w:rsidR="00A2473A" w:rsidRPr="0098360B">
        <w:rPr>
          <w:rFonts w:ascii="Book Antiqua" w:eastAsia="Book Antiqua" w:hAnsi="Book Antiqua" w:cs="Book Antiqua"/>
        </w:rPr>
        <w:t xml:space="preserve"> </w:t>
      </w:r>
      <w:r w:rsidRPr="0098360B">
        <w:rPr>
          <w:rFonts w:ascii="Book Antiqua" w:eastAsia="Book Antiqua" w:hAnsi="Book Antiqua" w:cs="Book Antiqua"/>
        </w:rPr>
        <w:t>properly</w:t>
      </w:r>
      <w:r w:rsidR="00A2473A" w:rsidRPr="0098360B">
        <w:rPr>
          <w:rFonts w:ascii="Book Antiqua" w:eastAsia="Book Antiqua" w:hAnsi="Book Antiqua" w:cs="Book Antiqua"/>
        </w:rPr>
        <w:t xml:space="preserve"> </w:t>
      </w:r>
      <w:r w:rsidRPr="0098360B">
        <w:rPr>
          <w:rFonts w:ascii="Book Antiqua" w:eastAsia="Book Antiqua" w:hAnsi="Book Antiqua" w:cs="Book Antiqua"/>
        </w:rPr>
        <w:t>cited</w:t>
      </w:r>
      <w:r w:rsidR="00A2473A" w:rsidRPr="0098360B">
        <w:rPr>
          <w:rFonts w:ascii="Book Antiqua" w:eastAsia="Book Antiqua" w:hAnsi="Book Antiqua" w:cs="Book Antiqua"/>
        </w:rPr>
        <w:t xml:space="preserve"> </w:t>
      </w:r>
      <w:r w:rsidRPr="0098360B">
        <w:rPr>
          <w:rFonts w:ascii="Book Antiqua" w:eastAsia="Book Antiqua" w:hAnsi="Book Antiqua" w:cs="Book Antiqua"/>
        </w:rPr>
        <w:t>and</w:t>
      </w:r>
      <w:r w:rsidR="00A2473A" w:rsidRPr="0098360B">
        <w:rPr>
          <w:rFonts w:ascii="Book Antiqua" w:eastAsia="Book Antiqua" w:hAnsi="Book Antiqua" w:cs="Book Antiqua"/>
        </w:rPr>
        <w:t xml:space="preserve"> </w:t>
      </w:r>
      <w:r w:rsidRPr="0098360B">
        <w:rPr>
          <w:rFonts w:ascii="Book Antiqua" w:eastAsia="Book Antiqua" w:hAnsi="Book Antiqua" w:cs="Book Antiqua"/>
        </w:rPr>
        <w:t>the</w:t>
      </w:r>
      <w:r w:rsidR="00A2473A" w:rsidRPr="0098360B">
        <w:rPr>
          <w:rFonts w:ascii="Book Antiqua" w:eastAsia="Book Antiqua" w:hAnsi="Book Antiqua" w:cs="Book Antiqua"/>
        </w:rPr>
        <w:t xml:space="preserve"> </w:t>
      </w:r>
      <w:r w:rsidRPr="0098360B">
        <w:rPr>
          <w:rFonts w:ascii="Book Antiqua" w:eastAsia="Book Antiqua" w:hAnsi="Book Antiqua" w:cs="Book Antiqua"/>
        </w:rPr>
        <w:t>use</w:t>
      </w:r>
      <w:r w:rsidR="00A2473A" w:rsidRPr="0098360B">
        <w:rPr>
          <w:rFonts w:ascii="Book Antiqua" w:eastAsia="Book Antiqua" w:hAnsi="Book Antiqua" w:cs="Book Antiqua"/>
        </w:rPr>
        <w:t xml:space="preserve"> </w:t>
      </w:r>
      <w:r w:rsidRPr="0098360B">
        <w:rPr>
          <w:rFonts w:ascii="Book Antiqua" w:eastAsia="Book Antiqua" w:hAnsi="Book Antiqua" w:cs="Book Antiqua"/>
        </w:rPr>
        <w:t>is</w:t>
      </w:r>
      <w:r w:rsidR="00A2473A" w:rsidRPr="0098360B">
        <w:rPr>
          <w:rFonts w:ascii="Book Antiqua" w:eastAsia="Book Antiqua" w:hAnsi="Book Antiqua" w:cs="Book Antiqua"/>
        </w:rPr>
        <w:t xml:space="preserve"> </w:t>
      </w:r>
      <w:r w:rsidRPr="0098360B">
        <w:rPr>
          <w:rFonts w:ascii="Book Antiqua" w:eastAsia="Book Antiqua" w:hAnsi="Book Antiqua" w:cs="Book Antiqua"/>
        </w:rPr>
        <w:t>non-commercial.</w:t>
      </w:r>
      <w:r w:rsidR="00A2473A" w:rsidRPr="0098360B">
        <w:rPr>
          <w:rFonts w:ascii="Book Antiqua" w:eastAsia="Book Antiqua" w:hAnsi="Book Antiqua" w:cs="Book Antiqua"/>
        </w:rPr>
        <w:t xml:space="preserve"> </w:t>
      </w:r>
      <w:r w:rsidRPr="0098360B">
        <w:rPr>
          <w:rFonts w:ascii="Book Antiqua" w:eastAsia="Book Antiqua" w:hAnsi="Book Antiqua" w:cs="Book Antiqua"/>
        </w:rPr>
        <w:t>See:</w:t>
      </w:r>
      <w:r w:rsidR="00A2473A" w:rsidRPr="0098360B">
        <w:rPr>
          <w:rFonts w:ascii="Book Antiqua" w:eastAsia="Book Antiqua" w:hAnsi="Book Antiqua" w:cs="Book Antiqua"/>
        </w:rPr>
        <w:t xml:space="preserve"> </w:t>
      </w:r>
      <w:r w:rsidRPr="0098360B">
        <w:rPr>
          <w:rFonts w:ascii="Book Antiqua" w:eastAsia="Book Antiqua" w:hAnsi="Book Antiqua" w:cs="Book Antiqua"/>
        </w:rPr>
        <w:t>https://creativecommons.org/Licenses/by-nc/4.0/</w:t>
      </w:r>
    </w:p>
    <w:p w14:paraId="30BC76B6" w14:textId="77777777" w:rsidR="00A77B3E" w:rsidRPr="0098360B" w:rsidRDefault="00A77B3E">
      <w:pPr>
        <w:spacing w:line="360" w:lineRule="auto"/>
        <w:jc w:val="both"/>
      </w:pPr>
    </w:p>
    <w:p w14:paraId="4922E53B" w14:textId="5B7ED175" w:rsidR="00A77B3E" w:rsidRPr="0098360B" w:rsidRDefault="00000000">
      <w:pPr>
        <w:spacing w:line="360" w:lineRule="auto"/>
        <w:jc w:val="both"/>
      </w:pPr>
      <w:r w:rsidRPr="0098360B">
        <w:rPr>
          <w:rFonts w:ascii="Book Antiqua" w:eastAsia="Book Antiqua" w:hAnsi="Book Antiqua" w:cs="Book Antiqua"/>
          <w:b/>
          <w:color w:val="000000"/>
        </w:rPr>
        <w:t>Provenance</w:t>
      </w:r>
      <w:r w:rsidR="00A2473A" w:rsidRPr="0098360B">
        <w:rPr>
          <w:rFonts w:ascii="Book Antiqua" w:eastAsia="Book Antiqua" w:hAnsi="Book Antiqua" w:cs="Book Antiqua"/>
          <w:b/>
          <w:color w:val="000000"/>
        </w:rPr>
        <w:t xml:space="preserve"> </w:t>
      </w:r>
      <w:r w:rsidRPr="0098360B">
        <w:rPr>
          <w:rFonts w:ascii="Book Antiqua" w:eastAsia="Book Antiqua" w:hAnsi="Book Antiqua" w:cs="Book Antiqua"/>
          <w:b/>
          <w:color w:val="000000"/>
        </w:rPr>
        <w:t>and</w:t>
      </w:r>
      <w:r w:rsidR="00A2473A" w:rsidRPr="0098360B">
        <w:rPr>
          <w:rFonts w:ascii="Book Antiqua" w:eastAsia="Book Antiqua" w:hAnsi="Book Antiqua" w:cs="Book Antiqua"/>
          <w:b/>
          <w:color w:val="000000"/>
        </w:rPr>
        <w:t xml:space="preserve"> </w:t>
      </w:r>
      <w:r w:rsidRPr="0098360B">
        <w:rPr>
          <w:rFonts w:ascii="Book Antiqua" w:eastAsia="Book Antiqua" w:hAnsi="Book Antiqua" w:cs="Book Antiqua"/>
          <w:b/>
          <w:color w:val="000000"/>
        </w:rPr>
        <w:t>peer</w:t>
      </w:r>
      <w:r w:rsidR="00A2473A" w:rsidRPr="0098360B">
        <w:rPr>
          <w:rFonts w:ascii="Book Antiqua" w:eastAsia="Book Antiqua" w:hAnsi="Book Antiqua" w:cs="Book Antiqua"/>
          <w:b/>
          <w:color w:val="000000"/>
        </w:rPr>
        <w:t xml:space="preserve"> </w:t>
      </w:r>
      <w:r w:rsidRPr="0098360B">
        <w:rPr>
          <w:rFonts w:ascii="Book Antiqua" w:eastAsia="Book Antiqua" w:hAnsi="Book Antiqua" w:cs="Book Antiqua"/>
          <w:b/>
          <w:color w:val="000000"/>
        </w:rPr>
        <w:t>review:</w:t>
      </w:r>
      <w:r w:rsidR="00A2473A" w:rsidRPr="0098360B">
        <w:rPr>
          <w:rFonts w:ascii="Book Antiqua" w:eastAsia="Book Antiqua" w:hAnsi="Book Antiqua" w:cs="Book Antiqua"/>
          <w:b/>
          <w:color w:val="000000"/>
        </w:rPr>
        <w:t xml:space="preserve"> </w:t>
      </w:r>
      <w:r w:rsidRPr="0098360B">
        <w:rPr>
          <w:rFonts w:ascii="Book Antiqua" w:eastAsia="Book Antiqua" w:hAnsi="Book Antiqua" w:cs="Book Antiqua"/>
        </w:rPr>
        <w:t>Unsolicited</w:t>
      </w:r>
      <w:r w:rsidR="00A2473A" w:rsidRPr="0098360B">
        <w:rPr>
          <w:rFonts w:ascii="Book Antiqua" w:eastAsia="Book Antiqua" w:hAnsi="Book Antiqua" w:cs="Book Antiqua"/>
        </w:rPr>
        <w:t xml:space="preserve"> </w:t>
      </w:r>
      <w:r w:rsidRPr="0098360B">
        <w:rPr>
          <w:rFonts w:ascii="Book Antiqua" w:eastAsia="Book Antiqua" w:hAnsi="Book Antiqua" w:cs="Book Antiqua"/>
        </w:rPr>
        <w:t>article;</w:t>
      </w:r>
      <w:r w:rsidR="00A2473A" w:rsidRPr="0098360B">
        <w:rPr>
          <w:rFonts w:ascii="Book Antiqua" w:eastAsia="Book Antiqua" w:hAnsi="Book Antiqua" w:cs="Book Antiqua"/>
        </w:rPr>
        <w:t xml:space="preserve"> </w:t>
      </w:r>
      <w:r w:rsidRPr="0098360B">
        <w:rPr>
          <w:rFonts w:ascii="Book Antiqua" w:eastAsia="Book Antiqua" w:hAnsi="Book Antiqua" w:cs="Book Antiqua"/>
        </w:rPr>
        <w:t>Externally</w:t>
      </w:r>
      <w:r w:rsidR="00A2473A" w:rsidRPr="0098360B">
        <w:rPr>
          <w:rFonts w:ascii="Book Antiqua" w:eastAsia="Book Antiqua" w:hAnsi="Book Antiqua" w:cs="Book Antiqua"/>
        </w:rPr>
        <w:t xml:space="preserve"> </w:t>
      </w:r>
      <w:r w:rsidRPr="0098360B">
        <w:rPr>
          <w:rFonts w:ascii="Book Antiqua" w:eastAsia="Book Antiqua" w:hAnsi="Book Antiqua" w:cs="Book Antiqua"/>
        </w:rPr>
        <w:t>peer</w:t>
      </w:r>
      <w:r w:rsidR="00A2473A" w:rsidRPr="0098360B">
        <w:rPr>
          <w:rFonts w:ascii="Book Antiqua" w:eastAsia="Book Antiqua" w:hAnsi="Book Antiqua" w:cs="Book Antiqua"/>
        </w:rPr>
        <w:t xml:space="preserve"> </w:t>
      </w:r>
      <w:r w:rsidRPr="0098360B">
        <w:rPr>
          <w:rFonts w:ascii="Book Antiqua" w:eastAsia="Book Antiqua" w:hAnsi="Book Antiqua" w:cs="Book Antiqua"/>
        </w:rPr>
        <w:t>reviewed.</w:t>
      </w:r>
    </w:p>
    <w:p w14:paraId="5AC0DC5A" w14:textId="18B49223" w:rsidR="00A77B3E" w:rsidRPr="0098360B" w:rsidRDefault="00000000">
      <w:pPr>
        <w:spacing w:line="360" w:lineRule="auto"/>
        <w:jc w:val="both"/>
      </w:pPr>
      <w:r w:rsidRPr="0098360B">
        <w:rPr>
          <w:rFonts w:ascii="Book Antiqua" w:eastAsia="Book Antiqua" w:hAnsi="Book Antiqua" w:cs="Book Antiqua"/>
          <w:b/>
          <w:color w:val="000000"/>
        </w:rPr>
        <w:t>Peer-review</w:t>
      </w:r>
      <w:r w:rsidR="00A2473A" w:rsidRPr="0098360B">
        <w:rPr>
          <w:rFonts w:ascii="Book Antiqua" w:eastAsia="Book Antiqua" w:hAnsi="Book Antiqua" w:cs="Book Antiqua"/>
          <w:b/>
          <w:color w:val="000000"/>
        </w:rPr>
        <w:t xml:space="preserve"> </w:t>
      </w:r>
      <w:r w:rsidRPr="0098360B">
        <w:rPr>
          <w:rFonts w:ascii="Book Antiqua" w:eastAsia="Book Antiqua" w:hAnsi="Book Antiqua" w:cs="Book Antiqua"/>
          <w:b/>
          <w:color w:val="000000"/>
        </w:rPr>
        <w:t>model:</w:t>
      </w:r>
      <w:r w:rsidR="00A2473A" w:rsidRPr="0098360B">
        <w:rPr>
          <w:rFonts w:ascii="Book Antiqua" w:eastAsia="Book Antiqua" w:hAnsi="Book Antiqua" w:cs="Book Antiqua"/>
          <w:b/>
          <w:color w:val="000000"/>
        </w:rPr>
        <w:t xml:space="preserve"> </w:t>
      </w:r>
      <w:r w:rsidRPr="0098360B">
        <w:rPr>
          <w:rFonts w:ascii="Book Antiqua" w:eastAsia="Book Antiqua" w:hAnsi="Book Antiqua" w:cs="Book Antiqua"/>
        </w:rPr>
        <w:t>Single</w:t>
      </w:r>
      <w:r w:rsidR="00A2473A" w:rsidRPr="0098360B">
        <w:rPr>
          <w:rFonts w:ascii="Book Antiqua" w:eastAsia="Book Antiqua" w:hAnsi="Book Antiqua" w:cs="Book Antiqua"/>
        </w:rPr>
        <w:t xml:space="preserve"> </w:t>
      </w:r>
      <w:r w:rsidRPr="0098360B">
        <w:rPr>
          <w:rFonts w:ascii="Book Antiqua" w:eastAsia="Book Antiqua" w:hAnsi="Book Antiqua" w:cs="Book Antiqua"/>
        </w:rPr>
        <w:t>blind</w:t>
      </w:r>
    </w:p>
    <w:p w14:paraId="33D25352" w14:textId="77777777" w:rsidR="00A77B3E" w:rsidRPr="0098360B" w:rsidRDefault="00A77B3E">
      <w:pPr>
        <w:spacing w:line="360" w:lineRule="auto"/>
        <w:jc w:val="both"/>
      </w:pPr>
    </w:p>
    <w:p w14:paraId="26D33679" w14:textId="6615AF60" w:rsidR="00A77B3E" w:rsidRPr="0098360B" w:rsidRDefault="00000000">
      <w:pPr>
        <w:spacing w:line="360" w:lineRule="auto"/>
        <w:jc w:val="both"/>
      </w:pPr>
      <w:r w:rsidRPr="0098360B">
        <w:rPr>
          <w:rFonts w:ascii="Book Antiqua" w:eastAsia="Book Antiqua" w:hAnsi="Book Antiqua" w:cs="Book Antiqua"/>
          <w:b/>
          <w:color w:val="000000"/>
        </w:rPr>
        <w:t>Peer-review</w:t>
      </w:r>
      <w:r w:rsidR="00A2473A" w:rsidRPr="0098360B">
        <w:rPr>
          <w:rFonts w:ascii="Book Antiqua" w:eastAsia="Book Antiqua" w:hAnsi="Book Antiqua" w:cs="Book Antiqua"/>
          <w:b/>
          <w:color w:val="000000"/>
        </w:rPr>
        <w:t xml:space="preserve"> </w:t>
      </w:r>
      <w:r w:rsidRPr="0098360B">
        <w:rPr>
          <w:rFonts w:ascii="Book Antiqua" w:eastAsia="Book Antiqua" w:hAnsi="Book Antiqua" w:cs="Book Antiqua"/>
          <w:b/>
          <w:color w:val="000000"/>
        </w:rPr>
        <w:t>started:</w:t>
      </w:r>
      <w:r w:rsidR="00A2473A" w:rsidRPr="0098360B">
        <w:rPr>
          <w:rFonts w:ascii="Book Antiqua" w:eastAsia="Book Antiqua" w:hAnsi="Book Antiqua" w:cs="Book Antiqua"/>
          <w:b/>
          <w:color w:val="000000"/>
        </w:rPr>
        <w:t xml:space="preserve"> </w:t>
      </w:r>
      <w:r w:rsidRPr="0098360B">
        <w:rPr>
          <w:rFonts w:ascii="Book Antiqua" w:eastAsia="Book Antiqua" w:hAnsi="Book Antiqua" w:cs="Book Antiqua"/>
        </w:rPr>
        <w:t>November</w:t>
      </w:r>
      <w:r w:rsidR="00A2473A" w:rsidRPr="0098360B">
        <w:rPr>
          <w:rFonts w:ascii="Book Antiqua" w:eastAsia="Book Antiqua" w:hAnsi="Book Antiqua" w:cs="Book Antiqua"/>
        </w:rPr>
        <w:t xml:space="preserve"> </w:t>
      </w:r>
      <w:r w:rsidRPr="0098360B">
        <w:rPr>
          <w:rFonts w:ascii="Book Antiqua" w:eastAsia="Book Antiqua" w:hAnsi="Book Antiqua" w:cs="Book Antiqua"/>
        </w:rPr>
        <w:t>22,</w:t>
      </w:r>
      <w:r w:rsidR="00A2473A" w:rsidRPr="0098360B">
        <w:rPr>
          <w:rFonts w:ascii="Book Antiqua" w:eastAsia="Book Antiqua" w:hAnsi="Book Antiqua" w:cs="Book Antiqua"/>
        </w:rPr>
        <w:t xml:space="preserve"> </w:t>
      </w:r>
      <w:r w:rsidRPr="0098360B">
        <w:rPr>
          <w:rFonts w:ascii="Book Antiqua" w:eastAsia="Book Antiqua" w:hAnsi="Book Antiqua" w:cs="Book Antiqua"/>
        </w:rPr>
        <w:t>2023</w:t>
      </w:r>
    </w:p>
    <w:p w14:paraId="0FDD96F4" w14:textId="4568B7DC" w:rsidR="00A77B3E" w:rsidRPr="0098360B" w:rsidRDefault="00000000">
      <w:pPr>
        <w:spacing w:line="360" w:lineRule="auto"/>
        <w:jc w:val="both"/>
      </w:pPr>
      <w:r w:rsidRPr="0098360B">
        <w:rPr>
          <w:rFonts w:ascii="Book Antiqua" w:eastAsia="Book Antiqua" w:hAnsi="Book Antiqua" w:cs="Book Antiqua"/>
          <w:b/>
          <w:color w:val="000000"/>
        </w:rPr>
        <w:t>First</w:t>
      </w:r>
      <w:r w:rsidR="00A2473A" w:rsidRPr="0098360B">
        <w:rPr>
          <w:rFonts w:ascii="Book Antiqua" w:eastAsia="Book Antiqua" w:hAnsi="Book Antiqua" w:cs="Book Antiqua"/>
          <w:b/>
          <w:color w:val="000000"/>
        </w:rPr>
        <w:t xml:space="preserve"> </w:t>
      </w:r>
      <w:r w:rsidRPr="0098360B">
        <w:rPr>
          <w:rFonts w:ascii="Book Antiqua" w:eastAsia="Book Antiqua" w:hAnsi="Book Antiqua" w:cs="Book Antiqua"/>
          <w:b/>
          <w:color w:val="000000"/>
        </w:rPr>
        <w:t>decision:</w:t>
      </w:r>
      <w:r w:rsidR="00A2473A" w:rsidRPr="0098360B">
        <w:rPr>
          <w:rFonts w:ascii="Book Antiqua" w:eastAsia="Book Antiqua" w:hAnsi="Book Antiqua" w:cs="Book Antiqua"/>
          <w:b/>
          <w:color w:val="000000"/>
        </w:rPr>
        <w:t xml:space="preserve"> </w:t>
      </w:r>
      <w:r w:rsidRPr="0098360B">
        <w:rPr>
          <w:rFonts w:ascii="Book Antiqua" w:eastAsia="Book Antiqua" w:hAnsi="Book Antiqua" w:cs="Book Antiqua"/>
        </w:rPr>
        <w:t>January</w:t>
      </w:r>
      <w:r w:rsidR="00A2473A" w:rsidRPr="0098360B">
        <w:rPr>
          <w:rFonts w:ascii="Book Antiqua" w:eastAsia="Book Antiqua" w:hAnsi="Book Antiqua" w:cs="Book Antiqua"/>
        </w:rPr>
        <w:t xml:space="preserve"> </w:t>
      </w:r>
      <w:r w:rsidRPr="0098360B">
        <w:rPr>
          <w:rFonts w:ascii="Book Antiqua" w:eastAsia="Book Antiqua" w:hAnsi="Book Antiqua" w:cs="Book Antiqua"/>
        </w:rPr>
        <w:t>24,</w:t>
      </w:r>
      <w:r w:rsidR="00A2473A" w:rsidRPr="0098360B">
        <w:rPr>
          <w:rFonts w:ascii="Book Antiqua" w:eastAsia="Book Antiqua" w:hAnsi="Book Antiqua" w:cs="Book Antiqua"/>
        </w:rPr>
        <w:t xml:space="preserve"> </w:t>
      </w:r>
      <w:r w:rsidRPr="0098360B">
        <w:rPr>
          <w:rFonts w:ascii="Book Antiqua" w:eastAsia="Book Antiqua" w:hAnsi="Book Antiqua" w:cs="Book Antiqua"/>
        </w:rPr>
        <w:t>2024</w:t>
      </w:r>
    </w:p>
    <w:p w14:paraId="42F4BDB2" w14:textId="2B562B4B" w:rsidR="00A77B3E" w:rsidRPr="0098360B" w:rsidRDefault="00000000">
      <w:pPr>
        <w:spacing w:line="360" w:lineRule="auto"/>
        <w:jc w:val="both"/>
      </w:pPr>
      <w:r w:rsidRPr="0098360B">
        <w:rPr>
          <w:rFonts w:ascii="Book Antiqua" w:eastAsia="Book Antiqua" w:hAnsi="Book Antiqua" w:cs="Book Antiqua"/>
          <w:b/>
          <w:color w:val="000000"/>
        </w:rPr>
        <w:t>Article</w:t>
      </w:r>
      <w:r w:rsidR="00A2473A" w:rsidRPr="0098360B">
        <w:rPr>
          <w:rFonts w:ascii="Book Antiqua" w:eastAsia="Book Antiqua" w:hAnsi="Book Antiqua" w:cs="Book Antiqua"/>
          <w:b/>
          <w:color w:val="000000"/>
        </w:rPr>
        <w:t xml:space="preserve"> </w:t>
      </w:r>
      <w:r w:rsidRPr="0098360B">
        <w:rPr>
          <w:rFonts w:ascii="Book Antiqua" w:eastAsia="Book Antiqua" w:hAnsi="Book Antiqua" w:cs="Book Antiqua"/>
          <w:b/>
          <w:color w:val="000000"/>
        </w:rPr>
        <w:t>in</w:t>
      </w:r>
      <w:r w:rsidR="00A2473A" w:rsidRPr="0098360B">
        <w:rPr>
          <w:rFonts w:ascii="Book Antiqua" w:eastAsia="Book Antiqua" w:hAnsi="Book Antiqua" w:cs="Book Antiqua"/>
          <w:b/>
          <w:color w:val="000000"/>
        </w:rPr>
        <w:t xml:space="preserve"> </w:t>
      </w:r>
      <w:r w:rsidRPr="0098360B">
        <w:rPr>
          <w:rFonts w:ascii="Book Antiqua" w:eastAsia="Book Antiqua" w:hAnsi="Book Antiqua" w:cs="Book Antiqua"/>
          <w:b/>
          <w:color w:val="000000"/>
        </w:rPr>
        <w:t>press:</w:t>
      </w:r>
      <w:r w:rsidR="00A2473A" w:rsidRPr="0098360B">
        <w:rPr>
          <w:rFonts w:ascii="Book Antiqua" w:eastAsia="Book Antiqua" w:hAnsi="Book Antiqua" w:cs="Book Antiqua"/>
          <w:b/>
          <w:color w:val="000000"/>
        </w:rPr>
        <w:t xml:space="preserve"> </w:t>
      </w:r>
    </w:p>
    <w:p w14:paraId="421E3233" w14:textId="77777777" w:rsidR="00A77B3E" w:rsidRPr="0098360B" w:rsidRDefault="00A77B3E">
      <w:pPr>
        <w:spacing w:line="360" w:lineRule="auto"/>
        <w:jc w:val="both"/>
      </w:pPr>
    </w:p>
    <w:p w14:paraId="1B78B4E2" w14:textId="5295BD38" w:rsidR="00A77B3E" w:rsidRPr="0098360B" w:rsidRDefault="00000000">
      <w:pPr>
        <w:spacing w:line="360" w:lineRule="auto"/>
        <w:jc w:val="both"/>
      </w:pPr>
      <w:r w:rsidRPr="0098360B">
        <w:rPr>
          <w:rFonts w:ascii="Book Antiqua" w:eastAsia="Book Antiqua" w:hAnsi="Book Antiqua" w:cs="Book Antiqua"/>
          <w:b/>
          <w:color w:val="000000"/>
        </w:rPr>
        <w:t>Specialty</w:t>
      </w:r>
      <w:r w:rsidR="00A2473A" w:rsidRPr="0098360B">
        <w:rPr>
          <w:rFonts w:ascii="Book Antiqua" w:eastAsia="Book Antiqua" w:hAnsi="Book Antiqua" w:cs="Book Antiqua"/>
          <w:b/>
          <w:color w:val="000000"/>
        </w:rPr>
        <w:t xml:space="preserve"> </w:t>
      </w:r>
      <w:r w:rsidRPr="0098360B">
        <w:rPr>
          <w:rFonts w:ascii="Book Antiqua" w:eastAsia="Book Antiqua" w:hAnsi="Book Antiqua" w:cs="Book Antiqua"/>
          <w:b/>
          <w:color w:val="000000"/>
        </w:rPr>
        <w:t>type:</w:t>
      </w:r>
      <w:r w:rsidR="00A2473A" w:rsidRPr="0098360B">
        <w:rPr>
          <w:rFonts w:ascii="Book Antiqua" w:eastAsia="Book Antiqua" w:hAnsi="Book Antiqua" w:cs="Book Antiqua"/>
          <w:b/>
          <w:color w:val="000000"/>
        </w:rPr>
        <w:t xml:space="preserve"> </w:t>
      </w:r>
      <w:r w:rsidRPr="0098360B">
        <w:rPr>
          <w:rFonts w:ascii="Book Antiqua" w:eastAsia="Book Antiqua" w:hAnsi="Book Antiqua" w:cs="Book Antiqua"/>
        </w:rPr>
        <w:t>Orthopedics</w:t>
      </w:r>
    </w:p>
    <w:p w14:paraId="00BFFA3A" w14:textId="461E7526" w:rsidR="00A77B3E" w:rsidRPr="0098360B" w:rsidRDefault="00000000">
      <w:pPr>
        <w:spacing w:line="360" w:lineRule="auto"/>
        <w:jc w:val="both"/>
      </w:pPr>
      <w:r w:rsidRPr="0098360B">
        <w:rPr>
          <w:rFonts w:ascii="Book Antiqua" w:eastAsia="Book Antiqua" w:hAnsi="Book Antiqua" w:cs="Book Antiqua"/>
          <w:b/>
          <w:color w:val="000000"/>
        </w:rPr>
        <w:t>Country/Territory</w:t>
      </w:r>
      <w:r w:rsidR="00A2473A" w:rsidRPr="0098360B">
        <w:rPr>
          <w:rFonts w:ascii="Book Antiqua" w:eastAsia="Book Antiqua" w:hAnsi="Book Antiqua" w:cs="Book Antiqua"/>
          <w:b/>
          <w:color w:val="000000"/>
        </w:rPr>
        <w:t xml:space="preserve"> </w:t>
      </w:r>
      <w:r w:rsidRPr="0098360B">
        <w:rPr>
          <w:rFonts w:ascii="Book Antiqua" w:eastAsia="Book Antiqua" w:hAnsi="Book Antiqua" w:cs="Book Antiqua"/>
          <w:b/>
          <w:color w:val="000000"/>
        </w:rPr>
        <w:t>of</w:t>
      </w:r>
      <w:r w:rsidR="00A2473A" w:rsidRPr="0098360B">
        <w:rPr>
          <w:rFonts w:ascii="Book Antiqua" w:eastAsia="Book Antiqua" w:hAnsi="Book Antiqua" w:cs="Book Antiqua"/>
          <w:b/>
          <w:color w:val="000000"/>
        </w:rPr>
        <w:t xml:space="preserve"> </w:t>
      </w:r>
      <w:r w:rsidRPr="0098360B">
        <w:rPr>
          <w:rFonts w:ascii="Book Antiqua" w:eastAsia="Book Antiqua" w:hAnsi="Book Antiqua" w:cs="Book Antiqua"/>
          <w:b/>
          <w:color w:val="000000"/>
        </w:rPr>
        <w:t>origin:</w:t>
      </w:r>
      <w:r w:rsidR="00A2473A" w:rsidRPr="0098360B">
        <w:rPr>
          <w:rFonts w:ascii="Book Antiqua" w:eastAsia="Book Antiqua" w:hAnsi="Book Antiqua" w:cs="Book Antiqua"/>
          <w:b/>
          <w:color w:val="000000"/>
        </w:rPr>
        <w:t xml:space="preserve"> </w:t>
      </w:r>
      <w:r w:rsidRPr="0098360B">
        <w:rPr>
          <w:rFonts w:ascii="Book Antiqua" w:eastAsia="Book Antiqua" w:hAnsi="Book Antiqua" w:cs="Book Antiqua"/>
        </w:rPr>
        <w:t>China</w:t>
      </w:r>
    </w:p>
    <w:p w14:paraId="5FEF386B" w14:textId="1478175B" w:rsidR="00A77B3E" w:rsidRPr="0098360B" w:rsidRDefault="00000000">
      <w:pPr>
        <w:spacing w:line="360" w:lineRule="auto"/>
        <w:jc w:val="both"/>
      </w:pPr>
      <w:r w:rsidRPr="0098360B">
        <w:rPr>
          <w:rFonts w:ascii="Book Antiqua" w:eastAsia="Book Antiqua" w:hAnsi="Book Antiqua" w:cs="Book Antiqua"/>
          <w:b/>
          <w:color w:val="000000"/>
        </w:rPr>
        <w:t>Peer-review</w:t>
      </w:r>
      <w:r w:rsidR="00A2473A" w:rsidRPr="0098360B">
        <w:rPr>
          <w:rFonts w:ascii="Book Antiqua" w:eastAsia="Book Antiqua" w:hAnsi="Book Antiqua" w:cs="Book Antiqua"/>
          <w:b/>
          <w:color w:val="000000"/>
        </w:rPr>
        <w:t xml:space="preserve"> </w:t>
      </w:r>
      <w:r w:rsidRPr="0098360B">
        <w:rPr>
          <w:rFonts w:ascii="Book Antiqua" w:eastAsia="Book Antiqua" w:hAnsi="Book Antiqua" w:cs="Book Antiqua"/>
          <w:b/>
          <w:color w:val="000000"/>
        </w:rPr>
        <w:t>report’s</w:t>
      </w:r>
      <w:r w:rsidR="00A2473A" w:rsidRPr="0098360B">
        <w:rPr>
          <w:rFonts w:ascii="Book Antiqua" w:eastAsia="Book Antiqua" w:hAnsi="Book Antiqua" w:cs="Book Antiqua"/>
          <w:b/>
          <w:color w:val="000000"/>
        </w:rPr>
        <w:t xml:space="preserve"> </w:t>
      </w:r>
      <w:r w:rsidRPr="0098360B">
        <w:rPr>
          <w:rFonts w:ascii="Book Antiqua" w:eastAsia="Book Antiqua" w:hAnsi="Book Antiqua" w:cs="Book Antiqua"/>
          <w:b/>
          <w:color w:val="000000"/>
        </w:rPr>
        <w:t>scientific</w:t>
      </w:r>
      <w:r w:rsidR="00A2473A" w:rsidRPr="0098360B">
        <w:rPr>
          <w:rFonts w:ascii="Book Antiqua" w:eastAsia="Book Antiqua" w:hAnsi="Book Antiqua" w:cs="Book Antiqua"/>
          <w:b/>
          <w:color w:val="000000"/>
        </w:rPr>
        <w:t xml:space="preserve"> </w:t>
      </w:r>
      <w:r w:rsidRPr="0098360B">
        <w:rPr>
          <w:rFonts w:ascii="Book Antiqua" w:eastAsia="Book Antiqua" w:hAnsi="Book Antiqua" w:cs="Book Antiqua"/>
          <w:b/>
          <w:color w:val="000000"/>
        </w:rPr>
        <w:t>quality</w:t>
      </w:r>
      <w:r w:rsidR="00A2473A" w:rsidRPr="0098360B">
        <w:rPr>
          <w:rFonts w:ascii="Book Antiqua" w:eastAsia="Book Antiqua" w:hAnsi="Book Antiqua" w:cs="Book Antiqua"/>
          <w:b/>
          <w:color w:val="000000"/>
        </w:rPr>
        <w:t xml:space="preserve"> </w:t>
      </w:r>
      <w:r w:rsidRPr="0098360B">
        <w:rPr>
          <w:rFonts w:ascii="Book Antiqua" w:eastAsia="Book Antiqua" w:hAnsi="Book Antiqua" w:cs="Book Antiqua"/>
          <w:b/>
          <w:color w:val="000000"/>
        </w:rPr>
        <w:t>classification</w:t>
      </w:r>
    </w:p>
    <w:p w14:paraId="7754474C" w14:textId="2A189AC2" w:rsidR="00A77B3E" w:rsidRPr="0098360B" w:rsidRDefault="00000000">
      <w:pPr>
        <w:spacing w:line="360" w:lineRule="auto"/>
        <w:jc w:val="both"/>
      </w:pPr>
      <w:r w:rsidRPr="0098360B">
        <w:rPr>
          <w:rFonts w:ascii="Book Antiqua" w:eastAsia="Book Antiqua" w:hAnsi="Book Antiqua" w:cs="Book Antiqua"/>
        </w:rPr>
        <w:lastRenderedPageBreak/>
        <w:t>Grade</w:t>
      </w:r>
      <w:r w:rsidR="00A2473A" w:rsidRPr="0098360B">
        <w:rPr>
          <w:rFonts w:ascii="Book Antiqua" w:eastAsia="Book Antiqua" w:hAnsi="Book Antiqua" w:cs="Book Antiqua"/>
        </w:rPr>
        <w:t xml:space="preserve"> </w:t>
      </w:r>
      <w:r w:rsidRPr="0098360B">
        <w:rPr>
          <w:rFonts w:ascii="Book Antiqua" w:eastAsia="Book Antiqua" w:hAnsi="Book Antiqua" w:cs="Book Antiqua"/>
        </w:rPr>
        <w:t>A</w:t>
      </w:r>
      <w:r w:rsidR="00A2473A" w:rsidRPr="0098360B">
        <w:rPr>
          <w:rFonts w:ascii="Book Antiqua" w:eastAsia="Book Antiqua" w:hAnsi="Book Antiqua" w:cs="Book Antiqua"/>
        </w:rPr>
        <w:t xml:space="preserve"> </w:t>
      </w:r>
      <w:r w:rsidRPr="0098360B">
        <w:rPr>
          <w:rFonts w:ascii="Book Antiqua" w:eastAsia="Book Antiqua" w:hAnsi="Book Antiqua" w:cs="Book Antiqua"/>
        </w:rPr>
        <w:t>(Excellent):</w:t>
      </w:r>
      <w:r w:rsidR="00A2473A" w:rsidRPr="0098360B">
        <w:rPr>
          <w:rFonts w:ascii="Book Antiqua" w:eastAsia="Book Antiqua" w:hAnsi="Book Antiqua" w:cs="Book Antiqua"/>
        </w:rPr>
        <w:t xml:space="preserve"> </w:t>
      </w:r>
      <w:r w:rsidRPr="0098360B">
        <w:rPr>
          <w:rFonts w:ascii="Book Antiqua" w:eastAsia="Book Antiqua" w:hAnsi="Book Antiqua" w:cs="Book Antiqua"/>
        </w:rPr>
        <w:t>0</w:t>
      </w:r>
    </w:p>
    <w:p w14:paraId="77401F86" w14:textId="70071695" w:rsidR="00A77B3E" w:rsidRPr="0098360B" w:rsidRDefault="00000000">
      <w:pPr>
        <w:spacing w:line="360" w:lineRule="auto"/>
        <w:jc w:val="both"/>
      </w:pPr>
      <w:r w:rsidRPr="0098360B">
        <w:rPr>
          <w:rFonts w:ascii="Book Antiqua" w:eastAsia="Book Antiqua" w:hAnsi="Book Antiqua" w:cs="Book Antiqua"/>
        </w:rPr>
        <w:t>Grade</w:t>
      </w:r>
      <w:r w:rsidR="00A2473A" w:rsidRPr="0098360B">
        <w:rPr>
          <w:rFonts w:ascii="Book Antiqua" w:eastAsia="Book Antiqua" w:hAnsi="Book Antiqua" w:cs="Book Antiqua"/>
        </w:rPr>
        <w:t xml:space="preserve"> </w:t>
      </w:r>
      <w:r w:rsidRPr="0098360B">
        <w:rPr>
          <w:rFonts w:ascii="Book Antiqua" w:eastAsia="Book Antiqua" w:hAnsi="Book Antiqua" w:cs="Book Antiqua"/>
        </w:rPr>
        <w:t>B</w:t>
      </w:r>
      <w:r w:rsidR="00A2473A" w:rsidRPr="0098360B">
        <w:rPr>
          <w:rFonts w:ascii="Book Antiqua" w:eastAsia="Book Antiqua" w:hAnsi="Book Antiqua" w:cs="Book Antiqua"/>
        </w:rPr>
        <w:t xml:space="preserve"> </w:t>
      </w:r>
      <w:r w:rsidRPr="0098360B">
        <w:rPr>
          <w:rFonts w:ascii="Book Antiqua" w:eastAsia="Book Antiqua" w:hAnsi="Book Antiqua" w:cs="Book Antiqua"/>
        </w:rPr>
        <w:t>(Very</w:t>
      </w:r>
      <w:r w:rsidR="00A2473A" w:rsidRPr="0098360B">
        <w:rPr>
          <w:rFonts w:ascii="Book Antiqua" w:eastAsia="Book Antiqua" w:hAnsi="Book Antiqua" w:cs="Book Antiqua"/>
        </w:rPr>
        <w:t xml:space="preserve"> </w:t>
      </w:r>
      <w:r w:rsidRPr="0098360B">
        <w:rPr>
          <w:rFonts w:ascii="Book Antiqua" w:eastAsia="Book Antiqua" w:hAnsi="Book Antiqua" w:cs="Book Antiqua"/>
        </w:rPr>
        <w:t>good):</w:t>
      </w:r>
      <w:r w:rsidR="00A2473A" w:rsidRPr="0098360B">
        <w:rPr>
          <w:rFonts w:ascii="Book Antiqua" w:eastAsia="Book Antiqua" w:hAnsi="Book Antiqua" w:cs="Book Antiqua"/>
        </w:rPr>
        <w:t xml:space="preserve"> </w:t>
      </w:r>
      <w:r w:rsidRPr="0098360B">
        <w:rPr>
          <w:rFonts w:ascii="Book Antiqua" w:eastAsia="Book Antiqua" w:hAnsi="Book Antiqua" w:cs="Book Antiqua"/>
        </w:rPr>
        <w:t>0</w:t>
      </w:r>
    </w:p>
    <w:p w14:paraId="72064DB0" w14:textId="54413438" w:rsidR="00A77B3E" w:rsidRPr="0098360B" w:rsidRDefault="00000000">
      <w:pPr>
        <w:spacing w:line="360" w:lineRule="auto"/>
        <w:jc w:val="both"/>
      </w:pPr>
      <w:r w:rsidRPr="0098360B">
        <w:rPr>
          <w:rFonts w:ascii="Book Antiqua" w:eastAsia="Book Antiqua" w:hAnsi="Book Antiqua" w:cs="Book Antiqua"/>
        </w:rPr>
        <w:t>Grade</w:t>
      </w:r>
      <w:r w:rsidR="00A2473A" w:rsidRPr="0098360B">
        <w:rPr>
          <w:rFonts w:ascii="Book Antiqua" w:eastAsia="Book Antiqua" w:hAnsi="Book Antiqua" w:cs="Book Antiqua"/>
        </w:rPr>
        <w:t xml:space="preserve"> </w:t>
      </w:r>
      <w:r w:rsidRPr="0098360B">
        <w:rPr>
          <w:rFonts w:ascii="Book Antiqua" w:eastAsia="Book Antiqua" w:hAnsi="Book Antiqua" w:cs="Book Antiqua"/>
        </w:rPr>
        <w:t>C</w:t>
      </w:r>
      <w:r w:rsidR="00A2473A" w:rsidRPr="0098360B">
        <w:rPr>
          <w:rFonts w:ascii="Book Antiqua" w:eastAsia="Book Antiqua" w:hAnsi="Book Antiqua" w:cs="Book Antiqua"/>
        </w:rPr>
        <w:t xml:space="preserve"> </w:t>
      </w:r>
      <w:r w:rsidRPr="0098360B">
        <w:rPr>
          <w:rFonts w:ascii="Book Antiqua" w:eastAsia="Book Antiqua" w:hAnsi="Book Antiqua" w:cs="Book Antiqua"/>
        </w:rPr>
        <w:t>(Good):</w:t>
      </w:r>
      <w:r w:rsidR="00A2473A" w:rsidRPr="0098360B">
        <w:rPr>
          <w:rFonts w:ascii="Book Antiqua" w:eastAsia="Book Antiqua" w:hAnsi="Book Antiqua" w:cs="Book Antiqua"/>
        </w:rPr>
        <w:t xml:space="preserve"> </w:t>
      </w:r>
      <w:r w:rsidRPr="0098360B">
        <w:rPr>
          <w:rFonts w:ascii="Book Antiqua" w:eastAsia="Book Antiqua" w:hAnsi="Book Antiqua" w:cs="Book Antiqua"/>
        </w:rPr>
        <w:t>C</w:t>
      </w:r>
    </w:p>
    <w:p w14:paraId="76DF5C6F" w14:textId="21162397" w:rsidR="00A77B3E" w:rsidRPr="0098360B" w:rsidRDefault="00000000">
      <w:pPr>
        <w:spacing w:line="360" w:lineRule="auto"/>
        <w:jc w:val="both"/>
      </w:pPr>
      <w:r w:rsidRPr="0098360B">
        <w:rPr>
          <w:rFonts w:ascii="Book Antiqua" w:eastAsia="Book Antiqua" w:hAnsi="Book Antiqua" w:cs="Book Antiqua"/>
        </w:rPr>
        <w:t>Grade</w:t>
      </w:r>
      <w:r w:rsidR="00A2473A" w:rsidRPr="0098360B">
        <w:rPr>
          <w:rFonts w:ascii="Book Antiqua" w:eastAsia="Book Antiqua" w:hAnsi="Book Antiqua" w:cs="Book Antiqua"/>
        </w:rPr>
        <w:t xml:space="preserve"> </w:t>
      </w:r>
      <w:r w:rsidRPr="0098360B">
        <w:rPr>
          <w:rFonts w:ascii="Book Antiqua" w:eastAsia="Book Antiqua" w:hAnsi="Book Antiqua" w:cs="Book Antiqua"/>
        </w:rPr>
        <w:t>D</w:t>
      </w:r>
      <w:r w:rsidR="00A2473A" w:rsidRPr="0098360B">
        <w:rPr>
          <w:rFonts w:ascii="Book Antiqua" w:eastAsia="Book Antiqua" w:hAnsi="Book Antiqua" w:cs="Book Antiqua"/>
        </w:rPr>
        <w:t xml:space="preserve"> </w:t>
      </w:r>
      <w:r w:rsidRPr="0098360B">
        <w:rPr>
          <w:rFonts w:ascii="Book Antiqua" w:eastAsia="Book Antiqua" w:hAnsi="Book Antiqua" w:cs="Book Antiqua"/>
        </w:rPr>
        <w:t>(Fair):</w:t>
      </w:r>
      <w:r w:rsidR="00A2473A" w:rsidRPr="0098360B">
        <w:rPr>
          <w:rFonts w:ascii="Book Antiqua" w:eastAsia="Book Antiqua" w:hAnsi="Book Antiqua" w:cs="Book Antiqua"/>
        </w:rPr>
        <w:t xml:space="preserve"> </w:t>
      </w:r>
      <w:r w:rsidRPr="0098360B">
        <w:rPr>
          <w:rFonts w:ascii="Book Antiqua" w:eastAsia="Book Antiqua" w:hAnsi="Book Antiqua" w:cs="Book Antiqua"/>
        </w:rPr>
        <w:t>0</w:t>
      </w:r>
    </w:p>
    <w:p w14:paraId="71EA0622" w14:textId="6B0809A6" w:rsidR="00A77B3E" w:rsidRPr="0098360B" w:rsidRDefault="00000000">
      <w:pPr>
        <w:spacing w:line="360" w:lineRule="auto"/>
        <w:jc w:val="both"/>
      </w:pPr>
      <w:r w:rsidRPr="0098360B">
        <w:rPr>
          <w:rFonts w:ascii="Book Antiqua" w:eastAsia="Book Antiqua" w:hAnsi="Book Antiqua" w:cs="Book Antiqua"/>
        </w:rPr>
        <w:t>Grade</w:t>
      </w:r>
      <w:r w:rsidR="00A2473A" w:rsidRPr="0098360B">
        <w:rPr>
          <w:rFonts w:ascii="Book Antiqua" w:eastAsia="Book Antiqua" w:hAnsi="Book Antiqua" w:cs="Book Antiqua"/>
        </w:rPr>
        <w:t xml:space="preserve"> </w:t>
      </w:r>
      <w:r w:rsidRPr="0098360B">
        <w:rPr>
          <w:rFonts w:ascii="Book Antiqua" w:eastAsia="Book Antiqua" w:hAnsi="Book Antiqua" w:cs="Book Antiqua"/>
        </w:rPr>
        <w:t>E</w:t>
      </w:r>
      <w:r w:rsidR="00A2473A" w:rsidRPr="0098360B">
        <w:rPr>
          <w:rFonts w:ascii="Book Antiqua" w:eastAsia="Book Antiqua" w:hAnsi="Book Antiqua" w:cs="Book Antiqua"/>
        </w:rPr>
        <w:t xml:space="preserve"> </w:t>
      </w:r>
      <w:r w:rsidRPr="0098360B">
        <w:rPr>
          <w:rFonts w:ascii="Book Antiqua" w:eastAsia="Book Antiqua" w:hAnsi="Book Antiqua" w:cs="Book Antiqua"/>
        </w:rPr>
        <w:t>(Poor):</w:t>
      </w:r>
      <w:r w:rsidR="00A2473A" w:rsidRPr="0098360B">
        <w:rPr>
          <w:rFonts w:ascii="Book Antiqua" w:eastAsia="Book Antiqua" w:hAnsi="Book Antiqua" w:cs="Book Antiqua"/>
        </w:rPr>
        <w:t xml:space="preserve"> </w:t>
      </w:r>
      <w:r w:rsidRPr="0098360B">
        <w:rPr>
          <w:rFonts w:ascii="Book Antiqua" w:eastAsia="Book Antiqua" w:hAnsi="Book Antiqua" w:cs="Book Antiqua"/>
        </w:rPr>
        <w:t>0</w:t>
      </w:r>
    </w:p>
    <w:p w14:paraId="39FA3146" w14:textId="77777777" w:rsidR="00A77B3E" w:rsidRPr="0098360B" w:rsidRDefault="00A77B3E">
      <w:pPr>
        <w:spacing w:line="360" w:lineRule="auto"/>
        <w:jc w:val="both"/>
      </w:pPr>
    </w:p>
    <w:p w14:paraId="51A0C9E0" w14:textId="61D4D6EF" w:rsidR="00A77B3E" w:rsidRPr="0098360B" w:rsidRDefault="00000000">
      <w:pPr>
        <w:spacing w:line="360" w:lineRule="auto"/>
        <w:jc w:val="both"/>
        <w:rPr>
          <w:rFonts w:ascii="Book Antiqua" w:hAnsi="Book Antiqua" w:cs="Book Antiqua"/>
          <w:b/>
          <w:color w:val="000000"/>
          <w:lang w:eastAsia="zh-CN"/>
        </w:rPr>
      </w:pPr>
      <w:r w:rsidRPr="0098360B">
        <w:rPr>
          <w:rFonts w:ascii="Book Antiqua" w:eastAsia="Book Antiqua" w:hAnsi="Book Antiqua" w:cs="Book Antiqua"/>
          <w:b/>
          <w:color w:val="000000"/>
        </w:rPr>
        <w:t>P-Reviewer:</w:t>
      </w:r>
      <w:r w:rsidR="00A2473A" w:rsidRPr="0098360B">
        <w:rPr>
          <w:rFonts w:ascii="Book Antiqua" w:eastAsia="Book Antiqua" w:hAnsi="Book Antiqua" w:cs="Book Antiqua"/>
          <w:b/>
          <w:color w:val="000000"/>
        </w:rPr>
        <w:t xml:space="preserve"> </w:t>
      </w:r>
      <w:r w:rsidRPr="0098360B">
        <w:rPr>
          <w:rFonts w:ascii="Book Antiqua" w:eastAsia="Book Antiqua" w:hAnsi="Book Antiqua" w:cs="Book Antiqua"/>
        </w:rPr>
        <w:t>Shalaby</w:t>
      </w:r>
      <w:r w:rsidR="00A2473A" w:rsidRPr="0098360B">
        <w:rPr>
          <w:rFonts w:ascii="Book Antiqua" w:eastAsia="Book Antiqua" w:hAnsi="Book Antiqua" w:cs="Book Antiqua"/>
        </w:rPr>
        <w:t xml:space="preserve"> </w:t>
      </w:r>
      <w:r w:rsidRPr="0098360B">
        <w:rPr>
          <w:rFonts w:ascii="Book Antiqua" w:eastAsia="Book Antiqua" w:hAnsi="Book Antiqua" w:cs="Book Antiqua"/>
        </w:rPr>
        <w:t>MN,</w:t>
      </w:r>
      <w:r w:rsidR="00A2473A" w:rsidRPr="0098360B">
        <w:rPr>
          <w:rFonts w:ascii="Book Antiqua" w:eastAsia="Book Antiqua" w:hAnsi="Book Antiqua" w:cs="Book Antiqua"/>
        </w:rPr>
        <w:t xml:space="preserve"> </w:t>
      </w:r>
      <w:r w:rsidRPr="0098360B">
        <w:rPr>
          <w:rFonts w:ascii="Book Antiqua" w:eastAsia="Book Antiqua" w:hAnsi="Book Antiqua" w:cs="Book Antiqua"/>
        </w:rPr>
        <w:t>Egypt</w:t>
      </w:r>
      <w:r w:rsidR="00A2473A" w:rsidRPr="0098360B">
        <w:rPr>
          <w:rFonts w:ascii="Book Antiqua" w:eastAsia="Book Antiqua" w:hAnsi="Book Antiqua" w:cs="Book Antiqua"/>
          <w:b/>
          <w:color w:val="000000"/>
        </w:rPr>
        <w:t xml:space="preserve"> </w:t>
      </w:r>
      <w:r w:rsidRPr="0098360B">
        <w:rPr>
          <w:rFonts w:ascii="Book Antiqua" w:eastAsia="Book Antiqua" w:hAnsi="Book Antiqua" w:cs="Book Antiqua"/>
          <w:b/>
          <w:color w:val="000000"/>
        </w:rPr>
        <w:t>S-Editor:</w:t>
      </w:r>
      <w:r w:rsidR="00A2473A" w:rsidRPr="0098360B">
        <w:rPr>
          <w:rFonts w:ascii="Book Antiqua" w:eastAsia="Book Antiqua" w:hAnsi="Book Antiqua" w:cs="Book Antiqua"/>
          <w:b/>
          <w:color w:val="000000"/>
        </w:rPr>
        <w:t xml:space="preserve"> </w:t>
      </w:r>
      <w:r w:rsidR="005F76D8" w:rsidRPr="0098360B">
        <w:rPr>
          <w:rFonts w:ascii="Book Antiqua" w:hAnsi="Book Antiqua" w:cs="Book Antiqua" w:hint="eastAsia"/>
          <w:bCs/>
          <w:color w:val="000000"/>
          <w:lang w:eastAsia="zh-CN"/>
        </w:rPr>
        <w:t>Gong ZM</w:t>
      </w:r>
      <w:r w:rsidR="00A2473A" w:rsidRPr="0098360B">
        <w:rPr>
          <w:rFonts w:ascii="Book Antiqua" w:eastAsia="Book Antiqua" w:hAnsi="Book Antiqua" w:cs="Book Antiqua"/>
          <w:b/>
          <w:color w:val="000000"/>
        </w:rPr>
        <w:t xml:space="preserve"> </w:t>
      </w:r>
      <w:r w:rsidRPr="0098360B">
        <w:rPr>
          <w:rFonts w:ascii="Book Antiqua" w:eastAsia="Book Antiqua" w:hAnsi="Book Antiqua" w:cs="Book Antiqua"/>
          <w:b/>
          <w:color w:val="000000"/>
        </w:rPr>
        <w:t>L-Editor:</w:t>
      </w:r>
      <w:r w:rsidR="00A2473A" w:rsidRPr="0098360B">
        <w:rPr>
          <w:rFonts w:ascii="Book Antiqua" w:eastAsia="Book Antiqua" w:hAnsi="Book Antiqua" w:cs="Book Antiqua"/>
          <w:b/>
          <w:color w:val="000000"/>
        </w:rPr>
        <w:t xml:space="preserve"> </w:t>
      </w:r>
      <w:ins w:id="1391" w:author="yan jiaping" w:date="2024-03-19T19:37:00Z">
        <w:r w:rsidR="003748D2" w:rsidRPr="003748D2">
          <w:rPr>
            <w:rFonts w:ascii="Book Antiqua" w:eastAsia="Book Antiqua" w:hAnsi="Book Antiqua" w:cs="Book Antiqua"/>
            <w:bCs/>
            <w:color w:val="000000"/>
            <w:rPrChange w:id="1392" w:author="yan jiaping" w:date="2024-03-19T19:37:00Z">
              <w:rPr>
                <w:rFonts w:ascii="Book Antiqua" w:eastAsia="Book Antiqua" w:hAnsi="Book Antiqua" w:cs="Book Antiqua"/>
                <w:b/>
                <w:color w:val="000000"/>
              </w:rPr>
            </w:rPrChange>
          </w:rPr>
          <w:t>A</w:t>
        </w:r>
      </w:ins>
      <w:r w:rsidR="00A2473A" w:rsidRPr="0098360B">
        <w:rPr>
          <w:rFonts w:ascii="Book Antiqua" w:eastAsia="Book Antiqua" w:hAnsi="Book Antiqua" w:cs="Book Antiqua"/>
          <w:b/>
          <w:color w:val="000000"/>
        </w:rPr>
        <w:t xml:space="preserve"> </w:t>
      </w:r>
      <w:r w:rsidRPr="0098360B">
        <w:rPr>
          <w:rFonts w:ascii="Book Antiqua" w:eastAsia="Book Antiqua" w:hAnsi="Book Antiqua" w:cs="Book Antiqua"/>
          <w:b/>
          <w:color w:val="000000"/>
        </w:rPr>
        <w:t>P-Editor:</w:t>
      </w:r>
      <w:r w:rsidR="00A2473A" w:rsidRPr="0098360B">
        <w:rPr>
          <w:rFonts w:ascii="Book Antiqua" w:eastAsia="Book Antiqua" w:hAnsi="Book Antiqua" w:cs="Book Antiqua"/>
          <w:b/>
          <w:color w:val="000000"/>
        </w:rPr>
        <w:t xml:space="preserve"> </w:t>
      </w:r>
    </w:p>
    <w:p w14:paraId="4E412C10" w14:textId="77777777" w:rsidR="00190009" w:rsidRPr="0098360B" w:rsidRDefault="00190009">
      <w:pPr>
        <w:spacing w:line="360" w:lineRule="auto"/>
        <w:jc w:val="both"/>
        <w:rPr>
          <w:lang w:eastAsia="zh-CN"/>
        </w:rPr>
        <w:sectPr w:rsidR="00190009" w:rsidRPr="0098360B" w:rsidSect="008D1953">
          <w:pgSz w:w="12240" w:h="15840"/>
          <w:pgMar w:top="1440" w:right="1440" w:bottom="1440" w:left="1440" w:header="720" w:footer="720" w:gutter="0"/>
          <w:cols w:space="720"/>
          <w:docGrid w:linePitch="360"/>
        </w:sectPr>
      </w:pPr>
    </w:p>
    <w:p w14:paraId="35442F4A" w14:textId="4014B41B" w:rsidR="00A77B3E" w:rsidRPr="0098360B" w:rsidRDefault="00000000">
      <w:pPr>
        <w:spacing w:line="360" w:lineRule="auto"/>
        <w:jc w:val="both"/>
        <w:rPr>
          <w:rFonts w:ascii="Book Antiqua" w:hAnsi="Book Antiqua" w:cs="Book Antiqua"/>
          <w:b/>
          <w:color w:val="000000"/>
          <w:lang w:eastAsia="zh-CN"/>
        </w:rPr>
      </w:pPr>
      <w:r w:rsidRPr="0098360B">
        <w:rPr>
          <w:rFonts w:ascii="Book Antiqua" w:eastAsia="Book Antiqua" w:hAnsi="Book Antiqua" w:cs="Book Antiqua"/>
          <w:b/>
          <w:color w:val="000000"/>
        </w:rPr>
        <w:lastRenderedPageBreak/>
        <w:t>Figure</w:t>
      </w:r>
      <w:r w:rsidR="00A2473A" w:rsidRPr="0098360B">
        <w:rPr>
          <w:rFonts w:ascii="Book Antiqua" w:eastAsia="Book Antiqua" w:hAnsi="Book Antiqua" w:cs="Book Antiqua"/>
          <w:b/>
          <w:color w:val="000000"/>
        </w:rPr>
        <w:t xml:space="preserve"> </w:t>
      </w:r>
      <w:r w:rsidRPr="0098360B">
        <w:rPr>
          <w:rFonts w:ascii="Book Antiqua" w:eastAsia="Book Antiqua" w:hAnsi="Book Antiqua" w:cs="Book Antiqua"/>
          <w:b/>
          <w:color w:val="000000"/>
        </w:rPr>
        <w:t>Legends</w:t>
      </w:r>
    </w:p>
    <w:p w14:paraId="69962976" w14:textId="70848B64" w:rsidR="00190009" w:rsidRPr="0098360B" w:rsidRDefault="004A55EA">
      <w:pPr>
        <w:spacing w:line="360" w:lineRule="auto"/>
        <w:jc w:val="both"/>
        <w:rPr>
          <w:lang w:eastAsia="zh-CN"/>
        </w:rPr>
      </w:pPr>
      <w:r>
        <w:rPr>
          <w:noProof/>
        </w:rPr>
        <w:drawing>
          <wp:inline distT="0" distB="0" distL="0" distR="0" wp14:anchorId="579379D5" wp14:editId="219B7B55">
            <wp:extent cx="5943600" cy="7794625"/>
            <wp:effectExtent l="0" t="0" r="0" b="0"/>
            <wp:docPr id="16736701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794625"/>
                    </a:xfrm>
                    <a:prstGeom prst="rect">
                      <a:avLst/>
                    </a:prstGeom>
                    <a:noFill/>
                    <a:ln>
                      <a:noFill/>
                    </a:ln>
                  </pic:spPr>
                </pic:pic>
              </a:graphicData>
            </a:graphic>
          </wp:inline>
        </w:drawing>
      </w:r>
    </w:p>
    <w:p w14:paraId="13D6FCAE" w14:textId="383D7D3D" w:rsidR="00A77B3E" w:rsidRPr="0098360B" w:rsidRDefault="00000000">
      <w:pPr>
        <w:spacing w:line="360" w:lineRule="auto"/>
        <w:jc w:val="both"/>
        <w:rPr>
          <w:rFonts w:ascii="Book Antiqua" w:hAnsi="Book Antiqua" w:cs="Book Antiqua"/>
          <w:color w:val="000000"/>
          <w:szCs w:val="18"/>
          <w:lang w:eastAsia="zh-CN"/>
        </w:rPr>
      </w:pPr>
      <w:r w:rsidRPr="0098360B">
        <w:rPr>
          <w:rFonts w:ascii="Book Antiqua" w:eastAsia="Book Antiqua" w:hAnsi="Book Antiqua" w:cs="Book Antiqua"/>
          <w:b/>
          <w:bCs/>
          <w:color w:val="000000"/>
          <w:szCs w:val="18"/>
        </w:rPr>
        <w:lastRenderedPageBreak/>
        <w:t>Figure</w:t>
      </w:r>
      <w:r w:rsidR="00A2473A" w:rsidRPr="0098360B">
        <w:rPr>
          <w:rFonts w:ascii="Book Antiqua" w:eastAsia="Book Antiqua" w:hAnsi="Book Antiqua" w:cs="Book Antiqua"/>
          <w:b/>
          <w:bCs/>
          <w:color w:val="000000"/>
          <w:szCs w:val="18"/>
        </w:rPr>
        <w:t xml:space="preserve"> </w:t>
      </w:r>
      <w:r w:rsidRPr="0098360B">
        <w:rPr>
          <w:rFonts w:ascii="Book Antiqua" w:eastAsia="Book Antiqua" w:hAnsi="Book Antiqua" w:cs="Book Antiqua"/>
          <w:b/>
          <w:bCs/>
          <w:color w:val="000000"/>
          <w:szCs w:val="18"/>
        </w:rPr>
        <w:t>1</w:t>
      </w:r>
      <w:r w:rsidR="00A2473A" w:rsidRPr="0098360B">
        <w:rPr>
          <w:rFonts w:ascii="Book Antiqua" w:eastAsia="Book Antiqua" w:hAnsi="Book Antiqua" w:cs="Book Antiqua"/>
          <w:b/>
          <w:bCs/>
          <w:color w:val="000000"/>
          <w:szCs w:val="18"/>
        </w:rPr>
        <w:t xml:space="preserve"> </w:t>
      </w:r>
      <w:r w:rsidRPr="0098360B">
        <w:rPr>
          <w:rFonts w:ascii="Book Antiqua" w:eastAsia="Book Antiqua" w:hAnsi="Book Antiqua" w:cs="Book Antiqua"/>
          <w:b/>
          <w:bCs/>
          <w:color w:val="000000"/>
          <w:szCs w:val="18"/>
        </w:rPr>
        <w:t>Exercise</w:t>
      </w:r>
      <w:r w:rsidR="00A2473A" w:rsidRPr="0098360B">
        <w:rPr>
          <w:rFonts w:ascii="Book Antiqua" w:eastAsia="Book Antiqua" w:hAnsi="Book Antiqua" w:cs="Book Antiqua"/>
          <w:b/>
          <w:bCs/>
          <w:color w:val="000000"/>
          <w:szCs w:val="18"/>
        </w:rPr>
        <w:t xml:space="preserve"> </w:t>
      </w:r>
      <w:r w:rsidRPr="0098360B">
        <w:rPr>
          <w:rFonts w:ascii="Book Antiqua" w:eastAsia="Book Antiqua" w:hAnsi="Book Antiqua" w:cs="Book Antiqua"/>
          <w:b/>
          <w:bCs/>
          <w:color w:val="000000"/>
          <w:szCs w:val="18"/>
        </w:rPr>
        <w:t>promotes</w:t>
      </w:r>
      <w:r w:rsidR="00A2473A" w:rsidRPr="0098360B">
        <w:rPr>
          <w:rFonts w:ascii="Book Antiqua" w:eastAsia="Book Antiqua" w:hAnsi="Book Antiqua" w:cs="Book Antiqua"/>
          <w:b/>
          <w:bCs/>
          <w:color w:val="000000"/>
          <w:szCs w:val="18"/>
        </w:rPr>
        <w:t xml:space="preserve"> </w:t>
      </w:r>
      <w:r w:rsidRPr="0098360B">
        <w:rPr>
          <w:rFonts w:ascii="Book Antiqua" w:eastAsia="Book Antiqua" w:hAnsi="Book Antiqua" w:cs="Book Antiqua"/>
          <w:b/>
          <w:bCs/>
          <w:color w:val="000000"/>
          <w:szCs w:val="18"/>
        </w:rPr>
        <w:t>bone</w:t>
      </w:r>
      <w:r w:rsidR="00A2473A" w:rsidRPr="0098360B">
        <w:rPr>
          <w:rFonts w:ascii="Book Antiqua" w:eastAsia="Book Antiqua" w:hAnsi="Book Antiqua" w:cs="Book Antiqua"/>
          <w:b/>
          <w:bCs/>
          <w:color w:val="000000"/>
          <w:szCs w:val="18"/>
        </w:rPr>
        <w:t xml:space="preserve"> </w:t>
      </w:r>
      <w:r w:rsidRPr="0098360B">
        <w:rPr>
          <w:rFonts w:ascii="Book Antiqua" w:eastAsia="Book Antiqua" w:hAnsi="Book Antiqua" w:cs="Book Antiqua"/>
          <w:b/>
          <w:bCs/>
          <w:color w:val="000000"/>
          <w:szCs w:val="18"/>
        </w:rPr>
        <w:t>formation</w:t>
      </w:r>
      <w:r w:rsidR="00A2473A" w:rsidRPr="0098360B">
        <w:rPr>
          <w:rFonts w:ascii="Book Antiqua" w:eastAsia="Book Antiqua" w:hAnsi="Book Antiqua" w:cs="Book Antiqua"/>
          <w:b/>
          <w:bCs/>
          <w:color w:val="000000"/>
          <w:szCs w:val="18"/>
        </w:rPr>
        <w:t xml:space="preserve"> </w:t>
      </w:r>
      <w:r w:rsidRPr="0098360B">
        <w:rPr>
          <w:rFonts w:ascii="Book Antiqua" w:eastAsia="Book Antiqua" w:hAnsi="Book Antiqua" w:cs="Book Antiqua"/>
          <w:b/>
          <w:bCs/>
          <w:color w:val="000000"/>
          <w:szCs w:val="18"/>
        </w:rPr>
        <w:t>in</w:t>
      </w:r>
      <w:r w:rsidR="00A2473A" w:rsidRPr="0098360B">
        <w:rPr>
          <w:rFonts w:ascii="Book Antiqua" w:eastAsia="Book Antiqua" w:hAnsi="Book Antiqua" w:cs="Book Antiqua"/>
          <w:b/>
          <w:bCs/>
          <w:color w:val="000000"/>
          <w:szCs w:val="18"/>
        </w:rPr>
        <w:t xml:space="preserve"> </w:t>
      </w:r>
      <w:r w:rsidRPr="0098360B">
        <w:rPr>
          <w:rFonts w:ascii="Book Antiqua" w:eastAsia="Book Antiqua" w:hAnsi="Book Antiqua" w:cs="Book Antiqua"/>
          <w:b/>
          <w:bCs/>
          <w:color w:val="000000"/>
          <w:szCs w:val="18"/>
        </w:rPr>
        <w:t>growing</w:t>
      </w:r>
      <w:r w:rsidR="00A2473A" w:rsidRPr="0098360B">
        <w:rPr>
          <w:rFonts w:ascii="Book Antiqua" w:eastAsia="Book Antiqua" w:hAnsi="Book Antiqua" w:cs="Book Antiqua"/>
          <w:b/>
          <w:bCs/>
          <w:color w:val="000000"/>
          <w:szCs w:val="18"/>
        </w:rPr>
        <w:t xml:space="preserve"> </w:t>
      </w:r>
      <w:r w:rsidRPr="0098360B">
        <w:rPr>
          <w:rFonts w:ascii="Book Antiqua" w:eastAsia="Book Antiqua" w:hAnsi="Book Antiqua" w:cs="Book Antiqua"/>
          <w:b/>
          <w:bCs/>
          <w:color w:val="000000"/>
          <w:szCs w:val="18"/>
        </w:rPr>
        <w:t>mice.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w:t>
      </w:r>
      <w:r w:rsidR="00A2473A" w:rsidRPr="0098360B">
        <w:rPr>
          <w:rFonts w:ascii="Book Antiqua" w:eastAsia="Book Antiqua" w:hAnsi="Book Antiqua" w:cs="Book Antiqua"/>
          <w:color w:val="000000"/>
          <w:szCs w:val="18"/>
        </w:rPr>
        <w:t xml:space="preserve"> </w:t>
      </w:r>
      <w:r w:rsidR="00B8213A" w:rsidRPr="0098360B">
        <w:rPr>
          <w:rFonts w:ascii="Book Antiqua" w:eastAsia="Book Antiqua" w:hAnsi="Book Antiqua" w:cs="Book Antiqua"/>
          <w:color w:val="000000"/>
          <w:szCs w:val="18"/>
        </w:rPr>
        <w:t>Hematoxylin-eosin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staining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mouse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femur;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Changes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00C03B01" w:rsidRPr="0098360B">
        <w:rPr>
          <w:rFonts w:ascii="Book Antiqua" w:eastAsia="Book Antiqua" w:hAnsi="Book Antiqua" w:cs="Book Antiqua"/>
          <w:color w:val="000000"/>
          <w:szCs w:val="18"/>
        </w:rPr>
        <w:t>bone morphogenetic protein 2</w:t>
      </w:r>
      <w:r w:rsidR="00C03B01" w:rsidRPr="0098360B">
        <w:rPr>
          <w:rFonts w:ascii="Book Antiqua" w:hAnsi="Book Antiqua" w:cs="Book Antiqua" w:hint="eastAsia"/>
          <w:color w:val="000000"/>
          <w:szCs w:val="18"/>
          <w:lang w:eastAsia="zh-CN"/>
        </w:rPr>
        <w:t xml:space="preserve"> </w:t>
      </w:r>
      <w:r w:rsidRPr="0098360B">
        <w:rPr>
          <w:rFonts w:ascii="Book Antiqua" w:eastAsia="Book Antiqua" w:hAnsi="Book Antiqua" w:cs="Book Antiqua"/>
          <w:color w:val="000000"/>
          <w:szCs w:val="18"/>
        </w:rPr>
        <w:t>protein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expression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mouse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femur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immunohistochemical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staining;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Changes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protein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expression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Beclin1</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P62</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mouse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femur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immunofluorescence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staining;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w:t>
      </w:r>
      <w:r w:rsidR="00C03B01" w:rsidRPr="0098360B">
        <w:rPr>
          <w:rFonts w:ascii="Book Antiqua" w:hAnsi="Book Antiqua" w:cs="Book Antiqua" w:hint="eastAsia"/>
          <w:color w:val="000000"/>
          <w:szCs w:val="18"/>
          <w:lang w:eastAsia="zh-CN"/>
        </w:rPr>
        <w:t xml:space="preserve"> and </w:t>
      </w:r>
      <w:r w:rsidRPr="0098360B">
        <w:rPr>
          <w:rFonts w:ascii="Book Antiqua" w:eastAsia="Book Antiqua" w:hAnsi="Book Antiqua" w:cs="Book Antiqua"/>
          <w:color w:val="000000"/>
          <w:szCs w:val="18"/>
        </w:rPr>
        <w:t>E:</w:t>
      </w:r>
      <w:r w:rsidR="006B1028" w:rsidRPr="0098360B">
        <w:rPr>
          <w:rFonts w:ascii="Book Antiqua" w:hAnsi="Book Antiqua" w:cs="Book Antiqua" w:hint="eastAsia"/>
          <w:color w:val="000000"/>
          <w:szCs w:val="18"/>
          <w:lang w:eastAsia="zh-CN"/>
        </w:rPr>
        <w:t xml:space="preserve"> </w:t>
      </w:r>
      <w:r w:rsidRPr="0098360B">
        <w:rPr>
          <w:rFonts w:ascii="Book Antiqua" w:eastAsia="Book Antiqua" w:hAnsi="Book Antiqua" w:cs="Book Antiqua"/>
          <w:color w:val="000000"/>
          <w:szCs w:val="18"/>
        </w:rPr>
        <w:t>Reconstruction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images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and</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bone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morphometric</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indices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of</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changes</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the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distal</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femur</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in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mice</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by</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micro-CT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scanning.</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i/>
          <w:iCs/>
          <w:color w:val="000000"/>
          <w:szCs w:val="18"/>
        </w:rPr>
        <w:t>n</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w:t>
      </w:r>
      <w:r w:rsidR="00A2473A" w:rsidRPr="0098360B">
        <w:rPr>
          <w:rFonts w:ascii="Book Antiqua" w:eastAsia="Book Antiqua" w:hAnsi="Book Antiqua" w:cs="Book Antiqua"/>
          <w:color w:val="000000"/>
          <w:szCs w:val="18"/>
        </w:rPr>
        <w:t xml:space="preserve"> </w:t>
      </w:r>
      <w:r w:rsidRPr="0098360B">
        <w:rPr>
          <w:rFonts w:ascii="Book Antiqua" w:eastAsia="Book Antiqua" w:hAnsi="Book Antiqua" w:cs="Book Antiqua"/>
          <w:color w:val="000000"/>
          <w:szCs w:val="18"/>
        </w:rPr>
        <w:t>6,</w:t>
      </w:r>
      <w:r w:rsidR="00A2473A" w:rsidRPr="0098360B">
        <w:rPr>
          <w:rFonts w:ascii="Book Antiqua" w:eastAsia="Book Antiqua" w:hAnsi="Book Antiqua" w:cs="Book Antiqua"/>
          <w:color w:val="000000"/>
          <w:szCs w:val="18"/>
        </w:rPr>
        <w:t xml:space="preserve"> </w:t>
      </w:r>
      <w:proofErr w:type="spellStart"/>
      <w:r w:rsidR="00C03B01" w:rsidRPr="0098360B">
        <w:rPr>
          <w:rFonts w:ascii="Book Antiqua" w:hAnsi="Book Antiqua" w:cs="Book Antiqua" w:hint="eastAsia"/>
          <w:color w:val="000000"/>
          <w:szCs w:val="18"/>
          <w:vertAlign w:val="superscript"/>
          <w:lang w:eastAsia="zh-CN"/>
        </w:rPr>
        <w:t>a</w:t>
      </w:r>
      <w:r w:rsidRPr="0098360B">
        <w:rPr>
          <w:rFonts w:ascii="Book Antiqua" w:eastAsia="Book Antiqua" w:hAnsi="Book Antiqua" w:cs="Book Antiqua"/>
          <w:i/>
          <w:iCs/>
          <w:color w:val="000000"/>
          <w:szCs w:val="18"/>
        </w:rPr>
        <w:t>P</w:t>
      </w:r>
      <w:proofErr w:type="spellEnd"/>
      <w:r w:rsidR="00C03B01" w:rsidRPr="0098360B">
        <w:rPr>
          <w:rFonts w:ascii="Book Antiqua" w:hAnsi="Book Antiqua" w:cs="Book Antiqua" w:hint="eastAsia"/>
          <w:color w:val="000000"/>
          <w:szCs w:val="18"/>
          <w:lang w:eastAsia="zh-CN"/>
        </w:rPr>
        <w:t xml:space="preserve"> </w:t>
      </w:r>
      <w:r w:rsidRPr="0098360B">
        <w:rPr>
          <w:rFonts w:ascii="Book Antiqua" w:eastAsia="Book Antiqua" w:hAnsi="Book Antiqua" w:cs="Book Antiqua"/>
          <w:color w:val="000000"/>
          <w:szCs w:val="18"/>
        </w:rPr>
        <w:t>&lt;</w:t>
      </w:r>
      <w:r w:rsidR="00C03B01" w:rsidRPr="0098360B">
        <w:rPr>
          <w:rFonts w:ascii="Book Antiqua" w:hAnsi="Book Antiqua" w:cs="Book Antiqua" w:hint="eastAsia"/>
          <w:color w:val="000000"/>
          <w:szCs w:val="18"/>
          <w:lang w:eastAsia="zh-CN"/>
        </w:rPr>
        <w:t xml:space="preserve"> </w:t>
      </w:r>
      <w:r w:rsidRPr="0098360B">
        <w:rPr>
          <w:rFonts w:ascii="Book Antiqua" w:eastAsia="Book Antiqua" w:hAnsi="Book Antiqua" w:cs="Book Antiqua"/>
          <w:color w:val="000000"/>
          <w:szCs w:val="18"/>
        </w:rPr>
        <w:t>0.05,</w:t>
      </w:r>
      <w:r w:rsidR="00A2473A" w:rsidRPr="0098360B">
        <w:rPr>
          <w:rFonts w:ascii="Book Antiqua" w:eastAsia="Book Antiqua" w:hAnsi="Book Antiqua" w:cs="Book Antiqua"/>
          <w:color w:val="000000"/>
          <w:szCs w:val="18"/>
        </w:rPr>
        <w:t xml:space="preserve"> </w:t>
      </w:r>
      <w:proofErr w:type="spellStart"/>
      <w:r w:rsidR="00C03B01" w:rsidRPr="0098360B">
        <w:rPr>
          <w:rFonts w:ascii="Book Antiqua" w:hAnsi="Book Antiqua" w:cs="Book Antiqua" w:hint="eastAsia"/>
          <w:color w:val="000000"/>
          <w:szCs w:val="18"/>
          <w:vertAlign w:val="superscript"/>
          <w:lang w:eastAsia="zh-CN"/>
        </w:rPr>
        <w:t>b</w:t>
      </w:r>
      <w:r w:rsidRPr="0098360B">
        <w:rPr>
          <w:rFonts w:ascii="Book Antiqua" w:eastAsia="Book Antiqua" w:hAnsi="Book Antiqua" w:cs="Book Antiqua"/>
          <w:i/>
          <w:iCs/>
          <w:color w:val="000000"/>
          <w:szCs w:val="18"/>
        </w:rPr>
        <w:t>P</w:t>
      </w:r>
      <w:proofErr w:type="spellEnd"/>
      <w:r w:rsidR="00C03B01" w:rsidRPr="0098360B">
        <w:rPr>
          <w:rFonts w:ascii="Book Antiqua" w:hAnsi="Book Antiqua" w:cs="Book Antiqua" w:hint="eastAsia"/>
          <w:color w:val="000000"/>
          <w:szCs w:val="18"/>
          <w:lang w:eastAsia="zh-CN"/>
        </w:rPr>
        <w:t xml:space="preserve"> </w:t>
      </w:r>
      <w:r w:rsidRPr="0098360B">
        <w:rPr>
          <w:rFonts w:ascii="Book Antiqua" w:eastAsia="Book Antiqua" w:hAnsi="Book Antiqua" w:cs="Book Antiqua"/>
          <w:color w:val="000000"/>
          <w:szCs w:val="18"/>
        </w:rPr>
        <w:t>&lt;</w:t>
      </w:r>
      <w:r w:rsidR="00C03B01" w:rsidRPr="0098360B">
        <w:rPr>
          <w:rFonts w:ascii="Book Antiqua" w:hAnsi="Book Antiqua" w:cs="Book Antiqua" w:hint="eastAsia"/>
          <w:color w:val="000000"/>
          <w:szCs w:val="18"/>
          <w:lang w:eastAsia="zh-CN"/>
        </w:rPr>
        <w:t xml:space="preserve"> </w:t>
      </w:r>
      <w:r w:rsidRPr="0098360B">
        <w:rPr>
          <w:rFonts w:ascii="Book Antiqua" w:eastAsia="Book Antiqua" w:hAnsi="Book Antiqua" w:cs="Book Antiqua"/>
          <w:color w:val="000000"/>
          <w:szCs w:val="18"/>
        </w:rPr>
        <w:t>0.01.</w:t>
      </w:r>
      <w:r w:rsidR="00C03B01" w:rsidRPr="0098360B">
        <w:rPr>
          <w:rFonts w:ascii="Book Antiqua" w:hAnsi="Book Antiqua" w:cs="Book Antiqua" w:hint="eastAsia"/>
          <w:color w:val="000000"/>
          <w:szCs w:val="18"/>
          <w:lang w:eastAsia="zh-CN"/>
        </w:rPr>
        <w:t xml:space="preserve"> </w:t>
      </w:r>
      <w:r w:rsidR="00C03B01" w:rsidRPr="0098360B">
        <w:rPr>
          <w:rFonts w:ascii="Book Antiqua" w:eastAsia="Book Antiqua" w:hAnsi="Book Antiqua" w:cs="Book Antiqua"/>
          <w:color w:val="000000"/>
          <w:szCs w:val="18"/>
        </w:rPr>
        <w:t>Con: Control group</w:t>
      </w:r>
      <w:r w:rsidR="00C03B01" w:rsidRPr="0098360B">
        <w:rPr>
          <w:rFonts w:ascii="Book Antiqua" w:hAnsi="Book Antiqua" w:cs="Book Antiqua" w:hint="eastAsia"/>
          <w:color w:val="000000"/>
          <w:szCs w:val="18"/>
          <w:lang w:eastAsia="zh-CN"/>
        </w:rPr>
        <w:t>;</w:t>
      </w:r>
      <w:r w:rsidR="00C03B01" w:rsidRPr="0098360B">
        <w:rPr>
          <w:rFonts w:ascii="Book Antiqua" w:eastAsia="Book Antiqua" w:hAnsi="Book Antiqua" w:cs="Book Antiqua"/>
          <w:color w:val="000000"/>
          <w:szCs w:val="18"/>
        </w:rPr>
        <w:t xml:space="preserve"> Ex: Treadmill exercise group</w:t>
      </w:r>
      <w:r w:rsidR="00C03B01" w:rsidRPr="0098360B">
        <w:rPr>
          <w:rFonts w:ascii="Book Antiqua" w:hAnsi="Book Antiqua" w:cs="Book Antiqua" w:hint="eastAsia"/>
          <w:color w:val="000000"/>
          <w:szCs w:val="18"/>
          <w:lang w:eastAsia="zh-CN"/>
        </w:rPr>
        <w:t>.</w:t>
      </w:r>
    </w:p>
    <w:p w14:paraId="3302A4B4" w14:textId="57DA35FA" w:rsidR="00190009" w:rsidRPr="0098360B" w:rsidRDefault="00190009">
      <w:pPr>
        <w:spacing w:line="360" w:lineRule="auto"/>
        <w:jc w:val="both"/>
        <w:rPr>
          <w:lang w:eastAsia="zh-CN"/>
        </w:rPr>
      </w:pPr>
      <w:r w:rsidRPr="0098360B">
        <w:rPr>
          <w:lang w:eastAsia="zh-CN"/>
        </w:rPr>
        <w:br w:type="page"/>
      </w:r>
      <w:r w:rsidR="004A55EA">
        <w:rPr>
          <w:noProof/>
        </w:rPr>
        <w:lastRenderedPageBreak/>
        <w:drawing>
          <wp:inline distT="0" distB="0" distL="0" distR="0" wp14:anchorId="6E9B40C0" wp14:editId="4CC7A1EA">
            <wp:extent cx="5943600" cy="7715250"/>
            <wp:effectExtent l="0" t="0" r="0" b="0"/>
            <wp:docPr id="17274867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715250"/>
                    </a:xfrm>
                    <a:prstGeom prst="rect">
                      <a:avLst/>
                    </a:prstGeom>
                    <a:noFill/>
                    <a:ln>
                      <a:noFill/>
                    </a:ln>
                  </pic:spPr>
                </pic:pic>
              </a:graphicData>
            </a:graphic>
          </wp:inline>
        </w:drawing>
      </w:r>
    </w:p>
    <w:p w14:paraId="39A86E09" w14:textId="79C18141" w:rsidR="00A77B3E" w:rsidRPr="0098360B" w:rsidRDefault="00000000">
      <w:pPr>
        <w:spacing w:line="360" w:lineRule="auto"/>
        <w:jc w:val="both"/>
        <w:rPr>
          <w:rFonts w:ascii="Book Antiqua" w:hAnsi="Book Antiqua" w:cs="Book Antiqua"/>
          <w:szCs w:val="18"/>
          <w:lang w:eastAsia="zh-CN"/>
        </w:rPr>
      </w:pPr>
      <w:r w:rsidRPr="0098360B">
        <w:rPr>
          <w:rFonts w:ascii="Book Antiqua" w:eastAsia="Book Antiqua" w:hAnsi="Book Antiqua" w:cs="Book Antiqua"/>
          <w:b/>
          <w:bCs/>
          <w:szCs w:val="18"/>
        </w:rPr>
        <w:lastRenderedPageBreak/>
        <w:t>Figure</w:t>
      </w:r>
      <w:r w:rsidR="00A2473A" w:rsidRPr="0098360B">
        <w:rPr>
          <w:rFonts w:ascii="Book Antiqua" w:eastAsia="Book Antiqua" w:hAnsi="Book Antiqua" w:cs="Book Antiqua"/>
          <w:b/>
          <w:bCs/>
          <w:szCs w:val="18"/>
        </w:rPr>
        <w:t xml:space="preserve"> </w:t>
      </w:r>
      <w:r w:rsidRPr="0098360B">
        <w:rPr>
          <w:rFonts w:ascii="Book Antiqua" w:eastAsia="Book Antiqua" w:hAnsi="Book Antiqua" w:cs="Book Antiqua"/>
          <w:b/>
          <w:bCs/>
          <w:szCs w:val="18"/>
        </w:rPr>
        <w:t>2</w:t>
      </w:r>
      <w:r w:rsidR="00A2473A" w:rsidRPr="0098360B">
        <w:rPr>
          <w:rFonts w:ascii="Book Antiqua" w:eastAsia="Book Antiqua" w:hAnsi="Book Antiqua" w:cs="Book Antiqua"/>
          <w:b/>
          <w:bCs/>
          <w:szCs w:val="18"/>
        </w:rPr>
        <w:t xml:space="preserve"> </w:t>
      </w:r>
      <w:r w:rsidRPr="0098360B">
        <w:rPr>
          <w:rFonts w:ascii="Book Antiqua" w:eastAsia="Book Antiqua" w:hAnsi="Book Antiqua" w:cs="Book Antiqua"/>
          <w:b/>
          <w:bCs/>
          <w:szCs w:val="18"/>
        </w:rPr>
        <w:t>Exercise</w:t>
      </w:r>
      <w:r w:rsidR="00A2473A" w:rsidRPr="0098360B">
        <w:rPr>
          <w:rFonts w:ascii="Book Antiqua" w:eastAsia="Book Antiqua" w:hAnsi="Book Antiqua" w:cs="Book Antiqua"/>
          <w:b/>
          <w:bCs/>
          <w:szCs w:val="18"/>
        </w:rPr>
        <w:t xml:space="preserve"> </w:t>
      </w:r>
      <w:r w:rsidRPr="0098360B">
        <w:rPr>
          <w:rFonts w:ascii="Book Antiqua" w:eastAsia="Book Antiqua" w:hAnsi="Book Antiqua" w:cs="Book Antiqua"/>
          <w:b/>
          <w:bCs/>
          <w:szCs w:val="18"/>
        </w:rPr>
        <w:t>promotes</w:t>
      </w:r>
      <w:r w:rsidR="00A2473A" w:rsidRPr="0098360B">
        <w:rPr>
          <w:rFonts w:ascii="Book Antiqua" w:eastAsia="Book Antiqua" w:hAnsi="Book Antiqua" w:cs="Book Antiqua"/>
          <w:b/>
          <w:bCs/>
          <w:szCs w:val="18"/>
        </w:rPr>
        <w:t xml:space="preserve"> </w:t>
      </w:r>
      <w:r w:rsidRPr="0098360B">
        <w:rPr>
          <w:rFonts w:ascii="Book Antiqua" w:eastAsia="Book Antiqua" w:hAnsi="Book Antiqua" w:cs="Book Antiqua"/>
          <w:b/>
          <w:bCs/>
          <w:szCs w:val="18"/>
        </w:rPr>
        <w:t>osteogenic</w:t>
      </w:r>
      <w:r w:rsidR="00A2473A" w:rsidRPr="0098360B">
        <w:rPr>
          <w:rFonts w:ascii="Book Antiqua" w:eastAsia="Book Antiqua" w:hAnsi="Book Antiqua" w:cs="Book Antiqua"/>
          <w:b/>
          <w:bCs/>
          <w:szCs w:val="18"/>
        </w:rPr>
        <w:t xml:space="preserve"> </w:t>
      </w:r>
      <w:r w:rsidRPr="0098360B">
        <w:rPr>
          <w:rFonts w:ascii="Book Antiqua" w:eastAsia="Book Antiqua" w:hAnsi="Book Antiqua" w:cs="Book Antiqua"/>
          <w:b/>
          <w:bCs/>
          <w:szCs w:val="18"/>
        </w:rPr>
        <w:t>differentiation</w:t>
      </w:r>
      <w:r w:rsidR="00A2473A" w:rsidRPr="0098360B">
        <w:rPr>
          <w:rFonts w:ascii="Book Antiqua" w:eastAsia="Book Antiqua" w:hAnsi="Book Antiqua" w:cs="Book Antiqua"/>
          <w:b/>
          <w:bCs/>
          <w:szCs w:val="18"/>
        </w:rPr>
        <w:t xml:space="preserve"> </w:t>
      </w:r>
      <w:r w:rsidRPr="0098360B">
        <w:rPr>
          <w:rFonts w:ascii="Book Antiqua" w:eastAsia="Book Antiqua" w:hAnsi="Book Antiqua" w:cs="Book Antiqua"/>
          <w:b/>
          <w:bCs/>
          <w:szCs w:val="18"/>
        </w:rPr>
        <w:t>of</w:t>
      </w:r>
      <w:r w:rsidR="00A2473A" w:rsidRPr="0098360B">
        <w:rPr>
          <w:rFonts w:ascii="Book Antiqua" w:eastAsia="Book Antiqua" w:hAnsi="Book Antiqua" w:cs="Book Antiqua"/>
          <w:b/>
          <w:bCs/>
          <w:szCs w:val="18"/>
        </w:rPr>
        <w:t xml:space="preserve"> </w:t>
      </w:r>
      <w:r w:rsidRPr="0098360B">
        <w:rPr>
          <w:rFonts w:ascii="Book Antiqua" w:eastAsia="Book Antiqua" w:hAnsi="Book Antiqua" w:cs="Book Antiqua"/>
          <w:b/>
          <w:bCs/>
          <w:szCs w:val="18"/>
        </w:rPr>
        <w:t>mouse</w:t>
      </w:r>
      <w:r w:rsidR="00A2473A" w:rsidRPr="0098360B">
        <w:rPr>
          <w:rFonts w:ascii="Book Antiqua" w:eastAsia="Book Antiqua" w:hAnsi="Book Antiqua" w:cs="Book Antiqua"/>
          <w:b/>
          <w:bCs/>
          <w:szCs w:val="18"/>
        </w:rPr>
        <w:t xml:space="preserve"> </w:t>
      </w:r>
      <w:r w:rsidR="006B1028" w:rsidRPr="0098360B">
        <w:rPr>
          <w:rFonts w:ascii="Book Antiqua" w:eastAsia="Book Antiqua" w:hAnsi="Book Antiqua" w:cs="Book Antiqua"/>
          <w:b/>
          <w:bCs/>
          <w:szCs w:val="18"/>
        </w:rPr>
        <w:t>bone mesenchymal stem cells</w:t>
      </w:r>
      <w:r w:rsidRPr="0098360B">
        <w:rPr>
          <w:rFonts w:ascii="Book Antiqua" w:eastAsia="Book Antiqua" w:hAnsi="Book Antiqua" w:cs="Book Antiqua"/>
          <w:b/>
          <w:bCs/>
          <w:szCs w:val="18"/>
        </w:rPr>
        <w:t>.</w:t>
      </w:r>
      <w:r w:rsidR="00A2473A" w:rsidRPr="0098360B">
        <w:rPr>
          <w:rFonts w:ascii="Book Antiqua" w:eastAsia="Book Antiqua" w:hAnsi="Book Antiqua" w:cs="Book Antiqua"/>
          <w:b/>
          <w:bCs/>
          <w:szCs w:val="18"/>
        </w:rPr>
        <w:t xml:space="preserve"> </w:t>
      </w:r>
      <w:r w:rsidRPr="0098360B">
        <w:rPr>
          <w:rFonts w:ascii="Book Antiqua" w:eastAsia="Book Antiqua" w:hAnsi="Book Antiqua" w:cs="Book Antiqua"/>
          <w:szCs w:val="18"/>
        </w:rPr>
        <w:t>A:</w:t>
      </w:r>
      <w:r w:rsidR="00A2473A" w:rsidRPr="0098360B">
        <w:rPr>
          <w:rFonts w:ascii="Book Antiqua" w:eastAsia="Book Antiqua" w:hAnsi="Book Antiqua" w:cs="Book Antiqua"/>
          <w:szCs w:val="18"/>
        </w:rPr>
        <w:t xml:space="preserve"> </w:t>
      </w:r>
      <w:r w:rsidR="00B8213A" w:rsidRPr="0098360B">
        <w:rPr>
          <w:rFonts w:ascii="Book Antiqua" w:eastAsia="Book Antiqua" w:hAnsi="Book Antiqua" w:cs="Book Antiqua"/>
          <w:color w:val="000000"/>
          <w:szCs w:val="18"/>
        </w:rPr>
        <w:t>Alkaline phase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staining</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of</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mouse</w:t>
      </w:r>
      <w:r w:rsidR="00A2473A" w:rsidRPr="0098360B">
        <w:rPr>
          <w:rFonts w:ascii="Book Antiqua" w:eastAsia="Book Antiqua" w:hAnsi="Book Antiqua" w:cs="Book Antiqua"/>
          <w:szCs w:val="18"/>
        </w:rPr>
        <w:t xml:space="preserve"> </w:t>
      </w:r>
      <w:r w:rsidR="006B1028" w:rsidRPr="0098360B">
        <w:rPr>
          <w:rFonts w:ascii="Book Antiqua" w:eastAsia="Book Antiqua" w:hAnsi="Book Antiqua" w:cs="Book Antiqua"/>
          <w:color w:val="000000"/>
          <w:szCs w:val="18"/>
        </w:rPr>
        <w:t>bone mesenchymal stem cells (BMSCs)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at</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7</w:t>
      </w:r>
      <w:r w:rsidR="00A2473A" w:rsidRPr="0098360B">
        <w:rPr>
          <w:rFonts w:ascii="Book Antiqua" w:eastAsia="Book Antiqua" w:hAnsi="Book Antiqua" w:cs="Book Antiqua"/>
          <w:szCs w:val="18"/>
        </w:rPr>
        <w:t xml:space="preserve"> </w:t>
      </w:r>
      <w:r w:rsidR="00A13BC5" w:rsidRPr="0098360B">
        <w:rPr>
          <w:rFonts w:ascii="Book Antiqua" w:eastAsia="Book Antiqua" w:hAnsi="Book Antiqua" w:cs="Book Antiqua"/>
          <w:szCs w:val="18"/>
        </w:rPr>
        <w:t>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of</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osteogenic</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differentiation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induction;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B:</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Alizarin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red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staining</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of</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mouse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BMSCs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at</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14</w:t>
      </w:r>
      <w:r w:rsidR="00A2473A" w:rsidRPr="0098360B">
        <w:rPr>
          <w:rFonts w:ascii="Book Antiqua" w:eastAsia="Book Antiqua" w:hAnsi="Book Antiqua" w:cs="Book Antiqua"/>
          <w:szCs w:val="18"/>
        </w:rPr>
        <w:t xml:space="preserve"> </w:t>
      </w:r>
      <w:r w:rsidR="00A13BC5" w:rsidRPr="0098360B">
        <w:rPr>
          <w:rFonts w:ascii="Book Antiqua" w:eastAsia="Book Antiqua" w:hAnsi="Book Antiqua" w:cs="Book Antiqua"/>
          <w:szCs w:val="18"/>
        </w:rPr>
        <w:t>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of</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osteogenic</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differentiation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induction;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C</w:t>
      </w:r>
      <w:r w:rsidR="00B8213A" w:rsidRPr="0098360B">
        <w:rPr>
          <w:rFonts w:ascii="Book Antiqua" w:hAnsi="Book Antiqua" w:cs="Book Antiqua" w:hint="eastAsia"/>
          <w:szCs w:val="18"/>
          <w:lang w:eastAsia="zh-CN"/>
        </w:rPr>
        <w:t xml:space="preserve"> and </w:t>
      </w:r>
      <w:r w:rsidRPr="0098360B">
        <w:rPr>
          <w:rFonts w:ascii="Book Antiqua" w:eastAsia="Book Antiqua" w:hAnsi="Book Antiqua" w:cs="Book Antiqua"/>
          <w:szCs w:val="18"/>
        </w:rPr>
        <w:t>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Identification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of</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potential</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miRNAs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targets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of</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lncRNA</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H19</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by</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bioinformatics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analysis;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E</w:t>
      </w:r>
      <w:r w:rsidR="00B8213A" w:rsidRPr="0098360B">
        <w:rPr>
          <w:rFonts w:ascii="Book Antiqua" w:hAnsi="Book Antiqua" w:cs="Book Antiqua" w:hint="eastAsia"/>
          <w:szCs w:val="18"/>
          <w:lang w:eastAsia="zh-CN"/>
        </w:rPr>
        <w:t xml:space="preserve"> and </w:t>
      </w:r>
      <w:r w:rsidRPr="0098360B">
        <w:rPr>
          <w:rFonts w:ascii="Book Antiqua" w:eastAsia="Book Antiqua" w:hAnsi="Book Antiqua" w:cs="Book Antiqua"/>
          <w:szCs w:val="18"/>
        </w:rPr>
        <w:t>F:</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Changes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mRNA</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levels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of</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lncRNA</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H19,</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miR-149,</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and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osteogenic</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differentiation-associated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markers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after</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induction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of</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osteogenic</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differentiation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mouse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primary</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BMSCs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by</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RT-qPCR;</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G</w:t>
      </w:r>
      <w:r w:rsidR="00B8213A" w:rsidRPr="0098360B">
        <w:rPr>
          <w:rFonts w:ascii="Book Antiqua" w:hAnsi="Book Antiqua" w:cs="Book Antiqua" w:hint="eastAsia"/>
          <w:szCs w:val="18"/>
          <w:lang w:eastAsia="zh-CN"/>
        </w:rPr>
        <w:t xml:space="preserve"> and </w:t>
      </w:r>
      <w:r w:rsidRPr="0098360B">
        <w:rPr>
          <w:rFonts w:ascii="Book Antiqua" w:eastAsia="Book Antiqua" w:hAnsi="Book Antiqua" w:cs="Book Antiqua"/>
          <w:szCs w:val="18"/>
        </w:rPr>
        <w:t>H:</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Changes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protein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level</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of</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osteogenic</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differentiation-related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marker</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and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autophagy-related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marker</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after</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induction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of</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osteogenic</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differentiation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mouse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primary</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BMSCs.</w:t>
      </w:r>
      <w:r w:rsidR="00A2473A" w:rsidRPr="0098360B">
        <w:rPr>
          <w:rFonts w:ascii="Book Antiqua" w:eastAsia="Book Antiqua" w:hAnsi="Book Antiqua" w:cs="Book Antiqua"/>
          <w:szCs w:val="18"/>
        </w:rPr>
        <w:t xml:space="preserve"> </w:t>
      </w:r>
      <w:r w:rsidR="00B8213A" w:rsidRPr="0098360B">
        <w:rPr>
          <w:rFonts w:ascii="Book Antiqua" w:eastAsia="Book Antiqua" w:hAnsi="Book Antiqua" w:cs="Book Antiqua"/>
          <w:i/>
          <w:iCs/>
          <w:szCs w:val="18"/>
        </w:rPr>
        <w:t>n</w:t>
      </w:r>
      <w:r w:rsidR="00B8213A" w:rsidRPr="0098360B">
        <w:rPr>
          <w:rFonts w:ascii="Book Antiqua" w:eastAsia="Book Antiqua" w:hAnsi="Book Antiqua" w:cs="Book Antiqua"/>
          <w:szCs w:val="18"/>
        </w:rPr>
        <w:t xml:space="preserve"> = 3, </w:t>
      </w:r>
      <w:proofErr w:type="spellStart"/>
      <w:r w:rsidR="00B8213A" w:rsidRPr="0098360B">
        <w:rPr>
          <w:rFonts w:ascii="Book Antiqua" w:hAnsi="Book Antiqua" w:cs="Book Antiqua" w:hint="eastAsia"/>
          <w:szCs w:val="18"/>
          <w:vertAlign w:val="superscript"/>
          <w:lang w:eastAsia="zh-CN"/>
        </w:rPr>
        <w:t>a</w:t>
      </w:r>
      <w:r w:rsidR="00B8213A" w:rsidRPr="0098360B">
        <w:rPr>
          <w:rFonts w:ascii="Book Antiqua" w:eastAsia="Book Antiqua" w:hAnsi="Book Antiqua" w:cs="Book Antiqua"/>
          <w:i/>
          <w:iCs/>
          <w:szCs w:val="18"/>
        </w:rPr>
        <w:t>P</w:t>
      </w:r>
      <w:proofErr w:type="spellEnd"/>
      <w:r w:rsidR="00B8213A" w:rsidRPr="0098360B">
        <w:rPr>
          <w:rFonts w:ascii="Book Antiqua" w:hAnsi="Book Antiqua" w:cs="Book Antiqua" w:hint="eastAsia"/>
          <w:szCs w:val="18"/>
          <w:lang w:eastAsia="zh-CN"/>
        </w:rPr>
        <w:t xml:space="preserve"> </w:t>
      </w:r>
      <w:r w:rsidR="00B8213A" w:rsidRPr="0098360B">
        <w:rPr>
          <w:rFonts w:ascii="Book Antiqua" w:eastAsia="Book Antiqua" w:hAnsi="Book Antiqua" w:cs="Book Antiqua"/>
          <w:szCs w:val="18"/>
        </w:rPr>
        <w:t>&lt;</w:t>
      </w:r>
      <w:r w:rsidR="00B8213A" w:rsidRPr="0098360B">
        <w:rPr>
          <w:rFonts w:ascii="Book Antiqua" w:hAnsi="Book Antiqua" w:cs="Book Antiqua" w:hint="eastAsia"/>
          <w:szCs w:val="18"/>
          <w:lang w:eastAsia="zh-CN"/>
        </w:rPr>
        <w:t xml:space="preserve"> </w:t>
      </w:r>
      <w:r w:rsidR="00B8213A" w:rsidRPr="0098360B">
        <w:rPr>
          <w:rFonts w:ascii="Book Antiqua" w:eastAsia="Book Antiqua" w:hAnsi="Book Antiqua" w:cs="Book Antiqua"/>
          <w:szCs w:val="18"/>
        </w:rPr>
        <w:t xml:space="preserve">0.05, </w:t>
      </w:r>
      <w:proofErr w:type="spellStart"/>
      <w:r w:rsidR="00B8213A" w:rsidRPr="0098360B">
        <w:rPr>
          <w:rFonts w:ascii="Book Antiqua" w:hAnsi="Book Antiqua" w:cs="Book Antiqua" w:hint="eastAsia"/>
          <w:szCs w:val="18"/>
          <w:vertAlign w:val="superscript"/>
          <w:lang w:eastAsia="zh-CN"/>
        </w:rPr>
        <w:t>b</w:t>
      </w:r>
      <w:r w:rsidR="00B8213A" w:rsidRPr="0098360B">
        <w:rPr>
          <w:rFonts w:ascii="Book Antiqua" w:eastAsia="Book Antiqua" w:hAnsi="Book Antiqua" w:cs="Book Antiqua"/>
          <w:i/>
          <w:iCs/>
          <w:szCs w:val="18"/>
        </w:rPr>
        <w:t>P</w:t>
      </w:r>
      <w:proofErr w:type="spellEnd"/>
      <w:r w:rsidR="00B8213A" w:rsidRPr="0098360B">
        <w:rPr>
          <w:rFonts w:ascii="Book Antiqua" w:hAnsi="Book Antiqua" w:cs="Book Antiqua" w:hint="eastAsia"/>
          <w:szCs w:val="18"/>
          <w:lang w:eastAsia="zh-CN"/>
        </w:rPr>
        <w:t xml:space="preserve"> </w:t>
      </w:r>
      <w:r w:rsidR="00B8213A" w:rsidRPr="0098360B">
        <w:rPr>
          <w:rFonts w:ascii="Book Antiqua" w:eastAsia="Book Antiqua" w:hAnsi="Book Antiqua" w:cs="Book Antiqua"/>
          <w:szCs w:val="18"/>
        </w:rPr>
        <w:t>&lt;</w:t>
      </w:r>
      <w:r w:rsidR="00B8213A" w:rsidRPr="0098360B">
        <w:rPr>
          <w:rFonts w:ascii="Book Antiqua" w:hAnsi="Book Antiqua" w:cs="Book Antiqua" w:hint="eastAsia"/>
          <w:szCs w:val="18"/>
          <w:lang w:eastAsia="zh-CN"/>
        </w:rPr>
        <w:t xml:space="preserve"> </w:t>
      </w:r>
      <w:r w:rsidR="00B8213A" w:rsidRPr="0098360B">
        <w:rPr>
          <w:rFonts w:ascii="Book Antiqua" w:eastAsia="Book Antiqua" w:hAnsi="Book Antiqua" w:cs="Book Antiqua"/>
          <w:szCs w:val="18"/>
        </w:rPr>
        <w:t>0.01</w:t>
      </w:r>
      <w:r w:rsidR="00B8213A" w:rsidRPr="0098360B">
        <w:rPr>
          <w:rFonts w:ascii="Book Antiqua" w:hAnsi="Book Antiqua" w:cs="Book Antiqua" w:hint="eastAsia"/>
          <w:szCs w:val="18"/>
          <w:lang w:eastAsia="zh-CN"/>
        </w:rPr>
        <w:t xml:space="preserve">. </w:t>
      </w:r>
      <w:r w:rsidRPr="0098360B">
        <w:rPr>
          <w:rFonts w:ascii="Book Antiqua" w:eastAsia="Book Antiqua" w:hAnsi="Book Antiqua" w:cs="Book Antiqua"/>
          <w:szCs w:val="18"/>
        </w:rPr>
        <w:t>Con:</w:t>
      </w:r>
      <w:r w:rsidR="00A2473A" w:rsidRPr="0098360B">
        <w:rPr>
          <w:rFonts w:ascii="Book Antiqua" w:eastAsia="Book Antiqua" w:hAnsi="Book Antiqua" w:cs="Book Antiqua"/>
          <w:szCs w:val="18"/>
        </w:rPr>
        <w:t xml:space="preserve"> </w:t>
      </w:r>
      <w:r w:rsidR="00B8213A" w:rsidRPr="0098360B">
        <w:rPr>
          <w:rFonts w:ascii="Book Antiqua" w:eastAsia="Book Antiqua" w:hAnsi="Book Antiqua" w:cs="Book Antiqua"/>
          <w:szCs w:val="18"/>
        </w:rPr>
        <w:t>C</w:t>
      </w:r>
      <w:r w:rsidRPr="0098360B">
        <w:rPr>
          <w:rFonts w:ascii="Book Antiqua" w:eastAsia="Book Antiqua" w:hAnsi="Book Antiqua" w:cs="Book Antiqua"/>
          <w:szCs w:val="18"/>
        </w:rPr>
        <w:t>ontrol</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group</w:t>
      </w:r>
      <w:r w:rsidR="00B8213A" w:rsidRPr="0098360B">
        <w:rPr>
          <w:rFonts w:ascii="Book Antiqua" w:hAnsi="Book Antiqua" w:cs="Book Antiqua" w:hint="eastAsia"/>
          <w:szCs w:val="18"/>
          <w:lang w:eastAsia="zh-CN"/>
        </w:rPr>
        <w:t>;</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OI:</w:t>
      </w:r>
      <w:r w:rsidR="00A2473A" w:rsidRPr="0098360B">
        <w:rPr>
          <w:rFonts w:ascii="Book Antiqua" w:eastAsia="Book Antiqua" w:hAnsi="Book Antiqua" w:cs="Book Antiqua"/>
          <w:szCs w:val="18"/>
        </w:rPr>
        <w:t xml:space="preserve"> </w:t>
      </w:r>
      <w:r w:rsidR="00B8213A" w:rsidRPr="0098360B">
        <w:rPr>
          <w:rFonts w:ascii="Book Antiqua" w:eastAsia="Book Antiqua" w:hAnsi="Book Antiqua" w:cs="Book Antiqua"/>
          <w:szCs w:val="18"/>
        </w:rPr>
        <w:t>O</w:t>
      </w:r>
      <w:r w:rsidRPr="0098360B">
        <w:rPr>
          <w:rFonts w:ascii="Book Antiqua" w:eastAsia="Book Antiqua" w:hAnsi="Book Antiqua" w:cs="Book Antiqua"/>
          <w:szCs w:val="18"/>
        </w:rPr>
        <w:t>steogenic</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differentiation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induction</w:t>
      </w:r>
      <w:r w:rsidR="00B8213A" w:rsidRPr="0098360B">
        <w:rPr>
          <w:rFonts w:ascii="Book Antiqua" w:hAnsi="Book Antiqua" w:cs="Book Antiqua" w:hint="eastAsia"/>
          <w:szCs w:val="18"/>
          <w:lang w:eastAsia="zh-CN"/>
        </w:rPr>
        <w:t>;</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Ex:</w:t>
      </w:r>
      <w:r w:rsidR="00A2473A" w:rsidRPr="0098360B">
        <w:rPr>
          <w:rFonts w:ascii="Book Antiqua" w:eastAsia="Book Antiqua" w:hAnsi="Book Antiqua" w:cs="Book Antiqua"/>
          <w:szCs w:val="18"/>
        </w:rPr>
        <w:t xml:space="preserve"> </w:t>
      </w:r>
      <w:r w:rsidR="00B8213A" w:rsidRPr="0098360B">
        <w:rPr>
          <w:rFonts w:ascii="Book Antiqua" w:eastAsia="Book Antiqua" w:hAnsi="Book Antiqua" w:cs="Book Antiqua"/>
          <w:szCs w:val="18"/>
        </w:rPr>
        <w:t>T</w:t>
      </w:r>
      <w:r w:rsidRPr="0098360B">
        <w:rPr>
          <w:rFonts w:ascii="Book Antiqua" w:eastAsia="Book Antiqua" w:hAnsi="Book Antiqua" w:cs="Book Antiqua"/>
          <w:szCs w:val="18"/>
        </w:rPr>
        <w:t>readmill</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exercise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group.</w:t>
      </w:r>
    </w:p>
    <w:p w14:paraId="05AF3CBE" w14:textId="5584C373" w:rsidR="00190009" w:rsidRPr="0098360B" w:rsidRDefault="00190009">
      <w:pPr>
        <w:spacing w:line="360" w:lineRule="auto"/>
        <w:jc w:val="both"/>
        <w:rPr>
          <w:lang w:eastAsia="zh-CN"/>
        </w:rPr>
      </w:pPr>
      <w:r w:rsidRPr="0098360B">
        <w:rPr>
          <w:lang w:eastAsia="zh-CN"/>
        </w:rPr>
        <w:br w:type="page"/>
      </w:r>
      <w:r w:rsidR="004A55EA">
        <w:rPr>
          <w:noProof/>
        </w:rPr>
        <w:lastRenderedPageBreak/>
        <w:drawing>
          <wp:inline distT="0" distB="0" distL="0" distR="0" wp14:anchorId="49702FEE" wp14:editId="07A129A7">
            <wp:extent cx="6388685" cy="7109460"/>
            <wp:effectExtent l="0" t="0" r="0" b="0"/>
            <wp:docPr id="13928983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9802" cy="7110703"/>
                    </a:xfrm>
                    <a:prstGeom prst="rect">
                      <a:avLst/>
                    </a:prstGeom>
                    <a:noFill/>
                    <a:ln>
                      <a:noFill/>
                    </a:ln>
                  </pic:spPr>
                </pic:pic>
              </a:graphicData>
            </a:graphic>
          </wp:inline>
        </w:drawing>
      </w:r>
    </w:p>
    <w:p w14:paraId="0D922C69" w14:textId="0BDECF1B" w:rsidR="00A77B3E" w:rsidRPr="0098360B" w:rsidRDefault="00000000">
      <w:pPr>
        <w:spacing w:line="360" w:lineRule="auto"/>
        <w:jc w:val="both"/>
        <w:rPr>
          <w:rFonts w:ascii="Book Antiqua" w:hAnsi="Book Antiqua" w:cs="Book Antiqua"/>
          <w:szCs w:val="18"/>
          <w:lang w:eastAsia="zh-CN"/>
        </w:rPr>
      </w:pPr>
      <w:r w:rsidRPr="0098360B">
        <w:rPr>
          <w:rFonts w:ascii="Book Antiqua" w:eastAsia="Book Antiqua" w:hAnsi="Book Antiqua" w:cs="Book Antiqua"/>
          <w:b/>
          <w:bCs/>
          <w:szCs w:val="18"/>
        </w:rPr>
        <w:t>Figure</w:t>
      </w:r>
      <w:r w:rsidR="00A2473A" w:rsidRPr="0098360B">
        <w:rPr>
          <w:rFonts w:ascii="Book Antiqua" w:eastAsia="Book Antiqua" w:hAnsi="Book Antiqua" w:cs="Book Antiqua"/>
          <w:b/>
          <w:bCs/>
          <w:szCs w:val="18"/>
        </w:rPr>
        <w:t xml:space="preserve"> </w:t>
      </w:r>
      <w:r w:rsidRPr="0098360B">
        <w:rPr>
          <w:rFonts w:ascii="Book Antiqua" w:eastAsia="Book Antiqua" w:hAnsi="Book Antiqua" w:cs="Book Antiqua"/>
          <w:b/>
          <w:bCs/>
          <w:szCs w:val="18"/>
        </w:rPr>
        <w:t>3</w:t>
      </w:r>
      <w:r w:rsidR="00A2473A" w:rsidRPr="0098360B">
        <w:rPr>
          <w:rFonts w:ascii="Book Antiqua" w:eastAsia="Book Antiqua" w:hAnsi="Book Antiqua" w:cs="Book Antiqua"/>
          <w:b/>
          <w:bCs/>
          <w:szCs w:val="18"/>
        </w:rPr>
        <w:t xml:space="preserve"> </w:t>
      </w:r>
      <w:r w:rsidRPr="0098360B">
        <w:rPr>
          <w:rFonts w:ascii="Book Antiqua" w:eastAsia="Book Antiqua" w:hAnsi="Book Antiqua" w:cs="Book Antiqua"/>
          <w:b/>
          <w:bCs/>
          <w:szCs w:val="18"/>
        </w:rPr>
        <w:t>Exercise</w:t>
      </w:r>
      <w:r w:rsidR="00A2473A" w:rsidRPr="0098360B">
        <w:rPr>
          <w:rFonts w:ascii="Book Antiqua" w:eastAsia="Book Antiqua" w:hAnsi="Book Antiqua" w:cs="Book Antiqua"/>
          <w:b/>
          <w:bCs/>
          <w:szCs w:val="18"/>
        </w:rPr>
        <w:t xml:space="preserve"> </w:t>
      </w:r>
      <w:r w:rsidRPr="0098360B">
        <w:rPr>
          <w:rFonts w:ascii="Book Antiqua" w:eastAsia="Book Antiqua" w:hAnsi="Book Antiqua" w:cs="Book Antiqua"/>
          <w:b/>
          <w:bCs/>
          <w:szCs w:val="18"/>
        </w:rPr>
        <w:t>promotes</w:t>
      </w:r>
      <w:r w:rsidR="00A2473A" w:rsidRPr="0098360B">
        <w:rPr>
          <w:rFonts w:ascii="Book Antiqua" w:eastAsia="Book Antiqua" w:hAnsi="Book Antiqua" w:cs="Book Antiqua"/>
          <w:b/>
          <w:bCs/>
          <w:szCs w:val="18"/>
        </w:rPr>
        <w:t xml:space="preserve"> </w:t>
      </w:r>
      <w:r w:rsidRPr="0098360B">
        <w:rPr>
          <w:rFonts w:ascii="Book Antiqua" w:eastAsia="Book Antiqua" w:hAnsi="Book Antiqua" w:cs="Book Antiqua"/>
          <w:b/>
          <w:bCs/>
          <w:szCs w:val="18"/>
        </w:rPr>
        <w:t>osteogenic</w:t>
      </w:r>
      <w:r w:rsidR="00A2473A" w:rsidRPr="0098360B">
        <w:rPr>
          <w:rFonts w:ascii="Book Antiqua" w:eastAsia="Book Antiqua" w:hAnsi="Book Antiqua" w:cs="Book Antiqua"/>
          <w:b/>
          <w:bCs/>
          <w:szCs w:val="18"/>
        </w:rPr>
        <w:t xml:space="preserve"> </w:t>
      </w:r>
      <w:r w:rsidRPr="0098360B">
        <w:rPr>
          <w:rFonts w:ascii="Book Antiqua" w:eastAsia="Book Antiqua" w:hAnsi="Book Antiqua" w:cs="Book Antiqua"/>
          <w:b/>
          <w:bCs/>
          <w:szCs w:val="18"/>
        </w:rPr>
        <w:t>differentiation</w:t>
      </w:r>
      <w:r w:rsidR="00A2473A" w:rsidRPr="0098360B">
        <w:rPr>
          <w:rFonts w:ascii="Book Antiqua" w:eastAsia="Book Antiqua" w:hAnsi="Book Antiqua" w:cs="Book Antiqua"/>
          <w:b/>
          <w:bCs/>
          <w:szCs w:val="18"/>
        </w:rPr>
        <w:t xml:space="preserve"> </w:t>
      </w:r>
      <w:r w:rsidRPr="0098360B">
        <w:rPr>
          <w:rFonts w:ascii="Book Antiqua" w:eastAsia="Book Antiqua" w:hAnsi="Book Antiqua" w:cs="Book Antiqua"/>
          <w:b/>
          <w:bCs/>
          <w:szCs w:val="18"/>
        </w:rPr>
        <w:t>of</w:t>
      </w:r>
      <w:r w:rsidR="00A2473A" w:rsidRPr="0098360B">
        <w:rPr>
          <w:rFonts w:ascii="Book Antiqua" w:eastAsia="Book Antiqua" w:hAnsi="Book Antiqua" w:cs="Book Antiqua"/>
          <w:b/>
          <w:bCs/>
          <w:szCs w:val="18"/>
        </w:rPr>
        <w:t xml:space="preserve"> </w:t>
      </w:r>
      <w:r w:rsidR="006B1028" w:rsidRPr="0098360B">
        <w:rPr>
          <w:rFonts w:ascii="Book Antiqua" w:eastAsia="Book Antiqua" w:hAnsi="Book Antiqua" w:cs="Book Antiqua"/>
          <w:b/>
          <w:bCs/>
          <w:szCs w:val="18"/>
        </w:rPr>
        <w:t xml:space="preserve">bone mesenchymal stem cells </w:t>
      </w:r>
      <w:r w:rsidRPr="0098360B">
        <w:rPr>
          <w:rFonts w:ascii="Book Antiqua" w:eastAsia="Book Antiqua" w:hAnsi="Book Antiqua" w:cs="Book Antiqua"/>
          <w:b/>
          <w:bCs/>
          <w:szCs w:val="18"/>
        </w:rPr>
        <w:t>through</w:t>
      </w:r>
      <w:r w:rsidR="00A2473A" w:rsidRPr="0098360B">
        <w:rPr>
          <w:rFonts w:ascii="Book Antiqua" w:eastAsia="Book Antiqua" w:hAnsi="Book Antiqua" w:cs="Book Antiqua"/>
          <w:b/>
          <w:bCs/>
          <w:szCs w:val="18"/>
        </w:rPr>
        <w:t xml:space="preserve"> </w:t>
      </w:r>
      <w:r w:rsidRPr="0098360B">
        <w:rPr>
          <w:rFonts w:ascii="Book Antiqua" w:eastAsia="Book Antiqua" w:hAnsi="Book Antiqua" w:cs="Book Antiqua"/>
          <w:b/>
          <w:bCs/>
          <w:szCs w:val="18"/>
        </w:rPr>
        <w:t>upregulation</w:t>
      </w:r>
      <w:r w:rsidR="00A2473A" w:rsidRPr="0098360B">
        <w:rPr>
          <w:rFonts w:ascii="Book Antiqua" w:eastAsia="Book Antiqua" w:hAnsi="Book Antiqua" w:cs="Book Antiqua"/>
          <w:b/>
          <w:bCs/>
          <w:szCs w:val="18"/>
        </w:rPr>
        <w:t xml:space="preserve"> </w:t>
      </w:r>
      <w:r w:rsidRPr="0098360B">
        <w:rPr>
          <w:rFonts w:ascii="Book Antiqua" w:eastAsia="Book Antiqua" w:hAnsi="Book Antiqua" w:cs="Book Antiqua"/>
          <w:b/>
          <w:bCs/>
          <w:szCs w:val="18"/>
        </w:rPr>
        <w:t>of</w:t>
      </w:r>
      <w:r w:rsidR="00A2473A" w:rsidRPr="0098360B">
        <w:rPr>
          <w:rFonts w:ascii="Book Antiqua" w:eastAsia="Book Antiqua" w:hAnsi="Book Antiqua" w:cs="Book Antiqua"/>
          <w:b/>
          <w:bCs/>
          <w:szCs w:val="18"/>
        </w:rPr>
        <w:t xml:space="preserve"> </w:t>
      </w:r>
      <w:r w:rsidRPr="0098360B">
        <w:rPr>
          <w:rFonts w:ascii="Book Antiqua" w:eastAsia="Book Antiqua" w:hAnsi="Book Antiqua" w:cs="Book Antiqua"/>
          <w:b/>
          <w:bCs/>
          <w:szCs w:val="18"/>
        </w:rPr>
        <w:t>lncRNA</w:t>
      </w:r>
      <w:r w:rsidR="00A2473A" w:rsidRPr="0098360B">
        <w:rPr>
          <w:rFonts w:ascii="Book Antiqua" w:eastAsia="Book Antiqua" w:hAnsi="Book Antiqua" w:cs="Book Antiqua"/>
          <w:b/>
          <w:bCs/>
          <w:szCs w:val="18"/>
        </w:rPr>
        <w:t xml:space="preserve"> </w:t>
      </w:r>
      <w:r w:rsidRPr="0098360B">
        <w:rPr>
          <w:rFonts w:ascii="Book Antiqua" w:eastAsia="Book Antiqua" w:hAnsi="Book Antiqua" w:cs="Book Antiqua"/>
          <w:b/>
          <w:bCs/>
          <w:szCs w:val="18"/>
        </w:rPr>
        <w:t>H19/miR-149.</w:t>
      </w:r>
      <w:r w:rsidR="00A2473A" w:rsidRPr="0098360B">
        <w:rPr>
          <w:rFonts w:ascii="Book Antiqua" w:eastAsia="Book Antiqua" w:hAnsi="Book Antiqua" w:cs="Book Antiqua"/>
          <w:b/>
          <w:bCs/>
          <w:szCs w:val="18"/>
        </w:rPr>
        <w:t xml:space="preserve"> </w:t>
      </w:r>
      <w:r w:rsidRPr="0098360B">
        <w:rPr>
          <w:rFonts w:ascii="Book Antiqua" w:eastAsia="Book Antiqua" w:hAnsi="Book Antiqua" w:cs="Book Antiqua"/>
          <w:szCs w:val="18"/>
        </w:rPr>
        <w:t>A:</w:t>
      </w:r>
      <w:r w:rsidR="00A2473A" w:rsidRPr="0098360B">
        <w:rPr>
          <w:rFonts w:ascii="Book Antiqua" w:eastAsia="Book Antiqua" w:hAnsi="Book Antiqua" w:cs="Book Antiqua"/>
          <w:szCs w:val="18"/>
        </w:rPr>
        <w:t xml:space="preserve"> </w:t>
      </w:r>
      <w:r w:rsidR="00B8213A" w:rsidRPr="0098360B">
        <w:rPr>
          <w:rFonts w:ascii="Book Antiqua" w:eastAsia="Book Antiqua" w:hAnsi="Book Antiqua" w:cs="Book Antiqua"/>
          <w:color w:val="000000"/>
          <w:szCs w:val="18"/>
        </w:rPr>
        <w:t xml:space="preserve">Alkaline phase </w:t>
      </w:r>
      <w:r w:rsidRPr="0098360B">
        <w:rPr>
          <w:rFonts w:ascii="Book Antiqua" w:eastAsia="Book Antiqua" w:hAnsi="Book Antiqua" w:cs="Book Antiqua"/>
          <w:szCs w:val="18"/>
        </w:rPr>
        <w:t>staining</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of</w:t>
      </w:r>
      <w:r w:rsidR="00A2473A" w:rsidRPr="0098360B">
        <w:rPr>
          <w:rFonts w:ascii="Book Antiqua" w:eastAsia="Book Antiqua" w:hAnsi="Book Antiqua" w:cs="Book Antiqua"/>
          <w:szCs w:val="18"/>
        </w:rPr>
        <w:t xml:space="preserve"> </w:t>
      </w:r>
      <w:r w:rsidR="006B1028" w:rsidRPr="0098360B">
        <w:rPr>
          <w:rFonts w:ascii="Book Antiqua" w:eastAsia="Book Antiqua" w:hAnsi="Book Antiqua" w:cs="Book Antiqua"/>
          <w:color w:val="000000"/>
          <w:szCs w:val="18"/>
        </w:rPr>
        <w:t>bone mesenchymal stem cells (BMSCs)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3</w:t>
      </w:r>
      <w:r w:rsidR="00A2473A" w:rsidRPr="0098360B">
        <w:rPr>
          <w:rFonts w:ascii="Book Antiqua" w:eastAsia="Book Antiqua" w:hAnsi="Book Antiqua" w:cs="Book Antiqua"/>
          <w:szCs w:val="18"/>
        </w:rPr>
        <w:t xml:space="preserve"> </w:t>
      </w:r>
      <w:r w:rsidR="00A13BC5" w:rsidRPr="0098360B">
        <w:rPr>
          <w:rFonts w:ascii="Book Antiqua" w:eastAsia="Book Antiqua" w:hAnsi="Book Antiqua" w:cs="Book Antiqua"/>
          <w:szCs w:val="18"/>
        </w:rPr>
        <w:t>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after</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osteogenic</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induction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of</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differentiation;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B:</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Alizarin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red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staining</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of</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BMSCs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3</w:t>
      </w:r>
      <w:r w:rsidR="00A2473A" w:rsidRPr="0098360B">
        <w:rPr>
          <w:rFonts w:ascii="Book Antiqua" w:eastAsia="Book Antiqua" w:hAnsi="Book Antiqua" w:cs="Book Antiqua"/>
          <w:szCs w:val="18"/>
        </w:rPr>
        <w:t xml:space="preserve"> </w:t>
      </w:r>
      <w:r w:rsidR="00A13BC5" w:rsidRPr="0098360B">
        <w:rPr>
          <w:rFonts w:ascii="Book Antiqua" w:eastAsia="Book Antiqua" w:hAnsi="Book Antiqua" w:cs="Book Antiqua"/>
          <w:szCs w:val="18"/>
        </w:rPr>
        <w:t>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after</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osteogenic</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induction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of</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differentiation;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C:</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lastRenderedPageBreak/>
        <w:t>Gene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expression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changes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of</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lncRNA</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H19,</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miR-149</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and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osteogenic</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differentiation-related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markers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BMSCs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after</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osteogenic</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differentiation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induction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and</w:t>
      </w:r>
      <w:r w:rsidR="00A2473A" w:rsidRPr="0098360B">
        <w:rPr>
          <w:rFonts w:ascii="Book Antiqua" w:eastAsia="Book Antiqua" w:hAnsi="Book Antiqua" w:cs="Book Antiqua"/>
          <w:szCs w:val="18"/>
        </w:rPr>
        <w:t xml:space="preserve"> </w:t>
      </w:r>
      <w:proofErr w:type="spellStart"/>
      <w:r w:rsidRPr="0098360B">
        <w:rPr>
          <w:rFonts w:ascii="Book Antiqua" w:eastAsia="Book Antiqua" w:hAnsi="Book Antiqua" w:cs="Book Antiqua"/>
          <w:szCs w:val="18"/>
        </w:rPr>
        <w:t>si</w:t>
      </w:r>
      <w:proofErr w:type="spellEnd"/>
      <w:r w:rsidRPr="0098360B">
        <w:rPr>
          <w:rFonts w:ascii="Book Antiqua" w:eastAsia="Book Antiqua" w:hAnsi="Book Antiqua" w:cs="Book Antiqua"/>
          <w:szCs w:val="18"/>
        </w:rPr>
        <w:t>-lncRNA</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H19</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interference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by</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RT-qPCR;</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D</w:t>
      </w:r>
      <w:r w:rsidR="00B8213A" w:rsidRPr="0098360B">
        <w:rPr>
          <w:rFonts w:ascii="Book Antiqua" w:hAnsi="Book Antiqua" w:cs="Book Antiqua" w:hint="eastAsia"/>
          <w:szCs w:val="18"/>
          <w:lang w:eastAsia="zh-CN"/>
        </w:rPr>
        <w:t xml:space="preserve"> and </w:t>
      </w:r>
      <w:r w:rsidRPr="0098360B">
        <w:rPr>
          <w:rFonts w:ascii="Book Antiqua" w:eastAsia="Book Antiqua" w:hAnsi="Book Antiqua" w:cs="Book Antiqua"/>
          <w:szCs w:val="18"/>
        </w:rPr>
        <w:t>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Protein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expression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changes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of</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osteogenic</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differentiation-associated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markers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and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autophagy-associated</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markers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BMSCs</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after</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osteogenic</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differentiation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induction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and</w:t>
      </w:r>
      <w:r w:rsidR="00A2473A" w:rsidRPr="0098360B">
        <w:rPr>
          <w:rFonts w:ascii="Book Antiqua" w:eastAsia="Book Antiqua" w:hAnsi="Book Antiqua" w:cs="Book Antiqua"/>
          <w:szCs w:val="18"/>
        </w:rPr>
        <w:t xml:space="preserve"> </w:t>
      </w:r>
      <w:proofErr w:type="spellStart"/>
      <w:r w:rsidRPr="0098360B">
        <w:rPr>
          <w:rFonts w:ascii="Book Antiqua" w:eastAsia="Book Antiqua" w:hAnsi="Book Antiqua" w:cs="Book Antiqua"/>
          <w:szCs w:val="18"/>
        </w:rPr>
        <w:t>si</w:t>
      </w:r>
      <w:proofErr w:type="spellEnd"/>
      <w:r w:rsidRPr="0098360B">
        <w:rPr>
          <w:rFonts w:ascii="Book Antiqua" w:eastAsia="Book Antiqua" w:hAnsi="Book Antiqua" w:cs="Book Antiqua"/>
          <w:szCs w:val="18"/>
        </w:rPr>
        <w:t>-lncRNA</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H19</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interference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by</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WB</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technique.</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i/>
          <w:iCs/>
          <w:szCs w:val="18"/>
        </w:rPr>
        <w:t>n</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w:t>
      </w:r>
      <w:r w:rsidR="00A2473A" w:rsidRPr="0098360B">
        <w:rPr>
          <w:rFonts w:ascii="Book Antiqua" w:eastAsia="Book Antiqua" w:hAnsi="Book Antiqua" w:cs="Book Antiqua"/>
          <w:szCs w:val="18"/>
        </w:rPr>
        <w:t xml:space="preserve"> </w:t>
      </w:r>
      <w:r w:rsidRPr="0098360B">
        <w:rPr>
          <w:rFonts w:ascii="Book Antiqua" w:eastAsia="Book Antiqua" w:hAnsi="Book Antiqua" w:cs="Book Antiqua"/>
          <w:szCs w:val="18"/>
        </w:rPr>
        <w:t>3,</w:t>
      </w:r>
      <w:r w:rsidR="00A2473A" w:rsidRPr="0098360B">
        <w:rPr>
          <w:rFonts w:ascii="Book Antiqua" w:eastAsia="Book Antiqua" w:hAnsi="Book Antiqua" w:cs="Book Antiqua"/>
          <w:szCs w:val="18"/>
        </w:rPr>
        <w:t xml:space="preserve"> </w:t>
      </w:r>
      <w:proofErr w:type="spellStart"/>
      <w:r w:rsidR="00B8213A" w:rsidRPr="0098360B">
        <w:rPr>
          <w:rFonts w:ascii="Book Antiqua" w:hAnsi="Book Antiqua" w:cs="Book Antiqua" w:hint="eastAsia"/>
          <w:szCs w:val="18"/>
          <w:vertAlign w:val="superscript"/>
          <w:lang w:eastAsia="zh-CN"/>
        </w:rPr>
        <w:t>a</w:t>
      </w:r>
      <w:r w:rsidRPr="0098360B">
        <w:rPr>
          <w:rFonts w:ascii="Book Antiqua" w:eastAsia="Book Antiqua" w:hAnsi="Book Antiqua" w:cs="Book Antiqua"/>
          <w:i/>
          <w:iCs/>
          <w:szCs w:val="18"/>
        </w:rPr>
        <w:t>P</w:t>
      </w:r>
      <w:proofErr w:type="spellEnd"/>
      <w:r w:rsidR="00B8213A" w:rsidRPr="0098360B">
        <w:rPr>
          <w:rFonts w:ascii="Book Antiqua" w:hAnsi="Book Antiqua" w:cs="Book Antiqua" w:hint="eastAsia"/>
          <w:szCs w:val="18"/>
          <w:lang w:eastAsia="zh-CN"/>
        </w:rPr>
        <w:t xml:space="preserve"> </w:t>
      </w:r>
      <w:r w:rsidRPr="0098360B">
        <w:rPr>
          <w:rFonts w:ascii="Book Antiqua" w:eastAsia="Book Antiqua" w:hAnsi="Book Antiqua" w:cs="Book Antiqua"/>
          <w:szCs w:val="18"/>
        </w:rPr>
        <w:t>&lt;</w:t>
      </w:r>
      <w:r w:rsidR="00B8213A" w:rsidRPr="0098360B">
        <w:rPr>
          <w:rFonts w:ascii="Book Antiqua" w:hAnsi="Book Antiqua" w:cs="Book Antiqua" w:hint="eastAsia"/>
          <w:szCs w:val="18"/>
          <w:lang w:eastAsia="zh-CN"/>
        </w:rPr>
        <w:t xml:space="preserve"> </w:t>
      </w:r>
      <w:r w:rsidRPr="0098360B">
        <w:rPr>
          <w:rFonts w:ascii="Book Antiqua" w:eastAsia="Book Antiqua" w:hAnsi="Book Antiqua" w:cs="Book Antiqua"/>
          <w:szCs w:val="18"/>
        </w:rPr>
        <w:t>0.05,</w:t>
      </w:r>
      <w:r w:rsidR="00A2473A" w:rsidRPr="0098360B">
        <w:rPr>
          <w:rFonts w:ascii="Book Antiqua" w:eastAsia="Book Antiqua" w:hAnsi="Book Antiqua" w:cs="Book Antiqua"/>
          <w:szCs w:val="18"/>
        </w:rPr>
        <w:t xml:space="preserve"> </w:t>
      </w:r>
      <w:proofErr w:type="spellStart"/>
      <w:r w:rsidR="00B8213A" w:rsidRPr="0098360B">
        <w:rPr>
          <w:rFonts w:ascii="Book Antiqua" w:hAnsi="Book Antiqua" w:cs="Book Antiqua" w:hint="eastAsia"/>
          <w:szCs w:val="18"/>
          <w:vertAlign w:val="superscript"/>
          <w:lang w:eastAsia="zh-CN"/>
        </w:rPr>
        <w:t>b</w:t>
      </w:r>
      <w:r w:rsidRPr="0098360B">
        <w:rPr>
          <w:rFonts w:ascii="Book Antiqua" w:eastAsia="Book Antiqua" w:hAnsi="Book Antiqua" w:cs="Book Antiqua"/>
          <w:i/>
          <w:iCs/>
          <w:szCs w:val="18"/>
        </w:rPr>
        <w:t>P</w:t>
      </w:r>
      <w:proofErr w:type="spellEnd"/>
      <w:r w:rsidR="00B8213A" w:rsidRPr="0098360B">
        <w:rPr>
          <w:rFonts w:ascii="Book Antiqua" w:hAnsi="Book Antiqua" w:cs="Book Antiqua" w:hint="eastAsia"/>
          <w:szCs w:val="18"/>
          <w:lang w:eastAsia="zh-CN"/>
        </w:rPr>
        <w:t xml:space="preserve"> </w:t>
      </w:r>
      <w:r w:rsidRPr="0098360B">
        <w:rPr>
          <w:rFonts w:ascii="Book Antiqua" w:eastAsia="Book Antiqua" w:hAnsi="Book Antiqua" w:cs="Book Antiqua"/>
          <w:szCs w:val="18"/>
        </w:rPr>
        <w:t>&lt;</w:t>
      </w:r>
      <w:r w:rsidR="00B8213A" w:rsidRPr="0098360B">
        <w:rPr>
          <w:rFonts w:ascii="Book Antiqua" w:hAnsi="Book Antiqua" w:cs="Book Antiqua" w:hint="eastAsia"/>
          <w:szCs w:val="18"/>
          <w:lang w:eastAsia="zh-CN"/>
        </w:rPr>
        <w:t xml:space="preserve"> </w:t>
      </w:r>
      <w:r w:rsidRPr="0098360B">
        <w:rPr>
          <w:rFonts w:ascii="Book Antiqua" w:eastAsia="Book Antiqua" w:hAnsi="Book Antiqua" w:cs="Book Antiqua"/>
          <w:szCs w:val="18"/>
        </w:rPr>
        <w:t>0.01.</w:t>
      </w:r>
      <w:r w:rsidR="00B8213A" w:rsidRPr="0098360B">
        <w:rPr>
          <w:rFonts w:ascii="Book Antiqua" w:hAnsi="Book Antiqua" w:cs="Book Antiqua" w:hint="eastAsia"/>
          <w:szCs w:val="18"/>
          <w:lang w:eastAsia="zh-CN"/>
        </w:rPr>
        <w:t xml:space="preserve"> </w:t>
      </w:r>
      <w:r w:rsidR="00B8213A" w:rsidRPr="0098360B">
        <w:rPr>
          <w:rFonts w:ascii="Book Antiqua" w:eastAsia="Book Antiqua" w:hAnsi="Book Antiqua" w:cs="Book Antiqua"/>
          <w:szCs w:val="18"/>
        </w:rPr>
        <w:t>Con: Control group</w:t>
      </w:r>
      <w:r w:rsidR="00B8213A" w:rsidRPr="0098360B">
        <w:rPr>
          <w:rFonts w:ascii="Book Antiqua" w:hAnsi="Book Antiqua" w:cs="Book Antiqua" w:hint="eastAsia"/>
          <w:szCs w:val="18"/>
          <w:lang w:eastAsia="zh-CN"/>
        </w:rPr>
        <w:t>;</w:t>
      </w:r>
      <w:r w:rsidR="00B8213A" w:rsidRPr="0098360B">
        <w:rPr>
          <w:rFonts w:ascii="Book Antiqua" w:eastAsia="Book Antiqua" w:hAnsi="Book Antiqua" w:cs="Book Antiqua"/>
          <w:szCs w:val="18"/>
        </w:rPr>
        <w:t xml:space="preserve"> NC: Negative control group</w:t>
      </w:r>
      <w:r w:rsidR="00B8213A" w:rsidRPr="0098360B">
        <w:rPr>
          <w:rFonts w:ascii="Book Antiqua" w:hAnsi="Book Antiqua" w:cs="Book Antiqua" w:hint="eastAsia"/>
          <w:szCs w:val="18"/>
          <w:lang w:eastAsia="zh-CN"/>
        </w:rPr>
        <w:t>;</w:t>
      </w:r>
      <w:r w:rsidR="00B8213A" w:rsidRPr="0098360B">
        <w:rPr>
          <w:rFonts w:ascii="Book Antiqua" w:eastAsia="Book Antiqua" w:hAnsi="Book Antiqua" w:cs="Book Antiqua"/>
          <w:szCs w:val="18"/>
        </w:rPr>
        <w:t xml:space="preserve"> OI: Osteogenic differentiation induction group</w:t>
      </w:r>
      <w:r w:rsidR="00B8213A" w:rsidRPr="0098360B">
        <w:rPr>
          <w:rFonts w:ascii="Book Antiqua" w:hAnsi="Book Antiqua" w:cs="Book Antiqua" w:hint="eastAsia"/>
          <w:szCs w:val="18"/>
          <w:lang w:eastAsia="zh-CN"/>
        </w:rPr>
        <w:t>.</w:t>
      </w:r>
    </w:p>
    <w:p w14:paraId="6AA545C7" w14:textId="58EAE0EE" w:rsidR="00190009" w:rsidRDefault="00190009">
      <w:pPr>
        <w:spacing w:line="360" w:lineRule="auto"/>
        <w:jc w:val="both"/>
        <w:rPr>
          <w:lang w:eastAsia="zh-CN"/>
        </w:rPr>
      </w:pPr>
      <w:r w:rsidRPr="0098360B">
        <w:rPr>
          <w:lang w:eastAsia="zh-CN"/>
        </w:rPr>
        <w:br w:type="page"/>
      </w:r>
      <w:r w:rsidR="004A55EA">
        <w:rPr>
          <w:noProof/>
        </w:rPr>
        <w:lastRenderedPageBreak/>
        <w:drawing>
          <wp:inline distT="0" distB="0" distL="0" distR="0" wp14:anchorId="10F222BB" wp14:editId="633BC92A">
            <wp:extent cx="5943600" cy="7496175"/>
            <wp:effectExtent l="0" t="0" r="0" b="0"/>
            <wp:docPr id="9637201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496175"/>
                    </a:xfrm>
                    <a:prstGeom prst="rect">
                      <a:avLst/>
                    </a:prstGeom>
                    <a:noFill/>
                    <a:ln>
                      <a:noFill/>
                    </a:ln>
                  </pic:spPr>
                </pic:pic>
              </a:graphicData>
            </a:graphic>
          </wp:inline>
        </w:drawing>
      </w:r>
    </w:p>
    <w:p w14:paraId="3BBE6327" w14:textId="5C50E0B2" w:rsidR="00A77B3E" w:rsidRPr="0098360B" w:rsidRDefault="00000000" w:rsidP="005E0B8A">
      <w:pPr>
        <w:adjustRightInd w:val="0"/>
        <w:snapToGrid w:val="0"/>
        <w:spacing w:line="360" w:lineRule="auto"/>
        <w:jc w:val="both"/>
        <w:rPr>
          <w:rFonts w:ascii="Book Antiqua" w:hAnsi="Book Antiqua" w:cs="Book Antiqua"/>
          <w:b/>
          <w:bCs/>
          <w:lang w:eastAsia="zh-CN"/>
        </w:rPr>
      </w:pPr>
      <w:r w:rsidRPr="0098360B">
        <w:rPr>
          <w:rFonts w:ascii="Book Antiqua" w:eastAsia="Book Antiqua" w:hAnsi="Book Antiqua" w:cs="Book Antiqua"/>
          <w:b/>
          <w:bCs/>
        </w:rPr>
        <w:t>Figure</w:t>
      </w:r>
      <w:r w:rsidR="00A2473A" w:rsidRPr="0098360B">
        <w:rPr>
          <w:rFonts w:ascii="Book Antiqua" w:eastAsia="Book Antiqua" w:hAnsi="Book Antiqua" w:cs="Book Antiqua"/>
          <w:b/>
          <w:bCs/>
        </w:rPr>
        <w:t xml:space="preserve"> </w:t>
      </w:r>
      <w:r w:rsidRPr="0098360B">
        <w:rPr>
          <w:rFonts w:ascii="Book Antiqua" w:eastAsia="Book Antiqua" w:hAnsi="Book Antiqua" w:cs="Book Antiqua"/>
          <w:b/>
          <w:bCs/>
        </w:rPr>
        <w:t>4</w:t>
      </w:r>
      <w:r w:rsidR="00A2473A" w:rsidRPr="0098360B">
        <w:rPr>
          <w:rFonts w:ascii="Book Antiqua" w:eastAsia="Book Antiqua" w:hAnsi="Book Antiqua" w:cs="Book Antiqua"/>
          <w:b/>
          <w:bCs/>
        </w:rPr>
        <w:t xml:space="preserve"> </w:t>
      </w:r>
      <w:r w:rsidRPr="0098360B">
        <w:rPr>
          <w:rFonts w:ascii="Book Antiqua" w:eastAsia="Book Antiqua" w:hAnsi="Book Antiqua" w:cs="Book Antiqua"/>
          <w:b/>
          <w:bCs/>
        </w:rPr>
        <w:t>Summary</w:t>
      </w:r>
      <w:r w:rsidR="00A2473A" w:rsidRPr="0098360B">
        <w:rPr>
          <w:rFonts w:ascii="Book Antiqua" w:eastAsia="Book Antiqua" w:hAnsi="Book Antiqua" w:cs="Book Antiqua"/>
          <w:b/>
          <w:bCs/>
        </w:rPr>
        <w:t xml:space="preserve"> </w:t>
      </w:r>
      <w:r w:rsidRPr="0098360B">
        <w:rPr>
          <w:rFonts w:ascii="Book Antiqua" w:eastAsia="Book Antiqua" w:hAnsi="Book Antiqua" w:cs="Book Antiqua"/>
          <w:b/>
          <w:bCs/>
        </w:rPr>
        <w:t>diagram</w:t>
      </w:r>
      <w:r w:rsidR="00A2473A" w:rsidRPr="0098360B">
        <w:rPr>
          <w:rFonts w:ascii="Book Antiqua" w:eastAsia="Book Antiqua" w:hAnsi="Book Antiqua" w:cs="Book Antiqua"/>
          <w:b/>
          <w:bCs/>
        </w:rPr>
        <w:t xml:space="preserve"> </w:t>
      </w:r>
      <w:r w:rsidRPr="0098360B">
        <w:rPr>
          <w:rFonts w:ascii="Book Antiqua" w:eastAsia="Book Antiqua" w:hAnsi="Book Antiqua" w:cs="Book Antiqua"/>
          <w:b/>
          <w:bCs/>
        </w:rPr>
        <w:t>of</w:t>
      </w:r>
      <w:r w:rsidR="00A2473A" w:rsidRPr="0098360B">
        <w:rPr>
          <w:rFonts w:ascii="Book Antiqua" w:eastAsia="Book Antiqua" w:hAnsi="Book Antiqua" w:cs="Book Antiqua"/>
          <w:b/>
          <w:bCs/>
        </w:rPr>
        <w:t xml:space="preserve"> </w:t>
      </w:r>
      <w:r w:rsidRPr="0098360B">
        <w:rPr>
          <w:rFonts w:ascii="Book Antiqua" w:eastAsia="Book Antiqua" w:hAnsi="Book Antiqua" w:cs="Book Antiqua"/>
          <w:b/>
          <w:bCs/>
        </w:rPr>
        <w:t>this</w:t>
      </w:r>
      <w:r w:rsidR="00A2473A" w:rsidRPr="0098360B">
        <w:rPr>
          <w:rFonts w:ascii="Book Antiqua" w:eastAsia="Book Antiqua" w:hAnsi="Book Antiqua" w:cs="Book Antiqua"/>
          <w:b/>
          <w:bCs/>
        </w:rPr>
        <w:t xml:space="preserve"> </w:t>
      </w:r>
      <w:r w:rsidRPr="0098360B">
        <w:rPr>
          <w:rFonts w:ascii="Book Antiqua" w:eastAsia="Book Antiqua" w:hAnsi="Book Antiqua" w:cs="Book Antiqua"/>
          <w:b/>
          <w:bCs/>
        </w:rPr>
        <w:t>study.</w:t>
      </w:r>
    </w:p>
    <w:p w14:paraId="56AA0C58" w14:textId="7CF0A642" w:rsidR="00190009" w:rsidRPr="0098360B" w:rsidRDefault="00190009" w:rsidP="005E0B8A">
      <w:pPr>
        <w:pStyle w:val="a7"/>
        <w:spacing w:line="360" w:lineRule="auto"/>
        <w:jc w:val="both"/>
        <w:rPr>
          <w:rFonts w:cs="Times New Roman"/>
          <w:b/>
          <w:bCs/>
        </w:rPr>
      </w:pPr>
      <w:r w:rsidRPr="0098360B">
        <w:br w:type="page"/>
      </w:r>
      <w:r w:rsidRPr="0098360B">
        <w:rPr>
          <w:rFonts w:cs="Times New Roman"/>
          <w:b/>
          <w:bCs/>
        </w:rPr>
        <w:lastRenderedPageBreak/>
        <w:t>Table</w:t>
      </w:r>
      <w:r w:rsidR="00A2473A" w:rsidRPr="0098360B">
        <w:rPr>
          <w:rFonts w:cs="Times New Roman"/>
          <w:b/>
          <w:bCs/>
        </w:rPr>
        <w:t xml:space="preserve"> </w:t>
      </w:r>
      <w:r w:rsidRPr="0098360B">
        <w:rPr>
          <w:rFonts w:cs="Times New Roman"/>
          <w:b/>
          <w:bCs/>
        </w:rPr>
        <w:t>1</w:t>
      </w:r>
      <w:r w:rsidR="00A2473A" w:rsidRPr="0098360B">
        <w:rPr>
          <w:rFonts w:cs="Times New Roman"/>
          <w:b/>
          <w:bCs/>
        </w:rPr>
        <w:t xml:space="preserve"> </w:t>
      </w:r>
      <w:r w:rsidRPr="0098360B">
        <w:rPr>
          <w:rFonts w:cs="Times New Roman"/>
          <w:b/>
          <w:bCs/>
        </w:rPr>
        <w:t>Treadmill</w:t>
      </w:r>
      <w:r w:rsidR="00A2473A" w:rsidRPr="0098360B">
        <w:rPr>
          <w:rFonts w:cs="Times New Roman"/>
          <w:b/>
          <w:bCs/>
        </w:rPr>
        <w:t xml:space="preserve"> </w:t>
      </w:r>
      <w:r w:rsidRPr="0098360B">
        <w:rPr>
          <w:rFonts w:cs="Times New Roman"/>
          <w:b/>
          <w:bCs/>
        </w:rPr>
        <w:t>exercise</w:t>
      </w:r>
      <w:r w:rsidR="00A2473A" w:rsidRPr="0098360B">
        <w:rPr>
          <w:rFonts w:cs="Times New Roman"/>
          <w:b/>
          <w:bCs/>
        </w:rPr>
        <w:t xml:space="preserve"> </w:t>
      </w:r>
      <w:r w:rsidRPr="0098360B">
        <w:rPr>
          <w:rFonts w:cs="Times New Roman"/>
          <w:b/>
          <w:bCs/>
        </w:rPr>
        <w:t>program</w:t>
      </w:r>
    </w:p>
    <w:tbl>
      <w:tblPr>
        <w:tblStyle w:val="3"/>
        <w:tblW w:w="9329" w:type="dxa"/>
        <w:tblInd w:w="135" w:type="dxa"/>
        <w:tblBorders>
          <w:top w:val="single" w:sz="4" w:space="0" w:color="auto"/>
          <w:bottom w:val="single" w:sz="4" w:space="0" w:color="auto"/>
        </w:tblBorders>
        <w:tblLook w:val="04A0" w:firstRow="1" w:lastRow="0" w:firstColumn="1" w:lastColumn="0" w:noHBand="0" w:noVBand="1"/>
      </w:tblPr>
      <w:tblGrid>
        <w:gridCol w:w="3942"/>
        <w:gridCol w:w="1819"/>
        <w:gridCol w:w="1725"/>
        <w:gridCol w:w="1843"/>
      </w:tblGrid>
      <w:tr w:rsidR="00A2473A" w:rsidRPr="0098360B" w14:paraId="281B7D5B" w14:textId="77777777" w:rsidTr="00D3333D">
        <w:trPr>
          <w:cnfStyle w:val="100000000000" w:firstRow="1" w:lastRow="0" w:firstColumn="0" w:lastColumn="0" w:oddVBand="0" w:evenVBand="0" w:oddHBand="0" w:evenHBand="0" w:firstRowFirstColumn="0" w:firstRowLastColumn="0" w:lastRowFirstColumn="0" w:lastRowLastColumn="0"/>
          <w:cantSplit/>
          <w:trHeight w:val="364"/>
        </w:trPr>
        <w:tc>
          <w:tcPr>
            <w:tcW w:w="3942" w:type="dxa"/>
            <w:tcBorders>
              <w:top w:val="single" w:sz="4" w:space="0" w:color="auto"/>
            </w:tcBorders>
            <w:hideMark/>
          </w:tcPr>
          <w:p w14:paraId="54A8704C" w14:textId="77777777" w:rsidR="00190009" w:rsidRPr="0098360B" w:rsidRDefault="00190009" w:rsidP="005E0B8A">
            <w:pPr>
              <w:adjustRightInd w:val="0"/>
              <w:snapToGrid w:val="0"/>
              <w:spacing w:line="360" w:lineRule="auto"/>
              <w:jc w:val="both"/>
              <w:rPr>
                <w:rFonts w:ascii="Book Antiqua" w:hAnsi="Book Antiqua"/>
              </w:rPr>
            </w:pPr>
            <w:r w:rsidRPr="0098360B">
              <w:rPr>
                <w:rFonts w:ascii="Book Antiqua" w:hAnsi="Book Antiqua"/>
                <w:b/>
                <w:bCs/>
              </w:rPr>
              <w:t>Stages</w:t>
            </w:r>
          </w:p>
        </w:tc>
        <w:tc>
          <w:tcPr>
            <w:tcW w:w="1819" w:type="dxa"/>
            <w:tcBorders>
              <w:top w:val="single" w:sz="4" w:space="0" w:color="auto"/>
            </w:tcBorders>
            <w:hideMark/>
          </w:tcPr>
          <w:p w14:paraId="5CE8F5C4" w14:textId="77777777" w:rsidR="00190009" w:rsidRPr="0098360B" w:rsidRDefault="00190009" w:rsidP="005E0B8A">
            <w:pPr>
              <w:adjustRightInd w:val="0"/>
              <w:snapToGrid w:val="0"/>
              <w:spacing w:line="360" w:lineRule="auto"/>
              <w:jc w:val="both"/>
              <w:rPr>
                <w:rFonts w:ascii="Book Antiqua" w:hAnsi="Book Antiqua"/>
              </w:rPr>
            </w:pPr>
            <w:r w:rsidRPr="0098360B">
              <w:rPr>
                <w:rFonts w:ascii="Book Antiqua" w:hAnsi="Book Antiqua"/>
                <w:b/>
                <w:bCs/>
              </w:rPr>
              <w:t>Time</w:t>
            </w:r>
          </w:p>
        </w:tc>
        <w:tc>
          <w:tcPr>
            <w:tcW w:w="1725" w:type="dxa"/>
            <w:tcBorders>
              <w:top w:val="single" w:sz="4" w:space="0" w:color="auto"/>
            </w:tcBorders>
            <w:hideMark/>
          </w:tcPr>
          <w:p w14:paraId="70293817" w14:textId="77777777" w:rsidR="00190009" w:rsidRPr="0098360B" w:rsidRDefault="00190009" w:rsidP="005E0B8A">
            <w:pPr>
              <w:adjustRightInd w:val="0"/>
              <w:snapToGrid w:val="0"/>
              <w:spacing w:line="360" w:lineRule="auto"/>
              <w:jc w:val="both"/>
              <w:rPr>
                <w:rFonts w:ascii="Book Antiqua" w:hAnsi="Book Antiqua"/>
              </w:rPr>
            </w:pPr>
            <w:r w:rsidRPr="0098360B">
              <w:rPr>
                <w:rFonts w:ascii="Book Antiqua" w:hAnsi="Book Antiqua"/>
                <w:b/>
                <w:bCs/>
              </w:rPr>
              <w:t>Speed</w:t>
            </w:r>
          </w:p>
        </w:tc>
        <w:tc>
          <w:tcPr>
            <w:tcW w:w="1843" w:type="dxa"/>
            <w:tcBorders>
              <w:top w:val="single" w:sz="4" w:space="0" w:color="auto"/>
            </w:tcBorders>
            <w:hideMark/>
          </w:tcPr>
          <w:p w14:paraId="7859CD07" w14:textId="77777777" w:rsidR="00190009" w:rsidRPr="0098360B" w:rsidRDefault="00190009" w:rsidP="005E0B8A">
            <w:pPr>
              <w:adjustRightInd w:val="0"/>
              <w:snapToGrid w:val="0"/>
              <w:spacing w:line="360" w:lineRule="auto"/>
              <w:jc w:val="both"/>
              <w:rPr>
                <w:rFonts w:ascii="Book Antiqua" w:hAnsi="Book Antiqua"/>
              </w:rPr>
            </w:pPr>
            <w:r w:rsidRPr="0098360B">
              <w:rPr>
                <w:rFonts w:ascii="Book Antiqua" w:hAnsi="Book Antiqua"/>
                <w:b/>
                <w:bCs/>
              </w:rPr>
              <w:t>Duration</w:t>
            </w:r>
          </w:p>
        </w:tc>
      </w:tr>
      <w:tr w:rsidR="00A2473A" w:rsidRPr="0098360B" w14:paraId="75C77C8B" w14:textId="77777777" w:rsidTr="00D3333D">
        <w:trPr>
          <w:cantSplit/>
          <w:trHeight w:val="329"/>
        </w:trPr>
        <w:tc>
          <w:tcPr>
            <w:tcW w:w="3942" w:type="dxa"/>
            <w:vMerge w:val="restart"/>
            <w:tcBorders>
              <w:top w:val="single" w:sz="4" w:space="0" w:color="auto"/>
            </w:tcBorders>
            <w:vAlign w:val="top"/>
            <w:hideMark/>
          </w:tcPr>
          <w:p w14:paraId="41A4D09E" w14:textId="5642ADBD" w:rsidR="00190009" w:rsidRPr="0098360B" w:rsidRDefault="00190009" w:rsidP="005E0B8A">
            <w:pPr>
              <w:adjustRightInd w:val="0"/>
              <w:snapToGrid w:val="0"/>
              <w:spacing w:line="360" w:lineRule="auto"/>
              <w:jc w:val="both"/>
              <w:rPr>
                <w:rFonts w:ascii="Book Antiqua" w:hAnsi="Book Antiqua"/>
              </w:rPr>
            </w:pPr>
            <w:r w:rsidRPr="0098360B">
              <w:rPr>
                <w:rFonts w:ascii="Book Antiqua" w:hAnsi="Book Antiqua"/>
              </w:rPr>
              <w:t>Acclimatization</w:t>
            </w:r>
            <w:r w:rsidR="00A2473A" w:rsidRPr="0098360B">
              <w:rPr>
                <w:rFonts w:ascii="Book Antiqua" w:hAnsi="Book Antiqua"/>
              </w:rPr>
              <w:t xml:space="preserve"> </w:t>
            </w:r>
            <w:bookmarkStart w:id="1393" w:name="OLE_LINK16"/>
            <w:r w:rsidRPr="0098360B">
              <w:rPr>
                <w:rFonts w:ascii="Book Antiqua" w:hAnsi="Book Antiqua"/>
              </w:rPr>
              <w:t>treadmill</w:t>
            </w:r>
            <w:r w:rsidR="00A2473A" w:rsidRPr="0098360B">
              <w:rPr>
                <w:rFonts w:ascii="Book Antiqua" w:hAnsi="Book Antiqua"/>
              </w:rPr>
              <w:t xml:space="preserve"> </w:t>
            </w:r>
            <w:r w:rsidRPr="0098360B">
              <w:rPr>
                <w:rFonts w:ascii="Book Antiqua" w:hAnsi="Book Antiqua"/>
              </w:rPr>
              <w:t>exercise</w:t>
            </w:r>
            <w:bookmarkEnd w:id="1393"/>
          </w:p>
        </w:tc>
        <w:tc>
          <w:tcPr>
            <w:tcW w:w="1819" w:type="dxa"/>
            <w:tcBorders>
              <w:top w:val="single" w:sz="4" w:space="0" w:color="auto"/>
            </w:tcBorders>
            <w:hideMark/>
          </w:tcPr>
          <w:p w14:paraId="6AE41EF4" w14:textId="5E412AB8" w:rsidR="00190009" w:rsidRPr="0098360B" w:rsidRDefault="00190009" w:rsidP="005E0B8A">
            <w:pPr>
              <w:adjustRightInd w:val="0"/>
              <w:snapToGrid w:val="0"/>
              <w:spacing w:line="360" w:lineRule="auto"/>
              <w:jc w:val="both"/>
              <w:rPr>
                <w:rFonts w:ascii="Book Antiqua" w:hAnsi="Book Antiqua"/>
              </w:rPr>
            </w:pPr>
            <w:r w:rsidRPr="0098360B">
              <w:rPr>
                <w:rFonts w:ascii="Book Antiqua" w:hAnsi="Book Antiqua"/>
              </w:rPr>
              <w:t>Day</w:t>
            </w:r>
            <w:r w:rsidR="00A2473A" w:rsidRPr="0098360B">
              <w:rPr>
                <w:rFonts w:ascii="Book Antiqua" w:hAnsi="Book Antiqua"/>
              </w:rPr>
              <w:t xml:space="preserve"> </w:t>
            </w:r>
            <w:r w:rsidRPr="0098360B">
              <w:rPr>
                <w:rFonts w:ascii="Book Antiqua" w:hAnsi="Book Antiqua"/>
              </w:rPr>
              <w:t>1</w:t>
            </w:r>
          </w:p>
        </w:tc>
        <w:tc>
          <w:tcPr>
            <w:tcW w:w="1725" w:type="dxa"/>
            <w:tcBorders>
              <w:top w:val="single" w:sz="4" w:space="0" w:color="auto"/>
            </w:tcBorders>
            <w:hideMark/>
          </w:tcPr>
          <w:p w14:paraId="4C846383" w14:textId="7C300C96" w:rsidR="00190009" w:rsidRPr="0098360B" w:rsidRDefault="00190009" w:rsidP="005E0B8A">
            <w:pPr>
              <w:adjustRightInd w:val="0"/>
              <w:snapToGrid w:val="0"/>
              <w:spacing w:line="360" w:lineRule="auto"/>
              <w:jc w:val="both"/>
              <w:rPr>
                <w:rFonts w:ascii="Book Antiqua" w:hAnsi="Book Antiqua"/>
              </w:rPr>
            </w:pPr>
            <w:r w:rsidRPr="0098360B">
              <w:rPr>
                <w:rFonts w:ascii="Book Antiqua" w:hAnsi="Book Antiqua"/>
              </w:rPr>
              <w:t>6</w:t>
            </w:r>
            <w:r w:rsidR="006B1028" w:rsidRPr="0098360B">
              <w:rPr>
                <w:rFonts w:ascii="Book Antiqua" w:hAnsi="Book Antiqua" w:hint="eastAsia"/>
              </w:rPr>
              <w:t xml:space="preserve"> </w:t>
            </w:r>
            <w:r w:rsidRPr="0098360B">
              <w:rPr>
                <w:rFonts w:ascii="Book Antiqua" w:hAnsi="Book Antiqua"/>
              </w:rPr>
              <w:t>m/min</w:t>
            </w:r>
          </w:p>
        </w:tc>
        <w:tc>
          <w:tcPr>
            <w:tcW w:w="1843" w:type="dxa"/>
            <w:tcBorders>
              <w:top w:val="single" w:sz="4" w:space="0" w:color="auto"/>
            </w:tcBorders>
            <w:hideMark/>
          </w:tcPr>
          <w:p w14:paraId="0DEA6F96" w14:textId="4ACC8CC9" w:rsidR="00190009" w:rsidRPr="0098360B" w:rsidRDefault="00190009" w:rsidP="005E0B8A">
            <w:pPr>
              <w:adjustRightInd w:val="0"/>
              <w:snapToGrid w:val="0"/>
              <w:spacing w:line="360" w:lineRule="auto"/>
              <w:jc w:val="both"/>
              <w:rPr>
                <w:rFonts w:ascii="Book Antiqua" w:hAnsi="Book Antiqua"/>
              </w:rPr>
            </w:pPr>
            <w:r w:rsidRPr="0098360B">
              <w:rPr>
                <w:rFonts w:ascii="Book Antiqua" w:hAnsi="Book Antiqua"/>
              </w:rPr>
              <w:t>30</w:t>
            </w:r>
            <w:r w:rsidR="006B1028" w:rsidRPr="0098360B">
              <w:rPr>
                <w:rFonts w:ascii="Book Antiqua" w:hAnsi="Book Antiqua" w:hint="eastAsia"/>
              </w:rPr>
              <w:t xml:space="preserve"> </w:t>
            </w:r>
            <w:r w:rsidRPr="0098360B">
              <w:rPr>
                <w:rFonts w:ascii="Book Antiqua" w:hAnsi="Book Antiqua"/>
              </w:rPr>
              <w:t>min</w:t>
            </w:r>
          </w:p>
        </w:tc>
      </w:tr>
      <w:tr w:rsidR="00A2473A" w:rsidRPr="0098360B" w14:paraId="5FC72B88" w14:textId="77777777" w:rsidTr="00D3333D">
        <w:trPr>
          <w:cantSplit/>
          <w:trHeight w:val="311"/>
        </w:trPr>
        <w:tc>
          <w:tcPr>
            <w:tcW w:w="3942" w:type="dxa"/>
            <w:vMerge/>
            <w:hideMark/>
          </w:tcPr>
          <w:p w14:paraId="0101E366" w14:textId="77777777" w:rsidR="00190009" w:rsidRPr="0098360B" w:rsidRDefault="00190009" w:rsidP="005E0B8A">
            <w:pPr>
              <w:adjustRightInd w:val="0"/>
              <w:snapToGrid w:val="0"/>
              <w:spacing w:line="360" w:lineRule="auto"/>
              <w:jc w:val="both"/>
              <w:rPr>
                <w:rFonts w:ascii="Book Antiqua" w:hAnsi="Book Antiqua"/>
                <w:kern w:val="2"/>
              </w:rPr>
            </w:pPr>
          </w:p>
        </w:tc>
        <w:tc>
          <w:tcPr>
            <w:tcW w:w="1819" w:type="dxa"/>
            <w:hideMark/>
          </w:tcPr>
          <w:p w14:paraId="407D801E" w14:textId="7103A7F4" w:rsidR="00190009" w:rsidRPr="0098360B" w:rsidRDefault="00190009" w:rsidP="005E0B8A">
            <w:pPr>
              <w:adjustRightInd w:val="0"/>
              <w:snapToGrid w:val="0"/>
              <w:spacing w:line="360" w:lineRule="auto"/>
              <w:jc w:val="both"/>
              <w:rPr>
                <w:rFonts w:ascii="Book Antiqua" w:hAnsi="Book Antiqua"/>
              </w:rPr>
            </w:pPr>
            <w:r w:rsidRPr="0098360B">
              <w:rPr>
                <w:rFonts w:ascii="Book Antiqua" w:hAnsi="Book Antiqua"/>
              </w:rPr>
              <w:t>Day</w:t>
            </w:r>
            <w:r w:rsidR="00A2473A" w:rsidRPr="0098360B">
              <w:rPr>
                <w:rFonts w:ascii="Book Antiqua" w:hAnsi="Book Antiqua"/>
              </w:rPr>
              <w:t xml:space="preserve"> </w:t>
            </w:r>
            <w:r w:rsidRPr="0098360B">
              <w:rPr>
                <w:rFonts w:ascii="Book Antiqua" w:hAnsi="Book Antiqua"/>
              </w:rPr>
              <w:t>2</w:t>
            </w:r>
          </w:p>
        </w:tc>
        <w:tc>
          <w:tcPr>
            <w:tcW w:w="1725" w:type="dxa"/>
            <w:hideMark/>
          </w:tcPr>
          <w:p w14:paraId="29A8E45B" w14:textId="31895289" w:rsidR="00190009" w:rsidRPr="0098360B" w:rsidRDefault="00190009" w:rsidP="005E0B8A">
            <w:pPr>
              <w:adjustRightInd w:val="0"/>
              <w:snapToGrid w:val="0"/>
              <w:spacing w:line="360" w:lineRule="auto"/>
              <w:jc w:val="both"/>
              <w:rPr>
                <w:rFonts w:ascii="Book Antiqua" w:hAnsi="Book Antiqua"/>
              </w:rPr>
            </w:pPr>
            <w:r w:rsidRPr="0098360B">
              <w:rPr>
                <w:rFonts w:ascii="Book Antiqua" w:hAnsi="Book Antiqua"/>
              </w:rPr>
              <w:t>9</w:t>
            </w:r>
            <w:r w:rsidR="006B1028" w:rsidRPr="0098360B">
              <w:rPr>
                <w:rFonts w:ascii="Book Antiqua" w:hAnsi="Book Antiqua" w:hint="eastAsia"/>
              </w:rPr>
              <w:t xml:space="preserve"> </w:t>
            </w:r>
            <w:r w:rsidRPr="0098360B">
              <w:rPr>
                <w:rFonts w:ascii="Book Antiqua" w:hAnsi="Book Antiqua"/>
              </w:rPr>
              <w:t>m/min</w:t>
            </w:r>
          </w:p>
        </w:tc>
        <w:tc>
          <w:tcPr>
            <w:tcW w:w="1843" w:type="dxa"/>
            <w:hideMark/>
          </w:tcPr>
          <w:p w14:paraId="4F4D33C0" w14:textId="2441DB9B" w:rsidR="00190009" w:rsidRPr="0098360B" w:rsidRDefault="00190009" w:rsidP="005E0B8A">
            <w:pPr>
              <w:adjustRightInd w:val="0"/>
              <w:snapToGrid w:val="0"/>
              <w:spacing w:line="360" w:lineRule="auto"/>
              <w:jc w:val="both"/>
              <w:rPr>
                <w:rFonts w:ascii="Book Antiqua" w:hAnsi="Book Antiqua"/>
              </w:rPr>
            </w:pPr>
            <w:r w:rsidRPr="0098360B">
              <w:rPr>
                <w:rFonts w:ascii="Book Antiqua" w:hAnsi="Book Antiqua"/>
              </w:rPr>
              <w:t>40</w:t>
            </w:r>
            <w:r w:rsidR="006B1028" w:rsidRPr="0098360B">
              <w:rPr>
                <w:rFonts w:ascii="Book Antiqua" w:hAnsi="Book Antiqua" w:hint="eastAsia"/>
              </w:rPr>
              <w:t xml:space="preserve"> </w:t>
            </w:r>
            <w:r w:rsidRPr="0098360B">
              <w:rPr>
                <w:rFonts w:ascii="Book Antiqua" w:hAnsi="Book Antiqua"/>
              </w:rPr>
              <w:t>min</w:t>
            </w:r>
          </w:p>
        </w:tc>
      </w:tr>
      <w:tr w:rsidR="00A2473A" w:rsidRPr="0098360B" w14:paraId="73573C83" w14:textId="77777777" w:rsidTr="00D3333D">
        <w:trPr>
          <w:cantSplit/>
          <w:trHeight w:val="311"/>
        </w:trPr>
        <w:tc>
          <w:tcPr>
            <w:tcW w:w="3942" w:type="dxa"/>
            <w:vMerge/>
            <w:hideMark/>
          </w:tcPr>
          <w:p w14:paraId="76DDF7FD" w14:textId="77777777" w:rsidR="00190009" w:rsidRPr="0098360B" w:rsidRDefault="00190009" w:rsidP="005E0B8A">
            <w:pPr>
              <w:adjustRightInd w:val="0"/>
              <w:snapToGrid w:val="0"/>
              <w:spacing w:line="360" w:lineRule="auto"/>
              <w:jc w:val="both"/>
              <w:rPr>
                <w:rFonts w:ascii="Book Antiqua" w:hAnsi="Book Antiqua"/>
                <w:kern w:val="2"/>
              </w:rPr>
            </w:pPr>
          </w:p>
        </w:tc>
        <w:tc>
          <w:tcPr>
            <w:tcW w:w="1819" w:type="dxa"/>
            <w:hideMark/>
          </w:tcPr>
          <w:p w14:paraId="3C7FA137" w14:textId="5B4526D8" w:rsidR="00190009" w:rsidRPr="0098360B" w:rsidRDefault="00190009" w:rsidP="005E0B8A">
            <w:pPr>
              <w:adjustRightInd w:val="0"/>
              <w:snapToGrid w:val="0"/>
              <w:spacing w:line="360" w:lineRule="auto"/>
              <w:jc w:val="both"/>
              <w:rPr>
                <w:rFonts w:ascii="Book Antiqua" w:hAnsi="Book Antiqua"/>
              </w:rPr>
            </w:pPr>
            <w:r w:rsidRPr="0098360B">
              <w:rPr>
                <w:rFonts w:ascii="Book Antiqua" w:hAnsi="Book Antiqua"/>
              </w:rPr>
              <w:t>Day</w:t>
            </w:r>
            <w:r w:rsidR="00A2473A" w:rsidRPr="0098360B">
              <w:rPr>
                <w:rFonts w:ascii="Book Antiqua" w:hAnsi="Book Antiqua"/>
              </w:rPr>
              <w:t xml:space="preserve"> </w:t>
            </w:r>
            <w:r w:rsidRPr="0098360B">
              <w:rPr>
                <w:rFonts w:ascii="Book Antiqua" w:hAnsi="Book Antiqua"/>
              </w:rPr>
              <w:t>3</w:t>
            </w:r>
          </w:p>
        </w:tc>
        <w:tc>
          <w:tcPr>
            <w:tcW w:w="1725" w:type="dxa"/>
            <w:hideMark/>
          </w:tcPr>
          <w:p w14:paraId="0758A203" w14:textId="5ECB1FA1" w:rsidR="00190009" w:rsidRPr="0098360B" w:rsidRDefault="00190009" w:rsidP="005E0B8A">
            <w:pPr>
              <w:adjustRightInd w:val="0"/>
              <w:snapToGrid w:val="0"/>
              <w:spacing w:line="360" w:lineRule="auto"/>
              <w:jc w:val="both"/>
              <w:rPr>
                <w:rFonts w:ascii="Book Antiqua" w:hAnsi="Book Antiqua"/>
              </w:rPr>
            </w:pPr>
            <w:r w:rsidRPr="0098360B">
              <w:rPr>
                <w:rFonts w:ascii="Book Antiqua" w:hAnsi="Book Antiqua"/>
              </w:rPr>
              <w:t>12</w:t>
            </w:r>
            <w:r w:rsidR="006B1028" w:rsidRPr="0098360B">
              <w:rPr>
                <w:rFonts w:ascii="Book Antiqua" w:hAnsi="Book Antiqua" w:hint="eastAsia"/>
              </w:rPr>
              <w:t xml:space="preserve"> </w:t>
            </w:r>
            <w:r w:rsidRPr="0098360B">
              <w:rPr>
                <w:rFonts w:ascii="Book Antiqua" w:hAnsi="Book Antiqua"/>
              </w:rPr>
              <w:t>m/min</w:t>
            </w:r>
          </w:p>
        </w:tc>
        <w:tc>
          <w:tcPr>
            <w:tcW w:w="1843" w:type="dxa"/>
            <w:hideMark/>
          </w:tcPr>
          <w:p w14:paraId="6E4BF732" w14:textId="0D9281F5" w:rsidR="00190009" w:rsidRPr="0098360B" w:rsidRDefault="00190009" w:rsidP="005E0B8A">
            <w:pPr>
              <w:adjustRightInd w:val="0"/>
              <w:snapToGrid w:val="0"/>
              <w:spacing w:line="360" w:lineRule="auto"/>
              <w:jc w:val="both"/>
              <w:rPr>
                <w:rFonts w:ascii="Book Antiqua" w:hAnsi="Book Antiqua"/>
              </w:rPr>
            </w:pPr>
            <w:r w:rsidRPr="0098360B">
              <w:rPr>
                <w:rFonts w:ascii="Book Antiqua" w:hAnsi="Book Antiqua"/>
              </w:rPr>
              <w:t>50</w:t>
            </w:r>
            <w:r w:rsidR="006B1028" w:rsidRPr="0098360B">
              <w:rPr>
                <w:rFonts w:ascii="Book Antiqua" w:hAnsi="Book Antiqua" w:hint="eastAsia"/>
              </w:rPr>
              <w:t xml:space="preserve"> </w:t>
            </w:r>
            <w:r w:rsidRPr="0098360B">
              <w:rPr>
                <w:rFonts w:ascii="Book Antiqua" w:hAnsi="Book Antiqua"/>
              </w:rPr>
              <w:t>min</w:t>
            </w:r>
          </w:p>
        </w:tc>
      </w:tr>
      <w:tr w:rsidR="00A2473A" w:rsidRPr="0098360B" w14:paraId="681BA48F" w14:textId="77777777" w:rsidTr="00D3333D">
        <w:trPr>
          <w:cantSplit/>
          <w:trHeight w:val="311"/>
        </w:trPr>
        <w:tc>
          <w:tcPr>
            <w:tcW w:w="3942" w:type="dxa"/>
            <w:vMerge w:val="restart"/>
            <w:vAlign w:val="top"/>
            <w:hideMark/>
          </w:tcPr>
          <w:p w14:paraId="74B95776" w14:textId="2CD6BFB3" w:rsidR="00190009" w:rsidRPr="0098360B" w:rsidRDefault="00190009" w:rsidP="005E0B8A">
            <w:pPr>
              <w:adjustRightInd w:val="0"/>
              <w:snapToGrid w:val="0"/>
              <w:spacing w:line="360" w:lineRule="auto"/>
              <w:jc w:val="both"/>
              <w:rPr>
                <w:rFonts w:ascii="Book Antiqua" w:hAnsi="Book Antiqua"/>
              </w:rPr>
            </w:pPr>
            <w:r w:rsidRPr="0098360B">
              <w:rPr>
                <w:rFonts w:ascii="Book Antiqua" w:hAnsi="Book Antiqua"/>
              </w:rPr>
              <w:t>Formal</w:t>
            </w:r>
            <w:r w:rsidR="00A2473A" w:rsidRPr="0098360B">
              <w:rPr>
                <w:rFonts w:ascii="Book Antiqua" w:hAnsi="Book Antiqua"/>
              </w:rPr>
              <w:t xml:space="preserve"> </w:t>
            </w:r>
            <w:r w:rsidRPr="0098360B">
              <w:rPr>
                <w:rFonts w:ascii="Book Antiqua" w:hAnsi="Book Antiqua"/>
              </w:rPr>
              <w:t>treadmill</w:t>
            </w:r>
            <w:r w:rsidR="00A2473A" w:rsidRPr="0098360B">
              <w:rPr>
                <w:rFonts w:ascii="Book Antiqua" w:hAnsi="Book Antiqua"/>
              </w:rPr>
              <w:t xml:space="preserve"> </w:t>
            </w:r>
            <w:r w:rsidRPr="0098360B">
              <w:rPr>
                <w:rFonts w:ascii="Book Antiqua" w:hAnsi="Book Antiqua"/>
              </w:rPr>
              <w:t>exercise</w:t>
            </w:r>
          </w:p>
        </w:tc>
        <w:tc>
          <w:tcPr>
            <w:tcW w:w="1819" w:type="dxa"/>
            <w:hideMark/>
          </w:tcPr>
          <w:p w14:paraId="055D3D09" w14:textId="4B1F9D0A" w:rsidR="00190009" w:rsidRPr="0098360B" w:rsidRDefault="00190009" w:rsidP="005E0B8A">
            <w:pPr>
              <w:adjustRightInd w:val="0"/>
              <w:snapToGrid w:val="0"/>
              <w:spacing w:line="360" w:lineRule="auto"/>
              <w:jc w:val="both"/>
              <w:rPr>
                <w:rFonts w:ascii="Book Antiqua" w:hAnsi="Book Antiqua"/>
              </w:rPr>
            </w:pPr>
            <w:r w:rsidRPr="0098360B">
              <w:rPr>
                <w:rFonts w:ascii="Book Antiqua" w:hAnsi="Book Antiqua"/>
              </w:rPr>
              <w:t>Days</w:t>
            </w:r>
            <w:r w:rsidR="00A2473A" w:rsidRPr="0098360B">
              <w:rPr>
                <w:rFonts w:ascii="Book Antiqua" w:hAnsi="Book Antiqua"/>
              </w:rPr>
              <w:t xml:space="preserve"> </w:t>
            </w:r>
            <w:r w:rsidRPr="0098360B">
              <w:rPr>
                <w:rFonts w:ascii="Book Antiqua" w:hAnsi="Book Antiqua"/>
              </w:rPr>
              <w:t>4</w:t>
            </w:r>
            <w:r w:rsidR="00A2473A" w:rsidRPr="0098360B">
              <w:rPr>
                <w:rFonts w:ascii="Book Antiqua" w:hAnsi="Book Antiqua"/>
              </w:rPr>
              <w:t xml:space="preserve"> </w:t>
            </w:r>
            <w:r w:rsidRPr="0098360B">
              <w:rPr>
                <w:rFonts w:ascii="Book Antiqua" w:hAnsi="Book Antiqua"/>
              </w:rPr>
              <w:t>to</w:t>
            </w:r>
            <w:r w:rsidR="00A2473A" w:rsidRPr="0098360B">
              <w:rPr>
                <w:rFonts w:ascii="Book Antiqua" w:hAnsi="Book Antiqua"/>
              </w:rPr>
              <w:t xml:space="preserve"> </w:t>
            </w:r>
            <w:r w:rsidRPr="0098360B">
              <w:rPr>
                <w:rFonts w:ascii="Book Antiqua" w:hAnsi="Book Antiqua"/>
              </w:rPr>
              <w:t>7</w:t>
            </w:r>
          </w:p>
        </w:tc>
        <w:tc>
          <w:tcPr>
            <w:tcW w:w="1725" w:type="dxa"/>
            <w:hideMark/>
          </w:tcPr>
          <w:p w14:paraId="64FB3CC9" w14:textId="441B1A42" w:rsidR="00190009" w:rsidRPr="0098360B" w:rsidRDefault="00190009" w:rsidP="005E0B8A">
            <w:pPr>
              <w:adjustRightInd w:val="0"/>
              <w:snapToGrid w:val="0"/>
              <w:spacing w:line="360" w:lineRule="auto"/>
              <w:jc w:val="both"/>
              <w:rPr>
                <w:rFonts w:ascii="Book Antiqua" w:hAnsi="Book Antiqua"/>
              </w:rPr>
            </w:pPr>
            <w:r w:rsidRPr="0098360B">
              <w:rPr>
                <w:rFonts w:ascii="Book Antiqua" w:hAnsi="Book Antiqua"/>
              </w:rPr>
              <w:t>15</w:t>
            </w:r>
            <w:r w:rsidR="006B1028" w:rsidRPr="0098360B">
              <w:rPr>
                <w:rFonts w:ascii="Book Antiqua" w:hAnsi="Book Antiqua" w:hint="eastAsia"/>
              </w:rPr>
              <w:t xml:space="preserve"> </w:t>
            </w:r>
            <w:r w:rsidRPr="0098360B">
              <w:rPr>
                <w:rFonts w:ascii="Book Antiqua" w:hAnsi="Book Antiqua"/>
              </w:rPr>
              <w:t>m/min</w:t>
            </w:r>
          </w:p>
        </w:tc>
        <w:tc>
          <w:tcPr>
            <w:tcW w:w="1843" w:type="dxa"/>
            <w:hideMark/>
          </w:tcPr>
          <w:p w14:paraId="1557E5E8" w14:textId="489053C5" w:rsidR="00190009" w:rsidRPr="0098360B" w:rsidRDefault="00190009" w:rsidP="005E0B8A">
            <w:pPr>
              <w:adjustRightInd w:val="0"/>
              <w:snapToGrid w:val="0"/>
              <w:spacing w:line="360" w:lineRule="auto"/>
              <w:jc w:val="both"/>
              <w:rPr>
                <w:rFonts w:ascii="Book Antiqua" w:hAnsi="Book Antiqua"/>
              </w:rPr>
            </w:pPr>
            <w:r w:rsidRPr="0098360B">
              <w:rPr>
                <w:rFonts w:ascii="Book Antiqua" w:hAnsi="Book Antiqua"/>
              </w:rPr>
              <w:t>60</w:t>
            </w:r>
            <w:r w:rsidR="006B1028" w:rsidRPr="0098360B">
              <w:rPr>
                <w:rFonts w:ascii="Book Antiqua" w:hAnsi="Book Antiqua" w:hint="eastAsia"/>
              </w:rPr>
              <w:t xml:space="preserve"> </w:t>
            </w:r>
            <w:r w:rsidRPr="0098360B">
              <w:rPr>
                <w:rFonts w:ascii="Book Antiqua" w:hAnsi="Book Antiqua"/>
              </w:rPr>
              <w:t>min</w:t>
            </w:r>
          </w:p>
        </w:tc>
      </w:tr>
      <w:tr w:rsidR="00A2473A" w:rsidRPr="0098360B" w14:paraId="2E6305EC" w14:textId="77777777" w:rsidTr="00D3333D">
        <w:trPr>
          <w:cantSplit/>
          <w:trHeight w:val="420"/>
        </w:trPr>
        <w:tc>
          <w:tcPr>
            <w:tcW w:w="3942" w:type="dxa"/>
            <w:vMerge/>
            <w:hideMark/>
          </w:tcPr>
          <w:p w14:paraId="0784F365" w14:textId="77777777" w:rsidR="00190009" w:rsidRPr="0098360B" w:rsidRDefault="00190009" w:rsidP="005E0B8A">
            <w:pPr>
              <w:adjustRightInd w:val="0"/>
              <w:snapToGrid w:val="0"/>
              <w:spacing w:line="360" w:lineRule="auto"/>
              <w:jc w:val="both"/>
              <w:rPr>
                <w:rFonts w:ascii="Book Antiqua" w:hAnsi="Book Antiqua"/>
                <w:kern w:val="2"/>
              </w:rPr>
            </w:pPr>
          </w:p>
        </w:tc>
        <w:tc>
          <w:tcPr>
            <w:tcW w:w="1819" w:type="dxa"/>
            <w:hideMark/>
          </w:tcPr>
          <w:p w14:paraId="127A1D52" w14:textId="21AA7B25" w:rsidR="00190009" w:rsidRPr="0098360B" w:rsidRDefault="00190009" w:rsidP="005E0B8A">
            <w:pPr>
              <w:adjustRightInd w:val="0"/>
              <w:snapToGrid w:val="0"/>
              <w:spacing w:line="360" w:lineRule="auto"/>
              <w:jc w:val="both"/>
              <w:rPr>
                <w:rFonts w:ascii="Book Antiqua" w:hAnsi="Book Antiqua"/>
              </w:rPr>
            </w:pPr>
            <w:r w:rsidRPr="0098360B">
              <w:rPr>
                <w:rFonts w:ascii="Book Antiqua" w:hAnsi="Book Antiqua"/>
              </w:rPr>
              <w:t>Weeks</w:t>
            </w:r>
            <w:r w:rsidR="00A2473A" w:rsidRPr="0098360B">
              <w:rPr>
                <w:rFonts w:ascii="Book Antiqua" w:hAnsi="Book Antiqua"/>
              </w:rPr>
              <w:t xml:space="preserve"> </w:t>
            </w:r>
            <w:r w:rsidRPr="0098360B">
              <w:rPr>
                <w:rFonts w:ascii="Book Antiqua" w:hAnsi="Book Antiqua"/>
              </w:rPr>
              <w:t>2</w:t>
            </w:r>
            <w:r w:rsidR="00A2473A" w:rsidRPr="0098360B">
              <w:rPr>
                <w:rFonts w:ascii="Book Antiqua" w:hAnsi="Book Antiqua"/>
              </w:rPr>
              <w:t xml:space="preserve"> </w:t>
            </w:r>
            <w:r w:rsidRPr="0098360B">
              <w:rPr>
                <w:rFonts w:ascii="Book Antiqua" w:hAnsi="Book Antiqua"/>
              </w:rPr>
              <w:t>to</w:t>
            </w:r>
            <w:r w:rsidR="00A2473A" w:rsidRPr="0098360B">
              <w:rPr>
                <w:rFonts w:ascii="Book Antiqua" w:hAnsi="Book Antiqua"/>
              </w:rPr>
              <w:t xml:space="preserve"> </w:t>
            </w:r>
            <w:r w:rsidRPr="0098360B">
              <w:rPr>
                <w:rFonts w:ascii="Book Antiqua" w:hAnsi="Book Antiqua"/>
              </w:rPr>
              <w:t>8</w:t>
            </w:r>
          </w:p>
        </w:tc>
        <w:tc>
          <w:tcPr>
            <w:tcW w:w="1725" w:type="dxa"/>
            <w:hideMark/>
          </w:tcPr>
          <w:p w14:paraId="71C38C08" w14:textId="34C35185" w:rsidR="00190009" w:rsidRPr="0098360B" w:rsidRDefault="00190009" w:rsidP="005E0B8A">
            <w:pPr>
              <w:adjustRightInd w:val="0"/>
              <w:snapToGrid w:val="0"/>
              <w:spacing w:line="360" w:lineRule="auto"/>
              <w:jc w:val="both"/>
              <w:rPr>
                <w:rFonts w:ascii="Book Antiqua" w:hAnsi="Book Antiqua"/>
              </w:rPr>
            </w:pPr>
            <w:r w:rsidRPr="0098360B">
              <w:rPr>
                <w:rFonts w:ascii="Book Antiqua" w:hAnsi="Book Antiqua"/>
              </w:rPr>
              <w:t>15</w:t>
            </w:r>
            <w:r w:rsidR="006B1028" w:rsidRPr="0098360B">
              <w:rPr>
                <w:rFonts w:ascii="Book Antiqua" w:hAnsi="Book Antiqua" w:hint="eastAsia"/>
              </w:rPr>
              <w:t xml:space="preserve"> </w:t>
            </w:r>
            <w:r w:rsidRPr="0098360B">
              <w:rPr>
                <w:rFonts w:ascii="Book Antiqua" w:hAnsi="Book Antiqua"/>
              </w:rPr>
              <w:t>m/min</w:t>
            </w:r>
          </w:p>
        </w:tc>
        <w:tc>
          <w:tcPr>
            <w:tcW w:w="1843" w:type="dxa"/>
            <w:hideMark/>
          </w:tcPr>
          <w:p w14:paraId="75E0066A" w14:textId="63EA7625" w:rsidR="00190009" w:rsidRPr="0098360B" w:rsidRDefault="00190009" w:rsidP="005E0B8A">
            <w:pPr>
              <w:adjustRightInd w:val="0"/>
              <w:snapToGrid w:val="0"/>
              <w:spacing w:line="360" w:lineRule="auto"/>
              <w:jc w:val="both"/>
              <w:rPr>
                <w:rFonts w:ascii="Book Antiqua" w:hAnsi="Book Antiqua"/>
              </w:rPr>
            </w:pPr>
            <w:r w:rsidRPr="0098360B">
              <w:rPr>
                <w:rFonts w:ascii="Book Antiqua" w:hAnsi="Book Antiqua"/>
              </w:rPr>
              <w:t>60</w:t>
            </w:r>
            <w:r w:rsidR="006B1028" w:rsidRPr="0098360B">
              <w:rPr>
                <w:rFonts w:ascii="Book Antiqua" w:hAnsi="Book Antiqua" w:hint="eastAsia"/>
              </w:rPr>
              <w:t xml:space="preserve"> </w:t>
            </w:r>
            <w:r w:rsidRPr="0098360B">
              <w:rPr>
                <w:rFonts w:ascii="Book Antiqua" w:hAnsi="Book Antiqua"/>
              </w:rPr>
              <w:t>min</w:t>
            </w:r>
          </w:p>
        </w:tc>
      </w:tr>
    </w:tbl>
    <w:p w14:paraId="27E6FA7D" w14:textId="3F39BA22" w:rsidR="00190009" w:rsidRPr="0098360B" w:rsidRDefault="00190009" w:rsidP="005E0B8A">
      <w:pPr>
        <w:pStyle w:val="a7"/>
        <w:spacing w:line="360" w:lineRule="auto"/>
        <w:jc w:val="both"/>
        <w:rPr>
          <w:rFonts w:cs="Times New Roman"/>
          <w:b/>
          <w:bCs/>
        </w:rPr>
      </w:pPr>
    </w:p>
    <w:p w14:paraId="6E274A56" w14:textId="0DF57FE2" w:rsidR="00190009" w:rsidRPr="0098360B" w:rsidRDefault="00190009" w:rsidP="005E0B8A">
      <w:pPr>
        <w:pStyle w:val="a7"/>
        <w:spacing w:line="360" w:lineRule="auto"/>
        <w:jc w:val="both"/>
        <w:rPr>
          <w:rFonts w:cs="Times New Roman"/>
          <w:b/>
          <w:bCs/>
        </w:rPr>
      </w:pPr>
      <w:r w:rsidRPr="0098360B">
        <w:rPr>
          <w:rFonts w:cs="Times New Roman"/>
          <w:b/>
          <w:bCs/>
        </w:rPr>
        <w:br w:type="page"/>
      </w:r>
      <w:r w:rsidRPr="0098360B">
        <w:rPr>
          <w:b/>
          <w:bCs/>
        </w:rPr>
        <w:lastRenderedPageBreak/>
        <w:t>Table</w:t>
      </w:r>
      <w:r w:rsidR="00A2473A" w:rsidRPr="0098360B">
        <w:rPr>
          <w:b/>
          <w:bCs/>
        </w:rPr>
        <w:t xml:space="preserve"> </w:t>
      </w:r>
      <w:r w:rsidRPr="0098360B">
        <w:rPr>
          <w:b/>
          <w:bCs/>
        </w:rPr>
        <w:t>2</w:t>
      </w:r>
      <w:r w:rsidR="00A2473A" w:rsidRPr="0098360B">
        <w:rPr>
          <w:b/>
          <w:bCs/>
        </w:rPr>
        <w:t xml:space="preserve"> </w:t>
      </w:r>
      <w:r w:rsidRPr="0098360B">
        <w:rPr>
          <w:b/>
          <w:bCs/>
        </w:rPr>
        <w:t>Primer</w:t>
      </w:r>
      <w:r w:rsidR="00A2473A" w:rsidRPr="0098360B">
        <w:rPr>
          <w:b/>
          <w:bCs/>
        </w:rPr>
        <w:t xml:space="preserve"> </w:t>
      </w:r>
      <w:r w:rsidRPr="0098360B">
        <w:rPr>
          <w:b/>
          <w:bCs/>
        </w:rPr>
        <w:t>sequences</w:t>
      </w:r>
    </w:p>
    <w:tbl>
      <w:tblPr>
        <w:tblStyle w:val="3"/>
        <w:tblW w:w="9437" w:type="dxa"/>
        <w:jc w:val="center"/>
        <w:tblInd w:w="0" w:type="dxa"/>
        <w:tblBorders>
          <w:top w:val="single" w:sz="4" w:space="0" w:color="auto"/>
          <w:bottom w:val="single" w:sz="4" w:space="0" w:color="auto"/>
        </w:tblBorders>
        <w:tblLook w:val="04A0" w:firstRow="1" w:lastRow="0" w:firstColumn="1" w:lastColumn="0" w:noHBand="0" w:noVBand="1"/>
      </w:tblPr>
      <w:tblGrid>
        <w:gridCol w:w="2862"/>
        <w:gridCol w:w="6575"/>
      </w:tblGrid>
      <w:tr w:rsidR="005E0B8A" w:rsidRPr="0098360B" w14:paraId="208C00BD" w14:textId="77777777" w:rsidTr="006B1028">
        <w:trPr>
          <w:cnfStyle w:val="100000000000" w:firstRow="1" w:lastRow="0" w:firstColumn="0" w:lastColumn="0" w:oddVBand="0" w:evenVBand="0" w:oddHBand="0" w:evenHBand="0" w:firstRowFirstColumn="0" w:firstRowLastColumn="0" w:lastRowFirstColumn="0" w:lastRowLastColumn="0"/>
          <w:cantSplit/>
          <w:trHeight w:val="246"/>
          <w:jc w:val="center"/>
        </w:trPr>
        <w:tc>
          <w:tcPr>
            <w:tcW w:w="2862" w:type="dxa"/>
            <w:tcBorders>
              <w:top w:val="single" w:sz="4" w:space="0" w:color="auto"/>
            </w:tcBorders>
            <w:hideMark/>
          </w:tcPr>
          <w:p w14:paraId="745BB6AE" w14:textId="77777777" w:rsidR="00190009" w:rsidRPr="0098360B" w:rsidRDefault="00190009" w:rsidP="005E0B8A">
            <w:pPr>
              <w:adjustRightInd w:val="0"/>
              <w:snapToGrid w:val="0"/>
              <w:spacing w:line="360" w:lineRule="auto"/>
              <w:jc w:val="both"/>
              <w:rPr>
                <w:rFonts w:ascii="Book Antiqua" w:hAnsi="Book Antiqua"/>
                <w:b/>
                <w:bCs/>
              </w:rPr>
            </w:pPr>
            <w:r w:rsidRPr="0098360B">
              <w:rPr>
                <w:rFonts w:ascii="Book Antiqua" w:hAnsi="Book Antiqua"/>
                <w:b/>
                <w:bCs/>
              </w:rPr>
              <w:t>Genes</w:t>
            </w:r>
          </w:p>
        </w:tc>
        <w:tc>
          <w:tcPr>
            <w:tcW w:w="6575" w:type="dxa"/>
            <w:tcBorders>
              <w:top w:val="single" w:sz="4" w:space="0" w:color="auto"/>
            </w:tcBorders>
            <w:hideMark/>
          </w:tcPr>
          <w:p w14:paraId="7D7C31B6" w14:textId="21DD68FB" w:rsidR="00190009" w:rsidRPr="0098360B" w:rsidRDefault="00190009" w:rsidP="005E0B8A">
            <w:pPr>
              <w:adjustRightInd w:val="0"/>
              <w:snapToGrid w:val="0"/>
              <w:spacing w:line="360" w:lineRule="auto"/>
              <w:jc w:val="both"/>
              <w:rPr>
                <w:rFonts w:ascii="Book Antiqua" w:hAnsi="Book Antiqua"/>
                <w:b/>
                <w:bCs/>
              </w:rPr>
            </w:pPr>
            <w:r w:rsidRPr="0098360B">
              <w:rPr>
                <w:rFonts w:ascii="Book Antiqua" w:hAnsi="Book Antiqua"/>
                <w:b/>
                <w:bCs/>
              </w:rPr>
              <w:t>Primer</w:t>
            </w:r>
            <w:r w:rsidR="00A2473A" w:rsidRPr="0098360B">
              <w:rPr>
                <w:rFonts w:ascii="Book Antiqua" w:hAnsi="Book Antiqua"/>
                <w:b/>
                <w:bCs/>
              </w:rPr>
              <w:t xml:space="preserve"> </w:t>
            </w:r>
            <w:r w:rsidRPr="0098360B">
              <w:rPr>
                <w:rFonts w:ascii="Book Antiqua" w:hAnsi="Book Antiqua"/>
                <w:b/>
                <w:bCs/>
              </w:rPr>
              <w:t>sequence</w:t>
            </w:r>
            <w:r w:rsidR="00A2473A" w:rsidRPr="0098360B">
              <w:rPr>
                <w:rFonts w:ascii="Book Antiqua" w:hAnsi="Book Antiqua"/>
                <w:b/>
                <w:bCs/>
              </w:rPr>
              <w:t xml:space="preserve"> </w:t>
            </w:r>
            <w:r w:rsidRPr="0098360B">
              <w:rPr>
                <w:rFonts w:ascii="Book Antiqua" w:hAnsi="Book Antiqua"/>
                <w:b/>
                <w:bCs/>
              </w:rPr>
              <w:t>(5'-3')</w:t>
            </w:r>
          </w:p>
        </w:tc>
      </w:tr>
      <w:tr w:rsidR="005E0B8A" w:rsidRPr="0098360B" w14:paraId="6931BF68" w14:textId="77777777" w:rsidTr="006B1028">
        <w:trPr>
          <w:cantSplit/>
          <w:trHeight w:val="672"/>
          <w:jc w:val="center"/>
        </w:trPr>
        <w:tc>
          <w:tcPr>
            <w:tcW w:w="2862" w:type="dxa"/>
            <w:tcBorders>
              <w:top w:val="single" w:sz="4" w:space="0" w:color="auto"/>
            </w:tcBorders>
            <w:hideMark/>
          </w:tcPr>
          <w:p w14:paraId="3605229C" w14:textId="1CEB2F07" w:rsidR="00190009" w:rsidRPr="0098360B" w:rsidRDefault="00190009" w:rsidP="005E0B8A">
            <w:pPr>
              <w:pStyle w:val="Keywords"/>
              <w:widowControl/>
              <w:spacing w:before="0" w:line="360" w:lineRule="auto"/>
              <w:rPr>
                <w:rFonts w:ascii="Book Antiqua" w:hAnsi="Book Antiqua"/>
                <w:b w:val="0"/>
                <w:i/>
                <w:iCs/>
              </w:rPr>
            </w:pPr>
            <w:r w:rsidRPr="0098360B">
              <w:rPr>
                <w:rFonts w:ascii="Book Antiqua" w:hAnsi="Book Antiqua"/>
                <w:b w:val="0"/>
                <w:i/>
                <w:iCs/>
              </w:rPr>
              <w:t>lncRNA</w:t>
            </w:r>
            <w:r w:rsidR="00A2473A" w:rsidRPr="0098360B">
              <w:rPr>
                <w:rFonts w:ascii="Book Antiqua" w:hAnsi="Book Antiqua"/>
                <w:b w:val="0"/>
                <w:i/>
                <w:iCs/>
              </w:rPr>
              <w:t xml:space="preserve"> </w:t>
            </w:r>
            <w:r w:rsidRPr="0098360B">
              <w:rPr>
                <w:rFonts w:ascii="Book Antiqua" w:hAnsi="Book Antiqua"/>
                <w:b w:val="0"/>
                <w:i/>
                <w:iCs/>
              </w:rPr>
              <w:t>H19</w:t>
            </w:r>
          </w:p>
        </w:tc>
        <w:tc>
          <w:tcPr>
            <w:tcW w:w="6575" w:type="dxa"/>
            <w:tcBorders>
              <w:top w:val="single" w:sz="4" w:space="0" w:color="auto"/>
            </w:tcBorders>
            <w:hideMark/>
          </w:tcPr>
          <w:p w14:paraId="7E0D8D3D" w14:textId="273FD2E5" w:rsidR="00190009" w:rsidRPr="0098360B" w:rsidRDefault="00190009" w:rsidP="005E0B8A">
            <w:pPr>
              <w:pStyle w:val="Keywords"/>
              <w:widowControl/>
              <w:spacing w:before="0" w:line="360" w:lineRule="auto"/>
              <w:rPr>
                <w:rFonts w:ascii="Book Antiqua" w:hAnsi="Book Antiqua"/>
                <w:b w:val="0"/>
              </w:rPr>
            </w:pPr>
            <w:r w:rsidRPr="0098360B">
              <w:rPr>
                <w:rFonts w:ascii="Book Antiqua" w:hAnsi="Book Antiqua"/>
                <w:b w:val="0"/>
              </w:rPr>
              <w:t>Forward:</w:t>
            </w:r>
            <w:r w:rsidR="00A2473A" w:rsidRPr="0098360B">
              <w:rPr>
                <w:rFonts w:ascii="Book Antiqua" w:hAnsi="Book Antiqua"/>
                <w:b w:val="0"/>
              </w:rPr>
              <w:t xml:space="preserve"> </w:t>
            </w:r>
            <w:r w:rsidRPr="0098360B">
              <w:rPr>
                <w:rFonts w:ascii="Book Antiqua" w:hAnsi="Book Antiqua"/>
                <w:b w:val="0"/>
              </w:rPr>
              <w:t>5'-</w:t>
            </w:r>
            <w:r w:rsidR="00A2473A" w:rsidRPr="0098360B">
              <w:rPr>
                <w:rFonts w:ascii="Book Antiqua" w:hAnsi="Book Antiqua"/>
                <w:b w:val="0"/>
              </w:rPr>
              <w:t xml:space="preserve"> </w:t>
            </w:r>
            <w:r w:rsidRPr="0098360B">
              <w:rPr>
                <w:rFonts w:ascii="Book Antiqua" w:hAnsi="Book Antiqua"/>
                <w:b w:val="0"/>
              </w:rPr>
              <w:t>GCTCCACTGACCTTCTAAAC</w:t>
            </w:r>
            <w:r w:rsidR="00A2473A" w:rsidRPr="0098360B">
              <w:rPr>
                <w:rFonts w:ascii="Book Antiqua" w:hAnsi="Book Antiqua"/>
                <w:b w:val="0"/>
              </w:rPr>
              <w:t xml:space="preserve"> </w:t>
            </w:r>
            <w:r w:rsidRPr="0098360B">
              <w:rPr>
                <w:rFonts w:ascii="Book Antiqua" w:hAnsi="Book Antiqua"/>
                <w:b w:val="0"/>
              </w:rPr>
              <w:t>-3'</w:t>
            </w:r>
          </w:p>
          <w:p w14:paraId="68F063CE" w14:textId="7B5E3957" w:rsidR="00190009" w:rsidRPr="0098360B" w:rsidRDefault="00190009" w:rsidP="005E0B8A">
            <w:pPr>
              <w:pStyle w:val="Keywords"/>
              <w:widowControl/>
              <w:spacing w:before="0" w:line="360" w:lineRule="auto"/>
              <w:rPr>
                <w:rFonts w:ascii="Book Antiqua" w:hAnsi="Book Antiqua"/>
                <w:b w:val="0"/>
              </w:rPr>
            </w:pPr>
            <w:r w:rsidRPr="0098360B">
              <w:rPr>
                <w:rFonts w:ascii="Book Antiqua" w:hAnsi="Book Antiqua"/>
                <w:b w:val="0"/>
              </w:rPr>
              <w:t>Reverse:</w:t>
            </w:r>
            <w:r w:rsidR="00A2473A" w:rsidRPr="0098360B">
              <w:rPr>
                <w:rFonts w:ascii="Book Antiqua" w:hAnsi="Book Antiqua"/>
                <w:b w:val="0"/>
              </w:rPr>
              <w:t xml:space="preserve"> </w:t>
            </w:r>
            <w:r w:rsidRPr="0098360B">
              <w:rPr>
                <w:rFonts w:ascii="Book Antiqua" w:hAnsi="Book Antiqua"/>
                <w:b w:val="0"/>
              </w:rPr>
              <w:t>5'-</w:t>
            </w:r>
            <w:r w:rsidR="00A2473A" w:rsidRPr="0098360B">
              <w:rPr>
                <w:rFonts w:ascii="Book Antiqua" w:hAnsi="Book Antiqua"/>
                <w:b w:val="0"/>
              </w:rPr>
              <w:t xml:space="preserve"> </w:t>
            </w:r>
            <w:r w:rsidRPr="0098360B">
              <w:rPr>
                <w:rFonts w:ascii="Book Antiqua" w:hAnsi="Book Antiqua"/>
                <w:b w:val="0"/>
              </w:rPr>
              <w:t>ACGATGTCTCCTTTGCTAAC</w:t>
            </w:r>
            <w:r w:rsidR="00A2473A" w:rsidRPr="0098360B">
              <w:rPr>
                <w:rFonts w:ascii="Book Antiqua" w:hAnsi="Book Antiqua"/>
                <w:b w:val="0"/>
              </w:rPr>
              <w:t xml:space="preserve"> </w:t>
            </w:r>
            <w:r w:rsidRPr="0098360B">
              <w:rPr>
                <w:rFonts w:ascii="Book Antiqua" w:hAnsi="Book Antiqua"/>
                <w:b w:val="0"/>
              </w:rPr>
              <w:t>-3'</w:t>
            </w:r>
          </w:p>
        </w:tc>
      </w:tr>
      <w:tr w:rsidR="005E0B8A" w:rsidRPr="0098360B" w14:paraId="51959C8F" w14:textId="77777777" w:rsidTr="006B1028">
        <w:trPr>
          <w:cantSplit/>
          <w:trHeight w:val="459"/>
          <w:jc w:val="center"/>
        </w:trPr>
        <w:tc>
          <w:tcPr>
            <w:tcW w:w="2862" w:type="dxa"/>
            <w:hideMark/>
          </w:tcPr>
          <w:p w14:paraId="3488F65D" w14:textId="77777777" w:rsidR="00190009" w:rsidRPr="0098360B" w:rsidRDefault="00190009" w:rsidP="005E0B8A">
            <w:pPr>
              <w:pStyle w:val="Keywords"/>
              <w:widowControl/>
              <w:spacing w:before="0" w:line="360" w:lineRule="auto"/>
              <w:rPr>
                <w:rFonts w:ascii="Book Antiqua" w:hAnsi="Book Antiqua"/>
                <w:b w:val="0"/>
                <w:i/>
                <w:iCs/>
              </w:rPr>
            </w:pPr>
            <w:r w:rsidRPr="0098360B">
              <w:rPr>
                <w:rFonts w:ascii="Book Antiqua" w:hAnsi="Book Antiqua"/>
                <w:b w:val="0"/>
                <w:i/>
                <w:iCs/>
              </w:rPr>
              <w:t>miR-149</w:t>
            </w:r>
          </w:p>
        </w:tc>
        <w:tc>
          <w:tcPr>
            <w:tcW w:w="6575" w:type="dxa"/>
            <w:hideMark/>
          </w:tcPr>
          <w:p w14:paraId="056011C0" w14:textId="400F95C0" w:rsidR="00190009" w:rsidRPr="0098360B" w:rsidRDefault="00190009" w:rsidP="005E0B8A">
            <w:pPr>
              <w:pStyle w:val="Keywords"/>
              <w:widowControl/>
              <w:spacing w:before="0" w:line="360" w:lineRule="auto"/>
              <w:rPr>
                <w:rFonts w:ascii="Book Antiqua" w:hAnsi="Book Antiqua"/>
                <w:b w:val="0"/>
              </w:rPr>
            </w:pPr>
            <w:r w:rsidRPr="0098360B">
              <w:rPr>
                <w:rFonts w:ascii="Book Antiqua" w:hAnsi="Book Antiqua"/>
                <w:b w:val="0"/>
              </w:rPr>
              <w:t>Forward:</w:t>
            </w:r>
            <w:r w:rsidR="00A2473A" w:rsidRPr="0098360B">
              <w:rPr>
                <w:rFonts w:ascii="Book Antiqua" w:hAnsi="Book Antiqua"/>
                <w:b w:val="0"/>
              </w:rPr>
              <w:t xml:space="preserve"> </w:t>
            </w:r>
            <w:r w:rsidRPr="0098360B">
              <w:rPr>
                <w:rFonts w:ascii="Book Antiqua" w:hAnsi="Book Antiqua"/>
                <w:b w:val="0"/>
              </w:rPr>
              <w:t>5'-</w:t>
            </w:r>
            <w:r w:rsidR="00A2473A" w:rsidRPr="0098360B">
              <w:rPr>
                <w:rFonts w:ascii="Book Antiqua" w:hAnsi="Book Antiqua"/>
                <w:b w:val="0"/>
              </w:rPr>
              <w:t xml:space="preserve"> </w:t>
            </w:r>
            <w:r w:rsidRPr="0098360B">
              <w:rPr>
                <w:rFonts w:ascii="Book Antiqua" w:hAnsi="Book Antiqua"/>
                <w:b w:val="0"/>
              </w:rPr>
              <w:t>TGGCTCCGTATCTTCACTCC</w:t>
            </w:r>
            <w:r w:rsidR="00A2473A" w:rsidRPr="0098360B">
              <w:rPr>
                <w:rFonts w:ascii="Book Antiqua" w:hAnsi="Book Antiqua"/>
                <w:b w:val="0"/>
              </w:rPr>
              <w:t xml:space="preserve"> </w:t>
            </w:r>
            <w:r w:rsidRPr="0098360B">
              <w:rPr>
                <w:rFonts w:ascii="Book Antiqua" w:hAnsi="Book Antiqua"/>
                <w:b w:val="0"/>
              </w:rPr>
              <w:t>-3'</w:t>
            </w:r>
          </w:p>
        </w:tc>
      </w:tr>
      <w:tr w:rsidR="005E0B8A" w:rsidRPr="0098360B" w14:paraId="6E95D385" w14:textId="77777777" w:rsidTr="006B1028">
        <w:trPr>
          <w:cantSplit/>
          <w:trHeight w:val="663"/>
          <w:jc w:val="center"/>
        </w:trPr>
        <w:tc>
          <w:tcPr>
            <w:tcW w:w="2862" w:type="dxa"/>
            <w:hideMark/>
          </w:tcPr>
          <w:p w14:paraId="73A4016C" w14:textId="77777777" w:rsidR="00190009" w:rsidRPr="0098360B" w:rsidRDefault="00190009" w:rsidP="005E0B8A">
            <w:pPr>
              <w:pStyle w:val="Keywords"/>
              <w:widowControl/>
              <w:spacing w:before="0" w:line="360" w:lineRule="auto"/>
              <w:rPr>
                <w:rFonts w:ascii="Book Antiqua" w:hAnsi="Book Antiqua"/>
                <w:b w:val="0"/>
                <w:i/>
                <w:iCs/>
              </w:rPr>
            </w:pPr>
            <w:r w:rsidRPr="0098360B">
              <w:rPr>
                <w:rFonts w:ascii="Book Antiqua" w:hAnsi="Book Antiqua"/>
                <w:b w:val="0"/>
                <w:i/>
                <w:iCs/>
              </w:rPr>
              <w:t>β-actin</w:t>
            </w:r>
          </w:p>
        </w:tc>
        <w:tc>
          <w:tcPr>
            <w:tcW w:w="6575" w:type="dxa"/>
            <w:hideMark/>
          </w:tcPr>
          <w:p w14:paraId="75D78684" w14:textId="1D644630" w:rsidR="00190009" w:rsidRPr="0098360B" w:rsidRDefault="00190009" w:rsidP="005E0B8A">
            <w:pPr>
              <w:pStyle w:val="Keywords"/>
              <w:widowControl/>
              <w:spacing w:before="0" w:line="360" w:lineRule="auto"/>
              <w:rPr>
                <w:rFonts w:ascii="Book Antiqua" w:hAnsi="Book Antiqua"/>
                <w:b w:val="0"/>
              </w:rPr>
            </w:pPr>
            <w:r w:rsidRPr="0098360B">
              <w:rPr>
                <w:rFonts w:ascii="Book Antiqua" w:hAnsi="Book Antiqua"/>
                <w:b w:val="0"/>
              </w:rPr>
              <w:t>Forward:</w:t>
            </w:r>
            <w:r w:rsidR="00A2473A" w:rsidRPr="0098360B">
              <w:rPr>
                <w:rFonts w:ascii="Book Antiqua" w:hAnsi="Book Antiqua"/>
                <w:b w:val="0"/>
              </w:rPr>
              <w:t xml:space="preserve"> </w:t>
            </w:r>
            <w:r w:rsidRPr="0098360B">
              <w:rPr>
                <w:rFonts w:ascii="Book Antiqua" w:hAnsi="Book Antiqua"/>
                <w:b w:val="0"/>
              </w:rPr>
              <w:t>5'-CTGTCCCTGTATGCCTCTG-3'</w:t>
            </w:r>
          </w:p>
          <w:p w14:paraId="68506093" w14:textId="3C7C57BB" w:rsidR="00190009" w:rsidRPr="0098360B" w:rsidRDefault="00190009" w:rsidP="005E0B8A">
            <w:pPr>
              <w:pStyle w:val="Keywords"/>
              <w:widowControl/>
              <w:spacing w:before="0" w:line="360" w:lineRule="auto"/>
              <w:rPr>
                <w:rFonts w:ascii="Book Antiqua" w:hAnsi="Book Antiqua"/>
                <w:b w:val="0"/>
              </w:rPr>
            </w:pPr>
            <w:r w:rsidRPr="0098360B">
              <w:rPr>
                <w:rFonts w:ascii="Book Antiqua" w:hAnsi="Book Antiqua"/>
                <w:b w:val="0"/>
              </w:rPr>
              <w:t>Reverse:</w:t>
            </w:r>
            <w:r w:rsidR="00A2473A" w:rsidRPr="0098360B">
              <w:rPr>
                <w:rFonts w:ascii="Book Antiqua" w:hAnsi="Book Antiqua"/>
                <w:b w:val="0"/>
              </w:rPr>
              <w:t xml:space="preserve"> </w:t>
            </w:r>
            <w:r w:rsidRPr="0098360B">
              <w:rPr>
                <w:rFonts w:ascii="Book Antiqua" w:hAnsi="Book Antiqua"/>
                <w:b w:val="0"/>
              </w:rPr>
              <w:t>5'-ATGTCACGCACGATTTCC-3'</w:t>
            </w:r>
          </w:p>
        </w:tc>
      </w:tr>
      <w:tr w:rsidR="005E0B8A" w:rsidRPr="0098360B" w14:paraId="6DF11E21" w14:textId="77777777" w:rsidTr="006B1028">
        <w:trPr>
          <w:cantSplit/>
          <w:trHeight w:val="663"/>
          <w:jc w:val="center"/>
        </w:trPr>
        <w:tc>
          <w:tcPr>
            <w:tcW w:w="2862" w:type="dxa"/>
            <w:hideMark/>
          </w:tcPr>
          <w:p w14:paraId="04E099A5" w14:textId="77777777" w:rsidR="00190009" w:rsidRPr="0098360B" w:rsidRDefault="00190009" w:rsidP="005E0B8A">
            <w:pPr>
              <w:pStyle w:val="Keywords"/>
              <w:widowControl/>
              <w:spacing w:before="0" w:line="360" w:lineRule="auto"/>
              <w:rPr>
                <w:rFonts w:ascii="Book Antiqua" w:hAnsi="Book Antiqua"/>
                <w:b w:val="0"/>
                <w:i/>
                <w:iCs/>
              </w:rPr>
            </w:pPr>
            <w:r w:rsidRPr="0098360B">
              <w:rPr>
                <w:rFonts w:ascii="Book Antiqua" w:hAnsi="Book Antiqua"/>
                <w:b w:val="0"/>
                <w:i/>
                <w:iCs/>
              </w:rPr>
              <w:t>ALP</w:t>
            </w:r>
          </w:p>
        </w:tc>
        <w:tc>
          <w:tcPr>
            <w:tcW w:w="6575" w:type="dxa"/>
            <w:hideMark/>
          </w:tcPr>
          <w:p w14:paraId="3772FA07" w14:textId="3A976B05" w:rsidR="00190009" w:rsidRPr="0098360B" w:rsidRDefault="00190009" w:rsidP="005E0B8A">
            <w:pPr>
              <w:pStyle w:val="Keywords"/>
              <w:widowControl/>
              <w:spacing w:before="0" w:line="360" w:lineRule="auto"/>
              <w:rPr>
                <w:rFonts w:ascii="Book Antiqua" w:hAnsi="Book Antiqua"/>
                <w:b w:val="0"/>
              </w:rPr>
            </w:pPr>
            <w:r w:rsidRPr="0098360B">
              <w:rPr>
                <w:rFonts w:ascii="Book Antiqua" w:hAnsi="Book Antiqua"/>
                <w:b w:val="0"/>
              </w:rPr>
              <w:t>Forward:</w:t>
            </w:r>
            <w:r w:rsidR="00A2473A" w:rsidRPr="0098360B">
              <w:rPr>
                <w:rFonts w:ascii="Book Antiqua" w:hAnsi="Book Antiqua"/>
                <w:b w:val="0"/>
              </w:rPr>
              <w:t xml:space="preserve"> </w:t>
            </w:r>
            <w:r w:rsidRPr="0098360B">
              <w:rPr>
                <w:rFonts w:ascii="Book Antiqua" w:hAnsi="Book Antiqua"/>
                <w:b w:val="0"/>
              </w:rPr>
              <w:t>5'-CCAACTCTTTTGTGCCAGAGA-3'</w:t>
            </w:r>
          </w:p>
          <w:p w14:paraId="50EEA307" w14:textId="124FE67C" w:rsidR="00190009" w:rsidRPr="0098360B" w:rsidRDefault="00190009" w:rsidP="005E0B8A">
            <w:pPr>
              <w:pStyle w:val="Keywords"/>
              <w:widowControl/>
              <w:spacing w:before="0" w:line="360" w:lineRule="auto"/>
              <w:rPr>
                <w:rFonts w:ascii="Book Antiqua" w:hAnsi="Book Antiqua"/>
                <w:b w:val="0"/>
              </w:rPr>
            </w:pPr>
            <w:r w:rsidRPr="0098360B">
              <w:rPr>
                <w:rFonts w:ascii="Book Antiqua" w:hAnsi="Book Antiqua"/>
                <w:b w:val="0"/>
              </w:rPr>
              <w:t>Reverse:</w:t>
            </w:r>
            <w:r w:rsidR="00A2473A" w:rsidRPr="0098360B">
              <w:rPr>
                <w:rFonts w:ascii="Book Antiqua" w:hAnsi="Book Antiqua"/>
                <w:b w:val="0"/>
              </w:rPr>
              <w:t xml:space="preserve"> </w:t>
            </w:r>
            <w:r w:rsidRPr="0098360B">
              <w:rPr>
                <w:rFonts w:ascii="Book Antiqua" w:hAnsi="Book Antiqua"/>
                <w:b w:val="0"/>
              </w:rPr>
              <w:t>5'-GGCTACATTGGTGTTGAGCTTTT-3'</w:t>
            </w:r>
          </w:p>
        </w:tc>
      </w:tr>
      <w:tr w:rsidR="005E0B8A" w:rsidRPr="0098360B" w14:paraId="34882366" w14:textId="77777777" w:rsidTr="006B1028">
        <w:trPr>
          <w:cantSplit/>
          <w:trHeight w:val="663"/>
          <w:jc w:val="center"/>
        </w:trPr>
        <w:tc>
          <w:tcPr>
            <w:tcW w:w="2862" w:type="dxa"/>
            <w:hideMark/>
          </w:tcPr>
          <w:p w14:paraId="561DC8FB" w14:textId="77777777" w:rsidR="00190009" w:rsidRPr="0098360B" w:rsidRDefault="00190009" w:rsidP="005E0B8A">
            <w:pPr>
              <w:pStyle w:val="Keywords"/>
              <w:widowControl/>
              <w:spacing w:before="0" w:line="360" w:lineRule="auto"/>
              <w:rPr>
                <w:rFonts w:ascii="Book Antiqua" w:hAnsi="Book Antiqua"/>
                <w:b w:val="0"/>
                <w:i/>
                <w:iCs/>
              </w:rPr>
            </w:pPr>
            <w:r w:rsidRPr="0098360B">
              <w:rPr>
                <w:rFonts w:ascii="Book Antiqua" w:hAnsi="Book Antiqua"/>
                <w:b w:val="0"/>
                <w:i/>
                <w:iCs/>
              </w:rPr>
              <w:t>Runx2</w:t>
            </w:r>
          </w:p>
        </w:tc>
        <w:tc>
          <w:tcPr>
            <w:tcW w:w="6575" w:type="dxa"/>
            <w:hideMark/>
          </w:tcPr>
          <w:p w14:paraId="4FB41BBA" w14:textId="12419E26" w:rsidR="00190009" w:rsidRPr="0098360B" w:rsidRDefault="00190009" w:rsidP="005E0B8A">
            <w:pPr>
              <w:pStyle w:val="Keywords"/>
              <w:widowControl/>
              <w:spacing w:before="0" w:line="360" w:lineRule="auto"/>
              <w:rPr>
                <w:rFonts w:ascii="Book Antiqua" w:hAnsi="Book Antiqua"/>
                <w:b w:val="0"/>
              </w:rPr>
            </w:pPr>
            <w:r w:rsidRPr="0098360B">
              <w:rPr>
                <w:rFonts w:ascii="Book Antiqua" w:hAnsi="Book Antiqua"/>
                <w:b w:val="0"/>
              </w:rPr>
              <w:t>Forward:</w:t>
            </w:r>
            <w:r w:rsidR="00A2473A" w:rsidRPr="0098360B">
              <w:rPr>
                <w:rFonts w:ascii="Book Antiqua" w:hAnsi="Book Antiqua"/>
                <w:b w:val="0"/>
              </w:rPr>
              <w:t xml:space="preserve"> </w:t>
            </w:r>
            <w:r w:rsidRPr="0098360B">
              <w:rPr>
                <w:rFonts w:ascii="Book Antiqua" w:hAnsi="Book Antiqua"/>
                <w:b w:val="0"/>
              </w:rPr>
              <w:t>5'-AGAGTCAGATTACAGATCCCAGG-3'</w:t>
            </w:r>
          </w:p>
          <w:p w14:paraId="4B98808B" w14:textId="53F825F3" w:rsidR="00190009" w:rsidRPr="0098360B" w:rsidRDefault="00190009" w:rsidP="005E0B8A">
            <w:pPr>
              <w:pStyle w:val="Keywords"/>
              <w:widowControl/>
              <w:spacing w:before="0" w:line="360" w:lineRule="auto"/>
              <w:rPr>
                <w:rFonts w:ascii="Book Antiqua" w:hAnsi="Book Antiqua"/>
                <w:b w:val="0"/>
              </w:rPr>
            </w:pPr>
            <w:r w:rsidRPr="0098360B">
              <w:rPr>
                <w:rFonts w:ascii="Book Antiqua" w:hAnsi="Book Antiqua"/>
                <w:b w:val="0"/>
              </w:rPr>
              <w:t>Reverse:</w:t>
            </w:r>
            <w:r w:rsidR="00A2473A" w:rsidRPr="0098360B">
              <w:rPr>
                <w:rFonts w:ascii="Book Antiqua" w:hAnsi="Book Antiqua"/>
                <w:b w:val="0"/>
              </w:rPr>
              <w:t xml:space="preserve"> </w:t>
            </w:r>
            <w:r w:rsidRPr="0098360B">
              <w:rPr>
                <w:rFonts w:ascii="Book Antiqua" w:hAnsi="Book Antiqua"/>
                <w:b w:val="0"/>
              </w:rPr>
              <w:t>5'-TGGCTCTTCTTACTGAGAGAGG-3'</w:t>
            </w:r>
          </w:p>
        </w:tc>
      </w:tr>
      <w:tr w:rsidR="005E0B8A" w:rsidRPr="0098360B" w14:paraId="0C2BE930" w14:textId="77777777" w:rsidTr="006B1028">
        <w:trPr>
          <w:cantSplit/>
          <w:trHeight w:val="663"/>
          <w:jc w:val="center"/>
        </w:trPr>
        <w:tc>
          <w:tcPr>
            <w:tcW w:w="2862" w:type="dxa"/>
            <w:hideMark/>
          </w:tcPr>
          <w:p w14:paraId="65C2BDCB" w14:textId="77777777" w:rsidR="00190009" w:rsidRPr="0098360B" w:rsidRDefault="00190009" w:rsidP="005E0B8A">
            <w:pPr>
              <w:pStyle w:val="Keywords"/>
              <w:widowControl/>
              <w:spacing w:before="0" w:line="360" w:lineRule="auto"/>
              <w:rPr>
                <w:rFonts w:ascii="Book Antiqua" w:hAnsi="Book Antiqua"/>
                <w:b w:val="0"/>
                <w:i/>
                <w:iCs/>
              </w:rPr>
            </w:pPr>
            <w:r w:rsidRPr="0098360B">
              <w:rPr>
                <w:rFonts w:ascii="Book Antiqua" w:hAnsi="Book Antiqua"/>
                <w:b w:val="0"/>
                <w:i/>
                <w:iCs/>
              </w:rPr>
              <w:t>BMP2</w:t>
            </w:r>
          </w:p>
        </w:tc>
        <w:tc>
          <w:tcPr>
            <w:tcW w:w="6575" w:type="dxa"/>
            <w:hideMark/>
          </w:tcPr>
          <w:p w14:paraId="7AF8085B" w14:textId="6B284C72" w:rsidR="00190009" w:rsidRPr="0098360B" w:rsidRDefault="00190009" w:rsidP="005E0B8A">
            <w:pPr>
              <w:pStyle w:val="Keywords"/>
              <w:widowControl/>
              <w:spacing w:before="0" w:line="360" w:lineRule="auto"/>
              <w:rPr>
                <w:rFonts w:ascii="Book Antiqua" w:hAnsi="Book Antiqua"/>
                <w:b w:val="0"/>
              </w:rPr>
            </w:pPr>
            <w:r w:rsidRPr="0098360B">
              <w:rPr>
                <w:rFonts w:ascii="Book Antiqua" w:hAnsi="Book Antiqua"/>
                <w:b w:val="0"/>
              </w:rPr>
              <w:t>Forward:</w:t>
            </w:r>
            <w:r w:rsidR="00A2473A" w:rsidRPr="0098360B">
              <w:rPr>
                <w:rFonts w:ascii="Book Antiqua" w:hAnsi="Book Antiqua"/>
                <w:b w:val="0"/>
              </w:rPr>
              <w:t xml:space="preserve"> </w:t>
            </w:r>
            <w:r w:rsidRPr="0098360B">
              <w:rPr>
                <w:rFonts w:ascii="Book Antiqua" w:hAnsi="Book Antiqua"/>
                <w:b w:val="0"/>
              </w:rPr>
              <w:t>5'-</w:t>
            </w:r>
            <w:r w:rsidR="00A2473A" w:rsidRPr="0098360B">
              <w:rPr>
                <w:rFonts w:ascii="Book Antiqua" w:hAnsi="Book Antiqua"/>
                <w:b w:val="0"/>
              </w:rPr>
              <w:t xml:space="preserve"> </w:t>
            </w:r>
            <w:r w:rsidRPr="0098360B">
              <w:rPr>
                <w:rFonts w:ascii="Book Antiqua" w:hAnsi="Book Antiqua"/>
                <w:b w:val="0"/>
              </w:rPr>
              <w:t>GTGCAGATCCTAGGTTTCTCTG-3'</w:t>
            </w:r>
          </w:p>
          <w:p w14:paraId="186595AE" w14:textId="3A0D360F" w:rsidR="00190009" w:rsidRPr="0098360B" w:rsidRDefault="00190009" w:rsidP="005E0B8A">
            <w:pPr>
              <w:pStyle w:val="Keywords"/>
              <w:widowControl/>
              <w:spacing w:before="0" w:line="360" w:lineRule="auto"/>
              <w:rPr>
                <w:rFonts w:ascii="Book Antiqua" w:hAnsi="Book Antiqua"/>
                <w:b w:val="0"/>
              </w:rPr>
            </w:pPr>
            <w:r w:rsidRPr="0098360B">
              <w:rPr>
                <w:rFonts w:ascii="Book Antiqua" w:hAnsi="Book Antiqua"/>
                <w:b w:val="0"/>
              </w:rPr>
              <w:t>Reverse:</w:t>
            </w:r>
            <w:r w:rsidR="00A2473A" w:rsidRPr="0098360B">
              <w:rPr>
                <w:rFonts w:ascii="Book Antiqua" w:hAnsi="Book Antiqua"/>
                <w:b w:val="0"/>
              </w:rPr>
              <w:t xml:space="preserve"> </w:t>
            </w:r>
            <w:r w:rsidRPr="0098360B">
              <w:rPr>
                <w:rFonts w:ascii="Book Antiqua" w:hAnsi="Book Antiqua"/>
                <w:b w:val="0"/>
              </w:rPr>
              <w:t>5’-</w:t>
            </w:r>
            <w:r w:rsidR="00A2473A" w:rsidRPr="0098360B">
              <w:rPr>
                <w:rFonts w:ascii="Book Antiqua" w:hAnsi="Book Antiqua"/>
                <w:b w:val="0"/>
              </w:rPr>
              <w:t xml:space="preserve"> </w:t>
            </w:r>
            <w:r w:rsidRPr="0098360B">
              <w:rPr>
                <w:rFonts w:ascii="Book Antiqua" w:hAnsi="Book Antiqua"/>
                <w:b w:val="0"/>
              </w:rPr>
              <w:t>CAGGATCTCATTCTCTTGGATC-3’</w:t>
            </w:r>
          </w:p>
        </w:tc>
      </w:tr>
      <w:tr w:rsidR="005E0B8A" w:rsidRPr="00A2473A" w14:paraId="0CF518C5" w14:textId="77777777" w:rsidTr="006B1028">
        <w:trPr>
          <w:cantSplit/>
          <w:trHeight w:val="690"/>
          <w:jc w:val="center"/>
        </w:trPr>
        <w:tc>
          <w:tcPr>
            <w:tcW w:w="2862" w:type="dxa"/>
            <w:hideMark/>
          </w:tcPr>
          <w:p w14:paraId="0B9D9A07" w14:textId="77777777" w:rsidR="00190009" w:rsidRPr="0098360B" w:rsidRDefault="00190009" w:rsidP="005E0B8A">
            <w:pPr>
              <w:pStyle w:val="Keywords"/>
              <w:widowControl/>
              <w:spacing w:before="0" w:line="360" w:lineRule="auto"/>
              <w:rPr>
                <w:rFonts w:ascii="Book Antiqua" w:hAnsi="Book Antiqua"/>
                <w:b w:val="0"/>
                <w:i/>
                <w:iCs/>
              </w:rPr>
            </w:pPr>
            <w:proofErr w:type="spellStart"/>
            <w:r w:rsidRPr="0098360B">
              <w:rPr>
                <w:rFonts w:ascii="Book Antiqua" w:hAnsi="Book Antiqua"/>
                <w:b w:val="0"/>
                <w:i/>
                <w:iCs/>
              </w:rPr>
              <w:t>Osterix</w:t>
            </w:r>
            <w:proofErr w:type="spellEnd"/>
          </w:p>
        </w:tc>
        <w:tc>
          <w:tcPr>
            <w:tcW w:w="6575" w:type="dxa"/>
            <w:hideMark/>
          </w:tcPr>
          <w:p w14:paraId="382AABE0" w14:textId="4A2BBEB6" w:rsidR="00190009" w:rsidRPr="0098360B" w:rsidRDefault="00190009" w:rsidP="005E0B8A">
            <w:pPr>
              <w:pStyle w:val="Keywords"/>
              <w:widowControl/>
              <w:spacing w:before="0" w:line="360" w:lineRule="auto"/>
              <w:rPr>
                <w:rFonts w:ascii="Book Antiqua" w:hAnsi="Book Antiqua"/>
                <w:b w:val="0"/>
              </w:rPr>
            </w:pPr>
            <w:r w:rsidRPr="0098360B">
              <w:rPr>
                <w:rFonts w:ascii="Book Antiqua" w:hAnsi="Book Antiqua"/>
                <w:b w:val="0"/>
              </w:rPr>
              <w:t>Forward:</w:t>
            </w:r>
            <w:r w:rsidR="00A2473A" w:rsidRPr="0098360B">
              <w:rPr>
                <w:rFonts w:ascii="Book Antiqua" w:hAnsi="Book Antiqua"/>
                <w:b w:val="0"/>
              </w:rPr>
              <w:t xml:space="preserve"> </w:t>
            </w:r>
            <w:r w:rsidRPr="0098360B">
              <w:rPr>
                <w:rFonts w:ascii="Book Antiqua" w:hAnsi="Book Antiqua"/>
                <w:b w:val="0"/>
              </w:rPr>
              <w:t>5'-TGGTACAAGGCAGGCATCCA-3'</w:t>
            </w:r>
          </w:p>
          <w:p w14:paraId="58108618" w14:textId="3A21D577" w:rsidR="00190009" w:rsidRPr="00A2473A" w:rsidRDefault="00190009" w:rsidP="005E0B8A">
            <w:pPr>
              <w:pStyle w:val="Keywords"/>
              <w:widowControl/>
              <w:spacing w:before="0" w:line="360" w:lineRule="auto"/>
              <w:rPr>
                <w:rFonts w:ascii="Book Antiqua" w:hAnsi="Book Antiqua"/>
                <w:b w:val="0"/>
              </w:rPr>
            </w:pPr>
            <w:r w:rsidRPr="0098360B">
              <w:rPr>
                <w:rFonts w:ascii="Book Antiqua" w:hAnsi="Book Antiqua"/>
                <w:b w:val="0"/>
              </w:rPr>
              <w:t>Reverse:</w:t>
            </w:r>
            <w:r w:rsidR="00A2473A" w:rsidRPr="0098360B">
              <w:rPr>
                <w:rFonts w:ascii="Book Antiqua" w:hAnsi="Book Antiqua"/>
                <w:b w:val="0"/>
              </w:rPr>
              <w:t xml:space="preserve"> </w:t>
            </w:r>
            <w:r w:rsidRPr="0098360B">
              <w:rPr>
                <w:rFonts w:ascii="Book Antiqua" w:hAnsi="Book Antiqua"/>
                <w:b w:val="0"/>
              </w:rPr>
              <w:t>5'-GGAGCAAAGTCAGATGGGTAAGT-3'</w:t>
            </w:r>
          </w:p>
        </w:tc>
      </w:tr>
    </w:tbl>
    <w:p w14:paraId="41F5B3DA" w14:textId="7405D47F" w:rsidR="00190009" w:rsidRPr="00A2473A" w:rsidRDefault="00190009" w:rsidP="005E0B8A">
      <w:pPr>
        <w:pStyle w:val="a7"/>
        <w:spacing w:line="360" w:lineRule="auto"/>
        <w:jc w:val="both"/>
        <w:rPr>
          <w:rFonts w:cs="Times New Roman"/>
          <w:spacing w:val="-1"/>
        </w:rPr>
      </w:pPr>
    </w:p>
    <w:sectPr w:rsidR="00190009" w:rsidRPr="00A247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C6D4D" w14:textId="77777777" w:rsidR="00E52339" w:rsidRDefault="00E52339" w:rsidP="00190009">
      <w:r>
        <w:separator/>
      </w:r>
    </w:p>
  </w:endnote>
  <w:endnote w:type="continuationSeparator" w:id="0">
    <w:p w14:paraId="2BB0BB03" w14:textId="77777777" w:rsidR="00E52339" w:rsidRDefault="00E52339" w:rsidP="00190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Times New Roman"/>
    <w:panose1 w:val="020B0604020202020204"/>
    <w:charset w:val="00"/>
    <w:family w:val="auto"/>
    <w:pitch w:val="variable"/>
    <w:sig w:usb0="E0000AFF" w:usb1="00007843" w:usb2="00000001" w:usb3="00000000" w:csb0="000001BF" w:csb1="00000000"/>
  </w:font>
  <w:font w:name="Garamond">
    <w:panose1 w:val="02020404030301010803"/>
    <w:charset w:val="00"/>
    <w:family w:val="roman"/>
    <w:pitch w:val="variable"/>
    <w:sig w:usb0="00000287" w:usb1="00000002"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470790"/>
      <w:docPartObj>
        <w:docPartGallery w:val="Page Numbers (Bottom of Page)"/>
        <w:docPartUnique/>
      </w:docPartObj>
    </w:sdtPr>
    <w:sdtContent>
      <w:sdt>
        <w:sdtPr>
          <w:id w:val="-1705238520"/>
          <w:docPartObj>
            <w:docPartGallery w:val="Page Numbers (Top of Page)"/>
            <w:docPartUnique/>
          </w:docPartObj>
        </w:sdtPr>
        <w:sdtContent>
          <w:p w14:paraId="36B032F9" w14:textId="42DCED20" w:rsidR="00190009" w:rsidRDefault="00190009" w:rsidP="00190009">
            <w:pPr>
              <w:pStyle w:val="a5"/>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57BA091E" w14:textId="77777777" w:rsidR="00190009" w:rsidRDefault="0019000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FFEC2" w14:textId="77777777" w:rsidR="00E52339" w:rsidRDefault="00E52339" w:rsidP="00190009">
      <w:r>
        <w:separator/>
      </w:r>
    </w:p>
  </w:footnote>
  <w:footnote w:type="continuationSeparator" w:id="0">
    <w:p w14:paraId="33ECFEEA" w14:textId="77777777" w:rsidR="00E52339" w:rsidRDefault="00E52339" w:rsidP="0019000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548C7"/>
    <w:rsid w:val="000C77B8"/>
    <w:rsid w:val="00113A45"/>
    <w:rsid w:val="001535FA"/>
    <w:rsid w:val="00190009"/>
    <w:rsid w:val="001A53B8"/>
    <w:rsid w:val="002F11FF"/>
    <w:rsid w:val="00307086"/>
    <w:rsid w:val="0035685E"/>
    <w:rsid w:val="003748D2"/>
    <w:rsid w:val="004A55EA"/>
    <w:rsid w:val="00561B75"/>
    <w:rsid w:val="00565D64"/>
    <w:rsid w:val="005C6832"/>
    <w:rsid w:val="005D304E"/>
    <w:rsid w:val="005E0B8A"/>
    <w:rsid w:val="005F76D8"/>
    <w:rsid w:val="00693174"/>
    <w:rsid w:val="006B1028"/>
    <w:rsid w:val="006C184D"/>
    <w:rsid w:val="007576B4"/>
    <w:rsid w:val="00766751"/>
    <w:rsid w:val="008D1953"/>
    <w:rsid w:val="0098360B"/>
    <w:rsid w:val="00A13BC5"/>
    <w:rsid w:val="00A20E7B"/>
    <w:rsid w:val="00A2473A"/>
    <w:rsid w:val="00A77B3E"/>
    <w:rsid w:val="00B74279"/>
    <w:rsid w:val="00B8213A"/>
    <w:rsid w:val="00BA7175"/>
    <w:rsid w:val="00C03B01"/>
    <w:rsid w:val="00C159E5"/>
    <w:rsid w:val="00CA2A55"/>
    <w:rsid w:val="00CB5DB3"/>
    <w:rsid w:val="00D3333D"/>
    <w:rsid w:val="00D6324F"/>
    <w:rsid w:val="00DC191E"/>
    <w:rsid w:val="00E52339"/>
    <w:rsid w:val="00F55994"/>
    <w:rsid w:val="00F667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9CD2EE"/>
  <w15:docId w15:val="{64943C80-261D-4107-9AD0-3B0E99006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99"/>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90009"/>
    <w:pPr>
      <w:tabs>
        <w:tab w:val="center" w:pos="4153"/>
        <w:tab w:val="right" w:pos="8306"/>
      </w:tabs>
      <w:snapToGrid w:val="0"/>
      <w:jc w:val="center"/>
    </w:pPr>
    <w:rPr>
      <w:sz w:val="18"/>
      <w:szCs w:val="18"/>
    </w:rPr>
  </w:style>
  <w:style w:type="character" w:customStyle="1" w:styleId="a4">
    <w:name w:val="页眉 字符"/>
    <w:basedOn w:val="a0"/>
    <w:link w:val="a3"/>
    <w:rsid w:val="00190009"/>
    <w:rPr>
      <w:sz w:val="18"/>
      <w:szCs w:val="18"/>
    </w:rPr>
  </w:style>
  <w:style w:type="paragraph" w:styleId="a5">
    <w:name w:val="footer"/>
    <w:basedOn w:val="a"/>
    <w:link w:val="a6"/>
    <w:uiPriority w:val="99"/>
    <w:rsid w:val="00190009"/>
    <w:pPr>
      <w:tabs>
        <w:tab w:val="center" w:pos="4153"/>
        <w:tab w:val="right" w:pos="8306"/>
      </w:tabs>
      <w:snapToGrid w:val="0"/>
    </w:pPr>
    <w:rPr>
      <w:sz w:val="18"/>
      <w:szCs w:val="18"/>
    </w:rPr>
  </w:style>
  <w:style w:type="character" w:customStyle="1" w:styleId="a6">
    <w:name w:val="页脚 字符"/>
    <w:basedOn w:val="a0"/>
    <w:link w:val="a5"/>
    <w:uiPriority w:val="99"/>
    <w:rsid w:val="00190009"/>
    <w:rPr>
      <w:sz w:val="18"/>
      <w:szCs w:val="18"/>
    </w:rPr>
  </w:style>
  <w:style w:type="paragraph" w:styleId="a7">
    <w:name w:val="Body Text"/>
    <w:basedOn w:val="a"/>
    <w:link w:val="a8"/>
    <w:uiPriority w:val="99"/>
    <w:unhideWhenUsed/>
    <w:rsid w:val="00190009"/>
    <w:pPr>
      <w:kinsoku w:val="0"/>
      <w:autoSpaceDE w:val="0"/>
      <w:autoSpaceDN w:val="0"/>
      <w:adjustRightInd w:val="0"/>
      <w:snapToGrid w:val="0"/>
    </w:pPr>
    <w:rPr>
      <w:rFonts w:ascii="Book Antiqua" w:eastAsia="宋体" w:hAnsi="Book Antiqua" w:cs="宋体"/>
      <w:color w:val="000000"/>
      <w:lang w:eastAsia="zh-CN"/>
    </w:rPr>
  </w:style>
  <w:style w:type="character" w:customStyle="1" w:styleId="a8">
    <w:name w:val="正文文本 字符"/>
    <w:basedOn w:val="a0"/>
    <w:link w:val="a7"/>
    <w:uiPriority w:val="99"/>
    <w:rsid w:val="00190009"/>
    <w:rPr>
      <w:rFonts w:ascii="Book Antiqua" w:eastAsia="宋体" w:hAnsi="Book Antiqua" w:cs="宋体"/>
      <w:color w:val="000000"/>
      <w:sz w:val="24"/>
      <w:szCs w:val="24"/>
      <w:lang w:eastAsia="zh-CN"/>
    </w:rPr>
  </w:style>
  <w:style w:type="paragraph" w:customStyle="1" w:styleId="Keywords">
    <w:name w:val="Keywords"/>
    <w:basedOn w:val="a"/>
    <w:rsid w:val="00190009"/>
    <w:pPr>
      <w:widowControl w:val="0"/>
      <w:adjustRightInd w:val="0"/>
      <w:snapToGrid w:val="0"/>
      <w:spacing w:before="240"/>
      <w:jc w:val="both"/>
    </w:pPr>
    <w:rPr>
      <w:rFonts w:eastAsia="宋体"/>
      <w:b/>
      <w:kern w:val="2"/>
      <w:lang w:eastAsia="zh-CN"/>
    </w:rPr>
  </w:style>
  <w:style w:type="table" w:customStyle="1" w:styleId="3">
    <w:name w:val="论文3线表"/>
    <w:basedOn w:val="a1"/>
    <w:rsid w:val="00190009"/>
    <w:rPr>
      <w:rFonts w:eastAsia="宋体"/>
      <w:sz w:val="24"/>
      <w:szCs w:val="24"/>
      <w:lang w:eastAsia="zh-CN"/>
    </w:rPr>
    <w:tblPr>
      <w:tblInd w:w="0" w:type="nil"/>
      <w:tblBorders>
        <w:top w:val="single" w:sz="12" w:space="0" w:color="auto"/>
        <w:bottom w:val="single" w:sz="12" w:space="0" w:color="auto"/>
      </w:tblBorders>
    </w:tblPr>
    <w:tcPr>
      <w:vAlign w:val="center"/>
    </w:tcPr>
    <w:tblStylePr w:type="firstRow">
      <w:rPr>
        <w:rFonts w:ascii="Times New Roman" w:eastAsia="宋体" w:hAnsi="Times New Roman" w:cs="Times New Roman" w:hint="default"/>
      </w:rPr>
      <w:tblPr/>
      <w:tcPr>
        <w:tcBorders>
          <w:top w:val="single" w:sz="12" w:space="0" w:color="auto"/>
          <w:left w:val="none" w:sz="0" w:space="0" w:color="auto"/>
          <w:bottom w:val="single" w:sz="4" w:space="0" w:color="auto"/>
          <w:right w:val="none" w:sz="0" w:space="0" w:color="auto"/>
          <w:tl2br w:val="none" w:sz="0" w:space="0" w:color="auto"/>
          <w:tr2bl w:val="none" w:sz="0" w:space="0" w:color="auto"/>
        </w:tcBorders>
      </w:tcPr>
    </w:tblStylePr>
  </w:style>
  <w:style w:type="character" w:styleId="a9">
    <w:name w:val="annotation reference"/>
    <w:basedOn w:val="a0"/>
    <w:rsid w:val="0098360B"/>
    <w:rPr>
      <w:sz w:val="21"/>
      <w:szCs w:val="21"/>
    </w:rPr>
  </w:style>
  <w:style w:type="paragraph" w:styleId="aa">
    <w:name w:val="annotation text"/>
    <w:basedOn w:val="a"/>
    <w:link w:val="ab"/>
    <w:rsid w:val="0098360B"/>
  </w:style>
  <w:style w:type="character" w:customStyle="1" w:styleId="ab">
    <w:name w:val="批注文字 字符"/>
    <w:basedOn w:val="a0"/>
    <w:link w:val="aa"/>
    <w:rsid w:val="0098360B"/>
    <w:rPr>
      <w:sz w:val="24"/>
      <w:szCs w:val="24"/>
    </w:rPr>
  </w:style>
  <w:style w:type="paragraph" w:styleId="ac">
    <w:name w:val="annotation subject"/>
    <w:basedOn w:val="aa"/>
    <w:next w:val="aa"/>
    <w:link w:val="ad"/>
    <w:rsid w:val="0098360B"/>
    <w:rPr>
      <w:b/>
      <w:bCs/>
    </w:rPr>
  </w:style>
  <w:style w:type="character" w:customStyle="1" w:styleId="ad">
    <w:name w:val="批注主题 字符"/>
    <w:basedOn w:val="ab"/>
    <w:link w:val="ac"/>
    <w:rsid w:val="0098360B"/>
    <w:rPr>
      <w:b/>
      <w:bCs/>
      <w:sz w:val="24"/>
      <w:szCs w:val="24"/>
    </w:rPr>
  </w:style>
  <w:style w:type="paragraph" w:styleId="ae">
    <w:name w:val="Revision"/>
    <w:hidden/>
    <w:uiPriority w:val="99"/>
    <w:semiHidden/>
    <w:rsid w:val="000548C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76919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mircode.org;" TargetMode="External"/><Relationship Id="rId13"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s://rnasysu.com/encori/index.php;" TargetMode="Externa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bio-bigdata.net/LncACTdb/index.htm" TargetMode="External"/><Relationship Id="rId4" Type="http://schemas.openxmlformats.org/officeDocument/2006/relationships/footnotes" Target="footnotes.xml"/><Relationship Id="rId9" Type="http://schemas.openxmlformats.org/officeDocument/2006/relationships/hyperlink" Target="http://diana.imis.athena-innovation.gr/DianaTools/index.php?r=site/index;"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121</TotalTime>
  <Pages>38</Pages>
  <Words>8795</Words>
  <Characters>50137</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25</cp:revision>
  <dcterms:created xsi:type="dcterms:W3CDTF">2024-03-15T08:44:00Z</dcterms:created>
  <dcterms:modified xsi:type="dcterms:W3CDTF">2024-03-19T11:38:00Z</dcterms:modified>
</cp:coreProperties>
</file>