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BED3EB" w14:textId="77777777" w:rsidR="007F4C90" w:rsidRDefault="00FE27BD">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Cardiology</w:t>
      </w:r>
    </w:p>
    <w:p w14:paraId="6FD4C6BE" w14:textId="77777777" w:rsidR="007F4C90" w:rsidRDefault="00FE27BD">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90085</w:t>
      </w:r>
    </w:p>
    <w:p w14:paraId="50D96846" w14:textId="77777777" w:rsidR="007F4C90" w:rsidRDefault="00FE27BD">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F822C02" w14:textId="77777777" w:rsidR="007F4C90" w:rsidRDefault="007F4C90">
      <w:pPr>
        <w:spacing w:line="360" w:lineRule="auto"/>
        <w:jc w:val="both"/>
        <w:rPr>
          <w:rFonts w:ascii="Book Antiqua" w:hAnsi="Book Antiqua"/>
        </w:rPr>
      </w:pPr>
    </w:p>
    <w:p w14:paraId="7FDF15C0" w14:textId="77777777" w:rsidR="007F4C90" w:rsidRDefault="00FE27BD">
      <w:pPr>
        <w:spacing w:line="360" w:lineRule="auto"/>
        <w:jc w:val="both"/>
        <w:rPr>
          <w:rFonts w:ascii="Book Antiqua" w:hAnsi="Book Antiqua"/>
        </w:rPr>
      </w:pPr>
      <w:r>
        <w:rPr>
          <w:rFonts w:ascii="Book Antiqua" w:eastAsia="Book Antiqua" w:hAnsi="Book Antiqua" w:cs="Book Antiqua"/>
          <w:b/>
          <w:i/>
        </w:rPr>
        <w:t>Clinical Trials Study</w:t>
      </w:r>
    </w:p>
    <w:p w14:paraId="2C525C77" w14:textId="77777777" w:rsidR="007F4C90" w:rsidRDefault="00FE27BD">
      <w:pPr>
        <w:spacing w:line="360" w:lineRule="auto"/>
        <w:jc w:val="both"/>
        <w:rPr>
          <w:rFonts w:ascii="Book Antiqua" w:hAnsi="Book Antiqua"/>
        </w:rPr>
      </w:pPr>
      <w:r>
        <w:rPr>
          <w:rFonts w:ascii="Book Antiqua" w:eastAsia="Book Antiqua" w:hAnsi="Book Antiqua" w:cs="Book Antiqua"/>
          <w:b/>
          <w:color w:val="000000"/>
        </w:rPr>
        <w:t>Epicardial adipose tissue in obesity with heart failure with preserved ejection fracti</w:t>
      </w:r>
      <w:r w:rsidRPr="009D66DD">
        <w:rPr>
          <w:rFonts w:ascii="Book Antiqua" w:eastAsia="Book Antiqua" w:hAnsi="Book Antiqua" w:cs="Book Antiqua"/>
          <w:b/>
          <w:color w:val="000000"/>
        </w:rPr>
        <w:t>on</w:t>
      </w:r>
      <w:r w:rsidR="009D66DD" w:rsidRPr="002B1313">
        <w:rPr>
          <w:rFonts w:ascii="Book Antiqua" w:eastAsia="宋体" w:hAnsi="Book Antiqua" w:cs="宋体"/>
          <w:b/>
          <w:color w:val="000000"/>
          <w:lang w:eastAsia="zh-CN"/>
        </w:rPr>
        <w:t xml:space="preserve">: </w:t>
      </w:r>
      <w:r w:rsidR="00D44E35">
        <w:rPr>
          <w:rFonts w:ascii="Book Antiqua" w:eastAsia="Book Antiqua" w:hAnsi="Book Antiqua" w:cs="Book Antiqua"/>
          <w:b/>
          <w:color w:val="000000"/>
        </w:rPr>
        <w:t xml:space="preserve">Cardiovascular </w:t>
      </w:r>
      <w:r>
        <w:rPr>
          <w:rFonts w:ascii="Book Antiqua" w:eastAsia="Book Antiqua" w:hAnsi="Book Antiqua" w:cs="Book Antiqua"/>
          <w:b/>
          <w:color w:val="000000"/>
        </w:rPr>
        <w:t>magnetic resonance biomarker study</w:t>
      </w:r>
    </w:p>
    <w:p w14:paraId="6EB2027E" w14:textId="77777777" w:rsidR="007F4C90" w:rsidRDefault="007F4C90">
      <w:pPr>
        <w:spacing w:line="360" w:lineRule="auto"/>
        <w:jc w:val="both"/>
        <w:rPr>
          <w:rFonts w:ascii="Book Antiqua" w:hAnsi="Book Antiqua"/>
        </w:rPr>
      </w:pPr>
    </w:p>
    <w:p w14:paraId="3E167DA1"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Shao JW </w:t>
      </w:r>
      <w:r>
        <w:rPr>
          <w:rFonts w:ascii="Book Antiqua" w:eastAsia="Book Antiqua" w:hAnsi="Book Antiqua" w:cs="Book Antiqua"/>
          <w:i/>
          <w:color w:val="000000"/>
        </w:rPr>
        <w:t>et al</w:t>
      </w:r>
      <w:r>
        <w:rPr>
          <w:rFonts w:ascii="Book Antiqua" w:eastAsia="Book Antiqua" w:hAnsi="Book Antiqua" w:cs="Book Antiqua"/>
          <w:color w:val="000000"/>
        </w:rPr>
        <w:t xml:space="preserve">. EAT in obesity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using </w:t>
      </w:r>
      <w:proofErr w:type="gramStart"/>
      <w:r>
        <w:rPr>
          <w:rFonts w:ascii="Book Antiqua" w:eastAsia="Book Antiqua" w:hAnsi="Book Antiqua" w:cs="Book Antiqua"/>
          <w:color w:val="000000"/>
        </w:rPr>
        <w:t>CMR</w:t>
      </w:r>
      <w:proofErr w:type="gramEnd"/>
    </w:p>
    <w:p w14:paraId="7FDE6BDE" w14:textId="77777777" w:rsidR="007F4C90" w:rsidRDefault="007F4C90">
      <w:pPr>
        <w:spacing w:line="360" w:lineRule="auto"/>
        <w:jc w:val="both"/>
        <w:rPr>
          <w:rFonts w:ascii="Book Antiqua" w:hAnsi="Book Antiqua"/>
        </w:rPr>
      </w:pPr>
    </w:p>
    <w:p w14:paraId="12DD1073" w14:textId="1C1A6BE7" w:rsidR="007F4C90" w:rsidRDefault="00FE27BD">
      <w:pPr>
        <w:spacing w:line="360" w:lineRule="auto"/>
        <w:jc w:val="both"/>
        <w:rPr>
          <w:rFonts w:ascii="Book Antiqua" w:hAnsi="Book Antiqua"/>
        </w:rPr>
      </w:pPr>
      <w:r>
        <w:rPr>
          <w:rFonts w:ascii="Book Antiqua" w:eastAsia="Book Antiqua" w:hAnsi="Book Antiqua" w:cs="Book Antiqua"/>
          <w:color w:val="000000"/>
        </w:rPr>
        <w:t>Ju-Wei Shao, Bing-</w:t>
      </w:r>
      <w:del w:id="0" w:author="yan jiaping" w:date="2024-02-06T14:03:00Z">
        <w:r w:rsidDel="00050206">
          <w:rPr>
            <w:rFonts w:ascii="Book Antiqua" w:eastAsia="Book Antiqua" w:hAnsi="Book Antiqua" w:cs="Book Antiqua"/>
            <w:color w:val="000000"/>
          </w:rPr>
          <w:delText xml:space="preserve">hua </w:delText>
        </w:r>
      </w:del>
      <w:ins w:id="1" w:author="yan jiaping" w:date="2024-02-06T14:03:00Z">
        <w:r w:rsidR="00050206">
          <w:rPr>
            <w:rFonts w:ascii="Book Antiqua" w:eastAsia="Book Antiqua" w:hAnsi="Book Antiqua" w:cs="Book Antiqua"/>
            <w:color w:val="000000"/>
          </w:rPr>
          <w:t>H</w:t>
        </w:r>
        <w:r w:rsidR="00050206">
          <w:rPr>
            <w:rFonts w:ascii="Book Antiqua" w:eastAsia="Book Antiqua" w:hAnsi="Book Antiqua" w:cs="Book Antiqua"/>
            <w:color w:val="000000"/>
          </w:rPr>
          <w:t xml:space="preserve">ua </w:t>
        </w:r>
      </w:ins>
      <w:r>
        <w:rPr>
          <w:rFonts w:ascii="Book Antiqua" w:eastAsia="Book Antiqua" w:hAnsi="Book Antiqua" w:cs="Book Antiqua"/>
          <w:color w:val="000000"/>
        </w:rPr>
        <w:t xml:space="preserve">Chen, Kamil Abu-Shaban, Ahmad </w:t>
      </w:r>
      <w:proofErr w:type="spellStart"/>
      <w:r>
        <w:rPr>
          <w:rFonts w:ascii="Book Antiqua" w:eastAsia="Book Antiqua" w:hAnsi="Book Antiqua" w:cs="Book Antiqua"/>
          <w:color w:val="000000"/>
        </w:rPr>
        <w:t>Baiyasi</w:t>
      </w:r>
      <w:proofErr w:type="spellEnd"/>
      <w:r>
        <w:rPr>
          <w:rFonts w:ascii="Book Antiqua" w:eastAsia="Book Antiqua" w:hAnsi="Book Antiqua" w:cs="Book Antiqua"/>
          <w:color w:val="000000"/>
        </w:rPr>
        <w:t>, Lian-</w:t>
      </w:r>
      <w:del w:id="2" w:author="yan jiaping" w:date="2024-02-06T14:03:00Z">
        <w:r w:rsidDel="00050206">
          <w:rPr>
            <w:rFonts w:ascii="Book Antiqua" w:eastAsia="Book Antiqua" w:hAnsi="Book Antiqua" w:cs="Book Antiqua"/>
            <w:color w:val="000000"/>
          </w:rPr>
          <w:delText xml:space="preserve">ming </w:delText>
        </w:r>
      </w:del>
      <w:ins w:id="3" w:author="yan jiaping" w:date="2024-02-06T14:03:00Z">
        <w:r w:rsidR="00050206">
          <w:rPr>
            <w:rFonts w:ascii="Book Antiqua" w:eastAsia="Book Antiqua" w:hAnsi="Book Antiqua" w:cs="Book Antiqua"/>
            <w:color w:val="000000"/>
          </w:rPr>
          <w:t>M</w:t>
        </w:r>
        <w:r w:rsidR="00050206">
          <w:rPr>
            <w:rFonts w:ascii="Book Antiqua" w:eastAsia="Book Antiqua" w:hAnsi="Book Antiqua" w:cs="Book Antiqua"/>
            <w:color w:val="000000"/>
          </w:rPr>
          <w:t xml:space="preserve">ing </w:t>
        </w:r>
      </w:ins>
      <w:r>
        <w:rPr>
          <w:rFonts w:ascii="Book Antiqua" w:eastAsia="Book Antiqua" w:hAnsi="Book Antiqua" w:cs="Book Antiqua"/>
          <w:color w:val="000000"/>
        </w:rPr>
        <w:t>Wu, Jing Ma</w:t>
      </w:r>
    </w:p>
    <w:p w14:paraId="45CCB55D" w14:textId="77777777" w:rsidR="007F4C90" w:rsidRDefault="007F4C90">
      <w:pPr>
        <w:spacing w:line="360" w:lineRule="auto"/>
        <w:jc w:val="both"/>
        <w:rPr>
          <w:rFonts w:ascii="Book Antiqua" w:hAnsi="Book Antiqua"/>
        </w:rPr>
      </w:pPr>
    </w:p>
    <w:p w14:paraId="5956835B" w14:textId="77777777" w:rsidR="007F4C90" w:rsidRDefault="00FE27BD">
      <w:pPr>
        <w:spacing w:line="360" w:lineRule="auto"/>
        <w:jc w:val="both"/>
        <w:rPr>
          <w:rFonts w:ascii="Book Antiqua" w:hAnsi="Book Antiqua"/>
        </w:rPr>
      </w:pPr>
      <w:r>
        <w:rPr>
          <w:rFonts w:ascii="Book Antiqua" w:eastAsia="Book Antiqua" w:hAnsi="Book Antiqua" w:cs="Book Antiqua"/>
          <w:b/>
          <w:bCs/>
          <w:color w:val="000000"/>
        </w:rPr>
        <w:t xml:space="preserve">Ju-Wei Shao, </w:t>
      </w:r>
      <w:r>
        <w:rPr>
          <w:rFonts w:ascii="Book Antiqua" w:eastAsia="Book Antiqua" w:hAnsi="Book Antiqua" w:cs="Book Antiqua"/>
          <w:color w:val="000000"/>
        </w:rPr>
        <w:t>Department of Radiology, The Affiliated Hospital of Yunnan University, Kunming 650021, Yunnan Province, China</w:t>
      </w:r>
    </w:p>
    <w:p w14:paraId="66FA1A57" w14:textId="77777777" w:rsidR="007F4C90" w:rsidRDefault="007F4C90">
      <w:pPr>
        <w:spacing w:line="360" w:lineRule="auto"/>
        <w:jc w:val="both"/>
        <w:rPr>
          <w:rFonts w:ascii="Book Antiqua" w:hAnsi="Book Antiqua"/>
        </w:rPr>
      </w:pPr>
    </w:p>
    <w:p w14:paraId="23D1651B" w14:textId="5B54E7EC" w:rsidR="007F4C90" w:rsidRDefault="00FE27BD">
      <w:pPr>
        <w:spacing w:line="360" w:lineRule="auto"/>
        <w:jc w:val="both"/>
        <w:rPr>
          <w:rFonts w:ascii="Book Antiqua" w:hAnsi="Book Antiqua"/>
        </w:rPr>
      </w:pPr>
      <w:r>
        <w:rPr>
          <w:rFonts w:ascii="Book Antiqua" w:eastAsia="Book Antiqua" w:hAnsi="Book Antiqua" w:cs="Book Antiqua"/>
          <w:b/>
          <w:bCs/>
          <w:color w:val="000000"/>
        </w:rPr>
        <w:t>Bing-</w:t>
      </w:r>
      <w:r w:rsidR="008057A8">
        <w:rPr>
          <w:rFonts w:ascii="Book Antiqua" w:eastAsia="Book Antiqua" w:hAnsi="Book Antiqua" w:cs="Book Antiqua"/>
          <w:b/>
          <w:bCs/>
          <w:color w:val="000000"/>
        </w:rPr>
        <w:t xml:space="preserve">Hua </w:t>
      </w:r>
      <w:r>
        <w:rPr>
          <w:rFonts w:ascii="Book Antiqua" w:eastAsia="Book Antiqua" w:hAnsi="Book Antiqua" w:cs="Book Antiqua"/>
          <w:b/>
          <w:bCs/>
          <w:color w:val="000000"/>
        </w:rPr>
        <w:t xml:space="preserve">Chen, </w:t>
      </w:r>
      <w:ins w:id="4" w:author="yan jiaping" w:date="2024-02-06T14:03:00Z">
        <w:r w:rsidR="00050206">
          <w:rPr>
            <w:rFonts w:ascii="Book Antiqua" w:eastAsia="Book Antiqua" w:hAnsi="Book Antiqua" w:cs="Book Antiqua"/>
            <w:b/>
            <w:bCs/>
            <w:color w:val="000000"/>
          </w:rPr>
          <w:t xml:space="preserve">Lian-Ming Wu, </w:t>
        </w:r>
      </w:ins>
      <w:r>
        <w:rPr>
          <w:rFonts w:ascii="Book Antiqua" w:eastAsia="Book Antiqua" w:hAnsi="Book Antiqua" w:cs="Book Antiqua"/>
          <w:color w:val="000000"/>
        </w:rPr>
        <w:t>Department of Radiology, Ren</w:t>
      </w:r>
      <w:ins w:id="5" w:author="yan jiaping" w:date="2024-02-06T14:03:00Z">
        <w:r w:rsidR="00050206">
          <w:rPr>
            <w:rFonts w:ascii="Book Antiqua" w:eastAsia="Book Antiqua" w:hAnsi="Book Antiqua" w:cs="Book Antiqua"/>
            <w:color w:val="000000"/>
          </w:rPr>
          <w:t xml:space="preserve"> </w:t>
        </w:r>
      </w:ins>
      <w:r>
        <w:rPr>
          <w:rFonts w:ascii="Book Antiqua" w:eastAsia="Book Antiqua" w:hAnsi="Book Antiqua" w:cs="Book Antiqua"/>
          <w:color w:val="000000"/>
        </w:rPr>
        <w:t>Ji Hospital, School of Medicine, Shanghai Jiao Tong University, Shanghai 200127, China</w:t>
      </w:r>
    </w:p>
    <w:p w14:paraId="33208D0F" w14:textId="77777777" w:rsidR="007F4C90" w:rsidRDefault="007F4C90">
      <w:pPr>
        <w:spacing w:line="360" w:lineRule="auto"/>
        <w:jc w:val="both"/>
        <w:rPr>
          <w:rFonts w:ascii="Book Antiqua" w:hAnsi="Book Antiqua"/>
        </w:rPr>
      </w:pPr>
    </w:p>
    <w:p w14:paraId="02D04089" w14:textId="77777777" w:rsidR="007F4C90" w:rsidRDefault="00FE27BD">
      <w:pPr>
        <w:spacing w:line="360" w:lineRule="auto"/>
        <w:jc w:val="both"/>
        <w:rPr>
          <w:rFonts w:ascii="Book Antiqua" w:hAnsi="Book Antiqua"/>
        </w:rPr>
      </w:pPr>
      <w:r>
        <w:rPr>
          <w:rFonts w:ascii="Book Antiqua" w:eastAsia="Book Antiqua" w:hAnsi="Book Antiqua" w:cs="Book Antiqua"/>
          <w:b/>
          <w:bCs/>
          <w:color w:val="000000"/>
        </w:rPr>
        <w:t xml:space="preserve">Kamil Abu-Shaban, </w:t>
      </w:r>
      <w:r>
        <w:rPr>
          <w:rFonts w:ascii="Book Antiqua" w:eastAsia="Book Antiqua" w:hAnsi="Book Antiqua" w:cs="Book Antiqua"/>
          <w:color w:val="000000"/>
        </w:rPr>
        <w:t>Department of Radiology, University of Toledo College of Medicine, Toledo, OH 43623, United States</w:t>
      </w:r>
    </w:p>
    <w:p w14:paraId="0A487135" w14:textId="77777777" w:rsidR="007F4C90" w:rsidRDefault="007F4C90">
      <w:pPr>
        <w:spacing w:line="360" w:lineRule="auto"/>
        <w:jc w:val="both"/>
        <w:rPr>
          <w:rFonts w:ascii="Book Antiqua" w:hAnsi="Book Antiqua"/>
        </w:rPr>
      </w:pPr>
    </w:p>
    <w:p w14:paraId="182BC2E5" w14:textId="77777777" w:rsidR="007F4C90" w:rsidRDefault="00FE27BD">
      <w:pPr>
        <w:spacing w:line="360" w:lineRule="auto"/>
        <w:jc w:val="both"/>
        <w:rPr>
          <w:rFonts w:ascii="Book Antiqua" w:hAnsi="Book Antiqua"/>
        </w:rPr>
      </w:pPr>
      <w:r>
        <w:rPr>
          <w:rFonts w:ascii="Book Antiqua" w:eastAsia="Book Antiqua" w:hAnsi="Book Antiqua" w:cs="Book Antiqua"/>
          <w:b/>
          <w:bCs/>
          <w:color w:val="000000"/>
        </w:rPr>
        <w:t xml:space="preserve">Ahmad </w:t>
      </w:r>
      <w:proofErr w:type="spellStart"/>
      <w:r>
        <w:rPr>
          <w:rFonts w:ascii="Book Antiqua" w:eastAsia="Book Antiqua" w:hAnsi="Book Antiqua" w:cs="Book Antiqua"/>
          <w:b/>
          <w:bCs/>
          <w:color w:val="000000"/>
        </w:rPr>
        <w:t>Baiyasi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Wayne State University School of Medicine, Detroit, MI 48201, United States</w:t>
      </w:r>
    </w:p>
    <w:p w14:paraId="61E07DFB" w14:textId="77777777" w:rsidR="007F4C90" w:rsidDel="00050206" w:rsidRDefault="007F4C90">
      <w:pPr>
        <w:spacing w:line="360" w:lineRule="auto"/>
        <w:jc w:val="both"/>
        <w:rPr>
          <w:del w:id="6" w:author="yan jiaping" w:date="2024-02-06T14:04:00Z"/>
          <w:rFonts w:ascii="Book Antiqua" w:hAnsi="Book Antiqua"/>
        </w:rPr>
      </w:pPr>
    </w:p>
    <w:p w14:paraId="7C4DFCFB" w14:textId="2FC1B81B" w:rsidR="007F4C90" w:rsidDel="00050206" w:rsidRDefault="00FE27BD">
      <w:pPr>
        <w:spacing w:line="360" w:lineRule="auto"/>
        <w:jc w:val="both"/>
        <w:rPr>
          <w:del w:id="7" w:author="yan jiaping" w:date="2024-02-06T14:04:00Z"/>
          <w:rFonts w:ascii="Book Antiqua" w:hAnsi="Book Antiqua"/>
        </w:rPr>
      </w:pPr>
      <w:bookmarkStart w:id="8" w:name="OLE_LINK1505"/>
      <w:bookmarkStart w:id="9" w:name="OLE_LINK1506"/>
      <w:del w:id="10" w:author="yan jiaping" w:date="2024-02-06T14:04:00Z">
        <w:r w:rsidDel="00050206">
          <w:rPr>
            <w:rFonts w:ascii="Book Antiqua" w:eastAsia="Book Antiqua" w:hAnsi="Book Antiqua" w:cs="Book Antiqua"/>
            <w:b/>
            <w:bCs/>
            <w:color w:val="000000"/>
          </w:rPr>
          <w:delText>Lian-</w:delText>
        </w:r>
        <w:r w:rsidR="008057A8" w:rsidDel="00050206">
          <w:rPr>
            <w:rFonts w:ascii="Book Antiqua" w:eastAsia="Book Antiqua" w:hAnsi="Book Antiqua" w:cs="Book Antiqua"/>
            <w:b/>
            <w:bCs/>
            <w:color w:val="000000"/>
          </w:rPr>
          <w:delText xml:space="preserve">Ming </w:delText>
        </w:r>
        <w:r w:rsidDel="00050206">
          <w:rPr>
            <w:rFonts w:ascii="Book Antiqua" w:eastAsia="Book Antiqua" w:hAnsi="Book Antiqua" w:cs="Book Antiqua"/>
            <w:b/>
            <w:bCs/>
            <w:color w:val="000000"/>
          </w:rPr>
          <w:delText xml:space="preserve">Wu, </w:delText>
        </w:r>
        <w:bookmarkEnd w:id="8"/>
        <w:bookmarkEnd w:id="9"/>
        <w:r w:rsidDel="00050206">
          <w:rPr>
            <w:rFonts w:ascii="Book Antiqua" w:eastAsia="Book Antiqua" w:hAnsi="Book Antiqua" w:cs="Book Antiqua"/>
            <w:color w:val="000000"/>
          </w:rPr>
          <w:delText>Department of Radiology, Ren</w:delText>
        </w:r>
      </w:del>
      <w:del w:id="11" w:author="yan jiaping" w:date="2024-02-06T14:03:00Z">
        <w:r w:rsidDel="00050206">
          <w:rPr>
            <w:rFonts w:ascii="Book Antiqua" w:eastAsia="Book Antiqua" w:hAnsi="Book Antiqua" w:cs="Book Antiqua"/>
            <w:color w:val="000000"/>
          </w:rPr>
          <w:delText xml:space="preserve">ji </w:delText>
        </w:r>
      </w:del>
      <w:del w:id="12" w:author="yan jiaping" w:date="2024-02-06T14:04:00Z">
        <w:r w:rsidDel="00050206">
          <w:rPr>
            <w:rFonts w:ascii="Book Antiqua" w:eastAsia="Book Antiqua" w:hAnsi="Book Antiqua" w:cs="Book Antiqua"/>
            <w:color w:val="000000"/>
          </w:rPr>
          <w:delText>Hospital, School of Medicine, Shanghai Jiao Tong University, Shanghai 200127, China</w:delText>
        </w:r>
      </w:del>
    </w:p>
    <w:p w14:paraId="56EF15E7" w14:textId="77777777" w:rsidR="007F4C90" w:rsidRDefault="007F4C90">
      <w:pPr>
        <w:spacing w:line="360" w:lineRule="auto"/>
        <w:jc w:val="both"/>
        <w:rPr>
          <w:rFonts w:ascii="Book Antiqua" w:hAnsi="Book Antiqua"/>
        </w:rPr>
      </w:pPr>
    </w:p>
    <w:p w14:paraId="2D282E56" w14:textId="77777777" w:rsidR="007F4C90" w:rsidRDefault="00FE27BD">
      <w:pPr>
        <w:spacing w:line="360" w:lineRule="auto"/>
        <w:jc w:val="both"/>
        <w:rPr>
          <w:rFonts w:ascii="Book Antiqua" w:hAnsi="Book Antiqua"/>
        </w:rPr>
      </w:pPr>
      <w:r>
        <w:rPr>
          <w:rFonts w:ascii="Book Antiqua" w:eastAsia="Book Antiqua" w:hAnsi="Book Antiqua" w:cs="Book Antiqua"/>
          <w:b/>
          <w:bCs/>
          <w:color w:val="000000"/>
        </w:rPr>
        <w:t xml:space="preserve">Jing Ma, </w:t>
      </w:r>
      <w:r>
        <w:rPr>
          <w:rFonts w:ascii="Book Antiqua" w:eastAsia="Book Antiqua" w:hAnsi="Book Antiqua" w:cs="Book Antiqua"/>
          <w:color w:val="000000"/>
        </w:rPr>
        <w:t>Department of Endocrinology, Ren Ji Hospital, Shanghai Jiao Tong University School of Medicine, Shanghai 200127, China</w:t>
      </w:r>
    </w:p>
    <w:p w14:paraId="798676E6" w14:textId="77777777" w:rsidR="007F4C90" w:rsidRDefault="007F4C90">
      <w:pPr>
        <w:spacing w:line="360" w:lineRule="auto"/>
        <w:jc w:val="both"/>
        <w:rPr>
          <w:rFonts w:ascii="Book Antiqua" w:hAnsi="Book Antiqua"/>
        </w:rPr>
      </w:pPr>
    </w:p>
    <w:p w14:paraId="368C57B5" w14:textId="7960C414" w:rsidR="007F4C90" w:rsidRDefault="00FE27BD">
      <w:pPr>
        <w:spacing w:line="360" w:lineRule="auto"/>
        <w:jc w:val="both"/>
        <w:rPr>
          <w:rFonts w:ascii="Book Antiqua" w:hAnsi="Book Antiqua"/>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Ju-Wei Shao and Bing-</w:t>
      </w:r>
      <w:del w:id="13" w:author="yan jiaping" w:date="2024-02-06T14:04:00Z">
        <w:r w:rsidDel="00050206">
          <w:rPr>
            <w:rFonts w:ascii="Book Antiqua" w:eastAsia="Book Antiqua" w:hAnsi="Book Antiqua" w:cs="Book Antiqua"/>
            <w:color w:val="000000"/>
          </w:rPr>
          <w:delText xml:space="preserve">hua </w:delText>
        </w:r>
      </w:del>
      <w:ins w:id="14" w:author="yan jiaping" w:date="2024-02-06T14:04:00Z">
        <w:r w:rsidR="00050206">
          <w:rPr>
            <w:rFonts w:ascii="Book Antiqua" w:eastAsia="Book Antiqua" w:hAnsi="Book Antiqua" w:cs="Book Antiqua"/>
            <w:color w:val="000000"/>
          </w:rPr>
          <w:t>H</w:t>
        </w:r>
        <w:r w:rsidR="00050206">
          <w:rPr>
            <w:rFonts w:ascii="Book Antiqua" w:eastAsia="Book Antiqua" w:hAnsi="Book Antiqua" w:cs="Book Antiqua"/>
            <w:color w:val="000000"/>
          </w:rPr>
          <w:t xml:space="preserve">ua </w:t>
        </w:r>
      </w:ins>
      <w:r>
        <w:rPr>
          <w:rFonts w:ascii="Book Antiqua" w:eastAsia="Book Antiqua" w:hAnsi="Book Antiqua" w:cs="Book Antiqua"/>
          <w:color w:val="000000"/>
        </w:rPr>
        <w:t>Chen.</w:t>
      </w:r>
    </w:p>
    <w:p w14:paraId="410D81DC" w14:textId="77777777" w:rsidR="007F4C90" w:rsidRDefault="007F4C90">
      <w:pPr>
        <w:spacing w:line="360" w:lineRule="auto"/>
        <w:jc w:val="both"/>
        <w:rPr>
          <w:rFonts w:ascii="Book Antiqua" w:hAnsi="Book Antiqua"/>
        </w:rPr>
      </w:pPr>
    </w:p>
    <w:p w14:paraId="3E3BBD39" w14:textId="77777777" w:rsidR="007F4C90" w:rsidRDefault="00FE27BD">
      <w:pPr>
        <w:spacing w:line="360" w:lineRule="auto"/>
        <w:jc w:val="both"/>
        <w:rPr>
          <w:rFonts w:ascii="Book Antiqua" w:hAnsi="Book Antiqua"/>
        </w:rPr>
      </w:pPr>
      <w:r>
        <w:rPr>
          <w:rFonts w:ascii="Book Antiqua" w:eastAsia="Book Antiqua" w:hAnsi="Book Antiqua" w:cs="Book Antiqua"/>
          <w:b/>
          <w:bCs/>
          <w:color w:val="000000"/>
        </w:rPr>
        <w:lastRenderedPageBreak/>
        <w:t>Co-corresponding authors:</w:t>
      </w:r>
      <w:r>
        <w:rPr>
          <w:rFonts w:ascii="Book Antiqua" w:eastAsia="Book Antiqua" w:hAnsi="Book Antiqua" w:cs="Book Antiqua"/>
          <w:bCs/>
          <w:color w:val="000000"/>
        </w:rPr>
        <w:t xml:space="preserve"> Jing Ma and </w:t>
      </w:r>
      <w:r>
        <w:rPr>
          <w:rFonts w:ascii="Book Antiqua" w:eastAsia="Book Antiqua" w:hAnsi="Book Antiqua" w:cs="Book Antiqua"/>
          <w:color w:val="000000"/>
        </w:rPr>
        <w:t>Lian-Ming Wu.</w:t>
      </w:r>
    </w:p>
    <w:p w14:paraId="14D7078E" w14:textId="77777777" w:rsidR="007F4C90" w:rsidRDefault="007F4C90">
      <w:pPr>
        <w:spacing w:line="360" w:lineRule="auto"/>
        <w:jc w:val="both"/>
        <w:rPr>
          <w:rFonts w:ascii="Book Antiqua" w:hAnsi="Book Antiqua"/>
        </w:rPr>
      </w:pPr>
    </w:p>
    <w:p w14:paraId="18498FE1" w14:textId="77777777" w:rsidR="007F4C90" w:rsidRDefault="00FE27BD">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bCs/>
          <w:color w:val="000000"/>
        </w:rPr>
        <w:t>Shao</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JW </w:t>
      </w:r>
      <w:r>
        <w:rPr>
          <w:rFonts w:ascii="Book Antiqua" w:eastAsia="Book Antiqua" w:hAnsi="Book Antiqua" w:cs="Book Antiqua"/>
          <w:color w:val="000000"/>
        </w:rPr>
        <w:t xml:space="preserve">and </w:t>
      </w:r>
      <w:r>
        <w:rPr>
          <w:rFonts w:ascii="Book Antiqua" w:eastAsia="Book Antiqua" w:hAnsi="Book Antiqua" w:cs="Book Antiqua"/>
          <w:bCs/>
          <w:color w:val="000000"/>
        </w:rPr>
        <w:t xml:space="preserve">Wu LM </w:t>
      </w:r>
      <w:r>
        <w:rPr>
          <w:rFonts w:ascii="Book Antiqua" w:eastAsia="Book Antiqua" w:hAnsi="Book Antiqua" w:cs="Book Antiqua"/>
          <w:color w:val="000000"/>
        </w:rPr>
        <w:t xml:space="preserve">were scientific study designers; </w:t>
      </w:r>
      <w:bookmarkStart w:id="15" w:name="OLE_LINK20"/>
      <w:r>
        <w:rPr>
          <w:rFonts w:ascii="Book Antiqua" w:eastAsia="Book Antiqua" w:hAnsi="Book Antiqua" w:cs="Book Antiqua"/>
          <w:bCs/>
          <w:color w:val="000000"/>
        </w:rPr>
        <w:t>Ma J</w:t>
      </w:r>
      <w:bookmarkEnd w:id="15"/>
      <w:r>
        <w:rPr>
          <w:rFonts w:ascii="Book Antiqua" w:eastAsia="Book Antiqua" w:hAnsi="Book Antiqua" w:cs="Book Antiqua"/>
          <w:color w:val="000000"/>
        </w:rPr>
        <w:t xml:space="preserve">, </w:t>
      </w:r>
      <w:r>
        <w:rPr>
          <w:rFonts w:ascii="Book Antiqua" w:eastAsia="Book Antiqua" w:hAnsi="Book Antiqua" w:cs="Book Antiqua"/>
          <w:bCs/>
          <w:color w:val="000000"/>
        </w:rPr>
        <w:t>Chen BH</w:t>
      </w:r>
      <w:r>
        <w:rPr>
          <w:rFonts w:ascii="Book Antiqua" w:eastAsia="Book Antiqua" w:hAnsi="Book Antiqua" w:cs="Book Antiqua"/>
          <w:color w:val="000000"/>
        </w:rPr>
        <w:t>, and</w:t>
      </w:r>
      <w:r>
        <w:rPr>
          <w:rFonts w:ascii="Book Antiqua" w:eastAsia="Book Antiqua" w:hAnsi="Book Antiqua" w:cs="Book Antiqua"/>
          <w:bCs/>
          <w:color w:val="000000"/>
        </w:rPr>
        <w:t xml:space="preserve"> Wu</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LM </w:t>
      </w:r>
      <w:r>
        <w:rPr>
          <w:rFonts w:ascii="Book Antiqua" w:eastAsia="Book Antiqua" w:hAnsi="Book Antiqua" w:cs="Book Antiqua"/>
          <w:color w:val="000000"/>
        </w:rPr>
        <w:t xml:space="preserve">were involved in data collection; </w:t>
      </w:r>
      <w:r>
        <w:rPr>
          <w:rFonts w:ascii="Book Antiqua" w:eastAsia="Book Antiqua" w:hAnsi="Book Antiqua" w:cs="Book Antiqua"/>
          <w:bCs/>
          <w:color w:val="000000"/>
        </w:rPr>
        <w:t>Shao</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JW </w:t>
      </w:r>
      <w:r>
        <w:rPr>
          <w:rFonts w:ascii="Book Antiqua" w:eastAsia="Book Antiqua" w:hAnsi="Book Antiqua" w:cs="Book Antiqua"/>
          <w:color w:val="000000"/>
        </w:rPr>
        <w:t xml:space="preserve">and </w:t>
      </w:r>
      <w:r>
        <w:rPr>
          <w:rFonts w:ascii="Book Antiqua" w:eastAsia="Book Antiqua" w:hAnsi="Book Antiqua" w:cs="Book Antiqua"/>
          <w:bCs/>
          <w:color w:val="000000"/>
        </w:rPr>
        <w:t>Chen</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BH </w:t>
      </w:r>
      <w:r>
        <w:rPr>
          <w:rFonts w:ascii="Book Antiqua" w:eastAsia="Book Antiqua" w:hAnsi="Book Antiqua" w:cs="Book Antiqua"/>
          <w:color w:val="000000"/>
        </w:rPr>
        <w:t xml:space="preserve">contributed to data analysis; and </w:t>
      </w:r>
      <w:r>
        <w:rPr>
          <w:rFonts w:ascii="Book Antiqua" w:eastAsia="Book Antiqua" w:hAnsi="Book Antiqua" w:cs="Book Antiqua"/>
          <w:bCs/>
          <w:color w:val="000000"/>
        </w:rPr>
        <w:t>Shao JW</w:t>
      </w:r>
      <w:r>
        <w:rPr>
          <w:rFonts w:ascii="Book Antiqua" w:eastAsia="Book Antiqua" w:hAnsi="Book Antiqua" w:cs="Book Antiqua"/>
          <w:color w:val="000000"/>
        </w:rPr>
        <w:t>,</w:t>
      </w:r>
      <w:r>
        <w:rPr>
          <w:rFonts w:ascii="Book Antiqua" w:eastAsia="Book Antiqua" w:hAnsi="Book Antiqua" w:cs="Book Antiqua"/>
          <w:bCs/>
          <w:color w:val="000000"/>
        </w:rPr>
        <w:t xml:space="preserve"> Abu-Shaban</w:t>
      </w:r>
      <w:r>
        <w:rPr>
          <w:rFonts w:ascii="Book Antiqua" w:eastAsia="Book Antiqua" w:hAnsi="Book Antiqua" w:cs="Book Antiqua"/>
          <w:color w:val="000000"/>
        </w:rPr>
        <w:t xml:space="preserve"> </w:t>
      </w:r>
      <w:r>
        <w:rPr>
          <w:rFonts w:ascii="Book Antiqua" w:eastAsia="Book Antiqua" w:hAnsi="Book Antiqua" w:cs="Book Antiqua"/>
          <w:bCs/>
          <w:color w:val="000000"/>
        </w:rPr>
        <w:t>K</w:t>
      </w:r>
      <w:r>
        <w:rPr>
          <w:rFonts w:ascii="Book Antiqua" w:eastAsia="Book Antiqua" w:hAnsi="Book Antiqua" w:cs="Book Antiqua"/>
          <w:color w:val="000000"/>
        </w:rPr>
        <w:t xml:space="preserve">, </w:t>
      </w:r>
      <w:proofErr w:type="spellStart"/>
      <w:r>
        <w:rPr>
          <w:rFonts w:ascii="Book Antiqua" w:eastAsia="Book Antiqua" w:hAnsi="Book Antiqua" w:cs="Book Antiqua"/>
          <w:bCs/>
          <w:color w:val="000000"/>
        </w:rPr>
        <w:t>Baiyasi</w:t>
      </w:r>
      <w:proofErr w:type="spellEnd"/>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A, </w:t>
      </w:r>
      <w:r>
        <w:rPr>
          <w:rFonts w:ascii="Book Antiqua" w:eastAsia="Book Antiqua" w:hAnsi="Book Antiqua" w:cs="Book Antiqua"/>
          <w:color w:val="000000"/>
        </w:rPr>
        <w:t>and</w:t>
      </w:r>
      <w:r>
        <w:rPr>
          <w:rFonts w:ascii="Book Antiqua" w:eastAsia="Book Antiqua" w:hAnsi="Book Antiqua" w:cs="Book Antiqua"/>
          <w:bCs/>
          <w:color w:val="000000"/>
        </w:rPr>
        <w:t xml:space="preserve"> Wu</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LM </w:t>
      </w:r>
      <w:r>
        <w:rPr>
          <w:rFonts w:ascii="Book Antiqua" w:eastAsia="Book Antiqua" w:hAnsi="Book Antiqua" w:cs="Book Antiqua"/>
          <w:color w:val="000000"/>
        </w:rPr>
        <w:t xml:space="preserve">were involved in manuscript writing and revision; All authors read and approved the final manuscript; Special thanks to </w:t>
      </w:r>
      <w:r>
        <w:rPr>
          <w:rFonts w:ascii="Book Antiqua" w:eastAsia="Book Antiqua" w:hAnsi="Book Antiqua" w:cs="Book Antiqua"/>
          <w:bCs/>
          <w:color w:val="000000"/>
        </w:rPr>
        <w:t>Booth</w:t>
      </w:r>
      <w:r>
        <w:rPr>
          <w:rFonts w:ascii="Book Antiqua" w:eastAsia="Book Antiqua" w:hAnsi="Book Antiqua" w:cs="Book Antiqua"/>
          <w:color w:val="000000"/>
        </w:rPr>
        <w:t xml:space="preserve"> </w:t>
      </w:r>
      <w:r>
        <w:rPr>
          <w:rFonts w:ascii="Book Antiqua" w:eastAsia="Book Antiqua" w:hAnsi="Book Antiqua" w:cs="Book Antiqua"/>
          <w:bCs/>
          <w:color w:val="000000"/>
        </w:rPr>
        <w:t xml:space="preserve">TC </w:t>
      </w:r>
      <w:r>
        <w:rPr>
          <w:rFonts w:ascii="Book Antiqua" w:eastAsia="Book Antiqua" w:hAnsi="Book Antiqua" w:cs="Book Antiqua"/>
          <w:color w:val="000000"/>
        </w:rPr>
        <w:t xml:space="preserve">for revising the manuscript. </w:t>
      </w:r>
      <w:r>
        <w:rPr>
          <w:rFonts w:ascii="Book Antiqua" w:eastAsia="Book Antiqua" w:hAnsi="Book Antiqua" w:cs="Book Antiqua" w:hint="eastAsia"/>
          <w:color w:val="000000"/>
        </w:rPr>
        <w:t>Ma J</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rPr>
        <w:t>and Wu LM</w:t>
      </w:r>
      <w:r>
        <w:rPr>
          <w:rFonts w:ascii="Book Antiqua" w:eastAsia="宋体" w:hAnsi="Book Antiqua" w:cs="Book Antiqua" w:hint="eastAsia"/>
          <w:color w:val="000000"/>
          <w:lang w:eastAsia="zh-CN"/>
        </w:rPr>
        <w:t xml:space="preserve"> as co-corresponding authors are threefold. First, </w:t>
      </w:r>
      <w:r w:rsidR="00D15219">
        <w:rPr>
          <w:rFonts w:ascii="Book Antiqua" w:eastAsia="宋体" w:hAnsi="Book Antiqua" w:cs="Book Antiqua"/>
          <w:color w:val="000000"/>
          <w:lang w:eastAsia="zh-CN"/>
        </w:rPr>
        <w:t>t</w:t>
      </w:r>
      <w:r>
        <w:rPr>
          <w:rFonts w:ascii="Book Antiqua" w:eastAsia="宋体" w:hAnsi="Book Antiqua" w:cs="Book Antiqua" w:hint="eastAsia"/>
          <w:color w:val="000000"/>
          <w:lang w:eastAsia="zh-CN"/>
        </w:rPr>
        <w:t>he research was conducted through a joint effort, with co-corresponding authorship rightly mirroring the shared workload and commitment needed for both the study's execution and the ensuing publication. This approach also facilitates efficient handling of post-submission processes, thereby bolstering the paper's integrity and excellence. Second, the research group comprised individuals with varied specialties and backgrounds, making the appointment of co-corresponding authors a representation of this multidisciplinary nature. This arrangement allows for a thorough and nuanced exploration of the subject matter, thereby deepening the reader's comprehension through diverse expert insights. At last, Ma Jing and Wu LM made equally significant contributions throughout the research journey. Selecting them as co-corresponding authors honors their joint efforts, underscoring the importance of teamwork and cooperative spirit inherent in this project.</w:t>
      </w:r>
    </w:p>
    <w:p w14:paraId="5921748B" w14:textId="77777777" w:rsidR="007F4C90" w:rsidRDefault="00FE27BD">
      <w:pPr>
        <w:spacing w:line="360" w:lineRule="auto"/>
        <w:jc w:val="both"/>
        <w:rPr>
          <w:rFonts w:ascii="Book Antiqua" w:eastAsia="宋体" w:hAnsi="Book Antiqua"/>
          <w:lang w:eastAsia="zh-CN"/>
        </w:rPr>
      </w:pPr>
      <w:r>
        <w:rPr>
          <w:rFonts w:ascii="Book Antiqua" w:eastAsia="宋体" w:hAnsi="Book Antiqua" w:cs="Book Antiqua" w:hint="eastAsia"/>
          <w:color w:val="000000"/>
          <w:lang w:eastAsia="zh-CN"/>
        </w:rPr>
        <w:t>In summary, opting for Ma Jing and Wu LM as co-corresponding authors aligns seamlessly with our manuscript's ethos, reflecting our team's united efforts, equal participation, and varied expertise.</w:t>
      </w:r>
    </w:p>
    <w:p w14:paraId="7380CF1C" w14:textId="77777777" w:rsidR="007F4C90" w:rsidRDefault="007F4C90">
      <w:pPr>
        <w:spacing w:line="360" w:lineRule="auto"/>
        <w:jc w:val="both"/>
        <w:rPr>
          <w:rFonts w:ascii="Book Antiqua" w:hAnsi="Book Antiqua"/>
        </w:rPr>
      </w:pPr>
    </w:p>
    <w:p w14:paraId="2F96647A" w14:textId="01F301A4" w:rsidR="007F4C90" w:rsidRDefault="00FE27BD">
      <w:pPr>
        <w:spacing w:line="360" w:lineRule="auto"/>
        <w:jc w:val="both"/>
        <w:rPr>
          <w:rFonts w:ascii="Book Antiqua" w:hAnsi="Book Antiqua"/>
        </w:rPr>
      </w:pPr>
      <w:r>
        <w:rPr>
          <w:rFonts w:ascii="Book Antiqua" w:eastAsia="Book Antiqua" w:hAnsi="Book Antiqua" w:cs="Book Antiqua"/>
          <w:b/>
          <w:bCs/>
          <w:color w:val="000000"/>
        </w:rPr>
        <w:t xml:space="preserve">Supported by </w:t>
      </w:r>
      <w:del w:id="16" w:author="yan jiaping" w:date="2024-02-06T14:04:00Z">
        <w:r w:rsidDel="00050206">
          <w:rPr>
            <w:rFonts w:ascii="Book Antiqua" w:eastAsia="Book Antiqua" w:hAnsi="Book Antiqua" w:cs="Book Antiqua"/>
            <w:color w:val="000000"/>
          </w:rPr>
          <w:delText xml:space="preserve">The authors thank </w:delText>
        </w:r>
      </w:del>
      <w:r>
        <w:rPr>
          <w:rFonts w:ascii="Book Antiqua" w:eastAsia="Book Antiqua" w:hAnsi="Book Antiqua" w:cs="Book Antiqua"/>
          <w:color w:val="000000"/>
        </w:rPr>
        <w:t xml:space="preserve">National Natural Science Foundation of China, No. 81873887; National Natural Science Foundation of China Youth Project, No. 82101981; </w:t>
      </w:r>
      <w:ins w:id="17" w:author="yan jiaping" w:date="2024-02-06T14:04:00Z">
        <w:r w:rsidR="00050206">
          <w:rPr>
            <w:rFonts w:ascii="Book Antiqua" w:eastAsia="Book Antiqua" w:hAnsi="Book Antiqua" w:cs="Book Antiqua"/>
            <w:color w:val="000000"/>
          </w:rPr>
          <w:t xml:space="preserve">and </w:t>
        </w:r>
      </w:ins>
      <w:r>
        <w:rPr>
          <w:rFonts w:ascii="Book Antiqua" w:eastAsia="Book Antiqua" w:hAnsi="Book Antiqua" w:cs="Book Antiqua"/>
          <w:color w:val="000000"/>
        </w:rPr>
        <w:t xml:space="preserve">Shanghai Jiao Tong University School of Medicine Double Hundred Outstanding Person </w:t>
      </w:r>
      <w:del w:id="18" w:author="yan jiaping" w:date="2024-02-06T14:04:00Z">
        <w:r w:rsidDel="00050206">
          <w:rPr>
            <w:rFonts w:ascii="Book Antiqua" w:eastAsia="Book Antiqua" w:hAnsi="Book Antiqua" w:cs="Book Antiqua"/>
            <w:color w:val="000000"/>
          </w:rPr>
          <w:delText>Projrect</w:delText>
        </w:r>
      </w:del>
      <w:ins w:id="19" w:author="yan jiaping" w:date="2024-02-06T14:04:00Z">
        <w:r w:rsidR="00050206">
          <w:rPr>
            <w:rFonts w:ascii="Book Antiqua" w:eastAsia="Book Antiqua" w:hAnsi="Book Antiqua" w:cs="Book Antiqua"/>
            <w:color w:val="000000"/>
          </w:rPr>
          <w:t>Project</w:t>
        </w:r>
      </w:ins>
      <w:r>
        <w:rPr>
          <w:rFonts w:ascii="Book Antiqua" w:eastAsia="Book Antiqua" w:hAnsi="Book Antiqua" w:cs="Book Antiqua"/>
          <w:color w:val="000000"/>
        </w:rPr>
        <w:t>, No. 20191904.</w:t>
      </w:r>
    </w:p>
    <w:p w14:paraId="3799672D" w14:textId="77777777" w:rsidR="007F4C90" w:rsidRDefault="007F4C90">
      <w:pPr>
        <w:spacing w:line="360" w:lineRule="auto"/>
        <w:jc w:val="both"/>
        <w:rPr>
          <w:rFonts w:ascii="Book Antiqua" w:hAnsi="Book Antiqua"/>
        </w:rPr>
      </w:pPr>
    </w:p>
    <w:p w14:paraId="1317EE6F" w14:textId="77FAB308" w:rsidR="007F4C90" w:rsidRDefault="00FE27BD">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Jing Ma, MD, PhD, Doctor, Professor, </w:t>
      </w:r>
      <w:r>
        <w:rPr>
          <w:rFonts w:ascii="Book Antiqua" w:eastAsia="Book Antiqua" w:hAnsi="Book Antiqua" w:cs="Book Antiqua"/>
          <w:color w:val="000000"/>
        </w:rPr>
        <w:t xml:space="preserve">Department of Endocrinology, Ren Ji Hospital, Shanghai Jiao Tong University School of Medicine, No. 160 </w:t>
      </w:r>
      <w:proofErr w:type="spellStart"/>
      <w:r>
        <w:rPr>
          <w:rFonts w:ascii="Book Antiqua" w:eastAsia="Book Antiqua" w:hAnsi="Book Antiqua" w:cs="Book Antiqua"/>
          <w:color w:val="000000"/>
        </w:rPr>
        <w:t>Pu</w:t>
      </w:r>
      <w:ins w:id="20" w:author="yan jiaping" w:date="2024-02-06T14:04:00Z">
        <w:r w:rsidR="00050206">
          <w:rPr>
            <w:rFonts w:ascii="Book Antiqua" w:eastAsia="Book Antiqua" w:hAnsi="Book Antiqua" w:cs="Book Antiqua"/>
            <w:color w:val="000000"/>
          </w:rPr>
          <w:t>j</w:t>
        </w:r>
      </w:ins>
      <w:del w:id="21" w:author="yan jiaping" w:date="2024-02-06T14:04:00Z">
        <w:r w:rsidDel="00050206">
          <w:rPr>
            <w:rFonts w:ascii="Book Antiqua" w:eastAsia="Book Antiqua" w:hAnsi="Book Antiqua" w:cs="Book Antiqua"/>
            <w:color w:val="000000"/>
          </w:rPr>
          <w:delText>J</w:delText>
        </w:r>
      </w:del>
      <w:r>
        <w:rPr>
          <w:rFonts w:ascii="Book Antiqua" w:eastAsia="Book Antiqua" w:hAnsi="Book Antiqua" w:cs="Book Antiqua"/>
          <w:color w:val="000000"/>
        </w:rPr>
        <w:t>ian</w:t>
      </w:r>
      <w:proofErr w:type="spellEnd"/>
      <w:r>
        <w:rPr>
          <w:rFonts w:ascii="Book Antiqua" w:eastAsia="Book Antiqua" w:hAnsi="Book Antiqua" w:cs="Book Antiqua"/>
          <w:color w:val="000000"/>
        </w:rPr>
        <w:t xml:space="preserve"> Road, Shanghai 200127, China. majing202301@163.com</w:t>
      </w:r>
    </w:p>
    <w:p w14:paraId="1822DDEF" w14:textId="77777777" w:rsidR="007F4C90" w:rsidRDefault="007F4C90">
      <w:pPr>
        <w:spacing w:line="360" w:lineRule="auto"/>
        <w:jc w:val="both"/>
        <w:rPr>
          <w:rFonts w:ascii="Book Antiqua" w:hAnsi="Book Antiqua"/>
        </w:rPr>
      </w:pPr>
    </w:p>
    <w:p w14:paraId="0CA8E9DA" w14:textId="77777777" w:rsidR="007F4C90" w:rsidRDefault="00FE27BD">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23, 2023</w:t>
      </w:r>
    </w:p>
    <w:p w14:paraId="4720035F" w14:textId="77777777" w:rsidR="007F4C90" w:rsidRDefault="00FE27BD">
      <w:pPr>
        <w:spacing w:line="360" w:lineRule="auto"/>
        <w:jc w:val="both"/>
        <w:rPr>
          <w:rFonts w:ascii="Book Antiqua" w:hAnsi="Book Antiqua"/>
        </w:rPr>
      </w:pPr>
      <w:r>
        <w:rPr>
          <w:rFonts w:ascii="Book Antiqua" w:eastAsia="Book Antiqua" w:hAnsi="Book Antiqua" w:cs="Book Antiqua"/>
          <w:b/>
          <w:bCs/>
        </w:rPr>
        <w:t>Revised:</w:t>
      </w:r>
      <w:r>
        <w:rPr>
          <w:rFonts w:ascii="Book Antiqua" w:eastAsia="Book Antiqua" w:hAnsi="Book Antiqua" w:cs="Book Antiqua"/>
          <w:bCs/>
        </w:rPr>
        <w:t xml:space="preserve"> January 9, 2024</w:t>
      </w:r>
    </w:p>
    <w:p w14:paraId="322E2FAD" w14:textId="466B3497" w:rsidR="007F4C90" w:rsidRDefault="00FE27BD" w:rsidP="00050206">
      <w:pPr>
        <w:spacing w:line="360" w:lineRule="auto"/>
        <w:rPr>
          <w:rFonts w:ascii="Book Antiqua" w:hAnsi="Book Antiqua"/>
        </w:rPr>
        <w:pPrChange w:id="22" w:author="yan jiaping" w:date="2024-02-06T14:05:00Z">
          <w:pPr>
            <w:spacing w:line="360" w:lineRule="auto"/>
            <w:jc w:val="both"/>
          </w:pPr>
        </w:pPrChange>
      </w:pPr>
      <w:r>
        <w:rPr>
          <w:rFonts w:ascii="Book Antiqua" w:eastAsia="Book Antiqua" w:hAnsi="Book Antiqua" w:cs="Book Antiqua"/>
          <w:b/>
          <w:bCs/>
        </w:rPr>
        <w:t xml:space="preserve">Accepted: </w:t>
      </w:r>
      <w:bookmarkStart w:id="23" w:name="OLE_LINK1198"/>
      <w:bookmarkStart w:id="24" w:name="OLE_LINK1199"/>
      <w:bookmarkStart w:id="25" w:name="OLE_LINK1218"/>
      <w:bookmarkStart w:id="26" w:name="OLE_LINK1222"/>
      <w:bookmarkStart w:id="27" w:name="OLE_LINK1223"/>
      <w:bookmarkStart w:id="28" w:name="OLE_LINK1224"/>
      <w:bookmarkStart w:id="29" w:name="OLE_LINK1227"/>
      <w:bookmarkStart w:id="30" w:name="OLE_LINK1231"/>
      <w:bookmarkStart w:id="31" w:name="OLE_LINK1242"/>
      <w:bookmarkStart w:id="32" w:name="OLE_LINK1246"/>
      <w:bookmarkStart w:id="33" w:name="OLE_LINK6798"/>
      <w:bookmarkStart w:id="34" w:name="OLE_LINK6803"/>
      <w:bookmarkStart w:id="35" w:name="OLE_LINK6812"/>
      <w:bookmarkStart w:id="36" w:name="OLE_LINK6816"/>
      <w:bookmarkStart w:id="37" w:name="OLE_LINK6827"/>
      <w:bookmarkStart w:id="38" w:name="OLE_LINK6830"/>
      <w:bookmarkStart w:id="39" w:name="OLE_LINK6834"/>
      <w:bookmarkStart w:id="40" w:name="OLE_LINK7116"/>
      <w:bookmarkStart w:id="41" w:name="OLE_LINK7119"/>
      <w:bookmarkStart w:id="42" w:name="OLE_LINK7122"/>
      <w:bookmarkStart w:id="43" w:name="OLE_LINK7125"/>
      <w:bookmarkStart w:id="44" w:name="OLE_LINK7126"/>
      <w:bookmarkStart w:id="45" w:name="OLE_LINK7127"/>
      <w:bookmarkStart w:id="46" w:name="OLE_LINK7130"/>
      <w:bookmarkStart w:id="47" w:name="OLE_LINK7133"/>
      <w:bookmarkStart w:id="48" w:name="OLE_LINK7140"/>
      <w:bookmarkStart w:id="49" w:name="OLE_LINK7141"/>
      <w:bookmarkStart w:id="50" w:name="OLE_LINK7145"/>
      <w:bookmarkStart w:id="51" w:name="OLE_LINK7150"/>
      <w:bookmarkStart w:id="52" w:name="OLE_LINK7153"/>
      <w:bookmarkStart w:id="53" w:name="OLE_LINK7158"/>
      <w:bookmarkStart w:id="54" w:name="OLE_LINK7167"/>
      <w:bookmarkStart w:id="55" w:name="OLE_LINK7173"/>
      <w:bookmarkStart w:id="56" w:name="OLE_LINK7212"/>
      <w:bookmarkStart w:id="57" w:name="OLE_LINK7213"/>
      <w:bookmarkStart w:id="58" w:name="OLE_LINK7214"/>
      <w:bookmarkStart w:id="59" w:name="OLE_LINK7215"/>
      <w:bookmarkStart w:id="60" w:name="OLE_LINK7223"/>
      <w:bookmarkStart w:id="61" w:name="OLE_LINK7228"/>
      <w:bookmarkStart w:id="62" w:name="OLE_LINK7235"/>
      <w:bookmarkStart w:id="63" w:name="OLE_LINK7236"/>
      <w:bookmarkStart w:id="64" w:name="OLE_LINK7237"/>
      <w:bookmarkStart w:id="65" w:name="OLE_LINK7240"/>
      <w:bookmarkStart w:id="66" w:name="OLE_LINK7243"/>
      <w:bookmarkStart w:id="67" w:name="OLE_LINK7250"/>
      <w:bookmarkStart w:id="68" w:name="OLE_LINK7253"/>
      <w:bookmarkStart w:id="69" w:name="OLE_LINK7513"/>
      <w:bookmarkStart w:id="70" w:name="OLE_LINK7515"/>
      <w:bookmarkStart w:id="71" w:name="OLE_LINK7522"/>
      <w:bookmarkStart w:id="72" w:name="OLE_LINK7527"/>
      <w:bookmarkStart w:id="73" w:name="OLE_LINK7530"/>
      <w:bookmarkStart w:id="74" w:name="OLE_LINK7547"/>
      <w:bookmarkStart w:id="75" w:name="OLE_LINK7550"/>
      <w:bookmarkStart w:id="76" w:name="OLE_LINK7555"/>
      <w:bookmarkStart w:id="77" w:name="OLE_LINK7559"/>
      <w:bookmarkStart w:id="78" w:name="OLE_LINK7561"/>
      <w:bookmarkStart w:id="79" w:name="OLE_LINK7608"/>
      <w:bookmarkStart w:id="80" w:name="OLE_LINK7611"/>
      <w:bookmarkStart w:id="81" w:name="OLE_LINK7616"/>
      <w:bookmarkStart w:id="82" w:name="OLE_LINK7625"/>
      <w:bookmarkStart w:id="83" w:name="OLE_LINK7628"/>
      <w:bookmarkStart w:id="84" w:name="OLE_LINK7629"/>
      <w:bookmarkStart w:id="85" w:name="OLE_LINK7633"/>
      <w:bookmarkStart w:id="86" w:name="OLE_LINK7641"/>
      <w:bookmarkStart w:id="87" w:name="OLE_LINK7568"/>
      <w:bookmarkStart w:id="88" w:name="OLE_LINK7569"/>
      <w:bookmarkStart w:id="89" w:name="OLE_LINK7571"/>
      <w:bookmarkStart w:id="90" w:name="OLE_LINK7574"/>
      <w:bookmarkStart w:id="91" w:name="OLE_LINK7577"/>
      <w:bookmarkStart w:id="92" w:name="OLE_LINK7578"/>
      <w:bookmarkStart w:id="93" w:name="OLE_LINK7583"/>
      <w:bookmarkStart w:id="94" w:name="OLE_LINK7587"/>
      <w:bookmarkStart w:id="95" w:name="OLE_LINK7597"/>
      <w:bookmarkStart w:id="96" w:name="OLE_LINK7602"/>
      <w:bookmarkStart w:id="97" w:name="OLE_LINK7605"/>
      <w:bookmarkStart w:id="98" w:name="OLE_LINK7606"/>
      <w:bookmarkStart w:id="99" w:name="OLE_LINK7610"/>
      <w:bookmarkStart w:id="100" w:name="OLE_LINK7617"/>
      <w:bookmarkStart w:id="101" w:name="OLE_LINK7620"/>
      <w:bookmarkStart w:id="102" w:name="OLE_LINK7635"/>
      <w:bookmarkStart w:id="103" w:name="OLE_LINK7649"/>
      <w:bookmarkStart w:id="104" w:name="OLE_LINK7652"/>
      <w:bookmarkStart w:id="105" w:name="OLE_LINK7655"/>
      <w:bookmarkStart w:id="106" w:name="OLE_LINK7665"/>
      <w:bookmarkStart w:id="107" w:name="OLE_LINK7684"/>
      <w:bookmarkStart w:id="108" w:name="OLE_LINK7687"/>
      <w:bookmarkStart w:id="109" w:name="OLE_LINK7690"/>
      <w:bookmarkStart w:id="110" w:name="OLE_LINK7691"/>
      <w:bookmarkStart w:id="111" w:name="OLE_LINK7695"/>
      <w:bookmarkStart w:id="112" w:name="OLE_LINK7699"/>
      <w:bookmarkStart w:id="113" w:name="OLE_LINK7703"/>
      <w:bookmarkStart w:id="114" w:name="OLE_LINK7706"/>
      <w:bookmarkStart w:id="115" w:name="OLE_LINK7709"/>
      <w:bookmarkStart w:id="116" w:name="OLE_LINK7710"/>
      <w:bookmarkStart w:id="117" w:name="OLE_LINK7711"/>
      <w:bookmarkStart w:id="118" w:name="OLE_LINK7712"/>
      <w:bookmarkStart w:id="119" w:name="OLE_LINK7718"/>
      <w:bookmarkStart w:id="120" w:name="OLE_LINK7721"/>
      <w:bookmarkStart w:id="121" w:name="OLE_LINK7722"/>
      <w:bookmarkStart w:id="122" w:name="OLE_LINK7730"/>
      <w:bookmarkStart w:id="123" w:name="OLE_LINK7734"/>
      <w:bookmarkStart w:id="124" w:name="OLE_LINK7735"/>
      <w:bookmarkStart w:id="125" w:name="OLE_LINK7736"/>
      <w:bookmarkStart w:id="126" w:name="OLE_LINK7737"/>
      <w:bookmarkStart w:id="127" w:name="OLE_LINK7738"/>
      <w:bookmarkStart w:id="128" w:name="OLE_LINK7796"/>
      <w:bookmarkStart w:id="129" w:name="OLE_LINK7799"/>
      <w:bookmarkStart w:id="130" w:name="OLE_LINK7809"/>
      <w:bookmarkStart w:id="131" w:name="OLE_LINK7813"/>
      <w:bookmarkStart w:id="132" w:name="OLE_LINK7820"/>
      <w:bookmarkStart w:id="133" w:name="OLE_LINK7836"/>
      <w:bookmarkStart w:id="134" w:name="OLE_LINK7837"/>
      <w:bookmarkStart w:id="135" w:name="OLE_LINK7838"/>
      <w:bookmarkStart w:id="136" w:name="OLE_LINK7839"/>
      <w:bookmarkStart w:id="137" w:name="OLE_LINK7843"/>
      <w:bookmarkStart w:id="138" w:name="OLE_LINK7846"/>
      <w:bookmarkStart w:id="139" w:name="OLE_LINK7867"/>
      <w:bookmarkStart w:id="140" w:name="OLE_LINK7873"/>
      <w:bookmarkStart w:id="141" w:name="OLE_LINK7876"/>
      <w:bookmarkStart w:id="142" w:name="OLE_LINK7879"/>
      <w:bookmarkStart w:id="143" w:name="OLE_LINK7882"/>
      <w:bookmarkStart w:id="144" w:name="OLE_LINK7885"/>
      <w:bookmarkStart w:id="145" w:name="OLE_LINK7894"/>
      <w:bookmarkStart w:id="146" w:name="OLE_LINK7895"/>
      <w:bookmarkStart w:id="147" w:name="OLE_LINK7896"/>
      <w:bookmarkStart w:id="148" w:name="OLE_LINK7897"/>
      <w:bookmarkStart w:id="149" w:name="OLE_LINK7903"/>
      <w:bookmarkStart w:id="150" w:name="OLE_LINK7910"/>
      <w:bookmarkStart w:id="151" w:name="OLE_LINK7977"/>
      <w:bookmarkStart w:id="152" w:name="OLE_LINK7979"/>
      <w:bookmarkStart w:id="153" w:name="OLE_LINK7983"/>
      <w:bookmarkStart w:id="154" w:name="OLE_LINK7984"/>
      <w:bookmarkStart w:id="155" w:name="OLE_LINK7985"/>
      <w:bookmarkStart w:id="156" w:name="OLE_LINK1"/>
      <w:bookmarkStart w:id="157" w:name="OLE_LINK7"/>
      <w:bookmarkStart w:id="158" w:name="OLE_LINK10"/>
      <w:bookmarkStart w:id="159" w:name="OLE_LINK14"/>
      <w:bookmarkStart w:id="160" w:name="OLE_LINK2"/>
      <w:bookmarkStart w:id="161" w:name="OLE_LINK11"/>
      <w:bookmarkStart w:id="162" w:name="OLE_LINK29"/>
      <w:bookmarkStart w:id="163" w:name="OLE_LINK34"/>
      <w:bookmarkStart w:id="164" w:name="OLE_LINK37"/>
      <w:bookmarkStart w:id="165" w:name="OLE_LINK40"/>
      <w:bookmarkStart w:id="166" w:name="OLE_LINK41"/>
      <w:bookmarkStart w:id="167" w:name="OLE_LINK46"/>
      <w:bookmarkStart w:id="168" w:name="OLE_LINK49"/>
      <w:bookmarkStart w:id="169" w:name="OLE_LINK54"/>
      <w:bookmarkStart w:id="170" w:name="OLE_LINK57"/>
      <w:bookmarkStart w:id="171" w:name="OLE_LINK60"/>
      <w:bookmarkStart w:id="172" w:name="OLE_LINK65"/>
      <w:bookmarkStart w:id="173" w:name="OLE_LINK72"/>
      <w:bookmarkStart w:id="174" w:name="OLE_LINK75"/>
      <w:bookmarkStart w:id="175" w:name="OLE_LINK82"/>
      <w:bookmarkStart w:id="176" w:name="OLE_LINK84"/>
      <w:bookmarkStart w:id="177" w:name="OLE_LINK87"/>
      <w:bookmarkStart w:id="178" w:name="OLE_LINK100"/>
      <w:bookmarkStart w:id="179" w:name="OLE_LINK103"/>
      <w:bookmarkStart w:id="180" w:name="OLE_LINK108"/>
      <w:bookmarkStart w:id="181" w:name="OLE_LINK174"/>
      <w:bookmarkStart w:id="182" w:name="OLE_LINK177"/>
      <w:bookmarkStart w:id="183" w:name="OLE_LINK184"/>
      <w:bookmarkStart w:id="184" w:name="OLE_LINK187"/>
      <w:bookmarkStart w:id="185" w:name="OLE_LINK192"/>
      <w:bookmarkStart w:id="186" w:name="OLE_LINK197"/>
      <w:bookmarkStart w:id="187" w:name="OLE_LINK200"/>
      <w:bookmarkStart w:id="188" w:name="OLE_LINK203"/>
      <w:bookmarkStart w:id="189" w:name="OLE_LINK208"/>
      <w:bookmarkStart w:id="190" w:name="OLE_LINK216"/>
      <w:bookmarkStart w:id="191" w:name="OLE_LINK219"/>
      <w:bookmarkStart w:id="192" w:name="OLE_LINK220"/>
      <w:bookmarkStart w:id="193" w:name="OLE_LINK226"/>
      <w:bookmarkStart w:id="194" w:name="OLE_LINK229"/>
      <w:bookmarkStart w:id="195" w:name="OLE_LINK233"/>
      <w:bookmarkStart w:id="196" w:name="OLE_LINK236"/>
      <w:bookmarkStart w:id="197" w:name="OLE_LINK241"/>
      <w:bookmarkStart w:id="198" w:name="OLE_LINK1310"/>
      <w:bookmarkStart w:id="199" w:name="OLE_LINK1318"/>
      <w:bookmarkStart w:id="200" w:name="OLE_LINK1324"/>
      <w:bookmarkStart w:id="201" w:name="OLE_LINK1325"/>
      <w:bookmarkStart w:id="202" w:name="OLE_LINK1326"/>
      <w:bookmarkStart w:id="203" w:name="OLE_LINK6"/>
      <w:bookmarkStart w:id="204" w:name="OLE_LINK12"/>
      <w:bookmarkStart w:id="205" w:name="OLE_LINK30"/>
      <w:bookmarkStart w:id="206" w:name="OLE_LINK36"/>
      <w:bookmarkStart w:id="207" w:name="OLE_LINK42"/>
      <w:bookmarkStart w:id="208" w:name="OLE_LINK51"/>
      <w:bookmarkStart w:id="209" w:name="OLE_LINK61"/>
      <w:bookmarkStart w:id="210" w:name="OLE_LINK66"/>
      <w:bookmarkStart w:id="211" w:name="OLE_LINK74"/>
      <w:bookmarkStart w:id="212" w:name="OLE_LINK78"/>
      <w:bookmarkStart w:id="213" w:name="OLE_LINK1219"/>
      <w:bookmarkStart w:id="214" w:name="OLE_LINK1220"/>
      <w:bookmarkStart w:id="215" w:name="OLE_LINK1232"/>
      <w:bookmarkStart w:id="216" w:name="OLE_LINK1233"/>
      <w:bookmarkStart w:id="217" w:name="OLE_LINK1236"/>
      <w:bookmarkStart w:id="218" w:name="OLE_LINK1241"/>
      <w:bookmarkStart w:id="219" w:name="OLE_LINK1247"/>
      <w:bookmarkStart w:id="220" w:name="OLE_LINK1255"/>
      <w:bookmarkStart w:id="221" w:name="OLE_LINK1261"/>
      <w:bookmarkStart w:id="222" w:name="OLE_LINK1267"/>
      <w:bookmarkStart w:id="223" w:name="OLE_LINK1269"/>
      <w:bookmarkStart w:id="224" w:name="OLE_LINK1272"/>
      <w:bookmarkStart w:id="225" w:name="OLE_LINK1282"/>
      <w:bookmarkStart w:id="226" w:name="OLE_LINK1286"/>
      <w:bookmarkStart w:id="227" w:name="OLE_LINK1290"/>
      <w:bookmarkStart w:id="228" w:name="OLE_LINK1291"/>
      <w:bookmarkStart w:id="229" w:name="OLE_LINK1295"/>
      <w:bookmarkStart w:id="230" w:name="OLE_LINK1299"/>
      <w:bookmarkStart w:id="231" w:name="OLE_LINK1303"/>
      <w:bookmarkStart w:id="232" w:name="OLE_LINK1307"/>
      <w:bookmarkStart w:id="233" w:name="OLE_LINK1311"/>
      <w:bookmarkStart w:id="234" w:name="OLE_LINK1327"/>
      <w:bookmarkStart w:id="235" w:name="OLE_LINK1334"/>
      <w:bookmarkStart w:id="236" w:name="OLE_LINK1340"/>
      <w:bookmarkStart w:id="237" w:name="OLE_LINK1342"/>
      <w:bookmarkStart w:id="238" w:name="OLE_LINK1346"/>
      <w:bookmarkStart w:id="239" w:name="OLE_LINK1352"/>
      <w:bookmarkStart w:id="240" w:name="OLE_LINK15"/>
      <w:bookmarkStart w:id="241" w:name="OLE_LINK1225"/>
      <w:bookmarkStart w:id="242" w:name="OLE_LINK1237"/>
      <w:bookmarkStart w:id="243" w:name="OLE_LINK1244"/>
      <w:bookmarkStart w:id="244" w:name="OLE_LINK1250"/>
      <w:bookmarkStart w:id="245" w:name="OLE_LINK1251"/>
      <w:bookmarkStart w:id="246" w:name="OLE_LINK1256"/>
      <w:bookmarkStart w:id="247" w:name="OLE_LINK1262"/>
      <w:bookmarkStart w:id="248" w:name="OLE_LINK1273"/>
      <w:bookmarkStart w:id="249" w:name="OLE_LINK1276"/>
      <w:bookmarkStart w:id="250" w:name="OLE_LINK1283"/>
      <w:bookmarkStart w:id="251" w:name="OLE_LINK1292"/>
      <w:bookmarkStart w:id="252" w:name="OLE_LINK1297"/>
      <w:bookmarkStart w:id="253" w:name="OLE_LINK1301"/>
      <w:bookmarkStart w:id="254" w:name="OLE_LINK1305"/>
      <w:bookmarkStart w:id="255" w:name="OLE_LINK1312"/>
      <w:bookmarkStart w:id="256" w:name="OLE_LINK1315"/>
      <w:bookmarkStart w:id="257" w:name="OLE_LINK1319"/>
      <w:bookmarkStart w:id="258" w:name="OLE_LINK1322"/>
      <w:bookmarkStart w:id="259" w:name="OLE_LINK7224"/>
      <w:bookmarkStart w:id="260" w:name="OLE_LINK7229"/>
      <w:bookmarkStart w:id="261" w:name="OLE_LINK7234"/>
      <w:bookmarkStart w:id="262" w:name="OLE_LINK7241"/>
      <w:bookmarkStart w:id="263" w:name="OLE_LINK7244"/>
      <w:bookmarkStart w:id="264" w:name="OLE_LINK7259"/>
      <w:bookmarkStart w:id="265" w:name="OLE_LINK7264"/>
      <w:bookmarkStart w:id="266" w:name="OLE_LINK7268"/>
      <w:bookmarkStart w:id="267" w:name="OLE_LINK7274"/>
      <w:bookmarkStart w:id="268" w:name="OLE_LINK7279"/>
      <w:bookmarkStart w:id="269" w:name="OLE_LINK7288"/>
      <w:bookmarkStart w:id="270" w:name="OLE_LINK7290"/>
      <w:bookmarkStart w:id="271" w:name="OLE_LINK7295"/>
      <w:bookmarkStart w:id="272" w:name="OLE_LINK7300"/>
      <w:bookmarkStart w:id="273" w:name="OLE_LINK7301"/>
      <w:bookmarkStart w:id="274" w:name="OLE_LINK7302"/>
      <w:bookmarkStart w:id="275" w:name="OLE_LINK7305"/>
      <w:bookmarkStart w:id="276" w:name="OLE_LINK7308"/>
      <w:bookmarkStart w:id="277" w:name="OLE_LINK7618"/>
      <w:bookmarkStart w:id="278" w:name="OLE_LINK7623"/>
      <w:bookmarkStart w:id="279" w:name="OLE_LINK7630"/>
      <w:bookmarkStart w:id="280" w:name="OLE_LINK7639"/>
      <w:bookmarkStart w:id="281" w:name="OLE_LINK7644"/>
      <w:bookmarkStart w:id="282" w:name="OLE_LINK7650"/>
      <w:bookmarkStart w:id="283" w:name="OLE_LINK7654"/>
      <w:bookmarkStart w:id="284" w:name="OLE_LINK7666"/>
      <w:bookmarkStart w:id="285" w:name="OLE_LINK7670"/>
      <w:bookmarkStart w:id="286" w:name="OLE_LINK7675"/>
      <w:bookmarkStart w:id="287" w:name="OLE_LINK7681"/>
      <w:bookmarkStart w:id="288" w:name="OLE_LINK7682"/>
      <w:bookmarkStart w:id="289" w:name="OLE_LINK7688"/>
      <w:bookmarkStart w:id="290" w:name="OLE_LINK7693"/>
      <w:bookmarkStart w:id="291" w:name="OLE_LINK7700"/>
      <w:bookmarkStart w:id="292" w:name="OLE_LINK7724"/>
      <w:bookmarkStart w:id="293" w:name="OLE_LINK7727"/>
      <w:bookmarkStart w:id="294" w:name="OLE_LINK7732"/>
      <w:bookmarkStart w:id="295" w:name="OLE_LINK7744"/>
      <w:bookmarkStart w:id="296" w:name="OLE_LINK7753"/>
      <w:bookmarkStart w:id="297" w:name="OLE_LINK7761"/>
      <w:bookmarkStart w:id="298" w:name="OLE_LINK7765"/>
      <w:bookmarkStart w:id="299" w:name="OLE_LINK7769"/>
      <w:bookmarkStart w:id="300" w:name="OLE_LINK7772"/>
      <w:bookmarkStart w:id="301" w:name="OLE_LINK7775"/>
      <w:bookmarkStart w:id="302" w:name="OLE_LINK7779"/>
      <w:bookmarkStart w:id="303" w:name="OLE_LINK7785"/>
      <w:bookmarkStart w:id="304" w:name="OLE_LINK7788"/>
      <w:bookmarkStart w:id="305" w:name="OLE_LINK7791"/>
      <w:bookmarkStart w:id="306" w:name="OLE_LINK7794"/>
      <w:bookmarkStart w:id="307" w:name="OLE_LINK7800"/>
      <w:bookmarkStart w:id="308" w:name="OLE_LINK7803"/>
      <w:bookmarkStart w:id="309" w:name="OLE_LINK7806"/>
      <w:bookmarkStart w:id="310" w:name="OLE_LINK7810"/>
      <w:bookmarkStart w:id="311" w:name="OLE_LINK7811"/>
      <w:bookmarkStart w:id="312" w:name="OLE_LINK7815"/>
      <w:bookmarkStart w:id="313" w:name="OLE_LINK7238"/>
      <w:bookmarkStart w:id="314" w:name="OLE_LINK7245"/>
      <w:bookmarkStart w:id="315" w:name="OLE_LINK7254"/>
      <w:bookmarkStart w:id="316" w:name="OLE_LINK7260"/>
      <w:bookmarkStart w:id="317" w:name="OLE_LINK7263"/>
      <w:bookmarkStart w:id="318" w:name="OLE_LINK7265"/>
      <w:bookmarkStart w:id="319" w:name="OLE_LINK7266"/>
      <w:bookmarkStart w:id="320" w:name="OLE_LINK7272"/>
      <w:bookmarkStart w:id="321" w:name="OLE_LINK7282"/>
      <w:bookmarkStart w:id="322" w:name="OLE_LINK7287"/>
      <w:bookmarkStart w:id="323" w:name="OLE_LINK7292"/>
      <w:bookmarkStart w:id="324" w:name="OLE_LINK7296"/>
      <w:bookmarkStart w:id="325" w:name="OLE_LINK7303"/>
      <w:bookmarkStart w:id="326" w:name="OLE_LINK7307"/>
      <w:bookmarkStart w:id="327" w:name="OLE_LINK7313"/>
      <w:bookmarkStart w:id="328" w:name="OLE_LINK7317"/>
      <w:bookmarkStart w:id="329" w:name="OLE_LINK7322"/>
      <w:bookmarkStart w:id="330" w:name="OLE_LINK7326"/>
      <w:bookmarkStart w:id="331" w:name="OLE_LINK7376"/>
      <w:bookmarkStart w:id="332" w:name="OLE_LINK7379"/>
      <w:bookmarkStart w:id="333" w:name="OLE_LINK7383"/>
      <w:bookmarkStart w:id="334" w:name="OLE_LINK7386"/>
      <w:bookmarkStart w:id="335" w:name="OLE_LINK7389"/>
      <w:bookmarkStart w:id="336" w:name="OLE_LINK7394"/>
      <w:bookmarkStart w:id="337" w:name="OLE_LINK7403"/>
      <w:bookmarkStart w:id="338" w:name="OLE_LINK7422"/>
      <w:bookmarkStart w:id="339" w:name="OLE_LINK7426"/>
      <w:bookmarkStart w:id="340" w:name="OLE_LINK7432"/>
      <w:bookmarkStart w:id="341" w:name="OLE_LINK7440"/>
      <w:bookmarkStart w:id="342" w:name="OLE_LINK7523"/>
      <w:bookmarkStart w:id="343" w:name="OLE_LINK7526"/>
      <w:bookmarkStart w:id="344" w:name="OLE_LINK7533"/>
      <w:bookmarkStart w:id="345" w:name="OLE_LINK7534"/>
      <w:bookmarkStart w:id="346" w:name="OLE_LINK7538"/>
      <w:bookmarkStart w:id="347" w:name="OLE_LINK7548"/>
      <w:bookmarkStart w:id="348" w:name="OLE_LINK7552"/>
      <w:bookmarkStart w:id="349" w:name="OLE_LINK7562"/>
      <w:bookmarkStart w:id="350" w:name="OLE_LINK7572"/>
      <w:bookmarkStart w:id="351" w:name="OLE_LINK7573"/>
      <w:bookmarkStart w:id="352" w:name="OLE_LINK7579"/>
      <w:bookmarkStart w:id="353" w:name="OLE_LINK7588"/>
      <w:bookmarkStart w:id="354" w:name="OLE_LINK7593"/>
      <w:bookmarkStart w:id="355" w:name="OLE_LINK7619"/>
      <w:bookmarkStart w:id="356" w:name="OLE_LINK7631"/>
      <w:bookmarkStart w:id="357" w:name="OLE_LINK7642"/>
      <w:bookmarkStart w:id="358" w:name="OLE_LINK7646"/>
      <w:bookmarkStart w:id="359" w:name="OLE_LINK7648"/>
      <w:bookmarkStart w:id="360" w:name="OLE_LINK7658"/>
      <w:bookmarkStart w:id="361" w:name="OLE_LINK7739"/>
      <w:bookmarkStart w:id="362" w:name="OLE_LINK7743"/>
      <w:bookmarkStart w:id="363" w:name="OLE_LINK7749"/>
      <w:bookmarkStart w:id="364" w:name="OLE_LINK7756"/>
      <w:bookmarkStart w:id="365" w:name="OLE_LINK7786"/>
      <w:bookmarkStart w:id="366" w:name="OLE_LINK7793"/>
      <w:bookmarkStart w:id="367" w:name="OLE_LINK7801"/>
      <w:bookmarkStart w:id="368" w:name="OLE_LINK7805"/>
      <w:bookmarkStart w:id="369" w:name="OLE_LINK7814"/>
      <w:bookmarkStart w:id="370" w:name="OLE_LINK7818"/>
      <w:bookmarkStart w:id="371" w:name="OLE_LINK7822"/>
      <w:bookmarkStart w:id="372" w:name="OLE_LINK7825"/>
      <w:bookmarkStart w:id="373" w:name="OLE_LINK7834"/>
      <w:bookmarkStart w:id="374" w:name="OLE_LINK7840"/>
      <w:bookmarkStart w:id="375" w:name="OLE_LINK7844"/>
      <w:bookmarkStart w:id="376" w:name="OLE_LINK7850"/>
      <w:bookmarkStart w:id="377" w:name="OLE_LINK7853"/>
      <w:bookmarkStart w:id="378" w:name="OLE_LINK7858"/>
      <w:bookmarkStart w:id="379" w:name="OLE_LINK7862"/>
      <w:bookmarkStart w:id="380" w:name="OLE_LINK7863"/>
      <w:bookmarkStart w:id="381" w:name="OLE_LINK7864"/>
      <w:bookmarkStart w:id="382" w:name="OLE_LINK7871"/>
      <w:bookmarkStart w:id="383" w:name="OLE_LINK7877"/>
      <w:bookmarkStart w:id="384" w:name="OLE_LINK7883"/>
      <w:bookmarkStart w:id="385" w:name="OLE_LINK7888"/>
      <w:bookmarkStart w:id="386" w:name="OLE_LINK7898"/>
      <w:bookmarkStart w:id="387" w:name="OLE_LINK7901"/>
      <w:bookmarkStart w:id="388" w:name="OLE_LINK7255"/>
      <w:bookmarkStart w:id="389" w:name="OLE_LINK7261"/>
      <w:bookmarkStart w:id="390" w:name="OLE_LINK7269"/>
      <w:bookmarkStart w:id="391" w:name="OLE_LINK7275"/>
      <w:bookmarkStart w:id="392" w:name="OLE_LINK7280"/>
      <w:bookmarkStart w:id="393" w:name="OLE_LINK7286"/>
      <w:bookmarkStart w:id="394" w:name="OLE_LINK7293"/>
      <w:bookmarkStart w:id="395" w:name="OLE_LINK7304"/>
      <w:bookmarkStart w:id="396" w:name="OLE_LINK7306"/>
      <w:bookmarkStart w:id="397" w:name="OLE_LINK7314"/>
      <w:bookmarkStart w:id="398" w:name="OLE_LINK7324"/>
      <w:bookmarkStart w:id="399" w:name="OLE_LINK7330"/>
      <w:bookmarkStart w:id="400" w:name="OLE_LINK7335"/>
      <w:bookmarkStart w:id="401" w:name="OLE_LINK7340"/>
      <w:bookmarkStart w:id="402" w:name="OLE_LINK7343"/>
      <w:bookmarkStart w:id="403" w:name="OLE_LINK7344"/>
      <w:bookmarkStart w:id="404" w:name="OLE_LINK7348"/>
      <w:bookmarkStart w:id="405" w:name="OLE_LINK7351"/>
      <w:bookmarkStart w:id="406" w:name="OLE_LINK7357"/>
      <w:bookmarkStart w:id="407" w:name="OLE_LINK7360"/>
      <w:bookmarkStart w:id="408" w:name="OLE_LINK7361"/>
      <w:bookmarkStart w:id="409" w:name="OLE_LINK7368"/>
      <w:bookmarkStart w:id="410" w:name="OLE_LINK7372"/>
      <w:bookmarkStart w:id="411" w:name="OLE_LINK7378"/>
      <w:bookmarkStart w:id="412" w:name="OLE_LINK7384"/>
      <w:bookmarkStart w:id="413" w:name="OLE_LINK7395"/>
      <w:bookmarkStart w:id="414" w:name="OLE_LINK7404"/>
      <w:bookmarkStart w:id="415" w:name="OLE_LINK7407"/>
      <w:bookmarkStart w:id="416" w:name="OLE_LINK7411"/>
      <w:bookmarkStart w:id="417" w:name="OLE_LINK7415"/>
      <w:bookmarkStart w:id="418" w:name="OLE_LINK7418"/>
      <w:bookmarkStart w:id="419" w:name="OLE_LINK7424"/>
      <w:bookmarkStart w:id="420" w:name="OLE_LINK7667"/>
      <w:bookmarkStart w:id="421" w:name="OLE_LINK7676"/>
      <w:bookmarkStart w:id="422" w:name="OLE_LINK7685"/>
      <w:bookmarkStart w:id="423" w:name="OLE_LINK7689"/>
      <w:bookmarkStart w:id="424" w:name="OLE_LINK7701"/>
      <w:bookmarkStart w:id="425" w:name="OLE_LINK7708"/>
      <w:bookmarkStart w:id="426" w:name="OLE_LINK7720"/>
      <w:bookmarkStart w:id="427" w:name="OLE_LINK7729"/>
      <w:bookmarkStart w:id="428" w:name="OLE_LINK7747"/>
      <w:bookmarkStart w:id="429" w:name="OLE_LINK7754"/>
      <w:bookmarkStart w:id="430" w:name="OLE_LINK7771"/>
      <w:bookmarkStart w:id="431" w:name="OLE_LINK7776"/>
      <w:bookmarkStart w:id="432" w:name="OLE_LINK7777"/>
      <w:bookmarkStart w:id="433" w:name="OLE_LINK7781"/>
      <w:bookmarkStart w:id="434" w:name="OLE_LINK7787"/>
      <w:bookmarkStart w:id="435" w:name="OLE_LINK7789"/>
      <w:bookmarkStart w:id="436" w:name="OLE_LINK7795"/>
      <w:bookmarkStart w:id="437" w:name="OLE_LINK7804"/>
      <w:bookmarkStart w:id="438" w:name="OLE_LINK7816"/>
      <w:bookmarkStart w:id="439" w:name="OLE_LINK7841"/>
      <w:bookmarkStart w:id="440" w:name="OLE_LINK7848"/>
      <w:bookmarkStart w:id="441" w:name="OLE_LINK7854"/>
      <w:bookmarkStart w:id="442" w:name="OLE_LINK7866"/>
      <w:bookmarkStart w:id="443" w:name="OLE_LINK7878"/>
      <w:bookmarkStart w:id="444" w:name="OLE_LINK7889"/>
      <w:bookmarkStart w:id="445" w:name="OLE_LINK7900"/>
      <w:bookmarkStart w:id="446" w:name="OLE_LINK7906"/>
      <w:bookmarkStart w:id="447" w:name="OLE_LINK7909"/>
      <w:bookmarkStart w:id="448" w:name="OLE_LINK7913"/>
      <w:bookmarkStart w:id="449" w:name="OLE_LINK7916"/>
      <w:bookmarkStart w:id="450" w:name="OLE_LINK1335"/>
      <w:bookmarkStart w:id="451" w:name="OLE_LINK1343"/>
      <w:bookmarkStart w:id="452" w:name="OLE_LINK1344"/>
      <w:bookmarkStart w:id="453" w:name="OLE_LINK1348"/>
      <w:bookmarkStart w:id="454" w:name="OLE_LINK1353"/>
      <w:bookmarkStart w:id="455" w:name="OLE_LINK1356"/>
      <w:bookmarkStart w:id="456" w:name="OLE_LINK1361"/>
      <w:bookmarkStart w:id="457" w:name="OLE_LINK1364"/>
      <w:bookmarkStart w:id="458" w:name="OLE_LINK1365"/>
      <w:bookmarkStart w:id="459" w:name="OLE_LINK1371"/>
      <w:bookmarkStart w:id="460" w:name="OLE_LINK1375"/>
      <w:bookmarkStart w:id="461" w:name="OLE_LINK1379"/>
      <w:bookmarkStart w:id="462" w:name="OLE_LINK1384"/>
      <w:bookmarkStart w:id="463" w:name="OLE_LINK1387"/>
      <w:bookmarkStart w:id="464" w:name="OLE_LINK1391"/>
      <w:bookmarkStart w:id="465" w:name="OLE_LINK1395"/>
      <w:bookmarkStart w:id="466" w:name="OLE_LINK1399"/>
      <w:bookmarkStart w:id="467" w:name="OLE_LINK1402"/>
      <w:bookmarkStart w:id="468" w:name="OLE_LINK1412"/>
      <w:bookmarkStart w:id="469" w:name="OLE_LINK1429"/>
      <w:bookmarkStart w:id="470" w:name="OLE_LINK1433"/>
      <w:bookmarkStart w:id="471" w:name="OLE_LINK1436"/>
      <w:bookmarkStart w:id="472" w:name="OLE_LINK1449"/>
      <w:bookmarkStart w:id="473" w:name="OLE_LINK1452"/>
      <w:bookmarkStart w:id="474" w:name="OLE_LINK1457"/>
      <w:bookmarkStart w:id="475" w:name="OLE_LINK1466"/>
      <w:bookmarkStart w:id="476" w:name="OLE_LINK1474"/>
      <w:bookmarkStart w:id="477" w:name="OLE_LINK1477"/>
      <w:bookmarkStart w:id="478" w:name="OLE_LINK1478"/>
      <w:bookmarkStart w:id="479" w:name="OLE_LINK1484"/>
      <w:bookmarkStart w:id="480" w:name="OLE_LINK1490"/>
      <w:bookmarkStart w:id="481" w:name="OLE_LINK1492"/>
      <w:bookmarkStart w:id="482" w:name="OLE_LINK1496"/>
      <w:bookmarkStart w:id="483" w:name="OLE_LINK1499"/>
      <w:bookmarkStart w:id="484" w:name="OLE_LINK1503"/>
      <w:bookmarkStart w:id="485" w:name="OLE_LINK1508"/>
      <w:bookmarkStart w:id="486" w:name="OLE_LINK7674"/>
      <w:bookmarkStart w:id="487" w:name="OLE_LINK7683"/>
      <w:bookmarkStart w:id="488" w:name="OLE_LINK7704"/>
      <w:bookmarkStart w:id="489" w:name="OLE_LINK7714"/>
      <w:bookmarkStart w:id="490" w:name="OLE_LINK7725"/>
      <w:bookmarkStart w:id="491" w:name="OLE_LINK7731"/>
      <w:bookmarkStart w:id="492" w:name="OLE_LINK7740"/>
      <w:bookmarkStart w:id="493" w:name="OLE_LINK7745"/>
      <w:bookmarkStart w:id="494" w:name="OLE_LINK7755"/>
      <w:bookmarkStart w:id="495" w:name="OLE_LINK7762"/>
      <w:bookmarkStart w:id="496" w:name="OLE_LINK7766"/>
      <w:bookmarkStart w:id="497" w:name="OLE_LINK7780"/>
      <w:bookmarkStart w:id="498" w:name="OLE_LINK7797"/>
      <w:bookmarkStart w:id="499" w:name="OLE_LINK7807"/>
      <w:bookmarkStart w:id="500" w:name="OLE_LINK7817"/>
      <w:bookmarkStart w:id="501" w:name="OLE_LINK7842"/>
      <w:bookmarkStart w:id="502" w:name="OLE_LINK7851"/>
      <w:bookmarkStart w:id="503" w:name="OLE_LINK7859"/>
      <w:bookmarkStart w:id="504" w:name="OLE_LINK7868"/>
      <w:bookmarkStart w:id="505" w:name="OLE_LINK7884"/>
      <w:bookmarkStart w:id="506" w:name="OLE_LINK7902"/>
      <w:bookmarkStart w:id="507" w:name="OLE_LINK7907"/>
      <w:bookmarkStart w:id="508" w:name="OLE_LINK7917"/>
      <w:bookmarkStart w:id="509" w:name="OLE_LINK7920"/>
      <w:bookmarkStart w:id="510" w:name="OLE_LINK7923"/>
      <w:bookmarkStart w:id="511" w:name="OLE_LINK7927"/>
      <w:bookmarkStart w:id="512" w:name="OLE_LINK7933"/>
      <w:bookmarkStart w:id="513" w:name="OLE_LINK7936"/>
      <w:bookmarkStart w:id="514" w:name="OLE_LINK7938"/>
      <w:bookmarkStart w:id="515" w:name="OLE_LINK7947"/>
      <w:bookmarkStart w:id="516" w:name="OLE_LINK7952"/>
      <w:bookmarkStart w:id="517" w:name="OLE_LINK7960"/>
      <w:bookmarkStart w:id="518" w:name="OLE_LINK8010"/>
      <w:bookmarkStart w:id="519" w:name="OLE_LINK8011"/>
      <w:bookmarkStart w:id="520" w:name="OLE_LINK8012"/>
      <w:bookmarkStart w:id="521" w:name="OLE_LINK8015"/>
      <w:bookmarkStart w:id="522" w:name="OLE_LINK8023"/>
      <w:bookmarkStart w:id="523" w:name="OLE_LINK8026"/>
      <w:bookmarkStart w:id="524" w:name="OLE_LINK8027"/>
      <w:bookmarkStart w:id="525" w:name="OLE_LINK8034"/>
      <w:bookmarkStart w:id="526" w:name="OLE_LINK8037"/>
      <w:bookmarkStart w:id="527" w:name="OLE_LINK8046"/>
      <w:bookmarkStart w:id="528" w:name="OLE_LINK8049"/>
      <w:bookmarkStart w:id="529" w:name="OLE_LINK8055"/>
      <w:bookmarkStart w:id="530" w:name="OLE_LINK8059"/>
      <w:bookmarkStart w:id="531" w:name="OLE_LINK8064"/>
      <w:bookmarkStart w:id="532" w:name="OLE_LINK8066"/>
      <w:bookmarkStart w:id="533" w:name="OLE_LINK8072"/>
      <w:bookmarkStart w:id="534" w:name="OLE_LINK8078"/>
      <w:bookmarkStart w:id="535" w:name="OLE_LINK8081"/>
      <w:bookmarkStart w:id="536" w:name="OLE_LINK8089"/>
      <w:bookmarkStart w:id="537" w:name="OLE_LINK8134"/>
      <w:bookmarkStart w:id="538" w:name="OLE_LINK8137"/>
      <w:bookmarkStart w:id="539" w:name="OLE_LINK8138"/>
      <w:bookmarkStart w:id="540" w:name="OLE_LINK8139"/>
      <w:bookmarkStart w:id="541" w:name="OLE_LINK8141"/>
      <w:bookmarkStart w:id="542" w:name="OLE_LINK8144"/>
      <w:bookmarkStart w:id="543" w:name="OLE_LINK8148"/>
      <w:bookmarkStart w:id="544" w:name="OLE_LINK8153"/>
      <w:bookmarkStart w:id="545" w:name="OLE_LINK8157"/>
      <w:bookmarkStart w:id="546" w:name="OLE_LINK8160"/>
      <w:bookmarkStart w:id="547" w:name="OLE_LINK8166"/>
      <w:bookmarkStart w:id="548" w:name="OLE_LINK8171"/>
      <w:bookmarkStart w:id="549" w:name="OLE_LINK8175"/>
      <w:bookmarkStart w:id="550" w:name="OLE_LINK8179"/>
      <w:bookmarkStart w:id="551" w:name="OLE_LINK8185"/>
      <w:bookmarkStart w:id="552" w:name="OLE_LINK8188"/>
      <w:bookmarkStart w:id="553" w:name="OLE_LINK8192"/>
      <w:bookmarkStart w:id="554" w:name="OLE_LINK8199"/>
      <w:bookmarkStart w:id="555" w:name="OLE_LINK8203"/>
      <w:bookmarkStart w:id="556" w:name="OLE_LINK8209"/>
      <w:bookmarkStart w:id="557" w:name="OLE_LINK8217"/>
      <w:bookmarkStart w:id="558" w:name="OLE_LINK8222"/>
      <w:bookmarkStart w:id="559" w:name="OLE_LINK8226"/>
      <w:bookmarkStart w:id="560" w:name="OLE_LINK8229"/>
      <w:bookmarkStart w:id="561" w:name="OLE_LINK8230"/>
      <w:bookmarkStart w:id="562" w:name="OLE_LINK8232"/>
      <w:bookmarkStart w:id="563" w:name="OLE_LINK8239"/>
      <w:bookmarkStart w:id="564" w:name="OLE_LINK1357"/>
      <w:bookmarkStart w:id="565" w:name="OLE_LINK1372"/>
      <w:bookmarkStart w:id="566" w:name="OLE_LINK1381"/>
      <w:bookmarkStart w:id="567" w:name="OLE_LINK1382"/>
      <w:bookmarkStart w:id="568" w:name="OLE_LINK1397"/>
      <w:bookmarkStart w:id="569" w:name="OLE_LINK1407"/>
      <w:bookmarkStart w:id="570" w:name="OLE_LINK1414"/>
      <w:bookmarkStart w:id="571" w:name="OLE_LINK1419"/>
      <w:bookmarkStart w:id="572" w:name="OLE_LINK1424"/>
      <w:bookmarkStart w:id="573" w:name="OLE_LINK1434"/>
      <w:bookmarkStart w:id="574" w:name="OLE_LINK1441"/>
      <w:bookmarkStart w:id="575" w:name="OLE_LINK7845"/>
      <w:bookmarkStart w:id="576" w:name="OLE_LINK7860"/>
      <w:bookmarkStart w:id="577" w:name="OLE_LINK7890"/>
      <w:bookmarkStart w:id="578" w:name="OLE_LINK7914"/>
      <w:bookmarkStart w:id="579" w:name="OLE_LINK7918"/>
      <w:bookmarkStart w:id="580" w:name="OLE_LINK7925"/>
      <w:bookmarkStart w:id="581" w:name="OLE_LINK7929"/>
      <w:bookmarkStart w:id="582" w:name="OLE_LINK7932"/>
      <w:bookmarkStart w:id="583" w:name="OLE_LINK7939"/>
      <w:bookmarkStart w:id="584" w:name="OLE_LINK7944"/>
      <w:bookmarkStart w:id="585" w:name="OLE_LINK7953"/>
      <w:bookmarkStart w:id="586" w:name="OLE_LINK8177"/>
      <w:bookmarkStart w:id="587" w:name="OLE_LINK8186"/>
      <w:bookmarkStart w:id="588" w:name="OLE_LINK8194"/>
      <w:bookmarkStart w:id="589" w:name="OLE_LINK8200"/>
      <w:bookmarkStart w:id="590" w:name="OLE_LINK8206"/>
      <w:bookmarkStart w:id="591" w:name="OLE_LINK8212"/>
      <w:bookmarkStart w:id="592" w:name="OLE_LINK8213"/>
      <w:bookmarkStart w:id="593" w:name="OLE_LINK8214"/>
      <w:bookmarkStart w:id="594" w:name="OLE_LINK8219"/>
      <w:bookmarkStart w:id="595" w:name="OLE_LINK8224"/>
      <w:bookmarkStart w:id="596" w:name="OLE_LINK8227"/>
      <w:bookmarkStart w:id="597" w:name="OLE_LINK8235"/>
      <w:bookmarkStart w:id="598" w:name="OLE_LINK8241"/>
      <w:bookmarkStart w:id="599" w:name="OLE_LINK8245"/>
      <w:bookmarkStart w:id="600" w:name="OLE_LINK8248"/>
      <w:bookmarkStart w:id="601" w:name="OLE_LINK8254"/>
      <w:bookmarkStart w:id="602" w:name="OLE_LINK8262"/>
      <w:bookmarkStart w:id="603" w:name="OLE_LINK8267"/>
      <w:bookmarkStart w:id="604" w:name="OLE_LINK8272"/>
      <w:bookmarkStart w:id="605" w:name="OLE_LINK8276"/>
      <w:bookmarkStart w:id="606" w:name="OLE_LINK8283"/>
      <w:bookmarkStart w:id="607" w:name="OLE_LINK8293"/>
      <w:bookmarkStart w:id="608" w:name="OLE_LINK8297"/>
      <w:bookmarkStart w:id="609" w:name="OLE_LINK8303"/>
      <w:bookmarkStart w:id="610" w:name="OLE_LINK8305"/>
      <w:bookmarkStart w:id="611" w:name="OLE_LINK8311"/>
      <w:bookmarkStart w:id="612" w:name="OLE_LINK8316"/>
      <w:bookmarkStart w:id="613" w:name="OLE_LINK8319"/>
      <w:bookmarkStart w:id="614" w:name="OLE_LINK8323"/>
      <w:bookmarkStart w:id="615" w:name="OLE_LINK8328"/>
      <w:bookmarkStart w:id="616" w:name="OLE_LINK8390"/>
      <w:bookmarkStart w:id="617" w:name="OLE_LINK8393"/>
      <w:bookmarkStart w:id="618" w:name="OLE_LINK8399"/>
      <w:bookmarkStart w:id="619" w:name="OLE_LINK8402"/>
      <w:bookmarkStart w:id="620" w:name="OLE_LINK8403"/>
      <w:bookmarkStart w:id="621" w:name="OLE_LINK8404"/>
      <w:bookmarkStart w:id="622" w:name="OLE_LINK8406"/>
      <w:bookmarkStart w:id="623" w:name="OLE_LINK8410"/>
      <w:bookmarkStart w:id="624" w:name="OLE_LINK8418"/>
      <w:bookmarkStart w:id="625" w:name="OLE_LINK8422"/>
      <w:bookmarkStart w:id="626" w:name="OLE_LINK8426"/>
      <w:bookmarkStart w:id="627" w:name="OLE_LINK8432"/>
      <w:bookmarkStart w:id="628" w:name="OLE_LINK8435"/>
      <w:bookmarkStart w:id="629" w:name="OLE_LINK8438"/>
      <w:bookmarkStart w:id="630" w:name="OLE_LINK8439"/>
      <w:bookmarkStart w:id="631" w:name="OLE_LINK8443"/>
      <w:bookmarkStart w:id="632" w:name="OLE_LINK8444"/>
      <w:bookmarkStart w:id="633" w:name="OLE_LINK8448"/>
      <w:bookmarkStart w:id="634" w:name="OLE_LINK8451"/>
      <w:bookmarkStart w:id="635" w:name="OLE_LINK8455"/>
      <w:bookmarkStart w:id="636" w:name="OLE_LINK8462"/>
      <w:bookmarkStart w:id="637" w:name="OLE_LINK8466"/>
      <w:bookmarkStart w:id="638" w:name="OLE_LINK8467"/>
      <w:bookmarkStart w:id="639" w:name="OLE_LINK8470"/>
      <w:bookmarkStart w:id="640" w:name="OLE_LINK8471"/>
      <w:bookmarkStart w:id="641" w:name="OLE_LINK8475"/>
      <w:bookmarkStart w:id="642" w:name="OLE_LINK8485"/>
      <w:bookmarkStart w:id="643" w:name="OLE_LINK8490"/>
      <w:bookmarkStart w:id="644" w:name="OLE_LINK8495"/>
      <w:bookmarkStart w:id="645" w:name="OLE_LINK8498"/>
      <w:bookmarkStart w:id="646" w:name="OLE_LINK8510"/>
      <w:bookmarkStart w:id="647" w:name="OLE_LINK8548"/>
      <w:bookmarkStart w:id="648" w:name="OLE_LINK8549"/>
      <w:bookmarkStart w:id="649" w:name="OLE_LINK8555"/>
      <w:bookmarkStart w:id="650" w:name="OLE_LINK8558"/>
      <w:bookmarkStart w:id="651" w:name="OLE_LINK8564"/>
      <w:bookmarkStart w:id="652" w:name="OLE_LINK8565"/>
      <w:bookmarkStart w:id="653" w:name="OLE_LINK8575"/>
      <w:bookmarkStart w:id="654" w:name="OLE_LINK8579"/>
      <w:bookmarkStart w:id="655" w:name="OLE_LINK8584"/>
      <w:bookmarkStart w:id="656" w:name="OLE_LINK8586"/>
      <w:bookmarkStart w:id="657" w:name="OLE_LINK8587"/>
      <w:bookmarkStart w:id="658" w:name="OLE_LINK5"/>
      <w:bookmarkStart w:id="659" w:name="OLE_LINK28"/>
      <w:bookmarkStart w:id="660" w:name="OLE_LINK1339"/>
      <w:bookmarkStart w:id="661" w:name="OLE_LINK1347"/>
      <w:bookmarkStart w:id="662" w:name="OLE_LINK1358"/>
      <w:bookmarkStart w:id="663" w:name="OLE_LINK1366"/>
      <w:bookmarkStart w:id="664" w:name="OLE_LINK1376"/>
      <w:bookmarkStart w:id="665" w:name="OLE_LINK1380"/>
      <w:bookmarkStart w:id="666" w:name="OLE_LINK1392"/>
      <w:bookmarkStart w:id="667" w:name="OLE_LINK1401"/>
      <w:bookmarkStart w:id="668" w:name="OLE_LINK1408"/>
      <w:bookmarkStart w:id="669" w:name="OLE_LINK1413"/>
      <w:bookmarkStart w:id="670" w:name="OLE_LINK1417"/>
      <w:bookmarkStart w:id="671" w:name="OLE_LINK1426"/>
      <w:bookmarkStart w:id="672" w:name="OLE_LINK1431"/>
      <w:bookmarkStart w:id="673" w:name="OLE_LINK1442"/>
      <w:bookmarkStart w:id="674" w:name="OLE_LINK1446"/>
      <w:bookmarkStart w:id="675" w:name="OLE_LINK1450"/>
      <w:bookmarkStart w:id="676" w:name="OLE_LINK1458"/>
      <w:bookmarkStart w:id="677" w:name="OLE_LINK1464"/>
      <w:bookmarkStart w:id="678" w:name="OLE_LINK7808"/>
      <w:bookmarkStart w:id="679" w:name="OLE_LINK7819"/>
      <w:bookmarkStart w:id="680" w:name="OLE_LINK7891"/>
      <w:bookmarkStart w:id="681" w:name="OLE_LINK8"/>
      <w:bookmarkStart w:id="682" w:name="OLE_LINK27"/>
      <w:bookmarkStart w:id="683" w:name="OLE_LINK35"/>
      <w:bookmarkStart w:id="684" w:name="OLE_LINK45"/>
      <w:bookmarkStart w:id="685" w:name="OLE_LINK53"/>
      <w:bookmarkStart w:id="686" w:name="OLE_LINK62"/>
      <w:bookmarkStart w:id="687" w:name="OLE_LINK68"/>
      <w:bookmarkStart w:id="688" w:name="OLE_LINK76"/>
      <w:bookmarkStart w:id="689" w:name="OLE_LINK81"/>
      <w:bookmarkStart w:id="690" w:name="OLE_LINK88"/>
      <w:bookmarkStart w:id="691" w:name="OLE_LINK92"/>
      <w:bookmarkStart w:id="692" w:name="OLE_LINK102"/>
      <w:bookmarkStart w:id="693" w:name="OLE_LINK107"/>
      <w:bookmarkStart w:id="694" w:name="OLE_LINK113"/>
      <w:bookmarkStart w:id="695" w:name="OLE_LINK117"/>
      <w:bookmarkStart w:id="696" w:name="OLE_LINK124"/>
      <w:bookmarkStart w:id="697" w:name="OLE_LINK127"/>
      <w:bookmarkStart w:id="698" w:name="OLE_LINK130"/>
      <w:bookmarkStart w:id="699" w:name="OLE_LINK7677"/>
      <w:bookmarkStart w:id="700" w:name="OLE_LINK7726"/>
      <w:bookmarkStart w:id="701" w:name="OLE_LINK7746"/>
      <w:bookmarkStart w:id="702" w:name="OLE_LINK7758"/>
      <w:bookmarkStart w:id="703" w:name="OLE_LINK7767"/>
      <w:bookmarkStart w:id="704" w:name="OLE_LINK7782"/>
      <w:bookmarkStart w:id="705" w:name="OLE_LINK7821"/>
      <w:bookmarkStart w:id="706" w:name="OLE_LINK7919"/>
      <w:bookmarkStart w:id="707" w:name="OLE_LINK7931"/>
      <w:bookmarkStart w:id="708" w:name="OLE_LINK7941"/>
      <w:bookmarkStart w:id="709" w:name="OLE_LINK7945"/>
      <w:bookmarkStart w:id="710" w:name="OLE_LINK7959"/>
      <w:bookmarkStart w:id="711" w:name="OLE_LINK8097"/>
      <w:bookmarkStart w:id="712" w:name="OLE_LINK8101"/>
      <w:bookmarkStart w:id="713" w:name="OLE_LINK8104"/>
      <w:bookmarkStart w:id="714" w:name="OLE_LINK8111"/>
      <w:bookmarkStart w:id="715" w:name="OLE_LINK8118"/>
      <w:bookmarkStart w:id="716" w:name="OLE_LINK8122"/>
      <w:bookmarkStart w:id="717" w:name="OLE_LINK8126"/>
      <w:bookmarkStart w:id="718" w:name="OLE_LINK8133"/>
      <w:bookmarkStart w:id="719" w:name="OLE_LINK8142"/>
      <w:bookmarkStart w:id="720" w:name="OLE_LINK8150"/>
      <w:bookmarkStart w:id="721" w:name="OLE_LINK8154"/>
      <w:bookmarkStart w:id="722" w:name="OLE_LINK8161"/>
      <w:bookmarkStart w:id="723" w:name="OLE_LINK8164"/>
      <w:bookmarkStart w:id="724" w:name="OLE_LINK8169"/>
      <w:bookmarkStart w:id="725" w:name="OLE_LINK8174"/>
      <w:bookmarkStart w:id="726" w:name="OLE_LINK8187"/>
      <w:bookmarkStart w:id="727" w:name="OLE_LINK8195"/>
      <w:bookmarkStart w:id="728" w:name="OLE_LINK8198"/>
      <w:bookmarkStart w:id="729" w:name="OLE_LINK8204"/>
      <w:bookmarkStart w:id="730" w:name="OLE_LINK8210"/>
      <w:bookmarkStart w:id="731" w:name="OLE_LINK8284"/>
      <w:bookmarkStart w:id="732" w:name="OLE_LINK8289"/>
      <w:bookmarkStart w:id="733" w:name="OLE_LINK8292"/>
      <w:bookmarkStart w:id="734" w:name="OLE_LINK8301"/>
      <w:bookmarkStart w:id="735" w:name="OLE_LINK8307"/>
      <w:bookmarkStart w:id="736" w:name="OLE_LINK8312"/>
      <w:bookmarkStart w:id="737" w:name="OLE_LINK8320"/>
      <w:bookmarkStart w:id="738" w:name="OLE_LINK8329"/>
      <w:bookmarkStart w:id="739" w:name="OLE_LINK8332"/>
      <w:bookmarkStart w:id="740" w:name="OLE_LINK8335"/>
      <w:bookmarkStart w:id="741" w:name="OLE_LINK8338"/>
      <w:bookmarkStart w:id="742" w:name="OLE_LINK8343"/>
      <w:bookmarkStart w:id="743" w:name="OLE_LINK8346"/>
      <w:bookmarkStart w:id="744" w:name="OLE_LINK8350"/>
      <w:bookmarkStart w:id="745" w:name="OLE_LINK8351"/>
      <w:bookmarkStart w:id="746" w:name="OLE_LINK8354"/>
      <w:bookmarkStart w:id="747" w:name="OLE_LINK8355"/>
      <w:bookmarkStart w:id="748" w:name="OLE_LINK8360"/>
      <w:bookmarkStart w:id="749" w:name="OLE_LINK8361"/>
      <w:bookmarkStart w:id="750" w:name="OLE_LINK8367"/>
      <w:bookmarkStart w:id="751" w:name="OLE_LINK8368"/>
      <w:bookmarkStart w:id="752" w:name="OLE_LINK31"/>
      <w:bookmarkStart w:id="753" w:name="OLE_LINK38"/>
      <w:bookmarkStart w:id="754" w:name="OLE_LINK1377"/>
      <w:bookmarkStart w:id="755" w:name="OLE_LINK1386"/>
      <w:bookmarkStart w:id="756" w:name="OLE_LINK1403"/>
      <w:bookmarkStart w:id="757" w:name="OLE_LINK1415"/>
      <w:bookmarkStart w:id="758" w:name="OLE_LINK1416"/>
      <w:bookmarkStart w:id="759" w:name="OLE_LINK1421"/>
      <w:bookmarkStart w:id="760" w:name="OLE_LINK1435"/>
      <w:bookmarkStart w:id="761" w:name="OLE_LINK1447"/>
      <w:bookmarkStart w:id="762" w:name="OLE_LINK1453"/>
      <w:bookmarkStart w:id="763" w:name="OLE_LINK1459"/>
      <w:bookmarkStart w:id="764" w:name="OLE_LINK1463"/>
      <w:bookmarkStart w:id="765" w:name="OLE_LINK1468"/>
      <w:bookmarkStart w:id="766" w:name="OLE_LINK1469"/>
      <w:bookmarkStart w:id="767" w:name="OLE_LINK1476"/>
      <w:bookmarkStart w:id="768" w:name="OLE_LINK1481"/>
      <w:bookmarkStart w:id="769" w:name="OLE_LINK1486"/>
      <w:bookmarkStart w:id="770" w:name="OLE_LINK1493"/>
      <w:bookmarkStart w:id="771" w:name="OLE_LINK1494"/>
      <w:bookmarkStart w:id="772" w:name="OLE_LINK1501"/>
      <w:ins w:id="773" w:author="yan jiaping" w:date="2024-02-06T14:05:00Z">
        <w:r w:rsidR="00050206">
          <w:rPr>
            <w:rFonts w:ascii="Book Antiqua" w:hAnsi="Book Antiqua"/>
          </w:rPr>
          <w:t>February 6, 2024</w:t>
        </w:r>
      </w:ins>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30E7C35C" w14:textId="77777777" w:rsidR="007F4C90" w:rsidRDefault="00FE27BD">
      <w:pPr>
        <w:spacing w:line="360" w:lineRule="auto"/>
        <w:jc w:val="both"/>
        <w:rPr>
          <w:rFonts w:ascii="Book Antiqua" w:hAnsi="Book Antiqua"/>
        </w:rPr>
      </w:pPr>
      <w:r>
        <w:rPr>
          <w:rFonts w:ascii="Book Antiqua" w:eastAsia="Book Antiqua" w:hAnsi="Book Antiqua" w:cs="Book Antiqua"/>
          <w:b/>
          <w:bCs/>
        </w:rPr>
        <w:t xml:space="preserve">Published online: </w:t>
      </w:r>
    </w:p>
    <w:p w14:paraId="463E6D26" w14:textId="77777777" w:rsidR="007F4C90" w:rsidRDefault="007F4C90">
      <w:pPr>
        <w:spacing w:line="360" w:lineRule="auto"/>
        <w:jc w:val="both"/>
        <w:rPr>
          <w:rFonts w:ascii="Book Antiqua" w:hAnsi="Book Antiqua"/>
        </w:rPr>
        <w:sectPr w:rsidR="007F4C90">
          <w:footerReference w:type="default" r:id="rId7"/>
          <w:pgSz w:w="12240" w:h="15840"/>
          <w:pgMar w:top="1440" w:right="1440" w:bottom="1440" w:left="1440" w:header="720" w:footer="720" w:gutter="0"/>
          <w:cols w:space="720"/>
          <w:docGrid w:linePitch="360"/>
        </w:sectPr>
      </w:pPr>
    </w:p>
    <w:p w14:paraId="63EE24A4" w14:textId="77777777" w:rsidR="007F4C90" w:rsidRDefault="00FE27B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2009F9D"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BACKGROUND</w:t>
      </w:r>
    </w:p>
    <w:p w14:paraId="2CF8236D" w14:textId="77777777" w:rsidR="007F4C90" w:rsidRDefault="00FE27BD">
      <w:pPr>
        <w:spacing w:line="360" w:lineRule="auto"/>
        <w:jc w:val="both"/>
        <w:rPr>
          <w:rFonts w:ascii="Book Antiqua" w:hAnsi="Book Antiqua"/>
        </w:rPr>
      </w:pPr>
      <w:r>
        <w:rPr>
          <w:rFonts w:ascii="Book Antiqua" w:eastAsia="Book Antiqua" w:hAnsi="Book Antiqua" w:cs="Book Antiqua"/>
        </w:rPr>
        <w:t>Obesity has become a serious public health issue, significantly elevating the risk of various complications. It is a well-established contributor to Heart failure with preserved ejection fraction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Evaluating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in obesity is crucial. Epicardial adipose tissue (EAT) has emerged as a valuable tool for validating prognostic biomarkers and guiding treatment targets. Hence, assessing EAT is of paramount importance. Cardiovascular magnetic resonance (CMR) imaging is acknowledged as the gold standard for analyzing cardiac function and morphology. We hope to use CMR to assess EAT as a bioimaging marker to evaluate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in obese patients.</w:t>
      </w:r>
    </w:p>
    <w:p w14:paraId="4673DAD3" w14:textId="77777777" w:rsidR="007F4C90" w:rsidRDefault="007F4C90">
      <w:pPr>
        <w:spacing w:line="360" w:lineRule="auto"/>
        <w:jc w:val="both"/>
        <w:rPr>
          <w:rFonts w:ascii="Book Antiqua" w:hAnsi="Book Antiqua"/>
        </w:rPr>
      </w:pPr>
    </w:p>
    <w:p w14:paraId="659E9C67"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AIM</w:t>
      </w:r>
    </w:p>
    <w:p w14:paraId="10E30DC3" w14:textId="77777777" w:rsidR="007F4C90" w:rsidRDefault="00FE27BD">
      <w:pPr>
        <w:spacing w:line="360" w:lineRule="auto"/>
        <w:jc w:val="both"/>
        <w:rPr>
          <w:rFonts w:ascii="Book Antiqua" w:hAnsi="Book Antiqua"/>
        </w:rPr>
      </w:pPr>
      <w:r>
        <w:rPr>
          <w:rFonts w:ascii="Book Antiqua" w:eastAsia="Book Antiqua" w:hAnsi="Book Antiqua" w:cs="Book Antiqua"/>
        </w:rPr>
        <w:t>To assess the diagnostic utility of CMR for evaluating heart failure with preserved ejection fraction [</w:t>
      </w:r>
      <w:proofErr w:type="spellStart"/>
      <w:r>
        <w:rPr>
          <w:rFonts w:ascii="Book Antiqua" w:eastAsia="Book Antiqua" w:hAnsi="Book Antiqua" w:cs="Book Antiqua"/>
        </w:rPr>
        <w:t>HFpEF</w:t>
      </w:r>
      <w:proofErr w:type="spellEnd"/>
      <w:r>
        <w:rPr>
          <w:rFonts w:ascii="Book Antiqua" w:eastAsia="Book Antiqua" w:hAnsi="Book Antiqua" w:cs="Book Antiqua"/>
        </w:rPr>
        <w:t>; left ventricular (LV) ejection fraction ≥ 50%] by measuring the epicardial adipose tissue (EAT) volumes and EAT mass in obese patients.</w:t>
      </w:r>
    </w:p>
    <w:p w14:paraId="7193AC5B" w14:textId="77777777" w:rsidR="007F4C90" w:rsidRDefault="007F4C90">
      <w:pPr>
        <w:spacing w:line="360" w:lineRule="auto"/>
        <w:jc w:val="both"/>
        <w:rPr>
          <w:rFonts w:ascii="Book Antiqua" w:hAnsi="Book Antiqua"/>
        </w:rPr>
      </w:pPr>
    </w:p>
    <w:p w14:paraId="494819F1"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METHODS</w:t>
      </w:r>
    </w:p>
    <w:p w14:paraId="6E180831"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Sixty-two obese patients were divided into two groups for a case-control study based on </w:t>
      </w:r>
      <w:proofErr w:type="gramStart"/>
      <w:r>
        <w:rPr>
          <w:rFonts w:ascii="Book Antiqua" w:eastAsia="Book Antiqua" w:hAnsi="Book Antiqua" w:cs="Book Antiqua"/>
        </w:rPr>
        <w:t>whether or not</w:t>
      </w:r>
      <w:proofErr w:type="gramEnd"/>
      <w:r>
        <w:rPr>
          <w:rFonts w:ascii="Book Antiqua" w:eastAsia="Book Antiqua" w:hAnsi="Book Antiqua" w:cs="Book Antiqua"/>
        </w:rPr>
        <w:t xml:space="preserve"> they had heart failure with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The two groups were defined as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HFpEF</w:t>
      </w:r>
      <w:proofErr w:type="spellEnd"/>
      <w:r>
        <w:rPr>
          <w:rFonts w:ascii="Book Antiqua" w:eastAsia="Book Antiqua" w:hAnsi="Book Antiqua" w:cs="Book Antiqua"/>
        </w:rPr>
        <w:t>-. LV geometry, global systolic function, EAT volumes and EAT mass of all subjects were obtained using cine magnetic resonance sequences.</w:t>
      </w:r>
    </w:p>
    <w:p w14:paraId="2AFF313E" w14:textId="77777777" w:rsidR="007F4C90" w:rsidRDefault="007F4C90">
      <w:pPr>
        <w:spacing w:line="360" w:lineRule="auto"/>
        <w:jc w:val="both"/>
        <w:rPr>
          <w:rFonts w:ascii="Book Antiqua" w:hAnsi="Book Antiqua"/>
        </w:rPr>
      </w:pPr>
    </w:p>
    <w:p w14:paraId="1B10F184"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RESULTS</w:t>
      </w:r>
    </w:p>
    <w:p w14:paraId="740E0E32" w14:textId="366AB149" w:rsidR="007F4C90" w:rsidRDefault="00FE27BD">
      <w:pPr>
        <w:spacing w:line="360" w:lineRule="auto"/>
        <w:jc w:val="both"/>
        <w:rPr>
          <w:rFonts w:ascii="Book Antiqua" w:hAnsi="Book Antiqua"/>
        </w:rPr>
      </w:pPr>
      <w:r>
        <w:rPr>
          <w:rFonts w:ascii="Book Antiqua" w:eastAsia="Book Antiqua" w:hAnsi="Book Antiqua" w:cs="Book Antiqua"/>
        </w:rPr>
        <w:t xml:space="preserve">Forty-five patients of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group and seventeen patients of </w:t>
      </w:r>
      <w:proofErr w:type="spellStart"/>
      <w:r>
        <w:rPr>
          <w:rFonts w:ascii="Book Antiqua" w:eastAsia="Book Antiqua" w:hAnsi="Book Antiqua" w:cs="Book Antiqua"/>
        </w:rPr>
        <w:t>HFpEF</w:t>
      </w:r>
      <w:proofErr w:type="spellEnd"/>
      <w:r>
        <w:rPr>
          <w:rFonts w:ascii="Book Antiqua" w:eastAsia="Book Antiqua" w:hAnsi="Book Antiqua" w:cs="Book Antiqua"/>
        </w:rPr>
        <w:t>+ group were included. LV mass index (g/m</w:t>
      </w:r>
      <w:r>
        <w:rPr>
          <w:rFonts w:ascii="Book Antiqua" w:eastAsia="Book Antiqua" w:hAnsi="Book Antiqua" w:cs="Book Antiqua"/>
          <w:vertAlign w:val="superscript"/>
        </w:rPr>
        <w:t>2</w:t>
      </w:r>
      <w:r>
        <w:rPr>
          <w:rFonts w:ascii="Book Antiqua" w:eastAsia="Book Antiqua" w:hAnsi="Book Antiqua" w:cs="Book Antiqua"/>
        </w:rPr>
        <w:t xml:space="preserve">) of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group was higher than </w:t>
      </w:r>
      <w:proofErr w:type="spellStart"/>
      <w:r>
        <w:rPr>
          <w:rFonts w:ascii="Book Antiqua" w:eastAsia="Book Antiqua" w:hAnsi="Book Antiqua" w:cs="Book Antiqua"/>
        </w:rPr>
        <w:t>HFpEF</w:t>
      </w:r>
      <w:proofErr w:type="spellEnd"/>
      <w:r>
        <w:rPr>
          <w:rFonts w:ascii="Book Antiqua" w:eastAsia="Book Antiqua" w:hAnsi="Book Antiqua" w:cs="Book Antiqua"/>
        </w:rPr>
        <w:t>- group (</w:t>
      </w:r>
      <w:r>
        <w:rPr>
          <w:rFonts w:ascii="Book Antiqua" w:eastAsia="Book Antiqua" w:hAnsi="Book Antiqua" w:cs="Book Antiqua"/>
          <w:i/>
        </w:rPr>
        <w:t>P</w:t>
      </w:r>
      <w:r>
        <w:rPr>
          <w:rFonts w:ascii="Book Antiqua" w:eastAsia="Book Antiqua" w:hAnsi="Book Antiqua" w:cs="Book Antiqua"/>
        </w:rPr>
        <w:t xml:space="preserve"> &lt; 0.05). In </w:t>
      </w:r>
      <w:proofErr w:type="spellStart"/>
      <w:r>
        <w:rPr>
          <w:rFonts w:ascii="Book Antiqua" w:eastAsia="Book Antiqua" w:hAnsi="Book Antiqua" w:cs="Book Antiqua"/>
        </w:rPr>
        <w:t>HFpEF</w:t>
      </w:r>
      <w:proofErr w:type="spellEnd"/>
      <w:r>
        <w:rPr>
          <w:rFonts w:ascii="Book Antiqua" w:eastAsia="Book Antiqua" w:hAnsi="Book Antiqua" w:cs="Book Antiqua"/>
        </w:rPr>
        <w:t>+ group, EAT volumes, EAT volume index, EAT mass, EAT mass index and the ratio of EAT</w:t>
      </w:r>
      <w:proofErr w:type="gramStart"/>
      <w:r>
        <w:rPr>
          <w:rFonts w:ascii="Book Antiqua" w:eastAsia="Book Antiqua" w:hAnsi="Book Antiqua" w:cs="Book Antiqua"/>
        </w:rPr>
        <w:t>/</w:t>
      </w:r>
      <w:ins w:id="774" w:author="yan jiaping" w:date="2024-02-06T14:05:00Z">
        <w:r w:rsidR="00C000D1">
          <w:rPr>
            <w:rFonts w:ascii="Book Antiqua" w:eastAsia="Book Antiqua" w:hAnsi="Book Antiqua" w:cs="Book Antiqua"/>
          </w:rPr>
          <w:t>[</w:t>
        </w:r>
      </w:ins>
      <w:proofErr w:type="gramEnd"/>
      <w:del w:id="775" w:author="yan jiaping" w:date="2024-02-06T14:05:00Z">
        <w:r w:rsidDel="00C000D1">
          <w:rPr>
            <w:rFonts w:ascii="Book Antiqua" w:eastAsia="Book Antiqua" w:hAnsi="Book Antiqua" w:cs="Book Antiqua"/>
          </w:rPr>
          <w:delText>(</w:delText>
        </w:r>
      </w:del>
      <w:r>
        <w:rPr>
          <w:rFonts w:ascii="Book Antiqua" w:eastAsia="Book Antiqua" w:hAnsi="Book Antiqua" w:cs="Book Antiqua"/>
        </w:rPr>
        <w:t>left atrial (LA) left-right (LR) diameter</w:t>
      </w:r>
      <w:ins w:id="776" w:author="yan jiaping" w:date="2024-02-06T14:05:00Z">
        <w:r w:rsidR="00C000D1">
          <w:rPr>
            <w:rFonts w:ascii="Book Antiqua" w:eastAsia="Book Antiqua" w:hAnsi="Book Antiqua" w:cs="Book Antiqua"/>
          </w:rPr>
          <w:t>]</w:t>
        </w:r>
      </w:ins>
      <w:del w:id="777" w:author="yan jiaping" w:date="2024-02-06T14:05:00Z">
        <w:r w:rsidDel="00C000D1">
          <w:rPr>
            <w:rFonts w:ascii="Book Antiqua" w:eastAsia="Book Antiqua" w:hAnsi="Book Antiqua" w:cs="Book Antiqua"/>
          </w:rPr>
          <w:delText>)</w:delText>
        </w:r>
      </w:del>
      <w:r>
        <w:rPr>
          <w:rFonts w:ascii="Book Antiqua" w:eastAsia="Book Antiqua" w:hAnsi="Book Antiqua" w:cs="Book Antiqua"/>
        </w:rPr>
        <w:t xml:space="preserve"> were higher compared to </w:t>
      </w:r>
      <w:proofErr w:type="spellStart"/>
      <w:r>
        <w:rPr>
          <w:rFonts w:ascii="Book Antiqua" w:eastAsia="Book Antiqua" w:hAnsi="Book Antiqua" w:cs="Book Antiqua"/>
        </w:rPr>
        <w:t>HFpEF</w:t>
      </w:r>
      <w:proofErr w:type="spellEnd"/>
      <w:r>
        <w:rPr>
          <w:rFonts w:ascii="Book Antiqua" w:eastAsia="Book Antiqua" w:hAnsi="Book Antiqua" w:cs="Book Antiqua"/>
        </w:rPr>
        <w:t>- group (</w:t>
      </w:r>
      <w:r>
        <w:rPr>
          <w:rFonts w:ascii="Book Antiqua" w:eastAsia="Book Antiqua" w:hAnsi="Book Antiqua" w:cs="Book Antiqua"/>
          <w:i/>
        </w:rPr>
        <w:t>P</w:t>
      </w:r>
      <w:r>
        <w:rPr>
          <w:rFonts w:ascii="Book Antiqua" w:eastAsia="Book Antiqua" w:hAnsi="Book Antiqua" w:cs="Book Antiqua"/>
        </w:rPr>
        <w:t xml:space="preserve"> &lt; 0.05). In multivariate analysis, Higher EAT/LA LR diameter ratio was associated with higher odds ratio of </w:t>
      </w:r>
      <w:proofErr w:type="spellStart"/>
      <w:r>
        <w:rPr>
          <w:rFonts w:ascii="Book Antiqua" w:eastAsia="Book Antiqua" w:hAnsi="Book Antiqua" w:cs="Book Antiqua"/>
        </w:rPr>
        <w:t>HFpEF</w:t>
      </w:r>
      <w:proofErr w:type="spellEnd"/>
      <w:r>
        <w:rPr>
          <w:rFonts w:ascii="Book Antiqua" w:eastAsia="Book Antiqua" w:hAnsi="Book Antiqua" w:cs="Book Antiqua"/>
        </w:rPr>
        <w:t>.</w:t>
      </w:r>
    </w:p>
    <w:p w14:paraId="5A438BAC" w14:textId="77777777" w:rsidR="007F4C90" w:rsidRDefault="007F4C90">
      <w:pPr>
        <w:spacing w:line="360" w:lineRule="auto"/>
        <w:jc w:val="both"/>
        <w:rPr>
          <w:rFonts w:ascii="Book Antiqua" w:hAnsi="Book Antiqua"/>
        </w:rPr>
      </w:pPr>
    </w:p>
    <w:p w14:paraId="6C523AE5"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lastRenderedPageBreak/>
        <w:t>CONCLUSION</w:t>
      </w:r>
    </w:p>
    <w:p w14:paraId="29AA553C"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EAT/LA LR diameter ratio is highly associated with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in obese patients. It is plausible that there may be utility in CMR for assessing obese patients for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using EAT/LA LR diameter ratio as a diagnostic biomarker. </w:t>
      </w:r>
      <w:proofErr w:type="gramStart"/>
      <w:r>
        <w:rPr>
          <w:rFonts w:ascii="Book Antiqua" w:eastAsia="Book Antiqua" w:hAnsi="Book Antiqua" w:cs="Book Antiqua"/>
        </w:rPr>
        <w:t>Further prospective studies,</w:t>
      </w:r>
      <w:proofErr w:type="gramEnd"/>
      <w:r>
        <w:rPr>
          <w:rFonts w:ascii="Book Antiqua" w:eastAsia="Book Antiqua" w:hAnsi="Book Antiqua" w:cs="Book Antiqua"/>
        </w:rPr>
        <w:t xml:space="preserve"> are needed to validate these proof-of-concept findings.</w:t>
      </w:r>
    </w:p>
    <w:p w14:paraId="0694A3CF" w14:textId="77777777" w:rsidR="007F4C90" w:rsidRDefault="007F4C90">
      <w:pPr>
        <w:spacing w:line="360" w:lineRule="auto"/>
        <w:jc w:val="both"/>
        <w:rPr>
          <w:rFonts w:ascii="Book Antiqua" w:hAnsi="Book Antiqua"/>
        </w:rPr>
      </w:pPr>
    </w:p>
    <w:p w14:paraId="0F5CFAD8" w14:textId="77777777" w:rsidR="007F4C90" w:rsidRDefault="00FE27BD">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Heart failure with preserved ejection fraction; Epicardial adipose tissue; Obesity; Cardiac magnetic resonance</w:t>
      </w:r>
    </w:p>
    <w:p w14:paraId="7D0FDE3F" w14:textId="77777777" w:rsidR="007F4C90" w:rsidRDefault="007F4C90">
      <w:pPr>
        <w:spacing w:line="360" w:lineRule="auto"/>
        <w:jc w:val="both"/>
        <w:rPr>
          <w:rFonts w:ascii="Book Antiqua" w:hAnsi="Book Antiqua"/>
        </w:rPr>
      </w:pPr>
    </w:p>
    <w:p w14:paraId="64CE166A"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Shao JW, Chen BH, Abu-Shaban K, </w:t>
      </w:r>
      <w:proofErr w:type="spellStart"/>
      <w:r>
        <w:rPr>
          <w:rFonts w:ascii="Book Antiqua" w:eastAsia="Book Antiqua" w:hAnsi="Book Antiqua" w:cs="Book Antiqua"/>
        </w:rPr>
        <w:t>Baiyasi</w:t>
      </w:r>
      <w:proofErr w:type="spellEnd"/>
      <w:r>
        <w:rPr>
          <w:rFonts w:ascii="Book Antiqua" w:eastAsia="Book Antiqua" w:hAnsi="Book Antiqua" w:cs="Book Antiqua"/>
        </w:rPr>
        <w:t xml:space="preserve"> A, Wu LM, Ma J. Epicardial adipose tissue in obesity with heart failure with preserved ejection fraction</w:t>
      </w:r>
      <w:r>
        <w:rPr>
          <w:rFonts w:ascii="Book Antiqua" w:eastAsia="宋体" w:hAnsi="Book Antiqua" w:cs="宋体"/>
          <w:lang w:eastAsia="zh-CN"/>
        </w:rPr>
        <w:t xml:space="preserve">: </w:t>
      </w:r>
      <w:r>
        <w:rPr>
          <w:rFonts w:ascii="Book Antiqua" w:eastAsia="Book Antiqua" w:hAnsi="Book Antiqua" w:cs="Book Antiqua"/>
        </w:rPr>
        <w:t xml:space="preserve">Cardiovascular magnetic resonance biomarker study. </w:t>
      </w:r>
      <w:r>
        <w:rPr>
          <w:rFonts w:ascii="Book Antiqua" w:eastAsia="Book Antiqua" w:hAnsi="Book Antiqua" w:cs="Book Antiqua"/>
          <w:i/>
          <w:iCs/>
        </w:rPr>
        <w:t xml:space="preserve">World J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2024; In press</w:t>
      </w:r>
    </w:p>
    <w:p w14:paraId="513EC031" w14:textId="77777777" w:rsidR="007F4C90" w:rsidRDefault="007F4C90">
      <w:pPr>
        <w:spacing w:line="360" w:lineRule="auto"/>
        <w:jc w:val="both"/>
        <w:rPr>
          <w:rFonts w:ascii="Book Antiqua" w:hAnsi="Book Antiqua"/>
        </w:rPr>
      </w:pPr>
    </w:p>
    <w:p w14:paraId="6F5FEFEA" w14:textId="77777777" w:rsidR="007F4C90" w:rsidRDefault="00FE27BD">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The purpose of this research is to assess the diagnostic utility of cardiovascular magnetic resonance for evaluating heart failure with preserved ejection fraction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by measuring the epicardial adipose tissue (EAT) volumes in obesity. There is a strong correlation between increased EAT volumes and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in obesity. Moreover, EAT/Left atrial left-right (LA LR) diameter ratio is highly associated with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in obesity. Given the significant findings, there may be some diagnostic utility in cardiac magnetic resonance for assessing obesity for </w:t>
      </w:r>
      <w:proofErr w:type="spellStart"/>
      <w:r>
        <w:rPr>
          <w:rFonts w:ascii="Book Antiqua" w:eastAsia="Book Antiqua" w:hAnsi="Book Antiqua" w:cs="Book Antiqua"/>
        </w:rPr>
        <w:t>HFpEF</w:t>
      </w:r>
      <w:proofErr w:type="spellEnd"/>
      <w:r>
        <w:rPr>
          <w:rFonts w:ascii="Book Antiqua" w:eastAsia="Book Antiqua" w:hAnsi="Book Antiqua" w:cs="Book Antiqua"/>
        </w:rPr>
        <w:t>.</w:t>
      </w:r>
    </w:p>
    <w:p w14:paraId="4E83D539" w14:textId="77777777" w:rsidR="007F4C90" w:rsidRDefault="007F4C90">
      <w:pPr>
        <w:spacing w:line="360" w:lineRule="auto"/>
        <w:jc w:val="both"/>
        <w:rPr>
          <w:rFonts w:ascii="Book Antiqua" w:hAnsi="Book Antiqua"/>
        </w:rPr>
      </w:pPr>
    </w:p>
    <w:p w14:paraId="3297D73B" w14:textId="77777777" w:rsidR="007F4C90" w:rsidRDefault="00FE27BD">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0628BF04"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Obesity has become a serious public health issue, significantly elevating the risk of various complications, including heart disease, type 2 diabetes, and </w:t>
      </w:r>
      <w:proofErr w:type="gramStart"/>
      <w:r>
        <w:rPr>
          <w:rFonts w:ascii="Book Antiqua" w:eastAsia="Book Antiqua" w:hAnsi="Book Antiqua" w:cs="Book Antiqua"/>
          <w:color w:val="000000"/>
        </w:rPr>
        <w:t>hypertension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It is a well-established contributor to heart failure (HF</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Heart failure with preserved ejection fraction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is a prevalent and deadly clinical syndrome characterized by HF with a left ventricular ejection fraction (LVEF) ≥ 50%. Within the broader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population, the obesity-</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phenotype has been identified as a distinct subset, potentially necessitating specific </w:t>
      </w:r>
      <w:proofErr w:type="gramStart"/>
      <w:r>
        <w:rPr>
          <w:rFonts w:ascii="Book Antiqua" w:eastAsia="Book Antiqua" w:hAnsi="Book Antiqua" w:cs="Book Antiqua"/>
          <w:color w:val="000000"/>
        </w:rPr>
        <w:t>treatments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Recently, there is growing recognition of the importance of anti-atherogenic and anti-inflammatory effects, known as 'meta-</w:t>
      </w:r>
      <w:r>
        <w:rPr>
          <w:rFonts w:ascii="Book Antiqua" w:eastAsia="Book Antiqua" w:hAnsi="Book Antiqua" w:cs="Book Antiqua"/>
          <w:color w:val="000000"/>
        </w:rPr>
        <w:lastRenderedPageBreak/>
        <w:t xml:space="preserve">inflammatory' mechanisms, in the treatment of "obese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Therefore, evaluating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obesity is crucial.</w:t>
      </w:r>
    </w:p>
    <w:p w14:paraId="6434A1FE" w14:textId="77777777" w:rsidR="007F4C90" w:rsidRDefault="00FE27BD">
      <w:pPr>
        <w:spacing w:line="360" w:lineRule="auto"/>
        <w:ind w:firstLine="480"/>
        <w:jc w:val="both"/>
        <w:rPr>
          <w:rFonts w:ascii="Book Antiqua" w:hAnsi="Book Antiqua"/>
        </w:rPr>
      </w:pPr>
      <w:r>
        <w:rPr>
          <w:rFonts w:ascii="Book Antiqua" w:eastAsia="Book Antiqua" w:hAnsi="Book Antiqua" w:cs="Book Antiqua"/>
          <w:color w:val="000000"/>
        </w:rPr>
        <w:t xml:space="preserve">Epicardial adipose tissue (EAT) refers to the fat surrounding the heart in the epicardium, also known as visceral </w:t>
      </w:r>
      <w:proofErr w:type="gramStart"/>
      <w:r>
        <w:rPr>
          <w:rFonts w:ascii="Book Antiqua" w:eastAsia="Book Antiqua" w:hAnsi="Book Antiqua" w:cs="Book Antiqua"/>
          <w:color w:val="000000"/>
        </w:rPr>
        <w:t>fat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Studies have linked EAT with HF, revealing higher EAT volume in HF patients with </w:t>
      </w:r>
      <w:proofErr w:type="spellStart"/>
      <w:proofErr w:type="gramStart"/>
      <w:r>
        <w:rPr>
          <w:rFonts w:ascii="Book Antiqua" w:eastAsia="Book Antiqua" w:hAnsi="Book Antiqua" w:cs="Book Antiqua"/>
          <w:color w:val="000000"/>
        </w:rPr>
        <w:t>HFpEF</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Consequently, EAT has emerged as a valuable tool for validating prognostic biomarkers and guiding treatment </w:t>
      </w:r>
      <w:proofErr w:type="gramStart"/>
      <w:r>
        <w:rPr>
          <w:rFonts w:ascii="Book Antiqua" w:eastAsia="Book Antiqua" w:hAnsi="Book Antiqua" w:cs="Book Antiqua"/>
          <w:color w:val="000000"/>
        </w:rPr>
        <w:t>targets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Hence, assessing EAT is of paramount importance.</w:t>
      </w:r>
    </w:p>
    <w:p w14:paraId="52376730" w14:textId="77777777" w:rsidR="007F4C90" w:rsidRDefault="00FE27BD">
      <w:pPr>
        <w:spacing w:line="360" w:lineRule="auto"/>
        <w:ind w:firstLine="480"/>
        <w:jc w:val="both"/>
        <w:rPr>
          <w:rFonts w:ascii="Book Antiqua" w:hAnsi="Book Antiqua"/>
        </w:rPr>
      </w:pPr>
      <w:r>
        <w:rPr>
          <w:rFonts w:ascii="Book Antiqua" w:eastAsia="Book Antiqua" w:hAnsi="Book Antiqua" w:cs="Book Antiqua"/>
          <w:color w:val="000000"/>
        </w:rPr>
        <w:t>Accurate detection and quantification of EAT can be accomplished through 2-dimensional (2D) echocardiography, contrast-free computed tomography (CT), and magnetic resonance imaging (MRI</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Echocardiography, a widely used cardiac imaging method for EAT measurement, does not expose patients to ionizing </w:t>
      </w:r>
      <w:proofErr w:type="gramStart"/>
      <w:r>
        <w:rPr>
          <w:rFonts w:ascii="Book Antiqua" w:eastAsia="Book Antiqua" w:hAnsi="Book Antiqua" w:cs="Book Antiqua"/>
          <w:color w:val="000000"/>
        </w:rPr>
        <w:t>radiation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11,12]</w:t>
      </w:r>
      <w:r>
        <w:rPr>
          <w:rFonts w:ascii="Book Antiqua" w:eastAsia="Book Antiqua" w:hAnsi="Book Antiqua" w:cs="Book Antiqua"/>
          <w:color w:val="000000"/>
        </w:rPr>
        <w:t xml:space="preserve">. However, it predominantly provides 2D cardiac images, measuring only the thickness, not the volume or mass of </w:t>
      </w:r>
      <w:proofErr w:type="gramStart"/>
      <w:r>
        <w:rPr>
          <w:rFonts w:ascii="Book Antiqua" w:eastAsia="Book Antiqua" w:hAnsi="Book Antiqua" w:cs="Book Antiqua"/>
          <w:color w:val="000000"/>
        </w:rPr>
        <w:t>EAT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Additionally, echocardiography-derived measurements may be more prone to inter-observer errors compared to cross-sectional modalities. Consequently, echocardiography is only accurate for measuring the maximum EAT </w:t>
      </w:r>
      <w:proofErr w:type="gramStart"/>
      <w:r>
        <w:rPr>
          <w:rFonts w:ascii="Book Antiqua" w:eastAsia="Book Antiqua" w:hAnsi="Book Antiqua" w:cs="Book Antiqua"/>
          <w:color w:val="000000"/>
        </w:rPr>
        <w:t>thickness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Nevertheless, the definitive EAT thickness threshold for use as a prognostic biomarker is yet to be </w:t>
      </w:r>
      <w:proofErr w:type="gramStart"/>
      <w:r>
        <w:rPr>
          <w:rFonts w:ascii="Book Antiqua" w:eastAsia="Book Antiqua" w:hAnsi="Book Antiqua" w:cs="Book Antiqua"/>
          <w:color w:val="000000"/>
        </w:rPr>
        <w:t>determined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Moreover, the applicability of EAT thickness is often constrained by suboptimal acoustic windows in obese patients.</w:t>
      </w:r>
    </w:p>
    <w:p w14:paraId="327E7514" w14:textId="77777777" w:rsidR="007F4C90" w:rsidRDefault="00FE27BD">
      <w:pPr>
        <w:spacing w:line="360" w:lineRule="auto"/>
        <w:ind w:firstLine="420"/>
        <w:jc w:val="both"/>
        <w:rPr>
          <w:rFonts w:ascii="Book Antiqua" w:hAnsi="Book Antiqua"/>
        </w:rPr>
      </w:pPr>
      <w:r>
        <w:rPr>
          <w:rFonts w:ascii="Book Antiqua" w:eastAsia="Book Antiqua" w:hAnsi="Book Antiqua" w:cs="Book Antiqua"/>
          <w:color w:val="000000"/>
        </w:rPr>
        <w:t xml:space="preserve">More recently, the heightened EAT in patients exhibiting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phenotype can be assessed through CT, potentially indicating adverse cardiac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Evaluation of cardiac function is feasible. However, CT is constrained by radiation exposure. Cardiovascular magnetic resonance (CMR) imaging is acknowledged as the gold standard for analyzing cardiac function and </w:t>
      </w:r>
      <w:proofErr w:type="gramStart"/>
      <w:r>
        <w:rPr>
          <w:rFonts w:ascii="Book Antiqua" w:eastAsia="Book Antiqua" w:hAnsi="Book Antiqua" w:cs="Book Antiqua"/>
          <w:color w:val="000000"/>
        </w:rPr>
        <w:t>morphology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Utilizing three-dimensional cine images, CMR enables accurate and reproducible quantification of EAT thickness, volume, and mass. Some recent CMR studies have compared EAT quantities in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groups with controls, emphasizing the need to focus on EAT beyond an individual's overall body fat concerning </w:t>
      </w:r>
      <w:proofErr w:type="spellStart"/>
      <w:proofErr w:type="gramStart"/>
      <w:r>
        <w:rPr>
          <w:rFonts w:ascii="Book Antiqua" w:eastAsia="Book Antiqua" w:hAnsi="Book Antiqua" w:cs="Book Antiqua"/>
          <w:color w:val="000000"/>
        </w:rPr>
        <w:t>HFpEF</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18,19]</w:t>
      </w:r>
      <w:r>
        <w:rPr>
          <w:rFonts w:ascii="Book Antiqua" w:eastAsia="Book Antiqua" w:hAnsi="Book Antiqua" w:cs="Book Antiqua"/>
          <w:color w:val="000000"/>
        </w:rPr>
        <w:t xml:space="preserve">. However, it is conceivable that obesity could confound such findings due to the general increase in adipose tissue throughout the body. To our knowledge, no studies have investigated EAT metrics (including volume or mass) in obese patients using CMR to determine the association </w:t>
      </w:r>
      <w:r>
        <w:rPr>
          <w:rFonts w:ascii="Book Antiqua" w:eastAsia="Book Antiqua" w:hAnsi="Book Antiqua" w:cs="Book Antiqua"/>
          <w:color w:val="000000"/>
        </w:rPr>
        <w:lastRenderedPageBreak/>
        <w:t xml:space="preserve">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and whether EAT metrics could serve as a biomarker for predicting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the obese population. Therefore, this study aims to employ CMR to examine EAT in the obese population with and without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considering the association with co-morbidities, biomarkers, contractility parameters, and myocardial function assessed by CMR.</w:t>
      </w:r>
    </w:p>
    <w:p w14:paraId="385E5589" w14:textId="77777777" w:rsidR="007F4C90" w:rsidRDefault="007F4C90">
      <w:pPr>
        <w:spacing w:line="360" w:lineRule="auto"/>
        <w:ind w:firstLine="420"/>
        <w:jc w:val="both"/>
        <w:rPr>
          <w:rFonts w:ascii="Book Antiqua" w:hAnsi="Book Antiqua"/>
        </w:rPr>
      </w:pPr>
    </w:p>
    <w:p w14:paraId="1604375F" w14:textId="77777777" w:rsidR="007F4C90" w:rsidRDefault="00FE27BD">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ACCFFBE" w14:textId="77777777" w:rsidR="007F4C90" w:rsidRDefault="00FE27BD">
      <w:pPr>
        <w:spacing w:line="360" w:lineRule="auto"/>
        <w:jc w:val="both"/>
        <w:rPr>
          <w:rFonts w:ascii="Book Antiqua" w:hAnsi="Book Antiqua"/>
          <w:b/>
          <w:i/>
        </w:rPr>
      </w:pPr>
      <w:r>
        <w:rPr>
          <w:rFonts w:ascii="Book Antiqua" w:eastAsia="Book Antiqua" w:hAnsi="Book Antiqua" w:cs="Book Antiqua"/>
          <w:b/>
          <w:i/>
          <w:color w:val="000000"/>
        </w:rPr>
        <w:t>Study participants</w:t>
      </w:r>
    </w:p>
    <w:p w14:paraId="657BF9C2"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The study followed a case-control, prospective clinical design, enrolling 69 obese individuals from October 2019 to August 2020 at Shanghai Jiao Tong University School of Medicine Affiliated </w:t>
      </w:r>
      <w:proofErr w:type="spellStart"/>
      <w:r>
        <w:rPr>
          <w:rFonts w:ascii="Book Antiqua" w:eastAsia="Book Antiqua" w:hAnsi="Book Antiqua" w:cs="Book Antiqua"/>
          <w:color w:val="000000"/>
        </w:rPr>
        <w:t>Renji</w:t>
      </w:r>
      <w:proofErr w:type="spellEnd"/>
      <w:r>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patients meeting specific criteria were included: (1) Left ventricular (LV) ejection fraction ≥ 50%, assessed by echocardiography; (2) New York Heart Association class ≥ II, with either E/e′ &gt; 13 and mean </w:t>
      </w:r>
      <w:proofErr w:type="spellStart"/>
      <w:r>
        <w:rPr>
          <w:rFonts w:ascii="Book Antiqua" w:eastAsia="Book Antiqua" w:hAnsi="Book Antiqua" w:cs="Book Antiqua"/>
          <w:color w:val="000000"/>
        </w:rPr>
        <w:t>e′septal</w:t>
      </w:r>
      <w:proofErr w:type="spellEnd"/>
      <w:r>
        <w:rPr>
          <w:rFonts w:ascii="Book Antiqua" w:eastAsia="Book Antiqua" w:hAnsi="Book Antiqua" w:cs="Book Antiqua"/>
          <w:color w:val="000000"/>
        </w:rPr>
        <w:t xml:space="preserve"> and lateral wall &lt; 9 cm/s on echocardiography; (3) plasma brain natriuretic peptide (BNP) &gt; 35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gramStart"/>
      <w:r>
        <w:rPr>
          <w:rFonts w:ascii="Book Antiqua" w:eastAsia="Book Antiqua" w:hAnsi="Book Antiqua" w:cs="Book Antiqua"/>
          <w:color w:val="000000"/>
        </w:rPr>
        <w:t>mL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Exclusion criteria were: (1) general contraindication to CMR; (2) poor imaging quality; (3) heart failure with mid</w:t>
      </w:r>
      <w:r>
        <w:rPr>
          <w:rFonts w:ascii="宋体" w:eastAsia="宋体" w:hAnsi="宋体" w:cs="宋体" w:hint="eastAsia"/>
          <w:color w:val="000000"/>
          <w:lang w:eastAsia="zh-CN"/>
        </w:rPr>
        <w:t>-</w:t>
      </w:r>
      <w:r>
        <w:rPr>
          <w:rFonts w:ascii="Book Antiqua" w:eastAsia="Book Antiqua" w:hAnsi="Book Antiqua" w:cs="Book Antiqua"/>
          <w:color w:val="000000"/>
        </w:rPr>
        <w:t>range ejection fraction (</w:t>
      </w:r>
      <w:proofErr w:type="spellStart"/>
      <w:r>
        <w:rPr>
          <w:rFonts w:ascii="Book Antiqua" w:eastAsia="Book Antiqua" w:hAnsi="Book Antiqua" w:cs="Book Antiqua"/>
          <w:color w:val="000000"/>
        </w:rPr>
        <w:t>HFmrEF</w:t>
      </w:r>
      <w:proofErr w:type="spellEnd"/>
      <w:r>
        <w:rPr>
          <w:rFonts w:ascii="Book Antiqua" w:eastAsia="Book Antiqua" w:hAnsi="Book Antiqua" w:cs="Book Antiqua"/>
          <w:color w:val="000000"/>
        </w:rPr>
        <w:t>) and heart failure with reduced ejection fraction (</w:t>
      </w:r>
      <w:proofErr w:type="spellStart"/>
      <w:r>
        <w:rPr>
          <w:rFonts w:ascii="Book Antiqua" w:eastAsia="Book Antiqua" w:hAnsi="Book Antiqua" w:cs="Book Antiqua"/>
          <w:color w:val="000000"/>
        </w:rPr>
        <w:t>HFrEF</w:t>
      </w:r>
      <w:proofErr w:type="spellEnd"/>
      <w:r>
        <w:rPr>
          <w:rFonts w:ascii="Book Antiqua" w:eastAsia="Book Antiqua" w:hAnsi="Book Antiqua" w:cs="Book Antiqua"/>
          <w:color w:val="000000"/>
        </w:rPr>
        <w:t>); (4) congenital heart disease; (5) acute ischemic cardiac injury; (6) hypertrophic cardiomyopathy; (7) greater than moderate valvular disease; (8) sarcoidosis; (9) amyloidosis; (10) thalassemia; and (11) hemochromatosis. The study complied with the 1964 Declaration of Helsinki and subsequent amendments.</w:t>
      </w:r>
    </w:p>
    <w:p w14:paraId="60296A3B" w14:textId="77777777" w:rsidR="007F4C90" w:rsidRDefault="00FE27BD">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Five patients were excluded due to exclusion criteria, and 2 were excluded for poor image quality and MRI contraindications. Seventeen obese patients 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and 45 obese patients without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meeting inclusion criteria with matched gender and age, were recruited. Obesity was defined as a body mass index (BMI) ≥</w:t>
      </w:r>
      <w:r>
        <w:rPr>
          <w:rFonts w:ascii="MS Mincho" w:eastAsia="Book Antiqua" w:hAnsi="MS Mincho" w:cs="MS Mincho"/>
          <w:color w:val="000000"/>
        </w:rPr>
        <w:t> </w:t>
      </w:r>
      <w:r>
        <w:rPr>
          <w:rFonts w:ascii="Book Antiqua" w:eastAsia="Book Antiqua" w:hAnsi="Book Antiqua" w:cs="Book Antiqua"/>
          <w:color w:val="000000"/>
        </w:rPr>
        <w:t>30.0</w:t>
      </w:r>
      <w:r>
        <w:rPr>
          <w:rFonts w:ascii="MS Mincho" w:eastAsia="Book Antiqua" w:hAnsi="MS Mincho" w:cs="MS Mincho"/>
          <w:color w:val="000000"/>
        </w:rPr>
        <w:t> </w:t>
      </w:r>
      <w:r>
        <w:rPr>
          <w:rFonts w:ascii="Book Antiqua" w:eastAsia="Book Antiqua" w:hAnsi="Book Antiqua" w:cs="Book Antiqua"/>
          <w:color w:val="000000"/>
        </w:rPr>
        <w:t>kg/m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following Asian-Pacific cutoff </w:t>
      </w:r>
      <w:proofErr w:type="gramStart"/>
      <w:r>
        <w:rPr>
          <w:rFonts w:ascii="Book Antiqua" w:eastAsia="Book Antiqua" w:hAnsi="Book Antiqua" w:cs="Book Antiqua"/>
          <w:color w:val="000000"/>
        </w:rPr>
        <w:t>points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All participants provided written, informed consent. BMI (kg/m</w:t>
      </w:r>
      <w:r>
        <w:rPr>
          <w:rFonts w:ascii="Book Antiqua" w:eastAsia="Book Antiqua" w:hAnsi="Book Antiqua" w:cs="Book Antiqua"/>
          <w:color w:val="000000"/>
          <w:vertAlign w:val="superscript"/>
        </w:rPr>
        <w:t>2</w:t>
      </w:r>
      <w:r>
        <w:rPr>
          <w:rFonts w:ascii="Book Antiqua" w:eastAsia="Book Antiqua" w:hAnsi="Book Antiqua" w:cs="Book Antiqua"/>
          <w:color w:val="000000"/>
        </w:rPr>
        <w:t>) was calculated, and measurements included blood pressure, serum cholesterol, serum triglycerides, serum high-density lipoprotein cholesterol, and serum low-density lipoprotein cholesterol. Fasting glucose and hemoglobin A1c levels were also assessed. The study flow diagram is depicted in Figure 1.</w:t>
      </w:r>
    </w:p>
    <w:p w14:paraId="2FDD42B6" w14:textId="77777777" w:rsidR="007F4C90" w:rsidRDefault="007F4C90">
      <w:pPr>
        <w:spacing w:line="360" w:lineRule="auto"/>
        <w:jc w:val="both"/>
        <w:rPr>
          <w:rFonts w:ascii="Book Antiqua" w:hAnsi="Book Antiqua"/>
        </w:rPr>
      </w:pPr>
    </w:p>
    <w:p w14:paraId="5654FB76" w14:textId="77777777" w:rsidR="007F4C90" w:rsidRDefault="00FE27BD">
      <w:pPr>
        <w:spacing w:line="360" w:lineRule="auto"/>
        <w:jc w:val="both"/>
        <w:rPr>
          <w:rFonts w:ascii="Book Antiqua" w:hAnsi="Book Antiqua"/>
          <w:b/>
          <w:i/>
        </w:rPr>
      </w:pPr>
      <w:r>
        <w:rPr>
          <w:rFonts w:ascii="Book Antiqua" w:eastAsia="Book Antiqua" w:hAnsi="Book Antiqua" w:cs="Book Antiqua"/>
          <w:b/>
          <w:i/>
          <w:color w:val="000000"/>
        </w:rPr>
        <w:t>Magnetic resonance protocol</w:t>
      </w:r>
    </w:p>
    <w:p w14:paraId="153FB250"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All examination data were obtained using a 3.0 Tesla magnetic resonance scanner (Prisma, Siemens, Erlangen, Germany) equipped with a 32-channel cardiac coil. Cine imaging was acquired through retrospective ECG gating with balanced steady-state free-precession during horizontal and vertical long-axis views, and in 16 short-axis slices covering the entire left ventricle to evaluate left ventricular function and cardiac mechanics. Data in the short-axis plane were collected at the mid-ventricular level. Imaging parameters comprised a repetition time of 326.6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echo time of 1.09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flip angle of 35°, field of view of 385 × 385 mm</w:t>
      </w:r>
      <w:r>
        <w:rPr>
          <w:rFonts w:ascii="Book Antiqua" w:eastAsia="Book Antiqua" w:hAnsi="Book Antiqua" w:cs="Book Antiqua"/>
          <w:color w:val="000000"/>
          <w:vertAlign w:val="superscript"/>
        </w:rPr>
        <w:t>2</w:t>
      </w:r>
      <w:r>
        <w:rPr>
          <w:rFonts w:ascii="Book Antiqua" w:eastAsia="Book Antiqua" w:hAnsi="Book Antiqua" w:cs="Book Antiqua"/>
          <w:color w:val="000000"/>
        </w:rPr>
        <w:t>, matrix of 156 × 192, slice thickness of 8 mm, slice gap of 4 mm, receiver bandwidth of 1085 Hz/</w:t>
      </w:r>
      <w:proofErr w:type="spellStart"/>
      <w:r>
        <w:rPr>
          <w:rFonts w:ascii="Book Antiqua" w:eastAsia="Book Antiqua" w:hAnsi="Book Antiqua" w:cs="Book Antiqua"/>
          <w:color w:val="000000"/>
        </w:rPr>
        <w:t>px</w:t>
      </w:r>
      <w:proofErr w:type="spellEnd"/>
      <w:r>
        <w:rPr>
          <w:rFonts w:ascii="Book Antiqua" w:eastAsia="Book Antiqua" w:hAnsi="Book Antiqua" w:cs="Book Antiqua"/>
          <w:color w:val="000000"/>
        </w:rPr>
        <w:t>, GRAPPA acceleration factor 2, linear phase-encoding ordering, and 25 cardiac phases.</w:t>
      </w:r>
    </w:p>
    <w:p w14:paraId="47A875BD" w14:textId="77777777" w:rsidR="007F4C90" w:rsidRDefault="007F4C90">
      <w:pPr>
        <w:spacing w:line="360" w:lineRule="auto"/>
        <w:ind w:firstLine="480"/>
        <w:jc w:val="both"/>
        <w:rPr>
          <w:rFonts w:ascii="Book Antiqua" w:hAnsi="Book Antiqua"/>
        </w:rPr>
      </w:pPr>
    </w:p>
    <w:p w14:paraId="24B9A2DD" w14:textId="77777777" w:rsidR="007F4C90" w:rsidRDefault="00FE27BD">
      <w:pPr>
        <w:spacing w:line="360" w:lineRule="auto"/>
        <w:jc w:val="both"/>
        <w:rPr>
          <w:rFonts w:ascii="Book Antiqua" w:hAnsi="Book Antiqua"/>
          <w:b/>
          <w:i/>
        </w:rPr>
      </w:pPr>
      <w:r>
        <w:rPr>
          <w:rFonts w:ascii="Book Antiqua" w:eastAsia="Book Antiqua" w:hAnsi="Book Antiqua" w:cs="Book Antiqua"/>
          <w:b/>
          <w:i/>
          <w:color w:val="000000"/>
        </w:rPr>
        <w:t>Data analysis</w:t>
      </w:r>
    </w:p>
    <w:p w14:paraId="00A9AB8A"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EAT was defined as the fat between the myocardium and the visceral pericardium. The borders of the EAT image were manually delineated on contiguous end-diastolic short-axis slices from the base to the apex using commercially available software (cvi42, Circle Cardiovascular Imaging Inc., Calgary, Canada) (Figure 2). Additionally, LV endocardial and epicardial borders were manually outlined slice by slice based on the initial contour set at end-diastole. EAT mass was estimated by multiplying the EAT volume by 0.92</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CMR image analyses were independently conducted by two experienced radiologists who were blinded to the study. LV end-diastolic volume (LVEDV), LV end-systolic volume (LVESV), and LV mass were measured and normalized to body surface area. LV stroke volume (LVSV) was calculated by subtracting LVESV from LVEDV. LVEF was computed as LVSV/LVEDV × 100%. The measurement of left atrial anterior-posterior (LA AP) diameter and left atrial left-right (LA LR) diameter followed a previously reported </w:t>
      </w:r>
      <w:proofErr w:type="gramStart"/>
      <w:r>
        <w:rPr>
          <w:rFonts w:ascii="Book Antiqua" w:eastAsia="Book Antiqua" w:hAnsi="Book Antiqua" w:cs="Book Antiqua"/>
          <w:color w:val="000000"/>
        </w:rPr>
        <w:t>method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082689E7" w14:textId="77777777" w:rsidR="007F4C90" w:rsidRDefault="007F4C90">
      <w:pPr>
        <w:spacing w:line="360" w:lineRule="auto"/>
        <w:ind w:firstLine="480"/>
        <w:jc w:val="both"/>
        <w:rPr>
          <w:rFonts w:ascii="Book Antiqua" w:hAnsi="Book Antiqua"/>
        </w:rPr>
      </w:pPr>
    </w:p>
    <w:p w14:paraId="4985224F" w14:textId="77777777" w:rsidR="007F4C90" w:rsidRDefault="00FE27BD">
      <w:pPr>
        <w:spacing w:line="360" w:lineRule="auto"/>
        <w:jc w:val="both"/>
        <w:rPr>
          <w:rFonts w:ascii="Book Antiqua" w:hAnsi="Book Antiqua"/>
          <w:b/>
          <w:i/>
        </w:rPr>
      </w:pPr>
      <w:r>
        <w:rPr>
          <w:rFonts w:ascii="Book Antiqua" w:eastAsia="Book Antiqua" w:hAnsi="Book Antiqua" w:cs="Book Antiqua"/>
          <w:b/>
          <w:i/>
          <w:color w:val="000000"/>
        </w:rPr>
        <w:t>Statistical analysis</w:t>
      </w:r>
    </w:p>
    <w:p w14:paraId="1382094E"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lastRenderedPageBreak/>
        <w:t xml:space="preserve">The normality of continuous samples was assessed using the Kolmogorov-Smirnov test for normal distribution. Group comparisons were conducted using Student’s t-test for continuous variables or Fisher’s exact test for categorical variables. Initial univariate analyses and stepwise multivariate linear regression analyses were executed to identify predictors of the odds of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the obese population. Covariates with a univariate </w:t>
      </w:r>
      <w:r>
        <w:rPr>
          <w:rFonts w:ascii="Book Antiqua" w:eastAsia="Book Antiqua" w:hAnsi="Book Antiqua" w:cs="Book Antiqua"/>
          <w:i/>
          <w:color w:val="000000"/>
        </w:rPr>
        <w:t>P</w:t>
      </w:r>
      <w:r>
        <w:rPr>
          <w:rFonts w:ascii="Book Antiqua" w:eastAsia="Book Antiqua" w:hAnsi="Book Antiqua" w:cs="Book Antiqua"/>
          <w:color w:val="000000"/>
        </w:rPr>
        <w:t xml:space="preserve"> value &lt; 0.10 were included in the multivariate logistic regression </w:t>
      </w:r>
      <w:proofErr w:type="gramStart"/>
      <w:r>
        <w:rPr>
          <w:rFonts w:ascii="Book Antiqua" w:eastAsia="Book Antiqua" w:hAnsi="Book Antiqua" w:cs="Book Antiqua"/>
          <w:color w:val="000000"/>
        </w:rPr>
        <w:t>analysis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xml:space="preserve">. Pearson’s correlation coefficient was employed for correlation analyses. A </w:t>
      </w:r>
      <w:r>
        <w:rPr>
          <w:rFonts w:ascii="Book Antiqua" w:eastAsia="Book Antiqua" w:hAnsi="Book Antiqua" w:cs="Book Antiqua"/>
          <w:i/>
          <w:color w:val="000000"/>
        </w:rPr>
        <w:t>P</w:t>
      </w:r>
      <w:r>
        <w:rPr>
          <w:rFonts w:ascii="Book Antiqua" w:eastAsia="Book Antiqua" w:hAnsi="Book Antiqua" w:cs="Book Antiqua"/>
          <w:color w:val="000000"/>
        </w:rPr>
        <w:t xml:space="preserve"> value &lt; 0.05 was considered significant. Intra- and inter-observer repeatability of parameters derived from CMR were assessed using the intra-class correlation coefficient (ICC) in 30 randomly selected patients from the same </w:t>
      </w:r>
      <w:proofErr w:type="gramStart"/>
      <w:r>
        <w:rPr>
          <w:rFonts w:ascii="Book Antiqua" w:eastAsia="Book Antiqua" w:hAnsi="Book Antiqua" w:cs="Book Antiqua"/>
          <w:color w:val="000000"/>
        </w:rPr>
        <w:t>cohort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An ICC &gt; 0.75 was considered indicative of good </w:t>
      </w:r>
      <w:proofErr w:type="gramStart"/>
      <w:r>
        <w:rPr>
          <w:rFonts w:ascii="Book Antiqua" w:eastAsia="Book Antiqua" w:hAnsi="Book Antiqua" w:cs="Book Antiqua"/>
          <w:color w:val="000000"/>
        </w:rPr>
        <w:t>agreement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Descriptive and comparative statistical analyses were carried out using SPSS version 23.0 (IBM Corp., Armonk, United States) and GraphPad Prism v. 8.0 (GraphPad Software, Inc., CA, United States).</w:t>
      </w:r>
    </w:p>
    <w:p w14:paraId="7EABB3F9" w14:textId="77777777" w:rsidR="007F4C90" w:rsidRDefault="007F4C90">
      <w:pPr>
        <w:spacing w:line="360" w:lineRule="auto"/>
        <w:ind w:firstLine="480"/>
        <w:jc w:val="both"/>
        <w:rPr>
          <w:rFonts w:ascii="Book Antiqua" w:hAnsi="Book Antiqua"/>
        </w:rPr>
      </w:pPr>
    </w:p>
    <w:p w14:paraId="1C2451F8" w14:textId="77777777" w:rsidR="007F4C90" w:rsidRDefault="00FE27BD">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386949F9" w14:textId="77777777" w:rsidR="007F4C90" w:rsidRDefault="00FE27BD">
      <w:pPr>
        <w:spacing w:line="360" w:lineRule="auto"/>
        <w:jc w:val="both"/>
        <w:rPr>
          <w:rFonts w:ascii="Book Antiqua" w:hAnsi="Book Antiqua"/>
          <w:b/>
          <w:i/>
        </w:rPr>
      </w:pPr>
      <w:r>
        <w:rPr>
          <w:rFonts w:ascii="Book Antiqua" w:eastAsia="Book Antiqua" w:hAnsi="Book Antiqua" w:cs="Book Antiqua"/>
          <w:b/>
          <w:i/>
          <w:color w:val="000000"/>
        </w:rPr>
        <w:t>Baseline characteristics</w:t>
      </w:r>
    </w:p>
    <w:p w14:paraId="3A4795BF"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Table 1 summarizes the baseline characteristics. The mean ages of the obese populations 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and without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were 42.94 ± 3.37 years and 36.60 ± 1.80 years,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In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17.6% were older than 60 years, compared to 0.02% in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Among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patients, 64.7% were males, while 55.6% of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patients were males. No significant differences were observed in body surface area (BSA), BMI, BNP, and resting diastolic blood pressure, but there were significant differences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The prevalence of fatty liver was higher in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(58.8%) compared to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group (28.9%) (</w:t>
      </w:r>
      <w:r>
        <w:rPr>
          <w:rFonts w:ascii="Book Antiqua" w:eastAsia="Book Antiqua" w:hAnsi="Book Antiqua" w:cs="Book Antiqua"/>
          <w:i/>
          <w:iCs/>
          <w:color w:val="000000"/>
        </w:rPr>
        <w:t>P</w:t>
      </w:r>
      <w:r>
        <w:rPr>
          <w:rFonts w:ascii="Book Antiqua" w:eastAsia="Book Antiqua" w:hAnsi="Book Antiqua" w:cs="Book Antiqua"/>
          <w:color w:val="000000"/>
        </w:rPr>
        <w:t xml:space="preserve"> = 0.0253), with no significant differences in other complications. Resting systolic blood pressure (SBP), regardless of medication control, was significantly higher in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patients than in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 0.0370).</w:t>
      </w:r>
    </w:p>
    <w:p w14:paraId="67489461" w14:textId="77777777" w:rsidR="007F4C90" w:rsidRDefault="007F4C90">
      <w:pPr>
        <w:spacing w:line="360" w:lineRule="auto"/>
        <w:ind w:firstLine="480"/>
        <w:jc w:val="both"/>
        <w:rPr>
          <w:rFonts w:ascii="Book Antiqua" w:hAnsi="Book Antiqua"/>
        </w:rPr>
      </w:pPr>
    </w:p>
    <w:p w14:paraId="66713ED4" w14:textId="77777777" w:rsidR="007F4C90" w:rsidRDefault="00FE27BD">
      <w:pPr>
        <w:spacing w:line="360" w:lineRule="auto"/>
        <w:jc w:val="both"/>
        <w:rPr>
          <w:rFonts w:ascii="Book Antiqua" w:hAnsi="Book Antiqua"/>
          <w:b/>
          <w:i/>
        </w:rPr>
      </w:pPr>
      <w:r>
        <w:rPr>
          <w:rFonts w:ascii="Book Antiqua" w:eastAsia="Book Antiqua" w:hAnsi="Book Antiqua" w:cs="Book Antiqua"/>
          <w:b/>
          <w:i/>
          <w:color w:val="000000"/>
        </w:rPr>
        <w:t xml:space="preserve">CMR parameters of left ventricular morphology and function epicardial adipose tissue of the obesity in populations with and without </w:t>
      </w:r>
      <w:proofErr w:type="spellStart"/>
      <w:r>
        <w:rPr>
          <w:rFonts w:ascii="Book Antiqua" w:eastAsia="Book Antiqua" w:hAnsi="Book Antiqua" w:cs="Book Antiqua"/>
          <w:b/>
          <w:i/>
          <w:color w:val="000000"/>
        </w:rPr>
        <w:t>HFpEF</w:t>
      </w:r>
      <w:proofErr w:type="spellEnd"/>
    </w:p>
    <w:p w14:paraId="218432F1"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lastRenderedPageBreak/>
        <w:t xml:space="preserve">The measurements' results are detailed in Table 2. In terms of morphological characteristics,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displayed significant remodeling with a greater LV mass index compared to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No significant differences were observed in other morphological and functional parameters between the two groups. Regarding epicardial adipose tissue, both EAT volume and EAT mass were significantly larger in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individuals, and these differences persisted after adjustment for BSA (</w:t>
      </w:r>
      <w:r>
        <w:rPr>
          <w:rFonts w:ascii="Book Antiqua" w:eastAsia="Book Antiqua" w:hAnsi="Book Antiqua" w:cs="Book Antiqua"/>
          <w:i/>
          <w:iCs/>
          <w:color w:val="000000"/>
        </w:rPr>
        <w:t>P</w:t>
      </w:r>
      <w:r>
        <w:rPr>
          <w:rFonts w:ascii="Book Antiqua" w:eastAsia="Book Antiqua" w:hAnsi="Book Antiqua" w:cs="Book Antiqua"/>
          <w:color w:val="000000"/>
        </w:rPr>
        <w:t xml:space="preserve"> = 0.04 for EAT volume/BSA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0.04 for EAT mass/BSA). A significant difference in the EAT/LA LR diameter ratio was observed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0.02) (Figure 3).</w:t>
      </w:r>
    </w:p>
    <w:p w14:paraId="67A31EEA" w14:textId="77777777" w:rsidR="007F4C90" w:rsidRDefault="007F4C90">
      <w:pPr>
        <w:spacing w:line="360" w:lineRule="auto"/>
        <w:ind w:firstLine="480"/>
        <w:jc w:val="both"/>
        <w:rPr>
          <w:rFonts w:ascii="Book Antiqua" w:hAnsi="Book Antiqua"/>
        </w:rPr>
      </w:pPr>
    </w:p>
    <w:p w14:paraId="77E5EF44" w14:textId="77777777" w:rsidR="007F4C90" w:rsidRDefault="00FE27BD">
      <w:pPr>
        <w:spacing w:line="360" w:lineRule="auto"/>
        <w:jc w:val="both"/>
        <w:rPr>
          <w:rFonts w:ascii="Book Antiqua" w:hAnsi="Book Antiqua"/>
          <w:b/>
          <w:i/>
        </w:rPr>
      </w:pPr>
      <w:r>
        <w:rPr>
          <w:rFonts w:ascii="Book Antiqua" w:eastAsia="Book Antiqua" w:hAnsi="Book Antiqua" w:cs="Book Antiqua"/>
          <w:b/>
          <w:i/>
          <w:color w:val="000000"/>
        </w:rPr>
        <w:t xml:space="preserve">Associations of epicardial adipose tissue and morphological and functional parameters in </w:t>
      </w:r>
      <w:proofErr w:type="spellStart"/>
      <w:r>
        <w:rPr>
          <w:rFonts w:ascii="Book Antiqua" w:eastAsia="Book Antiqua" w:hAnsi="Book Antiqua" w:cs="Book Antiqua"/>
          <w:b/>
          <w:i/>
          <w:color w:val="000000"/>
        </w:rPr>
        <w:t>HFpEF</w:t>
      </w:r>
      <w:proofErr w:type="spellEnd"/>
      <w:r>
        <w:rPr>
          <w:rFonts w:ascii="Book Antiqua" w:eastAsia="Book Antiqua" w:hAnsi="Book Antiqua" w:cs="Book Antiqua"/>
          <w:b/>
          <w:i/>
          <w:color w:val="000000"/>
        </w:rPr>
        <w:t>+ group</w:t>
      </w:r>
    </w:p>
    <w:p w14:paraId="4B18F1FF"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The correlation analysis results of all four epicardial adipose tissue parameters (EAT volume, </w:t>
      </w:r>
      <w:proofErr w:type="spellStart"/>
      <w:r>
        <w:rPr>
          <w:rFonts w:ascii="Book Antiqua" w:eastAsia="Book Antiqua" w:hAnsi="Book Antiqua" w:cs="Book Antiqua"/>
          <w:color w:val="000000"/>
        </w:rPr>
        <w:t>EATi</w:t>
      </w:r>
      <w:proofErr w:type="spellEnd"/>
      <w:r>
        <w:rPr>
          <w:rFonts w:ascii="Book Antiqua" w:eastAsia="Book Antiqua" w:hAnsi="Book Antiqua" w:cs="Book Antiqua"/>
          <w:color w:val="000000"/>
        </w:rPr>
        <w:t>, EAT mass, EAT mass index) with eight CMR-measured LV morphological and functional parameters are presented in Table 3. No significant correlations were observed.</w:t>
      </w:r>
    </w:p>
    <w:p w14:paraId="1708ABDD" w14:textId="77777777" w:rsidR="007F4C90" w:rsidRDefault="007F4C90">
      <w:pPr>
        <w:spacing w:line="360" w:lineRule="auto"/>
        <w:ind w:firstLine="480"/>
        <w:jc w:val="both"/>
        <w:rPr>
          <w:rFonts w:ascii="Book Antiqua" w:hAnsi="Book Antiqua"/>
        </w:rPr>
      </w:pPr>
    </w:p>
    <w:p w14:paraId="42B60A29" w14:textId="77777777" w:rsidR="007F4C90" w:rsidRDefault="00FE27BD">
      <w:pPr>
        <w:spacing w:line="360" w:lineRule="auto"/>
        <w:jc w:val="both"/>
        <w:rPr>
          <w:rFonts w:ascii="Book Antiqua" w:hAnsi="Book Antiqua"/>
          <w:b/>
          <w:i/>
        </w:rPr>
      </w:pPr>
      <w:r>
        <w:rPr>
          <w:rFonts w:ascii="Book Antiqua" w:eastAsia="Book Antiqua" w:hAnsi="Book Antiqua" w:cs="Book Antiqua"/>
          <w:b/>
          <w:i/>
          <w:color w:val="000000"/>
        </w:rPr>
        <w:t>Logistic regression analysis</w:t>
      </w:r>
    </w:p>
    <w:p w14:paraId="5CB0AEAB"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In univariate logistic regression analysis, EAT mass index [odds ratio (OR) = 1.05, </w:t>
      </w:r>
      <w:r>
        <w:rPr>
          <w:rFonts w:ascii="Book Antiqua" w:eastAsia="Book Antiqua" w:hAnsi="Book Antiqua" w:cs="Book Antiqua"/>
          <w:i/>
          <w:iCs/>
          <w:color w:val="000000"/>
        </w:rPr>
        <w:t>P</w:t>
      </w:r>
      <w:r>
        <w:rPr>
          <w:rFonts w:ascii="Book Antiqua" w:eastAsia="Book Antiqua" w:hAnsi="Book Antiqua" w:cs="Book Antiqua"/>
          <w:color w:val="000000"/>
        </w:rPr>
        <w:t xml:space="preserve"> = 0.04, 95%CI: 1.00-1.10], </w:t>
      </w:r>
      <w:proofErr w:type="spellStart"/>
      <w:r>
        <w:rPr>
          <w:rFonts w:ascii="Book Antiqua" w:eastAsia="Book Antiqua" w:hAnsi="Book Antiqua" w:cs="Book Antiqua"/>
          <w:color w:val="000000"/>
        </w:rPr>
        <w:t>EATi</w:t>
      </w:r>
      <w:proofErr w:type="spellEnd"/>
      <w:r>
        <w:rPr>
          <w:rFonts w:ascii="Book Antiqua" w:eastAsia="Book Antiqua" w:hAnsi="Book Antiqua" w:cs="Book Antiqua"/>
          <w:color w:val="000000"/>
        </w:rPr>
        <w:t xml:space="preserve"> (OR = 1.05, </w:t>
      </w:r>
      <w:r>
        <w:rPr>
          <w:rFonts w:ascii="Book Antiqua" w:eastAsia="Book Antiqua" w:hAnsi="Book Antiqua" w:cs="Book Antiqua"/>
          <w:i/>
          <w:iCs/>
          <w:color w:val="000000"/>
        </w:rPr>
        <w:t>P</w:t>
      </w:r>
      <w:r>
        <w:rPr>
          <w:rFonts w:ascii="Book Antiqua" w:eastAsia="Book Antiqua" w:hAnsi="Book Antiqua" w:cs="Book Antiqua"/>
          <w:color w:val="000000"/>
        </w:rPr>
        <w:t xml:space="preserve"> = 0.04, 95%CI: 1.00-1.09), and EAT/LA LR diameter ratio (OR = 3.99, </w:t>
      </w:r>
      <w:r>
        <w:rPr>
          <w:rFonts w:ascii="Book Antiqua" w:eastAsia="Book Antiqua" w:hAnsi="Book Antiqua" w:cs="Book Antiqua"/>
          <w:i/>
          <w:iCs/>
          <w:color w:val="000000"/>
        </w:rPr>
        <w:t>P</w:t>
      </w:r>
      <w:r>
        <w:rPr>
          <w:rFonts w:ascii="Book Antiqua" w:eastAsia="Book Antiqua" w:hAnsi="Book Antiqua" w:cs="Book Antiqua"/>
          <w:color w:val="000000"/>
        </w:rPr>
        <w:t xml:space="preserve"> = 0.03, 95%CI: 1.17-13.58) showed significant associations 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EAT volume (OR = 1.02, </w:t>
      </w:r>
      <w:r>
        <w:rPr>
          <w:rFonts w:ascii="Book Antiqua" w:eastAsia="Book Antiqua" w:hAnsi="Book Antiqua" w:cs="Book Antiqua"/>
          <w:i/>
          <w:iCs/>
          <w:color w:val="000000"/>
        </w:rPr>
        <w:t>P</w:t>
      </w:r>
      <w:r>
        <w:rPr>
          <w:rFonts w:ascii="Book Antiqua" w:eastAsia="Book Antiqua" w:hAnsi="Book Antiqua" w:cs="Book Antiqua"/>
          <w:color w:val="000000"/>
        </w:rPr>
        <w:t xml:space="preserve"> = 0.051, 95%CI: 1.00-1.04) trended toward an association 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multivariate analysis, the variable associated 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the obese population was the EAT/LA LR diameter ratio (OR = 4.60, </w:t>
      </w:r>
      <w:r>
        <w:rPr>
          <w:rFonts w:ascii="Book Antiqua" w:eastAsia="Book Antiqua" w:hAnsi="Book Antiqua" w:cs="Book Antiqua"/>
          <w:i/>
          <w:iCs/>
          <w:color w:val="000000"/>
        </w:rPr>
        <w:t>P</w:t>
      </w:r>
      <w:r>
        <w:rPr>
          <w:rFonts w:ascii="Book Antiqua" w:eastAsia="Book Antiqua" w:hAnsi="Book Antiqua" w:cs="Book Antiqua"/>
          <w:color w:val="000000"/>
        </w:rPr>
        <w:t xml:space="preserve"> = 0.02, 95%CI: 1.22-17.35) (Table 4).</w:t>
      </w:r>
    </w:p>
    <w:p w14:paraId="0129C5EB" w14:textId="77777777" w:rsidR="007F4C90" w:rsidRDefault="007F4C90">
      <w:pPr>
        <w:spacing w:line="360" w:lineRule="auto"/>
        <w:ind w:firstLine="480"/>
        <w:jc w:val="both"/>
        <w:rPr>
          <w:rFonts w:ascii="Book Antiqua" w:hAnsi="Book Antiqua"/>
        </w:rPr>
      </w:pPr>
    </w:p>
    <w:p w14:paraId="3A9A7C26" w14:textId="77777777" w:rsidR="007F4C90" w:rsidRDefault="00FE27BD">
      <w:pPr>
        <w:spacing w:line="360" w:lineRule="auto"/>
        <w:jc w:val="both"/>
        <w:rPr>
          <w:rFonts w:ascii="Book Antiqua" w:hAnsi="Book Antiqua"/>
          <w:b/>
          <w:i/>
        </w:rPr>
      </w:pPr>
      <w:proofErr w:type="spellStart"/>
      <w:r>
        <w:rPr>
          <w:rFonts w:ascii="Book Antiqua" w:eastAsia="Book Antiqua" w:hAnsi="Book Antiqua" w:cs="Book Antiqua"/>
          <w:b/>
          <w:i/>
          <w:color w:val="000000"/>
        </w:rPr>
        <w:t>Intraobserver</w:t>
      </w:r>
      <w:proofErr w:type="spellEnd"/>
      <w:r>
        <w:rPr>
          <w:rFonts w:ascii="Book Antiqua" w:eastAsia="Book Antiqua" w:hAnsi="Book Antiqua" w:cs="Book Antiqua"/>
          <w:b/>
          <w:i/>
          <w:color w:val="000000"/>
        </w:rPr>
        <w:t xml:space="preserve"> and interobserver variability</w:t>
      </w:r>
    </w:p>
    <w:p w14:paraId="539984FD"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Table 5 summarizes the ICC values for both </w:t>
      </w:r>
      <w:proofErr w:type="spellStart"/>
      <w:r>
        <w:rPr>
          <w:rFonts w:ascii="Book Antiqua" w:eastAsia="Book Antiqua" w:hAnsi="Book Antiqua" w:cs="Book Antiqua"/>
          <w:color w:val="000000"/>
        </w:rPr>
        <w:t>intraobserver</w:t>
      </w:r>
      <w:proofErr w:type="spellEnd"/>
      <w:r>
        <w:rPr>
          <w:rFonts w:ascii="Book Antiqua" w:eastAsia="Book Antiqua" w:hAnsi="Book Antiqua" w:cs="Book Antiqua"/>
          <w:color w:val="000000"/>
        </w:rPr>
        <w:t xml:space="preserve"> and interobserver reproducibility. The eight CMR-measured parameters demonstrated high reproducibility, ranging from 0.71 to 0.93 for intra-observer and 0.88 to 0.98 for inter-observer, respectively.</w:t>
      </w:r>
    </w:p>
    <w:p w14:paraId="438FB248" w14:textId="77777777" w:rsidR="007F4C90" w:rsidRDefault="007F4C90">
      <w:pPr>
        <w:spacing w:line="360" w:lineRule="auto"/>
        <w:ind w:firstLine="480"/>
        <w:jc w:val="both"/>
        <w:rPr>
          <w:rFonts w:ascii="Book Antiqua" w:hAnsi="Book Antiqua"/>
        </w:rPr>
      </w:pPr>
    </w:p>
    <w:p w14:paraId="7AB73BDC" w14:textId="77777777" w:rsidR="007F4C90" w:rsidRDefault="00FE27B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280609B"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In this study, we conducted a comprehensive comparison of EAT volume, mass, and functional characteristics, as determined by CMR, among individuals with obesity in the absence of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groups. The main findings of our study are as follows: (1) EAT volume and EAT mass were significantly increased in the obese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compared to the obese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and these differences persisted after adjustment for BSA; (2) in the obese population, the EAT/LA LR diameter ratio can serve as an alternative method to differentiate between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groups; and (3) a higher EAT/LA LR diameter ratio was associated with a higher risk of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after adjusting for potential confounders.</w:t>
      </w:r>
    </w:p>
    <w:p w14:paraId="7206F38C" w14:textId="77777777" w:rsidR="007F4C90" w:rsidRDefault="00FE27BD">
      <w:pPr>
        <w:spacing w:line="360" w:lineRule="auto"/>
        <w:ind w:firstLine="480"/>
        <w:jc w:val="both"/>
        <w:rPr>
          <w:rFonts w:ascii="Book Antiqua" w:hAnsi="Book Antiqua"/>
        </w:rPr>
      </w:pPr>
      <w:r>
        <w:rPr>
          <w:rFonts w:ascii="Book Antiqua" w:eastAsia="Book Antiqua" w:hAnsi="Book Antiqua" w:cs="Book Antiqua"/>
          <w:color w:val="000000"/>
        </w:rPr>
        <w:t xml:space="preserve">The utilization of CMR for EAT measurement in our study provides a comprehensive assessment of cardiac structure and function in individuals with </w:t>
      </w:r>
      <w:proofErr w:type="spellStart"/>
      <w:proofErr w:type="gramStart"/>
      <w:r>
        <w:rPr>
          <w:rFonts w:ascii="Book Antiqua" w:eastAsia="Book Antiqua" w:hAnsi="Book Antiqua" w:cs="Book Antiqua"/>
          <w:color w:val="000000"/>
        </w:rPr>
        <w:t>HFpEF</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Additionally, our study contributes to the existing literature by implementing and evaluating the quantification of EAT using MRI during </w:t>
      </w:r>
      <w:proofErr w:type="gramStart"/>
      <w:r>
        <w:rPr>
          <w:rFonts w:ascii="Book Antiqua" w:eastAsia="Book Antiqua" w:hAnsi="Book Antiqua" w:cs="Book Antiqua"/>
          <w:color w:val="000000"/>
        </w:rPr>
        <w:t>diastole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In a prior study, we demonstrated CMR's sensitivity and accuracy in detecting conventional atrial geometry in dialysis patients with </w:t>
      </w:r>
      <w:proofErr w:type="spellStart"/>
      <w:proofErr w:type="gramStart"/>
      <w:r>
        <w:rPr>
          <w:rFonts w:ascii="Book Antiqua" w:eastAsia="Book Antiqua" w:hAnsi="Book Antiqua" w:cs="Book Antiqua"/>
          <w:color w:val="000000"/>
        </w:rPr>
        <w:t>HFpEF</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The present study, employing CMR to measure EAT, holds significant strengths over prior investigations examining the association between EAT and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an obese population.</w:t>
      </w:r>
    </w:p>
    <w:p w14:paraId="0FBA2884" w14:textId="77777777" w:rsidR="007F4C90" w:rsidRDefault="00FE27BD">
      <w:pPr>
        <w:spacing w:line="360" w:lineRule="auto"/>
        <w:ind w:firstLine="480"/>
        <w:jc w:val="both"/>
        <w:rPr>
          <w:rFonts w:ascii="Book Antiqua" w:hAnsi="Book Antiqua"/>
        </w:rPr>
      </w:pPr>
      <w:r>
        <w:rPr>
          <w:rFonts w:ascii="Book Antiqua" w:eastAsia="Book Antiqua" w:hAnsi="Book Antiqua" w:cs="Book Antiqua"/>
          <w:color w:val="000000"/>
        </w:rPr>
        <w:t xml:space="preserve">Our findings revealed that EAT volume and EAT mass, determined by CMR, were significantly higher in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compared to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with significant differences in </w:t>
      </w:r>
      <w:proofErr w:type="spellStart"/>
      <w:r>
        <w:rPr>
          <w:rFonts w:ascii="Book Antiqua" w:eastAsia="Book Antiqua" w:hAnsi="Book Antiqua" w:cs="Book Antiqua"/>
          <w:color w:val="000000"/>
        </w:rPr>
        <w:t>EATi</w:t>
      </w:r>
      <w:proofErr w:type="spellEnd"/>
      <w:r>
        <w:rPr>
          <w:rFonts w:ascii="Book Antiqua" w:eastAsia="Book Antiqua" w:hAnsi="Book Antiqua" w:cs="Book Antiqua"/>
          <w:color w:val="000000"/>
        </w:rPr>
        <w:t xml:space="preserve"> and EAT mass index as well. EAT, recognized as a risk factor for heart failure, particularly in the obese </w:t>
      </w:r>
      <w:proofErr w:type="gramStart"/>
      <w:r>
        <w:rPr>
          <w:rFonts w:ascii="Book Antiqua" w:eastAsia="Book Antiqua" w:hAnsi="Book Antiqua" w:cs="Book Antiqua"/>
          <w:color w:val="000000"/>
        </w:rPr>
        <w:t>population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is implicated as an independent risk factor for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EAT's invasion into and around coronary arteries contributes to microvascular dysfunction, ventricular dilatation, and heart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Adipocytes within EAT possess endocrine functions, synthesizing aldosterone and </w:t>
      </w:r>
      <w:proofErr w:type="gramStart"/>
      <w:r>
        <w:rPr>
          <w:rFonts w:ascii="Book Antiqua" w:eastAsia="Book Antiqua" w:hAnsi="Book Antiqua" w:cs="Book Antiqua"/>
          <w:color w:val="000000"/>
        </w:rPr>
        <w:t>angiotensinogen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Moreover, EAT serves as a marker for inflammatory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Consistent with previous echocardiographic studies associating EAT thickness with </w:t>
      </w:r>
      <w:proofErr w:type="spellStart"/>
      <w:proofErr w:type="gramStart"/>
      <w:r>
        <w:rPr>
          <w:rFonts w:ascii="Book Antiqua" w:eastAsia="Book Antiqua" w:hAnsi="Book Antiqua" w:cs="Book Antiqua"/>
          <w:color w:val="000000"/>
        </w:rPr>
        <w:t>HFpEF</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our results further support this relationship.</w:t>
      </w:r>
    </w:p>
    <w:p w14:paraId="73B0FD95" w14:textId="77777777" w:rsidR="007F4C90" w:rsidRDefault="00FE27BD">
      <w:pPr>
        <w:spacing w:line="360" w:lineRule="auto"/>
        <w:ind w:firstLine="480"/>
        <w:jc w:val="both"/>
        <w:rPr>
          <w:rFonts w:ascii="Book Antiqua" w:hAnsi="Book Antiqua"/>
        </w:rPr>
      </w:pPr>
      <w:r>
        <w:rPr>
          <w:rFonts w:ascii="Book Antiqua" w:eastAsia="Book Antiqua" w:hAnsi="Book Antiqua" w:cs="Book Antiqua"/>
          <w:color w:val="000000"/>
        </w:rPr>
        <w:lastRenderedPageBreak/>
        <w:t xml:space="preserve">In our study, there was a significant increase in LV mass index in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compared to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The space between the myocardial surface and the visceral pericardium may be filled with EAT, potentially covering the entire </w:t>
      </w:r>
      <w:proofErr w:type="gramStart"/>
      <w:r>
        <w:rPr>
          <w:rFonts w:ascii="Book Antiqua" w:eastAsia="Book Antiqua" w:hAnsi="Book Antiqua" w:cs="Book Antiqua"/>
          <w:color w:val="000000"/>
        </w:rPr>
        <w:t>epicardium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the obese population, the excess EAT could impose an increased burden on both ventricles, ultimately leading to left ventricular </w:t>
      </w:r>
      <w:proofErr w:type="gramStart"/>
      <w:r>
        <w:rPr>
          <w:rFonts w:ascii="Book Antiqua" w:eastAsia="Book Antiqua" w:hAnsi="Book Antiqua" w:cs="Book Antiqua"/>
          <w:color w:val="000000"/>
        </w:rPr>
        <w:t>hypertrophy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These findings are consistent with prior investigations into obesity. A previous study utilizing CMR demonstrated that individuals with uncomplicated obesity and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exhibited extensive LV geometric remodeling, impaired ventricular function, and increased myocardial </w:t>
      </w:r>
      <w:proofErr w:type="gramStart"/>
      <w:r>
        <w:rPr>
          <w:rFonts w:ascii="Book Antiqua" w:eastAsia="Book Antiqua" w:hAnsi="Book Antiqua" w:cs="Book Antiqua"/>
          <w:color w:val="000000"/>
        </w:rPr>
        <w:t>thickness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39</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7FD2EB8" w14:textId="77777777" w:rsidR="007F4C90" w:rsidRDefault="00FE27BD">
      <w:pPr>
        <w:spacing w:line="360" w:lineRule="auto"/>
        <w:ind w:firstLine="480"/>
        <w:jc w:val="both"/>
        <w:rPr>
          <w:rFonts w:ascii="Book Antiqua" w:hAnsi="Book Antiqua"/>
        </w:rPr>
      </w:pPr>
      <w:r>
        <w:rPr>
          <w:rFonts w:ascii="Book Antiqua" w:eastAsia="Book Antiqua" w:hAnsi="Book Antiqua" w:cs="Book Antiqua"/>
          <w:color w:val="000000"/>
        </w:rPr>
        <w:t xml:space="preserve">Our research revealed that the EAT/LA LR diameter ratio was higher in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compared to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and this ratio was significantly associated 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While no prior study has specifically investigated changes in the EAT/LA LR diameter ratio, it has been demonstrated to be impaired before left atrial enlargement in obese patients 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experiencing diastolic heart </w:t>
      </w:r>
      <w:proofErr w:type="gramStart"/>
      <w:r>
        <w:rPr>
          <w:rFonts w:ascii="Book Antiqua" w:eastAsia="Book Antiqua" w:hAnsi="Book Antiqua" w:cs="Book Antiqua"/>
          <w:color w:val="000000"/>
        </w:rPr>
        <w:t>failure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recent study utilizing transthoracic echocardiography indicated that increased EAT thickness was linked to poorer left atrial function in </w:t>
      </w:r>
      <w:proofErr w:type="spellStart"/>
      <w:proofErr w:type="gramStart"/>
      <w:r>
        <w:rPr>
          <w:rFonts w:ascii="Book Antiqua" w:eastAsia="Book Antiqua" w:hAnsi="Book Antiqua" w:cs="Book Antiqua"/>
          <w:color w:val="000000"/>
        </w:rPr>
        <w:t>HFpEF</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宋体"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Additionally, another echocardiography-related study suggested that the presence of increased EAT is associated with a greater increase in cardiac filling pressures in patients with the obese phenotype of </w:t>
      </w:r>
      <w:proofErr w:type="spellStart"/>
      <w:proofErr w:type="gramStart"/>
      <w:r>
        <w:rPr>
          <w:rFonts w:ascii="Book Antiqua" w:eastAsia="Book Antiqua" w:hAnsi="Book Antiqua" w:cs="Book Antiqua"/>
          <w:color w:val="000000"/>
        </w:rPr>
        <w:t>HFpEF</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Thus, the utilization of EAT/LA LR, assessed through CMR, could play a crucial role in the differentiation and diagnosis of obese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clinical practice in the future. The EAT/LA LR diameter ratio may serve as a novel imaging biomarker.</w:t>
      </w:r>
    </w:p>
    <w:p w14:paraId="76F630C4" w14:textId="77777777" w:rsidR="007F4C90" w:rsidRDefault="00FE27BD">
      <w:pPr>
        <w:spacing w:line="360" w:lineRule="auto"/>
        <w:ind w:firstLine="420"/>
        <w:jc w:val="both"/>
        <w:rPr>
          <w:rFonts w:ascii="Book Antiqua" w:hAnsi="Book Antiqua"/>
        </w:rPr>
      </w:pPr>
      <w:r>
        <w:rPr>
          <w:rFonts w:ascii="Book Antiqua" w:eastAsia="Book Antiqua" w:hAnsi="Book Antiqua" w:cs="Book Antiqua"/>
          <w:color w:val="000000"/>
        </w:rPr>
        <w:t xml:space="preserve">Our study demonstrated no correlation between the four epicardial adipose tissue parameters (EAT volume, </w:t>
      </w:r>
      <w:proofErr w:type="spellStart"/>
      <w:r>
        <w:rPr>
          <w:rFonts w:ascii="Book Antiqua" w:eastAsia="Book Antiqua" w:hAnsi="Book Antiqua" w:cs="Book Antiqua"/>
          <w:color w:val="000000"/>
        </w:rPr>
        <w:t>EATi</w:t>
      </w:r>
      <w:proofErr w:type="spellEnd"/>
      <w:r>
        <w:rPr>
          <w:rFonts w:ascii="Book Antiqua" w:eastAsia="Book Antiqua" w:hAnsi="Book Antiqua" w:cs="Book Antiqua"/>
          <w:color w:val="000000"/>
        </w:rPr>
        <w:t xml:space="preserve">, EAT mass, EAT mass index) and CMR-measured LV morphological and functional parameters. This finding aligns with some of the current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39</w:t>
      </w:r>
      <w:r>
        <w:rPr>
          <w:rFonts w:ascii="Book Antiqua" w:eastAsia="Book Antiqua" w:hAnsi="Book Antiqua" w:cs="Book Antiqua"/>
          <w:color w:val="000000"/>
          <w:vertAlign w:val="superscript"/>
        </w:rPr>
        <w:t>]</w:t>
      </w:r>
      <w:r>
        <w:rPr>
          <w:rFonts w:ascii="Book Antiqua" w:eastAsia="Book Antiqua" w:hAnsi="Book Antiqua" w:cs="Book Antiqua"/>
          <w:color w:val="000000"/>
        </w:rPr>
        <w:t>. It is plausible that our sample size is relatively small, and more conclusive results may emerge in the future with a larger sample size.</w:t>
      </w:r>
    </w:p>
    <w:p w14:paraId="5DB9CCEE" w14:textId="77777777" w:rsidR="007F4C90" w:rsidRDefault="00FE27BD">
      <w:pPr>
        <w:spacing w:line="360" w:lineRule="auto"/>
        <w:ind w:firstLine="480"/>
        <w:jc w:val="both"/>
        <w:rPr>
          <w:rFonts w:ascii="Book Antiqua" w:hAnsi="Book Antiqua"/>
        </w:rPr>
      </w:pPr>
      <w:r>
        <w:rPr>
          <w:rFonts w:ascii="Book Antiqua" w:eastAsia="Book Antiqua" w:hAnsi="Book Antiqua" w:cs="Book Antiqua"/>
          <w:color w:val="000000"/>
        </w:rPr>
        <w:t xml:space="preserve">According to prior studies, age significantly contributes to EAT accumulation and may exert a substantial influence on its </w:t>
      </w:r>
      <w:proofErr w:type="gramStart"/>
      <w:r>
        <w:rPr>
          <w:rFonts w:ascii="Book Antiqua" w:eastAsia="Book Antiqua" w:hAnsi="Book Antiqua" w:cs="Book Antiqua"/>
          <w:color w:val="000000"/>
        </w:rPr>
        <w:t>buildup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our study, there was no significant difference in age between the two groups, indicating that the effect of age on </w:t>
      </w:r>
      <w:r>
        <w:rPr>
          <w:rFonts w:ascii="Book Antiqua" w:eastAsia="Book Antiqua" w:hAnsi="Book Antiqua" w:cs="Book Antiqua"/>
          <w:color w:val="000000"/>
        </w:rPr>
        <w:lastRenderedPageBreak/>
        <w:t xml:space="preserve">EAT was excluded. Despite the lack of statistical significance, there appears to be a trend towards older age in patients 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supported by a higher proportion of subjects aged over 60 years in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cohort. Additionally, resting SBP was significantly higher in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patients than in the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Patients 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exhibit reduced aortic distensibility and increased systolic blood </w:t>
      </w:r>
      <w:proofErr w:type="gramStart"/>
      <w:r>
        <w:rPr>
          <w:rFonts w:ascii="Book Antiqua" w:eastAsia="Book Antiqua" w:hAnsi="Book Antiqua" w:cs="Book Antiqua"/>
          <w:color w:val="000000"/>
        </w:rPr>
        <w:t>pressure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Previous findings suggest that obesity has a detrimental impact on prehypertension and hypertension, irrespective of general obesity or abdominal obesity </w:t>
      </w:r>
      <w:proofErr w:type="gramStart"/>
      <w:r>
        <w:rPr>
          <w:rFonts w:ascii="Book Antiqua" w:eastAsia="Book Antiqua" w:hAnsi="Book Antiqua" w:cs="Book Antiqua"/>
          <w:color w:val="000000"/>
        </w:rPr>
        <w:t>presence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3BF7BEB9" w14:textId="77777777" w:rsidR="007F4C90" w:rsidRDefault="007F4C90">
      <w:pPr>
        <w:spacing w:line="360" w:lineRule="auto"/>
        <w:ind w:firstLine="480"/>
        <w:jc w:val="both"/>
        <w:rPr>
          <w:rFonts w:ascii="Book Antiqua" w:hAnsi="Book Antiqua"/>
        </w:rPr>
      </w:pPr>
    </w:p>
    <w:p w14:paraId="2A5C8724" w14:textId="77777777" w:rsidR="007F4C90" w:rsidRDefault="00FE27B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AB931F1"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EAT/LA LR diameter ratio is highly associated 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obese patients. It is plausible that there may be utility in CMR for assessing obese patients for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using EAT/LA LR diameter ratio as a diagnostic biomarker. </w:t>
      </w:r>
      <w:proofErr w:type="gramStart"/>
      <w:r>
        <w:rPr>
          <w:rFonts w:ascii="Book Antiqua" w:eastAsia="Book Antiqua" w:hAnsi="Book Antiqua" w:cs="Book Antiqua"/>
          <w:color w:val="000000"/>
        </w:rPr>
        <w:t>Further prospective studies,</w:t>
      </w:r>
      <w:proofErr w:type="gramEnd"/>
      <w:r>
        <w:rPr>
          <w:rFonts w:ascii="Book Antiqua" w:eastAsia="Book Antiqua" w:hAnsi="Book Antiqua" w:cs="Book Antiqua"/>
          <w:color w:val="000000"/>
        </w:rPr>
        <w:t xml:space="preserve"> are needed to validate these proof-of-concept findings.</w:t>
      </w:r>
    </w:p>
    <w:p w14:paraId="6DBDB76D" w14:textId="77777777" w:rsidR="007F4C90" w:rsidRDefault="007F4C90">
      <w:pPr>
        <w:spacing w:line="360" w:lineRule="auto"/>
        <w:jc w:val="both"/>
        <w:rPr>
          <w:rFonts w:ascii="Book Antiqua" w:hAnsi="Book Antiqua"/>
        </w:rPr>
      </w:pPr>
    </w:p>
    <w:p w14:paraId="2232B860" w14:textId="77777777" w:rsidR="007F4C90" w:rsidRDefault="00FE27BD">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0ED80462" w14:textId="77777777" w:rsidR="007F4C90" w:rsidRDefault="00FE27BD">
      <w:pPr>
        <w:spacing w:line="360" w:lineRule="auto"/>
        <w:jc w:val="both"/>
        <w:rPr>
          <w:rFonts w:ascii="Book Antiqua" w:hAnsi="Book Antiqua"/>
        </w:rPr>
      </w:pPr>
      <w:r>
        <w:rPr>
          <w:rFonts w:ascii="Book Antiqua" w:eastAsia="Book Antiqua" w:hAnsi="Book Antiqua" w:cs="Book Antiqua"/>
          <w:b/>
          <w:i/>
          <w:color w:val="000000"/>
        </w:rPr>
        <w:t>Research background</w:t>
      </w:r>
    </w:p>
    <w:p w14:paraId="102CDE59"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Obesity has become a serious public health issue, significantly elevating the risk of various complications. It is a well-established contributor to Heart failure with preserved ejection fraction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Evaluating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obesity is crucial. Epicardial adipose tissue (EAT) has emerged as a valuable tool for validating prognostic biomarkers and guiding treatment targets. Hence, assessing EAT is of paramount importance. Cardiovascular magnetic resonance (CMR) imaging is acknowledged as the gold standard for analyzing cardiac function and morphology. We hope to use CMR to assess EAT as a bioimaging marker to evaluate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obese patients.</w:t>
      </w:r>
    </w:p>
    <w:p w14:paraId="245ABF65" w14:textId="77777777" w:rsidR="007F4C90" w:rsidRDefault="007F4C90">
      <w:pPr>
        <w:spacing w:line="360" w:lineRule="auto"/>
        <w:ind w:firstLine="420"/>
        <w:jc w:val="both"/>
        <w:rPr>
          <w:rFonts w:ascii="Book Antiqua" w:hAnsi="Book Antiqua"/>
        </w:rPr>
      </w:pPr>
    </w:p>
    <w:p w14:paraId="486D4EF9" w14:textId="77777777" w:rsidR="007F4C90" w:rsidRDefault="00FE27BD">
      <w:pPr>
        <w:spacing w:line="360" w:lineRule="auto"/>
        <w:jc w:val="both"/>
        <w:rPr>
          <w:rFonts w:ascii="Book Antiqua" w:hAnsi="Book Antiqua"/>
        </w:rPr>
      </w:pPr>
      <w:r>
        <w:rPr>
          <w:rFonts w:ascii="Book Antiqua" w:eastAsia="Book Antiqua" w:hAnsi="Book Antiqua" w:cs="Book Antiqua"/>
          <w:b/>
          <w:i/>
          <w:color w:val="000000"/>
        </w:rPr>
        <w:t>Research motivation</w:t>
      </w:r>
    </w:p>
    <w:p w14:paraId="247B72A9"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The aim of this study was to clarify the utility of using CMR-measured EAT as a diagnostic biomarker for assessing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obese patients.</w:t>
      </w:r>
    </w:p>
    <w:p w14:paraId="2EEA8CD2" w14:textId="77777777" w:rsidR="007F4C90" w:rsidRDefault="007F4C90">
      <w:pPr>
        <w:spacing w:line="360" w:lineRule="auto"/>
        <w:jc w:val="both"/>
        <w:rPr>
          <w:rFonts w:ascii="Book Antiqua" w:hAnsi="Book Antiqua"/>
        </w:rPr>
      </w:pPr>
    </w:p>
    <w:p w14:paraId="77291C71" w14:textId="77777777" w:rsidR="007F4C90" w:rsidRDefault="00FE27BD">
      <w:pPr>
        <w:spacing w:line="360" w:lineRule="auto"/>
        <w:jc w:val="both"/>
        <w:rPr>
          <w:rFonts w:ascii="Book Antiqua" w:hAnsi="Book Antiqua"/>
        </w:rPr>
      </w:pPr>
      <w:r>
        <w:rPr>
          <w:rFonts w:ascii="Book Antiqua" w:eastAsia="Book Antiqua" w:hAnsi="Book Antiqua" w:cs="Book Antiqua"/>
          <w:b/>
          <w:i/>
          <w:color w:val="000000"/>
        </w:rPr>
        <w:t>Research objectives</w:t>
      </w:r>
    </w:p>
    <w:p w14:paraId="7F35182D"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lastRenderedPageBreak/>
        <w:t xml:space="preserve">This study aims to employ CMR to examine EAT in the obese population with and without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considering the association with co-morbidities, biomarkers, contractility parameters, and myocardial function assessed by CMR.</w:t>
      </w:r>
    </w:p>
    <w:p w14:paraId="32ED8397" w14:textId="77777777" w:rsidR="007F4C90" w:rsidRDefault="007F4C90">
      <w:pPr>
        <w:spacing w:line="360" w:lineRule="auto"/>
        <w:jc w:val="both"/>
        <w:rPr>
          <w:rFonts w:ascii="Book Antiqua" w:hAnsi="Book Antiqua"/>
        </w:rPr>
      </w:pPr>
    </w:p>
    <w:p w14:paraId="5CDDFA77" w14:textId="77777777" w:rsidR="007F4C90" w:rsidRDefault="00FE27BD">
      <w:pPr>
        <w:spacing w:line="360" w:lineRule="auto"/>
        <w:jc w:val="both"/>
        <w:rPr>
          <w:rFonts w:ascii="Book Antiqua" w:hAnsi="Book Antiqua"/>
        </w:rPr>
      </w:pPr>
      <w:r>
        <w:rPr>
          <w:rFonts w:ascii="Book Antiqua" w:eastAsia="Book Antiqua" w:hAnsi="Book Antiqua" w:cs="Book Antiqua"/>
          <w:b/>
          <w:i/>
          <w:color w:val="000000"/>
        </w:rPr>
        <w:t>Research methods</w:t>
      </w:r>
    </w:p>
    <w:p w14:paraId="4ADE936D"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The study was designed as a case-control, prospective clinical study. Obese patients were divided into two groups for a case-control study based on </w:t>
      </w:r>
      <w:proofErr w:type="gramStart"/>
      <w:r>
        <w:rPr>
          <w:rFonts w:ascii="Book Antiqua" w:eastAsia="Book Antiqua" w:hAnsi="Book Antiqua" w:cs="Book Antiqua"/>
          <w:color w:val="000000"/>
        </w:rPr>
        <w:t>whether or not</w:t>
      </w:r>
      <w:proofErr w:type="gramEnd"/>
      <w:r>
        <w:rPr>
          <w:rFonts w:ascii="Book Antiqua" w:eastAsia="Book Antiqua" w:hAnsi="Book Antiqua" w:cs="Book Antiqua"/>
          <w:color w:val="000000"/>
        </w:rPr>
        <w:t xml:space="preserve"> they had heart failure 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The two groups were defined as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LV geometry, global systolic function, EAT volumes and EAT mass of all subjects were obtained using cine magnetic resonance sequences. The novelty of this study is to investigate EAT metrics (including volume or mass) in obese patients using CMR to determine </w:t>
      </w:r>
      <w:proofErr w:type="gramStart"/>
      <w:r>
        <w:rPr>
          <w:rFonts w:ascii="Book Antiqua" w:eastAsia="Book Antiqua" w:hAnsi="Book Antiqua" w:cs="Book Antiqua"/>
          <w:color w:val="000000"/>
        </w:rPr>
        <w:t>whether or not</w:t>
      </w:r>
      <w:proofErr w:type="gramEnd"/>
      <w:r>
        <w:rPr>
          <w:rFonts w:ascii="Book Antiqua" w:eastAsia="Book Antiqua" w:hAnsi="Book Antiqua" w:cs="Book Antiqua"/>
          <w:color w:val="000000"/>
        </w:rPr>
        <w:t xml:space="preserve"> EAT metrics are associated 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and whether EAT metrics appear to be a biomarker for predicting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the obese population. </w:t>
      </w:r>
    </w:p>
    <w:p w14:paraId="57CAA186" w14:textId="77777777" w:rsidR="007F4C90" w:rsidRDefault="007F4C90">
      <w:pPr>
        <w:spacing w:line="360" w:lineRule="auto"/>
        <w:jc w:val="both"/>
        <w:rPr>
          <w:rFonts w:ascii="Book Antiqua" w:hAnsi="Book Antiqua"/>
        </w:rPr>
      </w:pPr>
    </w:p>
    <w:p w14:paraId="13A38539" w14:textId="77777777" w:rsidR="007F4C90" w:rsidRDefault="00FE27BD">
      <w:pPr>
        <w:spacing w:line="360" w:lineRule="auto"/>
        <w:jc w:val="both"/>
        <w:rPr>
          <w:rFonts w:ascii="Book Antiqua" w:hAnsi="Book Antiqua"/>
        </w:rPr>
      </w:pPr>
      <w:r>
        <w:rPr>
          <w:rFonts w:ascii="Book Antiqua" w:eastAsia="Book Antiqua" w:hAnsi="Book Antiqua" w:cs="Book Antiqua"/>
          <w:b/>
          <w:i/>
          <w:color w:val="000000"/>
        </w:rPr>
        <w:t>Research results</w:t>
      </w:r>
    </w:p>
    <w:p w14:paraId="033A92A2"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Forty-five patients of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and seventeen patients of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group were included. LV mass index (g/m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was higher than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group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EAT volumes, EAT volume index, EAT mass, EAT mass index and EAT/ left atrial (LA) left-right (LR) diameter ratio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higher compared to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group. In multivariate analysis, higher EAT/LA LR diameter ratio was independently associated with higher odds ratio (OR = 4.597) of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w:t>
      </w:r>
    </w:p>
    <w:p w14:paraId="791809CB" w14:textId="77777777" w:rsidR="007F4C90" w:rsidRDefault="007F4C90">
      <w:pPr>
        <w:spacing w:line="360" w:lineRule="auto"/>
        <w:jc w:val="both"/>
        <w:rPr>
          <w:rFonts w:ascii="Book Antiqua" w:hAnsi="Book Antiqua"/>
        </w:rPr>
      </w:pPr>
    </w:p>
    <w:p w14:paraId="2A3CB2C0" w14:textId="77777777" w:rsidR="007F4C90" w:rsidRDefault="00FE27BD">
      <w:pPr>
        <w:spacing w:line="360" w:lineRule="auto"/>
        <w:jc w:val="both"/>
        <w:rPr>
          <w:rFonts w:ascii="Book Antiqua" w:hAnsi="Book Antiqua"/>
        </w:rPr>
      </w:pPr>
      <w:r>
        <w:rPr>
          <w:rFonts w:ascii="Book Antiqua" w:eastAsia="Book Antiqua" w:hAnsi="Book Antiqua" w:cs="Book Antiqua"/>
          <w:b/>
          <w:i/>
          <w:color w:val="000000"/>
        </w:rPr>
        <w:t>Research conclusions</w:t>
      </w:r>
    </w:p>
    <w:p w14:paraId="75A23FD8"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There was a strong correlation between increased EAT volumes and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the obese. EAT/LA LR diameter ratio is highly associated with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xml:space="preserve"> in the obese. </w:t>
      </w:r>
    </w:p>
    <w:p w14:paraId="6C784856" w14:textId="77777777" w:rsidR="007F4C90" w:rsidRDefault="007F4C90">
      <w:pPr>
        <w:spacing w:line="360" w:lineRule="auto"/>
        <w:jc w:val="both"/>
        <w:rPr>
          <w:rFonts w:ascii="Book Antiqua" w:hAnsi="Book Antiqua"/>
        </w:rPr>
      </w:pPr>
    </w:p>
    <w:p w14:paraId="5D7C09A5" w14:textId="77777777" w:rsidR="007F4C90" w:rsidRDefault="00FE27BD">
      <w:pPr>
        <w:spacing w:line="360" w:lineRule="auto"/>
        <w:jc w:val="both"/>
        <w:rPr>
          <w:rFonts w:ascii="Book Antiqua" w:hAnsi="Book Antiqua"/>
        </w:rPr>
      </w:pPr>
      <w:r>
        <w:rPr>
          <w:rFonts w:ascii="Book Antiqua" w:eastAsia="Book Antiqua" w:hAnsi="Book Antiqua" w:cs="Book Antiqua"/>
          <w:b/>
          <w:i/>
          <w:color w:val="000000"/>
        </w:rPr>
        <w:t>Research perspectives</w:t>
      </w:r>
    </w:p>
    <w:p w14:paraId="7A8AE943" w14:textId="77777777" w:rsidR="007F4C90" w:rsidRDefault="00FE27BD">
      <w:pPr>
        <w:spacing w:line="360" w:lineRule="auto"/>
        <w:jc w:val="both"/>
        <w:rPr>
          <w:rFonts w:ascii="Book Antiqua" w:hAnsi="Book Antiqua"/>
        </w:rPr>
      </w:pPr>
      <w:r>
        <w:rPr>
          <w:rFonts w:ascii="Book Antiqua" w:eastAsia="Book Antiqua" w:hAnsi="Book Antiqua" w:cs="Book Antiqua"/>
          <w:color w:val="000000"/>
        </w:rPr>
        <w:t xml:space="preserve">Given the significant findings, there may be some diagnostic utility in CMR for assessing the obese for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w:t>
      </w:r>
    </w:p>
    <w:p w14:paraId="3E23A5E0" w14:textId="77777777" w:rsidR="007F4C90" w:rsidRDefault="007F4C90">
      <w:pPr>
        <w:spacing w:line="360" w:lineRule="auto"/>
        <w:jc w:val="both"/>
        <w:rPr>
          <w:rFonts w:ascii="Book Antiqua" w:hAnsi="Book Antiqua"/>
        </w:rPr>
      </w:pPr>
    </w:p>
    <w:p w14:paraId="789F69D9" w14:textId="77777777" w:rsidR="007F4C90" w:rsidRDefault="00FE27BD">
      <w:pPr>
        <w:spacing w:line="360" w:lineRule="auto"/>
        <w:jc w:val="both"/>
        <w:rPr>
          <w:rFonts w:ascii="Book Antiqua" w:hAnsi="Book Antiqua"/>
        </w:rPr>
      </w:pPr>
      <w:r>
        <w:rPr>
          <w:rFonts w:ascii="Book Antiqua" w:eastAsia="Book Antiqua" w:hAnsi="Book Antiqua" w:cs="Book Antiqua"/>
          <w:b/>
          <w:color w:val="000000"/>
        </w:rPr>
        <w:lastRenderedPageBreak/>
        <w:t>REFERENCES</w:t>
      </w:r>
    </w:p>
    <w:p w14:paraId="16ACA41E" w14:textId="77777777" w:rsidR="007F4C90" w:rsidRDefault="00FE27BD">
      <w:pPr>
        <w:spacing w:line="360" w:lineRule="auto"/>
        <w:jc w:val="both"/>
        <w:rPr>
          <w:rFonts w:ascii="Book Antiqua" w:hAnsi="Book Antiqua"/>
        </w:rPr>
      </w:pPr>
      <w:bookmarkStart w:id="778" w:name="OLE_LINK1509"/>
      <w:bookmarkStart w:id="779" w:name="OLE_LINK1510"/>
      <w:r>
        <w:rPr>
          <w:rFonts w:ascii="Book Antiqua" w:eastAsia="Book Antiqua" w:hAnsi="Book Antiqua" w:cs="Book Antiqua"/>
        </w:rPr>
        <w:t xml:space="preserve">1 </w:t>
      </w:r>
      <w:r>
        <w:rPr>
          <w:rFonts w:ascii="Book Antiqua" w:eastAsia="Book Antiqua" w:hAnsi="Book Antiqua" w:cs="Book Antiqua"/>
          <w:b/>
          <w:bCs/>
        </w:rPr>
        <w:t>Ren G</w:t>
      </w:r>
      <w:r>
        <w:rPr>
          <w:rFonts w:ascii="Book Antiqua" w:eastAsia="Book Antiqua" w:hAnsi="Book Antiqua" w:cs="Book Antiqua"/>
        </w:rPr>
        <w:t xml:space="preserve">, Kim T, Kim HS, Young ME, Muccio DD, </w:t>
      </w:r>
      <w:proofErr w:type="spellStart"/>
      <w:r>
        <w:rPr>
          <w:rFonts w:ascii="Book Antiqua" w:eastAsia="Book Antiqua" w:hAnsi="Book Antiqua" w:cs="Book Antiqua"/>
        </w:rPr>
        <w:t>Atigadda</w:t>
      </w:r>
      <w:proofErr w:type="spellEnd"/>
      <w:r>
        <w:rPr>
          <w:rFonts w:ascii="Book Antiqua" w:eastAsia="Book Antiqua" w:hAnsi="Book Antiqua" w:cs="Book Antiqua"/>
        </w:rPr>
        <w:t xml:space="preserve"> VR, Blum SI, </w:t>
      </w:r>
      <w:proofErr w:type="spellStart"/>
      <w:r>
        <w:rPr>
          <w:rFonts w:ascii="Book Antiqua" w:eastAsia="Book Antiqua" w:hAnsi="Book Antiqua" w:cs="Book Antiqua"/>
        </w:rPr>
        <w:t>Tse</w:t>
      </w:r>
      <w:proofErr w:type="spellEnd"/>
      <w:r>
        <w:rPr>
          <w:rFonts w:ascii="Book Antiqua" w:eastAsia="Book Antiqua" w:hAnsi="Book Antiqua" w:cs="Book Antiqua"/>
        </w:rPr>
        <w:t xml:space="preserve"> HM, </w:t>
      </w:r>
      <w:proofErr w:type="spellStart"/>
      <w:r>
        <w:rPr>
          <w:rFonts w:ascii="Book Antiqua" w:eastAsia="Book Antiqua" w:hAnsi="Book Antiqua" w:cs="Book Antiqua"/>
        </w:rPr>
        <w:t>Habegger</w:t>
      </w:r>
      <w:proofErr w:type="spellEnd"/>
      <w:r>
        <w:rPr>
          <w:rFonts w:ascii="Book Antiqua" w:eastAsia="Book Antiqua" w:hAnsi="Book Antiqua" w:cs="Book Antiqua"/>
        </w:rPr>
        <w:t xml:space="preserve"> KM, Bhatnagar S, </w:t>
      </w:r>
      <w:proofErr w:type="spellStart"/>
      <w:r>
        <w:rPr>
          <w:rFonts w:ascii="Book Antiqua" w:eastAsia="Book Antiqua" w:hAnsi="Book Antiqua" w:cs="Book Antiqua"/>
        </w:rPr>
        <w:t>Coric</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Bjornsti</w:t>
      </w:r>
      <w:proofErr w:type="spellEnd"/>
      <w:r>
        <w:rPr>
          <w:rFonts w:ascii="Book Antiqua" w:eastAsia="Book Antiqua" w:hAnsi="Book Antiqua" w:cs="Book Antiqua"/>
        </w:rPr>
        <w:t xml:space="preserve"> MA, Shalev A, Frank SJ, Kim JA. A Small Molecule, UAB126, Reverses Diet-Induced Obesity and its Associated Metabolic Disorders. </w:t>
      </w:r>
      <w:r>
        <w:rPr>
          <w:rFonts w:ascii="Book Antiqua" w:eastAsia="Book Antiqua" w:hAnsi="Book Antiqua" w:cs="Book Antiqua"/>
          <w:i/>
          <w:iCs/>
        </w:rPr>
        <w:t>Diabetes</w:t>
      </w:r>
      <w:r>
        <w:rPr>
          <w:rFonts w:ascii="Book Antiqua" w:eastAsia="Book Antiqua" w:hAnsi="Book Antiqua" w:cs="Book Antiqua"/>
        </w:rPr>
        <w:t xml:space="preserve"> 2020; </w:t>
      </w:r>
      <w:r>
        <w:rPr>
          <w:rFonts w:ascii="Book Antiqua" w:eastAsia="Book Antiqua" w:hAnsi="Book Antiqua" w:cs="Book Antiqua"/>
          <w:b/>
          <w:bCs/>
        </w:rPr>
        <w:t>69</w:t>
      </w:r>
      <w:r>
        <w:rPr>
          <w:rFonts w:ascii="Book Antiqua" w:eastAsia="Book Antiqua" w:hAnsi="Book Antiqua" w:cs="Book Antiqua"/>
        </w:rPr>
        <w:t>: 2003-2016 [PMID: 32611548 DOI: 10.2337/db19-1001]</w:t>
      </w:r>
    </w:p>
    <w:p w14:paraId="7820D728"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Joyce E</w:t>
      </w:r>
      <w:r>
        <w:rPr>
          <w:rFonts w:ascii="Book Antiqua" w:eastAsia="Book Antiqua" w:hAnsi="Book Antiqua" w:cs="Book Antiqua"/>
        </w:rPr>
        <w:t xml:space="preserve">, Lala A, Stevens SR, Cooper LB, </w:t>
      </w:r>
      <w:proofErr w:type="spellStart"/>
      <w:r>
        <w:rPr>
          <w:rFonts w:ascii="Book Antiqua" w:eastAsia="Book Antiqua" w:hAnsi="Book Antiqua" w:cs="Book Antiqua"/>
        </w:rPr>
        <w:t>AbouEzzeddine</w:t>
      </w:r>
      <w:proofErr w:type="spellEnd"/>
      <w:r>
        <w:rPr>
          <w:rFonts w:ascii="Book Antiqua" w:eastAsia="Book Antiqua" w:hAnsi="Book Antiqua" w:cs="Book Antiqua"/>
        </w:rPr>
        <w:t xml:space="preserve"> OF, </w:t>
      </w:r>
      <w:proofErr w:type="spellStart"/>
      <w:r>
        <w:rPr>
          <w:rFonts w:ascii="Book Antiqua" w:eastAsia="Book Antiqua" w:hAnsi="Book Antiqua" w:cs="Book Antiqua"/>
        </w:rPr>
        <w:t>Groarke</w:t>
      </w:r>
      <w:proofErr w:type="spellEnd"/>
      <w:r>
        <w:rPr>
          <w:rFonts w:ascii="Book Antiqua" w:eastAsia="Book Antiqua" w:hAnsi="Book Antiqua" w:cs="Book Antiqua"/>
        </w:rPr>
        <w:t xml:space="preserve"> JD, </w:t>
      </w:r>
      <w:proofErr w:type="spellStart"/>
      <w:r>
        <w:rPr>
          <w:rFonts w:ascii="Book Antiqua" w:eastAsia="Book Antiqua" w:hAnsi="Book Antiqua" w:cs="Book Antiqua"/>
        </w:rPr>
        <w:t>Grodin</w:t>
      </w:r>
      <w:proofErr w:type="spellEnd"/>
      <w:r>
        <w:rPr>
          <w:rFonts w:ascii="Book Antiqua" w:eastAsia="Book Antiqua" w:hAnsi="Book Antiqua" w:cs="Book Antiqua"/>
        </w:rPr>
        <w:t xml:space="preserve"> JL, </w:t>
      </w:r>
      <w:proofErr w:type="spellStart"/>
      <w:r>
        <w:rPr>
          <w:rFonts w:ascii="Book Antiqua" w:eastAsia="Book Antiqua" w:hAnsi="Book Antiqua" w:cs="Book Antiqua"/>
        </w:rPr>
        <w:t>Braunwald</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Anstrom</w:t>
      </w:r>
      <w:proofErr w:type="spellEnd"/>
      <w:r>
        <w:rPr>
          <w:rFonts w:ascii="Book Antiqua" w:eastAsia="Book Antiqua" w:hAnsi="Book Antiqua" w:cs="Book Antiqua"/>
        </w:rPr>
        <w:t xml:space="preserve"> KJ, Redfield MM, Stevenson LW; Heart Failure Apprentice Network. Prevalence, Profile, and Prognosis of Severe Obesity in Contemporary Hospitalized Heart Failure Trial Populations. </w:t>
      </w:r>
      <w:r>
        <w:rPr>
          <w:rFonts w:ascii="Book Antiqua" w:eastAsia="Book Antiqua" w:hAnsi="Book Antiqua" w:cs="Book Antiqua"/>
          <w:i/>
          <w:iCs/>
        </w:rPr>
        <w:t>JACC Heart Fail</w:t>
      </w:r>
      <w:r>
        <w:rPr>
          <w:rFonts w:ascii="Book Antiqua" w:eastAsia="Book Antiqua" w:hAnsi="Book Antiqua" w:cs="Book Antiqua"/>
        </w:rPr>
        <w:t xml:space="preserve"> 2016; </w:t>
      </w:r>
      <w:r>
        <w:rPr>
          <w:rFonts w:ascii="Book Antiqua" w:eastAsia="Book Antiqua" w:hAnsi="Book Antiqua" w:cs="Book Antiqua"/>
          <w:b/>
          <w:bCs/>
        </w:rPr>
        <w:t>4</w:t>
      </w:r>
      <w:r>
        <w:rPr>
          <w:rFonts w:ascii="Book Antiqua" w:eastAsia="Book Antiqua" w:hAnsi="Book Antiqua" w:cs="Book Antiqua"/>
        </w:rPr>
        <w:t>: 923-931 [PMID: 27908391 DOI: 10.1016/j.jchf.2016.09.013]</w:t>
      </w:r>
    </w:p>
    <w:p w14:paraId="1EEB0595"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German CA</w:t>
      </w:r>
      <w:r>
        <w:rPr>
          <w:rFonts w:ascii="Book Antiqua" w:eastAsia="Book Antiqua" w:hAnsi="Book Antiqua" w:cs="Book Antiqua"/>
        </w:rPr>
        <w:t xml:space="preserve">, Brubaker PH, Nelson MB, Fanning J, Ye F, </w:t>
      </w:r>
      <w:proofErr w:type="spellStart"/>
      <w:r>
        <w:rPr>
          <w:rFonts w:ascii="Book Antiqua" w:eastAsia="Book Antiqua" w:hAnsi="Book Antiqua" w:cs="Book Antiqua"/>
        </w:rPr>
        <w:t>Kitzman</w:t>
      </w:r>
      <w:proofErr w:type="spellEnd"/>
      <w:r>
        <w:rPr>
          <w:rFonts w:ascii="Book Antiqua" w:eastAsia="Book Antiqua" w:hAnsi="Book Antiqua" w:cs="Book Antiqua"/>
        </w:rPr>
        <w:t xml:space="preserve"> DW. Relationships Between Objectively Measured Physical Activity, Exercise Capacity, and Quality of Life in Older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Obese Heart Failure and Preserved Ejection Fraction. </w:t>
      </w:r>
      <w:r>
        <w:rPr>
          <w:rFonts w:ascii="Book Antiqua" w:eastAsia="Book Antiqua" w:hAnsi="Book Antiqua" w:cs="Book Antiqua"/>
          <w:i/>
          <w:iCs/>
        </w:rPr>
        <w:t>J Card Fail</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635-641 [PMID: 34088379 DOI: 10.1016/j.cardfail.2020.12.025]</w:t>
      </w:r>
    </w:p>
    <w:p w14:paraId="3941D5C2"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4 </w:t>
      </w:r>
      <w:proofErr w:type="spellStart"/>
      <w:r>
        <w:rPr>
          <w:rFonts w:ascii="Book Antiqua" w:eastAsia="Book Antiqua" w:hAnsi="Book Antiqua" w:cs="Book Antiqua"/>
          <w:b/>
          <w:bCs/>
        </w:rPr>
        <w:t>Clemenza</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Citarrella</w:t>
      </w:r>
      <w:proofErr w:type="spellEnd"/>
      <w:r>
        <w:rPr>
          <w:rFonts w:ascii="Book Antiqua" w:eastAsia="Book Antiqua" w:hAnsi="Book Antiqua" w:cs="Book Antiqua"/>
        </w:rPr>
        <w:t xml:space="preserve"> R, Patti A, Rizzo M. Obesity and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w:t>
      </w:r>
      <w:r>
        <w:rPr>
          <w:rFonts w:ascii="Book Antiqua" w:eastAsia="Book Antiqua" w:hAnsi="Book Antiqua" w:cs="Book Antiqua"/>
          <w:i/>
          <w:iCs/>
        </w:rPr>
        <w:t>J Clin Med</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35807143 DOI: 10.3390/jcm11133858]</w:t>
      </w:r>
    </w:p>
    <w:p w14:paraId="2DB248E5"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Sato T</w:t>
      </w:r>
      <w:r>
        <w:rPr>
          <w:rFonts w:ascii="Book Antiqua" w:eastAsia="Book Antiqua" w:hAnsi="Book Antiqua" w:cs="Book Antiqua"/>
        </w:rPr>
        <w:t xml:space="preserve">, Aizawa Y, Yuasa S, </w:t>
      </w:r>
      <w:proofErr w:type="spellStart"/>
      <w:r>
        <w:rPr>
          <w:rFonts w:ascii="Book Antiqua" w:eastAsia="Book Antiqua" w:hAnsi="Book Antiqua" w:cs="Book Antiqua"/>
        </w:rPr>
        <w:t>Kishi</w:t>
      </w:r>
      <w:proofErr w:type="spellEnd"/>
      <w:r>
        <w:rPr>
          <w:rFonts w:ascii="Book Antiqua" w:eastAsia="Book Antiqua" w:hAnsi="Book Antiqua" w:cs="Book Antiqua"/>
        </w:rPr>
        <w:t xml:space="preserve"> S, Fuse K, Fujita S, Ikeda Y, Kitazawa H, Takahashi M, Sato M, Okabe M. The effect of dapagliflozin treatment on epicardial adipose tissue volume. </w:t>
      </w:r>
      <w:r>
        <w:rPr>
          <w:rFonts w:ascii="Book Antiqua" w:eastAsia="Book Antiqua" w:hAnsi="Book Antiqua" w:cs="Book Antiqua"/>
          <w:i/>
          <w:iCs/>
        </w:rPr>
        <w:t xml:space="preserve">Cardiovasc </w:t>
      </w:r>
      <w:proofErr w:type="spellStart"/>
      <w:r>
        <w:rPr>
          <w:rFonts w:ascii="Book Antiqua" w:eastAsia="Book Antiqua" w:hAnsi="Book Antiqua" w:cs="Book Antiqua"/>
          <w:i/>
          <w:iCs/>
        </w:rPr>
        <w:t>Diabetol</w:t>
      </w:r>
      <w:proofErr w:type="spellEnd"/>
      <w:r>
        <w:rPr>
          <w:rFonts w:ascii="Book Antiqua" w:eastAsia="Book Antiqua" w:hAnsi="Book Antiqua" w:cs="Book Antiqua"/>
        </w:rPr>
        <w:t xml:space="preserve"> 2018; </w:t>
      </w:r>
      <w:r>
        <w:rPr>
          <w:rFonts w:ascii="Book Antiqua" w:eastAsia="Book Antiqua" w:hAnsi="Book Antiqua" w:cs="Book Antiqua"/>
          <w:b/>
          <w:bCs/>
        </w:rPr>
        <w:t>17</w:t>
      </w:r>
      <w:r>
        <w:rPr>
          <w:rFonts w:ascii="Book Antiqua" w:eastAsia="Book Antiqua" w:hAnsi="Book Antiqua" w:cs="Book Antiqua"/>
        </w:rPr>
        <w:t>: 6 [PMID: 29301516 DOI: 10.1186/s12933-017-0658-8]</w:t>
      </w:r>
    </w:p>
    <w:p w14:paraId="2BA355BB"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Song Y</w:t>
      </w:r>
      <w:r>
        <w:rPr>
          <w:rFonts w:ascii="Book Antiqua" w:eastAsia="Book Antiqua" w:hAnsi="Book Antiqua" w:cs="Book Antiqua"/>
        </w:rPr>
        <w:t xml:space="preserve">, Song F, Wu C, Hong YX, Li G. The roles of epicardial adipose tissue in heart failure. </w:t>
      </w:r>
      <w:r>
        <w:rPr>
          <w:rFonts w:ascii="Book Antiqua" w:eastAsia="Book Antiqua" w:hAnsi="Book Antiqua" w:cs="Book Antiqua"/>
          <w:i/>
          <w:iCs/>
        </w:rPr>
        <w:t>Heart Fail Rev</w:t>
      </w:r>
      <w:r>
        <w:rPr>
          <w:rFonts w:ascii="Book Antiqua" w:eastAsia="Book Antiqua" w:hAnsi="Book Antiqua" w:cs="Book Antiqua"/>
        </w:rPr>
        <w:t xml:space="preserve"> 2022; </w:t>
      </w:r>
      <w:r>
        <w:rPr>
          <w:rFonts w:ascii="Book Antiqua" w:eastAsia="Book Antiqua" w:hAnsi="Book Antiqua" w:cs="Book Antiqua"/>
          <w:b/>
          <w:bCs/>
        </w:rPr>
        <w:t>27</w:t>
      </w:r>
      <w:r>
        <w:rPr>
          <w:rFonts w:ascii="Book Antiqua" w:eastAsia="Book Antiqua" w:hAnsi="Book Antiqua" w:cs="Book Antiqua"/>
        </w:rPr>
        <w:t>: 369-377 [PMID: 32601785 DOI: 10.1007/s10741-020-09997-x]</w:t>
      </w:r>
    </w:p>
    <w:p w14:paraId="341CA6EC"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 xml:space="preserve">van </w:t>
      </w:r>
      <w:proofErr w:type="spellStart"/>
      <w:r>
        <w:rPr>
          <w:rFonts w:ascii="Book Antiqua" w:eastAsia="Book Antiqua" w:hAnsi="Book Antiqua" w:cs="Book Antiqua"/>
          <w:b/>
          <w:bCs/>
        </w:rPr>
        <w:t>Woerden</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Gorter</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Westenbrink</w:t>
      </w:r>
      <w:proofErr w:type="spellEnd"/>
      <w:r>
        <w:rPr>
          <w:rFonts w:ascii="Book Antiqua" w:eastAsia="Book Antiqua" w:hAnsi="Book Antiqua" w:cs="Book Antiqua"/>
        </w:rPr>
        <w:t xml:space="preserve"> BD, Willems TP, van </w:t>
      </w:r>
      <w:proofErr w:type="spellStart"/>
      <w:r>
        <w:rPr>
          <w:rFonts w:ascii="Book Antiqua" w:eastAsia="Book Antiqua" w:hAnsi="Book Antiqua" w:cs="Book Antiqua"/>
        </w:rPr>
        <w:t>Veldhuisen</w:t>
      </w:r>
      <w:proofErr w:type="spellEnd"/>
      <w:r>
        <w:rPr>
          <w:rFonts w:ascii="Book Antiqua" w:eastAsia="Book Antiqua" w:hAnsi="Book Antiqua" w:cs="Book Antiqua"/>
        </w:rPr>
        <w:t xml:space="preserve"> DJ, </w:t>
      </w:r>
      <w:proofErr w:type="spellStart"/>
      <w:r>
        <w:rPr>
          <w:rFonts w:ascii="Book Antiqua" w:eastAsia="Book Antiqua" w:hAnsi="Book Antiqua" w:cs="Book Antiqua"/>
        </w:rPr>
        <w:t>Rienstra</w:t>
      </w:r>
      <w:proofErr w:type="spellEnd"/>
      <w:r>
        <w:rPr>
          <w:rFonts w:ascii="Book Antiqua" w:eastAsia="Book Antiqua" w:hAnsi="Book Antiqua" w:cs="Book Antiqua"/>
        </w:rPr>
        <w:t xml:space="preserve"> M. Epicardial fat in heart failure patients with mid-range and preserved ejection fraction.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Heart Fail</w:t>
      </w:r>
      <w:r>
        <w:rPr>
          <w:rFonts w:ascii="Book Antiqua" w:eastAsia="Book Antiqua" w:hAnsi="Book Antiqua" w:cs="Book Antiqua"/>
        </w:rPr>
        <w:t xml:space="preserve"> 2018; </w:t>
      </w:r>
      <w:r>
        <w:rPr>
          <w:rFonts w:ascii="Book Antiqua" w:eastAsia="Book Antiqua" w:hAnsi="Book Antiqua" w:cs="Book Antiqua"/>
          <w:b/>
          <w:bCs/>
        </w:rPr>
        <w:t>20</w:t>
      </w:r>
      <w:r>
        <w:rPr>
          <w:rFonts w:ascii="Book Antiqua" w:eastAsia="Book Antiqua" w:hAnsi="Book Antiqua" w:cs="Book Antiqua"/>
        </w:rPr>
        <w:t>: 1559-1566 [PMID: 30070041 DOI: 10.1002/ejhf.1283]</w:t>
      </w:r>
    </w:p>
    <w:p w14:paraId="4A3C8A38"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Rabkin</w:t>
      </w:r>
      <w:proofErr w:type="spellEnd"/>
      <w:r>
        <w:rPr>
          <w:rFonts w:ascii="Book Antiqua" w:eastAsia="Book Antiqua" w:hAnsi="Book Antiqua" w:cs="Book Antiqua"/>
          <w:b/>
          <w:bCs/>
        </w:rPr>
        <w:t xml:space="preserve"> SW</w:t>
      </w:r>
      <w:r>
        <w:rPr>
          <w:rFonts w:ascii="Book Antiqua" w:eastAsia="Book Antiqua" w:hAnsi="Book Antiqua" w:cs="Book Antiqua"/>
        </w:rPr>
        <w:t xml:space="preserve">, Campbell H. Comparison of reducing epicardial fat by exercise, </w:t>
      </w:r>
      <w:proofErr w:type="gramStart"/>
      <w:r>
        <w:rPr>
          <w:rFonts w:ascii="Book Antiqua" w:eastAsia="Book Antiqua" w:hAnsi="Book Antiqua" w:cs="Book Antiqua"/>
        </w:rPr>
        <w:t>diet</w:t>
      </w:r>
      <w:proofErr w:type="gramEnd"/>
      <w:r>
        <w:rPr>
          <w:rFonts w:ascii="Book Antiqua" w:eastAsia="Book Antiqua" w:hAnsi="Book Antiqua" w:cs="Book Antiqua"/>
        </w:rPr>
        <w:t xml:space="preserve"> or bariatric surgery weight loss strategies: a systematic review and meta-analysis. </w:t>
      </w:r>
      <w:proofErr w:type="spellStart"/>
      <w:r>
        <w:rPr>
          <w:rFonts w:ascii="Book Antiqua" w:eastAsia="Book Antiqua" w:hAnsi="Book Antiqua" w:cs="Book Antiqua"/>
          <w:i/>
          <w:iCs/>
        </w:rPr>
        <w:t>Obes</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2015; </w:t>
      </w:r>
      <w:r>
        <w:rPr>
          <w:rFonts w:ascii="Book Antiqua" w:eastAsia="Book Antiqua" w:hAnsi="Book Antiqua" w:cs="Book Antiqua"/>
          <w:b/>
          <w:bCs/>
        </w:rPr>
        <w:t>16</w:t>
      </w:r>
      <w:r>
        <w:rPr>
          <w:rFonts w:ascii="Book Antiqua" w:eastAsia="Book Antiqua" w:hAnsi="Book Antiqua" w:cs="Book Antiqua"/>
        </w:rPr>
        <w:t>: 406-415 [PMID: 25753297 DOI: 10.1111/obr.12270]</w:t>
      </w:r>
    </w:p>
    <w:p w14:paraId="0F8F620F" w14:textId="77777777" w:rsidR="007F4C90" w:rsidRDefault="00FE27BD">
      <w:pPr>
        <w:spacing w:line="360" w:lineRule="auto"/>
        <w:jc w:val="both"/>
        <w:rPr>
          <w:rFonts w:ascii="Book Antiqua" w:hAnsi="Book Antiqua"/>
        </w:rPr>
      </w:pPr>
      <w:r>
        <w:rPr>
          <w:rFonts w:ascii="Book Antiqua" w:eastAsia="Book Antiqua" w:hAnsi="Book Antiqua" w:cs="Book Antiqua"/>
        </w:rPr>
        <w:lastRenderedPageBreak/>
        <w:t xml:space="preserve">9 </w:t>
      </w:r>
      <w:r>
        <w:rPr>
          <w:rFonts w:ascii="Book Antiqua" w:eastAsia="Book Antiqua" w:hAnsi="Book Antiqua" w:cs="Book Antiqua"/>
          <w:b/>
          <w:bCs/>
        </w:rPr>
        <w:t>Monti CB</w:t>
      </w:r>
      <w:r>
        <w:rPr>
          <w:rFonts w:ascii="Book Antiqua" w:eastAsia="Book Antiqua" w:hAnsi="Book Antiqua" w:cs="Book Antiqua"/>
        </w:rPr>
        <w:t xml:space="preserve">, </w:t>
      </w:r>
      <w:proofErr w:type="spellStart"/>
      <w:r>
        <w:rPr>
          <w:rFonts w:ascii="Book Antiqua" w:eastAsia="Book Antiqua" w:hAnsi="Book Antiqua" w:cs="Book Antiqua"/>
        </w:rPr>
        <w:t>Schiaffino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Galimberti</w:t>
      </w:r>
      <w:proofErr w:type="spellEnd"/>
      <w:r>
        <w:rPr>
          <w:rFonts w:ascii="Book Antiqua" w:eastAsia="Book Antiqua" w:hAnsi="Book Antiqua" w:cs="Book Antiqua"/>
        </w:rPr>
        <w:t xml:space="preserve"> Ortiz MDM, Capra D, </w:t>
      </w:r>
      <w:proofErr w:type="spellStart"/>
      <w:r>
        <w:rPr>
          <w:rFonts w:ascii="Book Antiqua" w:eastAsia="Book Antiqua" w:hAnsi="Book Antiqua" w:cs="Book Antiqua"/>
        </w:rPr>
        <w:t>Zanardo</w:t>
      </w:r>
      <w:proofErr w:type="spellEnd"/>
      <w:r>
        <w:rPr>
          <w:rFonts w:ascii="Book Antiqua" w:eastAsia="Book Antiqua" w:hAnsi="Book Antiqua" w:cs="Book Antiqua"/>
        </w:rPr>
        <w:t xml:space="preserve"> M, De </w:t>
      </w:r>
      <w:proofErr w:type="spellStart"/>
      <w:r>
        <w:rPr>
          <w:rFonts w:ascii="Book Antiqua" w:eastAsia="Book Antiqua" w:hAnsi="Book Antiqua" w:cs="Book Antiqua"/>
        </w:rPr>
        <w:t>Benedictis</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Luporini</w:t>
      </w:r>
      <w:proofErr w:type="spellEnd"/>
      <w:r>
        <w:rPr>
          <w:rFonts w:ascii="Book Antiqua" w:eastAsia="Book Antiqua" w:hAnsi="Book Antiqua" w:cs="Book Antiqua"/>
        </w:rPr>
        <w:t xml:space="preserve"> AG, </w:t>
      </w:r>
      <w:proofErr w:type="spellStart"/>
      <w:r>
        <w:rPr>
          <w:rFonts w:ascii="Book Antiqua" w:eastAsia="Book Antiqua" w:hAnsi="Book Antiqua" w:cs="Book Antiqua"/>
        </w:rPr>
        <w:t>Spagnolo</w:t>
      </w:r>
      <w:proofErr w:type="spellEnd"/>
      <w:r>
        <w:rPr>
          <w:rFonts w:ascii="Book Antiqua" w:eastAsia="Book Antiqua" w:hAnsi="Book Antiqua" w:cs="Book Antiqua"/>
        </w:rPr>
        <w:t xml:space="preserve"> P, Secchi F, </w:t>
      </w:r>
      <w:proofErr w:type="spellStart"/>
      <w:r>
        <w:rPr>
          <w:rFonts w:ascii="Book Antiqua" w:eastAsia="Book Antiqua" w:hAnsi="Book Antiqua" w:cs="Book Antiqua"/>
        </w:rPr>
        <w:t>Sardanelli</w:t>
      </w:r>
      <w:proofErr w:type="spellEnd"/>
      <w:r>
        <w:rPr>
          <w:rFonts w:ascii="Book Antiqua" w:eastAsia="Book Antiqua" w:hAnsi="Book Antiqua" w:cs="Book Antiqua"/>
        </w:rPr>
        <w:t xml:space="preserve"> F. Potential role of epicardial adipose tissue as a biomarker of anthracycline cardiotoxicity. </w:t>
      </w:r>
      <w:r>
        <w:rPr>
          <w:rFonts w:ascii="Book Antiqua" w:eastAsia="Book Antiqua" w:hAnsi="Book Antiqua" w:cs="Book Antiqua"/>
          <w:i/>
          <w:iCs/>
        </w:rPr>
        <w:t>Insights Imaging</w:t>
      </w:r>
      <w:r>
        <w:rPr>
          <w:rFonts w:ascii="Book Antiqua" w:eastAsia="Book Antiqua" w:hAnsi="Book Antiqua" w:cs="Book Antiqua"/>
        </w:rPr>
        <w:t xml:space="preserve"> 2021; </w:t>
      </w:r>
      <w:r>
        <w:rPr>
          <w:rFonts w:ascii="Book Antiqua" w:eastAsia="Book Antiqua" w:hAnsi="Book Antiqua" w:cs="Book Antiqua"/>
          <w:b/>
          <w:bCs/>
        </w:rPr>
        <w:t>12</w:t>
      </w:r>
      <w:r>
        <w:rPr>
          <w:rFonts w:ascii="Book Antiqua" w:eastAsia="Book Antiqua" w:hAnsi="Book Antiqua" w:cs="Book Antiqua"/>
        </w:rPr>
        <w:t>: 161 [PMID: 34741673 DOI: 10.1186/s13244-021-01069-4]</w:t>
      </w:r>
    </w:p>
    <w:p w14:paraId="0AB19984"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Nelson AJ</w:t>
      </w:r>
      <w:r>
        <w:rPr>
          <w:rFonts w:ascii="Book Antiqua" w:eastAsia="Book Antiqua" w:hAnsi="Book Antiqua" w:cs="Book Antiqua"/>
        </w:rPr>
        <w:t xml:space="preserve">, </w:t>
      </w:r>
      <w:proofErr w:type="spellStart"/>
      <w:r>
        <w:rPr>
          <w:rFonts w:ascii="Book Antiqua" w:eastAsia="Book Antiqua" w:hAnsi="Book Antiqua" w:cs="Book Antiqua"/>
        </w:rPr>
        <w:t>Worthley</w:t>
      </w:r>
      <w:proofErr w:type="spellEnd"/>
      <w:r>
        <w:rPr>
          <w:rFonts w:ascii="Book Antiqua" w:eastAsia="Book Antiqua" w:hAnsi="Book Antiqua" w:cs="Book Antiqua"/>
        </w:rPr>
        <w:t xml:space="preserve"> MI, Psaltis PJ, Carbone A, </w:t>
      </w:r>
      <w:proofErr w:type="spellStart"/>
      <w:r>
        <w:rPr>
          <w:rFonts w:ascii="Book Antiqua" w:eastAsia="Book Antiqua" w:hAnsi="Book Antiqua" w:cs="Book Antiqua"/>
        </w:rPr>
        <w:t>Dundon</w:t>
      </w:r>
      <w:proofErr w:type="spellEnd"/>
      <w:r>
        <w:rPr>
          <w:rFonts w:ascii="Book Antiqua" w:eastAsia="Book Antiqua" w:hAnsi="Book Antiqua" w:cs="Book Antiqua"/>
        </w:rPr>
        <w:t xml:space="preserve"> BK, Duncan RF, Piantadosi C, Lau DH, Sanders P, </w:t>
      </w:r>
      <w:proofErr w:type="spellStart"/>
      <w:r>
        <w:rPr>
          <w:rFonts w:ascii="Book Antiqua" w:eastAsia="Book Antiqua" w:hAnsi="Book Antiqua" w:cs="Book Antiqua"/>
        </w:rPr>
        <w:t>Wittert</w:t>
      </w:r>
      <w:proofErr w:type="spellEnd"/>
      <w:r>
        <w:rPr>
          <w:rFonts w:ascii="Book Antiqua" w:eastAsia="Book Antiqua" w:hAnsi="Book Antiqua" w:cs="Book Antiqua"/>
        </w:rPr>
        <w:t xml:space="preserve"> GA, </w:t>
      </w:r>
      <w:proofErr w:type="spellStart"/>
      <w:r>
        <w:rPr>
          <w:rFonts w:ascii="Book Antiqua" w:eastAsia="Book Antiqua" w:hAnsi="Book Antiqua" w:cs="Book Antiqua"/>
        </w:rPr>
        <w:t>Worthley</w:t>
      </w:r>
      <w:proofErr w:type="spellEnd"/>
      <w:r>
        <w:rPr>
          <w:rFonts w:ascii="Book Antiqua" w:eastAsia="Book Antiqua" w:hAnsi="Book Antiqua" w:cs="Book Antiqua"/>
        </w:rPr>
        <w:t xml:space="preserve"> SG. Validation of cardiovascular magnetic resonance assessment of pericardial adipose tissue volume. </w:t>
      </w:r>
      <w:r>
        <w:rPr>
          <w:rFonts w:ascii="Book Antiqua" w:eastAsia="Book Antiqua" w:hAnsi="Book Antiqua" w:cs="Book Antiqua"/>
          <w:i/>
          <w:iCs/>
        </w:rPr>
        <w:t xml:space="preserve">J Cardiovasc </w:t>
      </w:r>
      <w:proofErr w:type="spellStart"/>
      <w:r>
        <w:rPr>
          <w:rFonts w:ascii="Book Antiqua" w:eastAsia="Book Antiqua" w:hAnsi="Book Antiqua" w:cs="Book Antiqua"/>
          <w:i/>
          <w:iCs/>
        </w:rPr>
        <w:t>Magn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Reson</w:t>
      </w:r>
      <w:proofErr w:type="spellEnd"/>
      <w:r>
        <w:rPr>
          <w:rFonts w:ascii="Book Antiqua" w:eastAsia="Book Antiqua" w:hAnsi="Book Antiqua" w:cs="Book Antiqua"/>
        </w:rPr>
        <w:t xml:space="preserve"> 2009; </w:t>
      </w:r>
      <w:r>
        <w:rPr>
          <w:rFonts w:ascii="Book Antiqua" w:eastAsia="Book Antiqua" w:hAnsi="Book Antiqua" w:cs="Book Antiqua"/>
          <w:b/>
          <w:bCs/>
        </w:rPr>
        <w:t>11</w:t>
      </w:r>
      <w:r>
        <w:rPr>
          <w:rFonts w:ascii="Book Antiqua" w:eastAsia="Book Antiqua" w:hAnsi="Book Antiqua" w:cs="Book Antiqua"/>
        </w:rPr>
        <w:t>: 15 [PMID: 19416534 DOI: 10.1186/1532-429X-11-15]</w:t>
      </w:r>
    </w:p>
    <w:p w14:paraId="5A5B1C0B"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Koepp KE</w:t>
      </w:r>
      <w:r>
        <w:rPr>
          <w:rFonts w:ascii="Book Antiqua" w:eastAsia="Book Antiqua" w:hAnsi="Book Antiqua" w:cs="Book Antiqua"/>
        </w:rPr>
        <w:t xml:space="preserve">, </w:t>
      </w:r>
      <w:proofErr w:type="spellStart"/>
      <w:r>
        <w:rPr>
          <w:rFonts w:ascii="Book Antiqua" w:eastAsia="Book Antiqua" w:hAnsi="Book Antiqua" w:cs="Book Antiqua"/>
        </w:rPr>
        <w:t>Obokata</w:t>
      </w:r>
      <w:proofErr w:type="spellEnd"/>
      <w:r>
        <w:rPr>
          <w:rFonts w:ascii="Book Antiqua" w:eastAsia="Book Antiqua" w:hAnsi="Book Antiqua" w:cs="Book Antiqua"/>
        </w:rPr>
        <w:t xml:space="preserve"> M, Reddy YNV, Olson TP, Borlaug BA. Hemodynamic and Functional Impact of Epicardial Adipose Tissue in Heart Failure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Preserved Ejection Fraction. </w:t>
      </w:r>
      <w:r>
        <w:rPr>
          <w:rFonts w:ascii="Book Antiqua" w:eastAsia="Book Antiqua" w:hAnsi="Book Antiqua" w:cs="Book Antiqua"/>
          <w:i/>
          <w:iCs/>
        </w:rPr>
        <w:t>JACC Heart Fail</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657-666 [PMID: 32653449 DOI: 10.1016/j.jchf.2020.04.016]</w:t>
      </w:r>
    </w:p>
    <w:p w14:paraId="744FA996"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Ayton SL</w:t>
      </w:r>
      <w:r>
        <w:rPr>
          <w:rFonts w:ascii="Book Antiqua" w:eastAsia="Book Antiqua" w:hAnsi="Book Antiqua" w:cs="Book Antiqua"/>
        </w:rPr>
        <w:t xml:space="preserve">, </w:t>
      </w:r>
      <w:proofErr w:type="spellStart"/>
      <w:r>
        <w:rPr>
          <w:rFonts w:ascii="Book Antiqua" w:eastAsia="Book Antiqua" w:hAnsi="Book Antiqua" w:cs="Book Antiqua"/>
        </w:rPr>
        <w:t>Gulsin</w:t>
      </w:r>
      <w:proofErr w:type="spellEnd"/>
      <w:r>
        <w:rPr>
          <w:rFonts w:ascii="Book Antiqua" w:eastAsia="Book Antiqua" w:hAnsi="Book Antiqua" w:cs="Book Antiqua"/>
        </w:rPr>
        <w:t xml:space="preserve"> GS, McCann GP, Moss AJ. Epicardial adipose tissue in obesity-related cardiac dysfunction. </w:t>
      </w:r>
      <w:r>
        <w:rPr>
          <w:rFonts w:ascii="Book Antiqua" w:eastAsia="Book Antiqua" w:hAnsi="Book Antiqua" w:cs="Book Antiqua"/>
          <w:i/>
          <w:iCs/>
        </w:rPr>
        <w:t>Heart</w:t>
      </w:r>
      <w:r>
        <w:rPr>
          <w:rFonts w:ascii="Book Antiqua" w:eastAsia="Book Antiqua" w:hAnsi="Book Antiqua" w:cs="Book Antiqua"/>
        </w:rPr>
        <w:t xml:space="preserve"> 2022; </w:t>
      </w:r>
      <w:r>
        <w:rPr>
          <w:rFonts w:ascii="Book Antiqua" w:eastAsia="Book Antiqua" w:hAnsi="Book Antiqua" w:cs="Book Antiqua"/>
          <w:b/>
          <w:bCs/>
        </w:rPr>
        <w:t>108</w:t>
      </w:r>
      <w:r>
        <w:rPr>
          <w:rFonts w:ascii="Book Antiqua" w:eastAsia="Book Antiqua" w:hAnsi="Book Antiqua" w:cs="Book Antiqua"/>
        </w:rPr>
        <w:t>: 339-344 [PMID: 33985985 DOI: 10.1136/heartjnl-2020-318242]</w:t>
      </w:r>
    </w:p>
    <w:p w14:paraId="2F29C64C"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Chuang ML</w:t>
      </w:r>
      <w:r>
        <w:rPr>
          <w:rFonts w:ascii="Book Antiqua" w:eastAsia="Book Antiqua" w:hAnsi="Book Antiqua" w:cs="Book Antiqua"/>
        </w:rPr>
        <w:t xml:space="preserve">, </w:t>
      </w:r>
      <w:proofErr w:type="spellStart"/>
      <w:r>
        <w:rPr>
          <w:rFonts w:ascii="Book Antiqua" w:eastAsia="Book Antiqua" w:hAnsi="Book Antiqua" w:cs="Book Antiqua"/>
        </w:rPr>
        <w:t>Danias</w:t>
      </w:r>
      <w:proofErr w:type="spellEnd"/>
      <w:r>
        <w:rPr>
          <w:rFonts w:ascii="Book Antiqua" w:eastAsia="Book Antiqua" w:hAnsi="Book Antiqua" w:cs="Book Antiqua"/>
        </w:rPr>
        <w:t xml:space="preserve"> PG, Riley MF, Hibberd MG, Manning WJ, Douglas PS. Effect of increased body mass index on accuracy of two-dimensional echocardiography for measurement of left ventricular volume, ejection fraction, and mass. </w:t>
      </w:r>
      <w:r>
        <w:rPr>
          <w:rFonts w:ascii="Book Antiqua" w:eastAsia="Book Antiqua" w:hAnsi="Book Antiqua" w:cs="Book Antiqua"/>
          <w:i/>
          <w:iCs/>
        </w:rPr>
        <w:t xml:space="preserve">Am J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2001; </w:t>
      </w:r>
      <w:r>
        <w:rPr>
          <w:rFonts w:ascii="Book Antiqua" w:eastAsia="Book Antiqua" w:hAnsi="Book Antiqua" w:cs="Book Antiqua"/>
          <w:b/>
          <w:bCs/>
        </w:rPr>
        <w:t>87</w:t>
      </w:r>
      <w:r>
        <w:rPr>
          <w:rFonts w:ascii="Book Antiqua" w:eastAsia="Book Antiqua" w:hAnsi="Book Antiqua" w:cs="Book Antiqua"/>
        </w:rPr>
        <w:t>: 371-374, A10 [PMID: 11165985 DOI: 10.1016/s0002-9149(00)01383-7]</w:t>
      </w:r>
    </w:p>
    <w:p w14:paraId="70A90D2D"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 xml:space="preserve">van </w:t>
      </w:r>
      <w:proofErr w:type="spellStart"/>
      <w:r>
        <w:rPr>
          <w:rFonts w:ascii="Book Antiqua" w:eastAsia="Book Antiqua" w:hAnsi="Book Antiqua" w:cs="Book Antiqua"/>
          <w:b/>
          <w:bCs/>
        </w:rPr>
        <w:t>Woerden</w:t>
      </w:r>
      <w:proofErr w:type="spellEnd"/>
      <w:r>
        <w:rPr>
          <w:rFonts w:ascii="Book Antiqua" w:eastAsia="Book Antiqua" w:hAnsi="Book Antiqua" w:cs="Book Antiqua"/>
          <w:b/>
          <w:bCs/>
        </w:rPr>
        <w:t xml:space="preserve"> G</w:t>
      </w:r>
      <w:r>
        <w:rPr>
          <w:rFonts w:ascii="Book Antiqua" w:eastAsia="Book Antiqua" w:hAnsi="Book Antiqua" w:cs="Book Antiqua"/>
        </w:rPr>
        <w:t xml:space="preserve">, van </w:t>
      </w:r>
      <w:proofErr w:type="spellStart"/>
      <w:r>
        <w:rPr>
          <w:rFonts w:ascii="Book Antiqua" w:eastAsia="Book Antiqua" w:hAnsi="Book Antiqua" w:cs="Book Antiqua"/>
        </w:rPr>
        <w:t>Veldhuisen</w:t>
      </w:r>
      <w:proofErr w:type="spellEnd"/>
      <w:r>
        <w:rPr>
          <w:rFonts w:ascii="Book Antiqua" w:eastAsia="Book Antiqua" w:hAnsi="Book Antiqua" w:cs="Book Antiqua"/>
        </w:rPr>
        <w:t xml:space="preserve"> DJ, </w:t>
      </w:r>
      <w:proofErr w:type="spellStart"/>
      <w:r>
        <w:rPr>
          <w:rFonts w:ascii="Book Antiqua" w:eastAsia="Book Antiqua" w:hAnsi="Book Antiqua" w:cs="Book Antiqua"/>
        </w:rPr>
        <w:t>Gorter</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Ophuis</w:t>
      </w:r>
      <w:proofErr w:type="spellEnd"/>
      <w:r>
        <w:rPr>
          <w:rFonts w:ascii="Book Antiqua" w:eastAsia="Book Antiqua" w:hAnsi="Book Antiqua" w:cs="Book Antiqua"/>
        </w:rPr>
        <w:t xml:space="preserve"> B, Saucedo-Orozco H, van </w:t>
      </w:r>
      <w:proofErr w:type="spellStart"/>
      <w:r>
        <w:rPr>
          <w:rFonts w:ascii="Book Antiqua" w:eastAsia="Book Antiqua" w:hAnsi="Book Antiqua" w:cs="Book Antiqua"/>
        </w:rPr>
        <w:t>Empel</w:t>
      </w:r>
      <w:proofErr w:type="spellEnd"/>
      <w:r>
        <w:rPr>
          <w:rFonts w:ascii="Book Antiqua" w:eastAsia="Book Antiqua" w:hAnsi="Book Antiqua" w:cs="Book Antiqua"/>
        </w:rPr>
        <w:t xml:space="preserve"> VPM, Willems TP, </w:t>
      </w:r>
      <w:proofErr w:type="spellStart"/>
      <w:r>
        <w:rPr>
          <w:rFonts w:ascii="Book Antiqua" w:eastAsia="Book Antiqua" w:hAnsi="Book Antiqua" w:cs="Book Antiqua"/>
        </w:rPr>
        <w:t>Geelhoed</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Rienstra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Westenbrink</w:t>
      </w:r>
      <w:proofErr w:type="spellEnd"/>
      <w:r>
        <w:rPr>
          <w:rFonts w:ascii="Book Antiqua" w:eastAsia="Book Antiqua" w:hAnsi="Book Antiqua" w:cs="Book Antiqua"/>
        </w:rPr>
        <w:t xml:space="preserve"> BD. The value of echocardiographic measurement of epicardial adipose tissue in heart failure patients. </w:t>
      </w:r>
      <w:r>
        <w:rPr>
          <w:rFonts w:ascii="Book Antiqua" w:eastAsia="Book Antiqua" w:hAnsi="Book Antiqua" w:cs="Book Antiqua"/>
          <w:i/>
          <w:iCs/>
        </w:rPr>
        <w:t>ESC Heart Fail</w:t>
      </w:r>
      <w:r>
        <w:rPr>
          <w:rFonts w:ascii="Book Antiqua" w:eastAsia="Book Antiqua" w:hAnsi="Book Antiqua" w:cs="Book Antiqua"/>
        </w:rPr>
        <w:t xml:space="preserve"> 2022; </w:t>
      </w:r>
      <w:r>
        <w:rPr>
          <w:rFonts w:ascii="Book Antiqua" w:eastAsia="Book Antiqua" w:hAnsi="Book Antiqua" w:cs="Book Antiqua"/>
          <w:b/>
          <w:bCs/>
        </w:rPr>
        <w:t>9</w:t>
      </w:r>
      <w:r>
        <w:rPr>
          <w:rFonts w:ascii="Book Antiqua" w:eastAsia="Book Antiqua" w:hAnsi="Book Antiqua" w:cs="Book Antiqua"/>
        </w:rPr>
        <w:t>: 953-957 [PMID: 35146949 DOI: 10.1002/ehf2.13828]</w:t>
      </w:r>
    </w:p>
    <w:p w14:paraId="206B60B3"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15 </w:t>
      </w:r>
      <w:r>
        <w:rPr>
          <w:rFonts w:ascii="Book Antiqua" w:eastAsia="Book Antiqua" w:hAnsi="Book Antiqua" w:cs="Book Antiqua"/>
          <w:b/>
          <w:bCs/>
        </w:rPr>
        <w:t>Monti CB</w:t>
      </w:r>
      <w:r>
        <w:rPr>
          <w:rFonts w:ascii="Book Antiqua" w:eastAsia="Book Antiqua" w:hAnsi="Book Antiqua" w:cs="Book Antiqua"/>
        </w:rPr>
        <w:t xml:space="preserve">, </w:t>
      </w:r>
      <w:proofErr w:type="spellStart"/>
      <w:r>
        <w:rPr>
          <w:rFonts w:ascii="Book Antiqua" w:eastAsia="Book Antiqua" w:hAnsi="Book Antiqua" w:cs="Book Antiqua"/>
        </w:rPr>
        <w:t>Codari</w:t>
      </w:r>
      <w:proofErr w:type="spellEnd"/>
      <w:r>
        <w:rPr>
          <w:rFonts w:ascii="Book Antiqua" w:eastAsia="Book Antiqua" w:hAnsi="Book Antiqua" w:cs="Book Antiqua"/>
        </w:rPr>
        <w:t xml:space="preserve"> M, De </w:t>
      </w:r>
      <w:proofErr w:type="spellStart"/>
      <w:r>
        <w:rPr>
          <w:rFonts w:ascii="Book Antiqua" w:eastAsia="Book Antiqua" w:hAnsi="Book Antiqua" w:cs="Book Antiqua"/>
        </w:rPr>
        <w:t>Cecco</w:t>
      </w:r>
      <w:proofErr w:type="spellEnd"/>
      <w:r>
        <w:rPr>
          <w:rFonts w:ascii="Book Antiqua" w:eastAsia="Book Antiqua" w:hAnsi="Book Antiqua" w:cs="Book Antiqua"/>
        </w:rPr>
        <w:t xml:space="preserve"> CN, Secchi F, </w:t>
      </w:r>
      <w:proofErr w:type="spellStart"/>
      <w:r>
        <w:rPr>
          <w:rFonts w:ascii="Book Antiqua" w:eastAsia="Book Antiqua" w:hAnsi="Book Antiqua" w:cs="Book Antiqua"/>
        </w:rPr>
        <w:t>Sardanelli</w:t>
      </w:r>
      <w:proofErr w:type="spellEnd"/>
      <w:r>
        <w:rPr>
          <w:rFonts w:ascii="Book Antiqua" w:eastAsia="Book Antiqua" w:hAnsi="Book Antiqua" w:cs="Book Antiqua"/>
        </w:rPr>
        <w:t xml:space="preserve"> F, Stillman AE. Novel imaging biomarkers: epicardial adipose tissue evaluation. </w:t>
      </w:r>
      <w:r>
        <w:rPr>
          <w:rFonts w:ascii="Book Antiqua" w:eastAsia="Book Antiqua" w:hAnsi="Book Antiqua" w:cs="Book Antiqua"/>
          <w:i/>
          <w:iCs/>
        </w:rPr>
        <w:t xml:space="preserve">Br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2020; </w:t>
      </w:r>
      <w:r>
        <w:rPr>
          <w:rFonts w:ascii="Book Antiqua" w:eastAsia="Book Antiqua" w:hAnsi="Book Antiqua" w:cs="Book Antiqua"/>
          <w:b/>
          <w:bCs/>
        </w:rPr>
        <w:t>93</w:t>
      </w:r>
      <w:r>
        <w:rPr>
          <w:rFonts w:ascii="Book Antiqua" w:eastAsia="Book Antiqua" w:hAnsi="Book Antiqua" w:cs="Book Antiqua"/>
        </w:rPr>
        <w:t>: 20190770 [PMID: 31782934 DOI: 10.1259/bjr.20190770]</w:t>
      </w:r>
    </w:p>
    <w:p w14:paraId="52697557"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16 </w:t>
      </w:r>
      <w:proofErr w:type="spellStart"/>
      <w:r>
        <w:rPr>
          <w:rFonts w:ascii="Book Antiqua" w:eastAsia="Book Antiqua" w:hAnsi="Book Antiqua" w:cs="Book Antiqua"/>
          <w:b/>
          <w:bCs/>
        </w:rPr>
        <w:t>Maimaituxun</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Kusunose</w:t>
      </w:r>
      <w:proofErr w:type="spellEnd"/>
      <w:r>
        <w:rPr>
          <w:rFonts w:ascii="Book Antiqua" w:eastAsia="Book Antiqua" w:hAnsi="Book Antiqua" w:cs="Book Antiqua"/>
        </w:rPr>
        <w:t xml:space="preserve"> K, Yamada H, Fukuda D, Yagi S, Torii Y, Yamada N, </w:t>
      </w:r>
      <w:proofErr w:type="spellStart"/>
      <w:r>
        <w:rPr>
          <w:rFonts w:ascii="Book Antiqua" w:eastAsia="Book Antiqua" w:hAnsi="Book Antiqua" w:cs="Book Antiqua"/>
        </w:rPr>
        <w:t>Soeki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Masuzaki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Sata</w:t>
      </w:r>
      <w:proofErr w:type="spellEnd"/>
      <w:r>
        <w:rPr>
          <w:rFonts w:ascii="Book Antiqua" w:eastAsia="Book Antiqua" w:hAnsi="Book Antiqua" w:cs="Book Antiqua"/>
        </w:rPr>
        <w:t xml:space="preserve"> M, Shimabukuro M. Deleterious Effects of Epicardial Adipose Tissue Volume on Global Longitudinal Strain in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Preserved Left </w:t>
      </w:r>
      <w:r>
        <w:rPr>
          <w:rFonts w:ascii="Book Antiqua" w:eastAsia="Book Antiqua" w:hAnsi="Book Antiqua" w:cs="Book Antiqua"/>
        </w:rPr>
        <w:lastRenderedPageBreak/>
        <w:t xml:space="preserve">Ventricular Ejection Fraction. </w:t>
      </w:r>
      <w:r>
        <w:rPr>
          <w:rFonts w:ascii="Book Antiqua" w:eastAsia="Book Antiqua" w:hAnsi="Book Antiqua" w:cs="Book Antiqua"/>
          <w:i/>
          <w:iCs/>
        </w:rPr>
        <w:t>Front Cardiovasc Med</w:t>
      </w:r>
      <w:r>
        <w:rPr>
          <w:rFonts w:ascii="Book Antiqua" w:eastAsia="Book Antiqua" w:hAnsi="Book Antiqua" w:cs="Book Antiqua"/>
        </w:rPr>
        <w:t xml:space="preserve"> 2020; </w:t>
      </w:r>
      <w:r>
        <w:rPr>
          <w:rFonts w:ascii="Book Antiqua" w:eastAsia="Book Antiqua" w:hAnsi="Book Antiqua" w:cs="Book Antiqua"/>
          <w:b/>
          <w:bCs/>
        </w:rPr>
        <w:t>7</w:t>
      </w:r>
      <w:r>
        <w:rPr>
          <w:rFonts w:ascii="Book Antiqua" w:eastAsia="Book Antiqua" w:hAnsi="Book Antiqua" w:cs="Book Antiqua"/>
        </w:rPr>
        <w:t>: 607825 [PMID: 33521062 DOI: 10.3389/fcvm.2020.607825]</w:t>
      </w:r>
    </w:p>
    <w:p w14:paraId="32C75AEE"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17 </w:t>
      </w:r>
      <w:r>
        <w:rPr>
          <w:rFonts w:ascii="Book Antiqua" w:eastAsia="Book Antiqua" w:hAnsi="Book Antiqua" w:cs="Book Antiqua"/>
          <w:b/>
          <w:bCs/>
        </w:rPr>
        <w:t>Salem NA</w:t>
      </w:r>
      <w:r>
        <w:rPr>
          <w:rFonts w:ascii="Book Antiqua" w:eastAsia="Book Antiqua" w:hAnsi="Book Antiqua" w:cs="Book Antiqua"/>
        </w:rPr>
        <w:t xml:space="preserve">, </w:t>
      </w:r>
      <w:proofErr w:type="spellStart"/>
      <w:r>
        <w:rPr>
          <w:rFonts w:ascii="Book Antiqua" w:eastAsia="Book Antiqua" w:hAnsi="Book Antiqua" w:cs="Book Antiqua"/>
        </w:rPr>
        <w:t>Batouty</w:t>
      </w:r>
      <w:proofErr w:type="spellEnd"/>
      <w:r>
        <w:rPr>
          <w:rFonts w:ascii="Book Antiqua" w:eastAsia="Book Antiqua" w:hAnsi="Book Antiqua" w:cs="Book Antiqua"/>
        </w:rPr>
        <w:t xml:space="preserve"> NM, Tawfik AM, </w:t>
      </w:r>
      <w:proofErr w:type="spellStart"/>
      <w:r>
        <w:rPr>
          <w:rFonts w:ascii="Book Antiqua" w:eastAsia="Book Antiqua" w:hAnsi="Book Antiqua" w:cs="Book Antiqua"/>
        </w:rPr>
        <w:t>Sobh</w:t>
      </w:r>
      <w:proofErr w:type="spellEnd"/>
      <w:r>
        <w:rPr>
          <w:rFonts w:ascii="Book Antiqua" w:eastAsia="Book Antiqua" w:hAnsi="Book Antiqua" w:cs="Book Antiqua"/>
        </w:rPr>
        <w:t xml:space="preserve"> DM, </w:t>
      </w:r>
      <w:proofErr w:type="spellStart"/>
      <w:r>
        <w:rPr>
          <w:rFonts w:ascii="Book Antiqua" w:eastAsia="Book Antiqua" w:hAnsi="Book Antiqua" w:cs="Book Antiqua"/>
        </w:rPr>
        <w:t>Gadelhak</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Hendawy</w:t>
      </w:r>
      <w:proofErr w:type="spellEnd"/>
      <w:r>
        <w:rPr>
          <w:rFonts w:ascii="Book Antiqua" w:eastAsia="Book Antiqua" w:hAnsi="Book Antiqua" w:cs="Book Antiqua"/>
        </w:rPr>
        <w:t xml:space="preserve"> SR, </w:t>
      </w:r>
      <w:proofErr w:type="spellStart"/>
      <w:r>
        <w:rPr>
          <w:rFonts w:ascii="Book Antiqua" w:eastAsia="Book Antiqua" w:hAnsi="Book Antiqua" w:cs="Book Antiqua"/>
        </w:rPr>
        <w:t>Laimon</w:t>
      </w:r>
      <w:proofErr w:type="spellEnd"/>
      <w:r>
        <w:rPr>
          <w:rFonts w:ascii="Book Antiqua" w:eastAsia="Book Antiqua" w:hAnsi="Book Antiqua" w:cs="Book Antiqua"/>
        </w:rPr>
        <w:t xml:space="preserve"> W. Epicardial and Perihepatic Fat as Cardiometabolic Risk Predictors in Girls with Turner Syndrome: A Cardiac Magnetic Resonance Study. </w:t>
      </w:r>
      <w:r>
        <w:rPr>
          <w:rFonts w:ascii="Book Antiqua" w:eastAsia="Book Antiqua" w:hAnsi="Book Antiqua" w:cs="Book Antiqua"/>
          <w:i/>
          <w:iCs/>
        </w:rPr>
        <w:t xml:space="preserve">J Clin Res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Endocrinol</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408-417 [PMID: 34013713 DOI: 10.4274/jcrpe.galenos.2021.2021.0030]</w:t>
      </w:r>
    </w:p>
    <w:p w14:paraId="24F82B83"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18 </w:t>
      </w:r>
      <w:r>
        <w:rPr>
          <w:rFonts w:ascii="Book Antiqua" w:eastAsia="Book Antiqua" w:hAnsi="Book Antiqua" w:cs="Book Antiqua"/>
          <w:b/>
          <w:bCs/>
        </w:rPr>
        <w:t>Wu CK</w:t>
      </w:r>
      <w:r>
        <w:rPr>
          <w:rFonts w:ascii="Book Antiqua" w:eastAsia="Book Antiqua" w:hAnsi="Book Antiqua" w:cs="Book Antiqua"/>
        </w:rPr>
        <w:t xml:space="preserve">, Lee JK, Hsu JC,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MM, Wu YF, Lin TT, Lan CW, Hwang JJ, Lin LY. Myocardial adipose deposition and the development of heart failure with preserved ejection fraction.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Heart Fail</w:t>
      </w:r>
      <w:r>
        <w:rPr>
          <w:rFonts w:ascii="Book Antiqua" w:eastAsia="Book Antiqua" w:hAnsi="Book Antiqua" w:cs="Book Antiqua"/>
        </w:rPr>
        <w:t xml:space="preserve"> 2020; </w:t>
      </w:r>
      <w:r>
        <w:rPr>
          <w:rFonts w:ascii="Book Antiqua" w:eastAsia="Book Antiqua" w:hAnsi="Book Antiqua" w:cs="Book Antiqua"/>
          <w:b/>
          <w:bCs/>
        </w:rPr>
        <w:t>22</w:t>
      </w:r>
      <w:r>
        <w:rPr>
          <w:rFonts w:ascii="Book Antiqua" w:eastAsia="Book Antiqua" w:hAnsi="Book Antiqua" w:cs="Book Antiqua"/>
        </w:rPr>
        <w:t>: 445-454 [PMID: 31696627 DOI: 10.1002/ejhf.1617]</w:t>
      </w:r>
    </w:p>
    <w:p w14:paraId="5FAA0C44"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Haykowsky</w:t>
      </w:r>
      <w:proofErr w:type="spellEnd"/>
      <w:r>
        <w:rPr>
          <w:rFonts w:ascii="Book Antiqua" w:eastAsia="Book Antiqua" w:hAnsi="Book Antiqua" w:cs="Book Antiqua"/>
          <w:b/>
          <w:bCs/>
        </w:rPr>
        <w:t xml:space="preserve"> MJ</w:t>
      </w:r>
      <w:r>
        <w:rPr>
          <w:rFonts w:ascii="Book Antiqua" w:eastAsia="Book Antiqua" w:hAnsi="Book Antiqua" w:cs="Book Antiqua"/>
        </w:rPr>
        <w:t xml:space="preserve">, Nicklas BJ, Brubaker PH, Hundley WG, Brinkley TE, </w:t>
      </w:r>
      <w:proofErr w:type="spellStart"/>
      <w:r>
        <w:rPr>
          <w:rFonts w:ascii="Book Antiqua" w:eastAsia="Book Antiqua" w:hAnsi="Book Antiqua" w:cs="Book Antiqua"/>
        </w:rPr>
        <w:t>Upadhya</w:t>
      </w:r>
      <w:proofErr w:type="spellEnd"/>
      <w:r>
        <w:rPr>
          <w:rFonts w:ascii="Book Antiqua" w:eastAsia="Book Antiqua" w:hAnsi="Book Antiqua" w:cs="Book Antiqua"/>
        </w:rPr>
        <w:t xml:space="preserve"> B, Becton JT, Nelson MD, Chen H, </w:t>
      </w:r>
      <w:proofErr w:type="spellStart"/>
      <w:r>
        <w:rPr>
          <w:rFonts w:ascii="Book Antiqua" w:eastAsia="Book Antiqua" w:hAnsi="Book Antiqua" w:cs="Book Antiqua"/>
        </w:rPr>
        <w:t>Kitzman</w:t>
      </w:r>
      <w:proofErr w:type="spellEnd"/>
      <w:r>
        <w:rPr>
          <w:rFonts w:ascii="Book Antiqua" w:eastAsia="Book Antiqua" w:hAnsi="Book Antiqua" w:cs="Book Antiqua"/>
        </w:rPr>
        <w:t xml:space="preserve"> DW. Regional Adipose Distribution and its Relationship to Exercise Intolerance in Older Obese Patients Who Have Heart Failure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Preserved Ejection Fraction. </w:t>
      </w:r>
      <w:r>
        <w:rPr>
          <w:rFonts w:ascii="Book Antiqua" w:eastAsia="Book Antiqua" w:hAnsi="Book Antiqua" w:cs="Book Antiqua"/>
          <w:i/>
          <w:iCs/>
        </w:rPr>
        <w:t>JACC Heart Fail</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640-649 [PMID: 30007558 DOI: 10.1016/j.jchf.2018.06.002]</w:t>
      </w:r>
    </w:p>
    <w:p w14:paraId="19A57814"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20 </w:t>
      </w:r>
      <w:r>
        <w:rPr>
          <w:rFonts w:ascii="Book Antiqua" w:eastAsia="Book Antiqua" w:hAnsi="Book Antiqua" w:cs="Book Antiqua"/>
          <w:b/>
          <w:bCs/>
        </w:rPr>
        <w:t>van der Meer P</w:t>
      </w:r>
      <w:r>
        <w:rPr>
          <w:rFonts w:ascii="Book Antiqua" w:eastAsia="Book Antiqua" w:hAnsi="Book Antiqua" w:cs="Book Antiqua"/>
        </w:rPr>
        <w:t xml:space="preserve">, </w:t>
      </w:r>
      <w:proofErr w:type="spellStart"/>
      <w:r>
        <w:rPr>
          <w:rFonts w:ascii="Book Antiqua" w:eastAsia="Book Antiqua" w:hAnsi="Book Antiqua" w:cs="Book Antiqua"/>
        </w:rPr>
        <w:t>Gaggin</w:t>
      </w:r>
      <w:proofErr w:type="spellEnd"/>
      <w:r>
        <w:rPr>
          <w:rFonts w:ascii="Book Antiqua" w:eastAsia="Book Antiqua" w:hAnsi="Book Antiqua" w:cs="Book Antiqua"/>
        </w:rPr>
        <w:t xml:space="preserve"> HK, Dec GW. ACC/AHA Versus ESC Guidelines on Heart Failure: JACC Guideline Comparison. </w:t>
      </w:r>
      <w:r>
        <w:rPr>
          <w:rFonts w:ascii="Book Antiqua" w:eastAsia="Book Antiqua" w:hAnsi="Book Antiqua" w:cs="Book Antiqua"/>
          <w:i/>
          <w:iCs/>
        </w:rPr>
        <w:t xml:space="preserve">J Am Coll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2019; </w:t>
      </w:r>
      <w:r>
        <w:rPr>
          <w:rFonts w:ascii="Book Antiqua" w:eastAsia="Book Antiqua" w:hAnsi="Book Antiqua" w:cs="Book Antiqua"/>
          <w:b/>
          <w:bCs/>
        </w:rPr>
        <w:t>73</w:t>
      </w:r>
      <w:r>
        <w:rPr>
          <w:rFonts w:ascii="Book Antiqua" w:eastAsia="Book Antiqua" w:hAnsi="Book Antiqua" w:cs="Book Antiqua"/>
        </w:rPr>
        <w:t>: 2756-2768 [PMID: 31146820 DOI: 10.1016/j.jacc.2019.03.478]</w:t>
      </w:r>
    </w:p>
    <w:p w14:paraId="7BFC55E7"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21 </w:t>
      </w:r>
      <w:r>
        <w:rPr>
          <w:rFonts w:ascii="Book Antiqua" w:eastAsia="Book Antiqua" w:hAnsi="Book Antiqua" w:cs="Book Antiqua"/>
          <w:b/>
        </w:rPr>
        <w:t>World Health Organization.</w:t>
      </w:r>
      <w:r>
        <w:rPr>
          <w:rFonts w:ascii="Book Antiqua" w:eastAsia="Book Antiqua" w:hAnsi="Book Antiqua" w:cs="Book Antiqua"/>
        </w:rPr>
        <w:t xml:space="preserve"> Regional Office for the Western Pacific </w:t>
      </w:r>
      <w:proofErr w:type="gramStart"/>
      <w:r>
        <w:rPr>
          <w:rFonts w:ascii="Book Antiqua" w:eastAsia="Book Antiqua" w:hAnsi="Book Antiqua" w:cs="Book Antiqua"/>
        </w:rPr>
        <w:t>The</w:t>
      </w:r>
      <w:proofErr w:type="gramEnd"/>
      <w:r>
        <w:rPr>
          <w:rFonts w:ascii="Book Antiqua" w:eastAsia="Book Antiqua" w:hAnsi="Book Antiqua" w:cs="Book Antiqua"/>
        </w:rPr>
        <w:t xml:space="preserve"> Asia-Pacific perspective: redefining obesity and its treatment. Sydney: Health Communications Australia (</w:t>
      </w:r>
      <w:r>
        <w:rPr>
          <w:rFonts w:ascii="MS Mincho" w:eastAsia="Book Antiqua" w:hAnsi="MS Mincho" w:cs="MS Mincho"/>
        </w:rPr>
        <w:t>‎</w:t>
      </w:r>
      <w:r>
        <w:rPr>
          <w:rFonts w:ascii="Book Antiqua" w:eastAsia="Book Antiqua" w:hAnsi="Book Antiqua" w:cs="Book Antiqua"/>
        </w:rPr>
        <w:t>2000)</w:t>
      </w:r>
      <w:r>
        <w:rPr>
          <w:rFonts w:ascii="MS Mincho" w:eastAsia="Book Antiqua" w:hAnsi="MS Mincho" w:cs="MS Mincho"/>
        </w:rPr>
        <w:t>‎</w:t>
      </w:r>
      <w:r>
        <w:rPr>
          <w:rFonts w:ascii="Book Antiqua" w:eastAsia="Book Antiqua" w:hAnsi="Book Antiqua" w:cs="Book Antiqua"/>
        </w:rPr>
        <w:t>. Available from: https://apps.who.int/iris/handle/10665/206936</w:t>
      </w:r>
    </w:p>
    <w:p w14:paraId="1A78796E"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22 </w:t>
      </w:r>
      <w:r>
        <w:rPr>
          <w:rFonts w:ascii="Book Antiqua" w:eastAsia="Book Antiqua" w:hAnsi="Book Antiqua" w:cs="Book Antiqua"/>
          <w:b/>
          <w:bCs/>
        </w:rPr>
        <w:t>Zhuang B</w:t>
      </w:r>
      <w:r>
        <w:rPr>
          <w:rFonts w:ascii="Book Antiqua" w:eastAsia="Book Antiqua" w:hAnsi="Book Antiqua" w:cs="Book Antiqua"/>
        </w:rPr>
        <w:t xml:space="preserve">, Li S, Xu J, Zhou D, Yin G, Zhao S, Lu M. Age- and Sex-Specific Reference Values for Atrial and Ventricular Structures in the Validated Normal Chinese Population: A Comprehensive Measurement by Cardiac MRI. </w:t>
      </w:r>
      <w:r>
        <w:rPr>
          <w:rFonts w:ascii="Book Antiqua" w:eastAsia="Book Antiqua" w:hAnsi="Book Antiqua" w:cs="Book Antiqua"/>
          <w:i/>
          <w:iCs/>
        </w:rPr>
        <w:t xml:space="preserve">J </w:t>
      </w:r>
      <w:proofErr w:type="spellStart"/>
      <w:r>
        <w:rPr>
          <w:rFonts w:ascii="Book Antiqua" w:eastAsia="Book Antiqua" w:hAnsi="Book Antiqua" w:cs="Book Antiqua"/>
          <w:i/>
          <w:iCs/>
        </w:rPr>
        <w:t>Magn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Reson</w:t>
      </w:r>
      <w:proofErr w:type="spellEnd"/>
      <w:r>
        <w:rPr>
          <w:rFonts w:ascii="Book Antiqua" w:eastAsia="Book Antiqua" w:hAnsi="Book Antiqua" w:cs="Book Antiqua"/>
          <w:i/>
          <w:iCs/>
        </w:rPr>
        <w:t xml:space="preserve"> Imaging</w:t>
      </w:r>
      <w:r>
        <w:rPr>
          <w:rFonts w:ascii="Book Antiqua" w:eastAsia="Book Antiqua" w:hAnsi="Book Antiqua" w:cs="Book Antiqua"/>
        </w:rPr>
        <w:t xml:space="preserve"> 2020; </w:t>
      </w:r>
      <w:r>
        <w:rPr>
          <w:rFonts w:ascii="Book Antiqua" w:eastAsia="Book Antiqua" w:hAnsi="Book Antiqua" w:cs="Book Antiqua"/>
          <w:b/>
          <w:bCs/>
        </w:rPr>
        <w:t>52</w:t>
      </w:r>
      <w:r>
        <w:rPr>
          <w:rFonts w:ascii="Book Antiqua" w:eastAsia="Book Antiqua" w:hAnsi="Book Antiqua" w:cs="Book Antiqua"/>
        </w:rPr>
        <w:t>: 1031-1043 [PMID: 32243664 DOI: 10.1002/jmri.27160]</w:t>
      </w:r>
    </w:p>
    <w:p w14:paraId="1AD723D7"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23 </w:t>
      </w:r>
      <w:r>
        <w:rPr>
          <w:rFonts w:ascii="Book Antiqua" w:eastAsia="Book Antiqua" w:hAnsi="Book Antiqua" w:cs="Book Antiqua"/>
          <w:b/>
          <w:bCs/>
        </w:rPr>
        <w:t>Davidovich D</w:t>
      </w:r>
      <w:r>
        <w:rPr>
          <w:rFonts w:ascii="Book Antiqua" w:eastAsia="Book Antiqua" w:hAnsi="Book Antiqua" w:cs="Book Antiqua"/>
        </w:rPr>
        <w:t xml:space="preserve">, </w:t>
      </w:r>
      <w:proofErr w:type="spellStart"/>
      <w:r>
        <w:rPr>
          <w:rFonts w:ascii="Book Antiqua" w:eastAsia="Book Antiqua" w:hAnsi="Book Antiqua" w:cs="Book Antiqua"/>
        </w:rPr>
        <w:t>Gastaldelli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Sicari</w:t>
      </w:r>
      <w:proofErr w:type="spellEnd"/>
      <w:r>
        <w:rPr>
          <w:rFonts w:ascii="Book Antiqua" w:eastAsia="Book Antiqua" w:hAnsi="Book Antiqua" w:cs="Book Antiqua"/>
        </w:rPr>
        <w:t xml:space="preserve"> R. Imaging cardiac fat.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Heart J Cardiovasc Imaging</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625-630 [PMID: 23539476 DOI: 10.1093/</w:t>
      </w:r>
      <w:proofErr w:type="spellStart"/>
      <w:r>
        <w:rPr>
          <w:rFonts w:ascii="Book Antiqua" w:eastAsia="Book Antiqua" w:hAnsi="Book Antiqua" w:cs="Book Antiqua"/>
        </w:rPr>
        <w:t>ehjci</w:t>
      </w:r>
      <w:proofErr w:type="spellEnd"/>
      <w:r>
        <w:rPr>
          <w:rFonts w:ascii="Book Antiqua" w:eastAsia="Book Antiqua" w:hAnsi="Book Antiqua" w:cs="Book Antiqua"/>
        </w:rPr>
        <w:t>/jet045]</w:t>
      </w:r>
    </w:p>
    <w:p w14:paraId="4A86AF65"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Peduzzi</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Concato</w:t>
      </w:r>
      <w:proofErr w:type="spellEnd"/>
      <w:r>
        <w:rPr>
          <w:rFonts w:ascii="Book Antiqua" w:eastAsia="Book Antiqua" w:hAnsi="Book Antiqua" w:cs="Book Antiqua"/>
        </w:rPr>
        <w:t xml:space="preserve"> J, Kemper E, Holford TR, Feinstein AR. A simulation study of the number of events per variable in logistic regression analysis. </w:t>
      </w:r>
      <w:r>
        <w:rPr>
          <w:rFonts w:ascii="Book Antiqua" w:eastAsia="Book Antiqua" w:hAnsi="Book Antiqua" w:cs="Book Antiqua"/>
          <w:i/>
          <w:iCs/>
        </w:rPr>
        <w:t>J Clin Epidemiol</w:t>
      </w:r>
      <w:r>
        <w:rPr>
          <w:rFonts w:ascii="Book Antiqua" w:eastAsia="Book Antiqua" w:hAnsi="Book Antiqua" w:cs="Book Antiqua"/>
        </w:rPr>
        <w:t xml:space="preserve"> 1996; </w:t>
      </w:r>
      <w:r>
        <w:rPr>
          <w:rFonts w:ascii="Book Antiqua" w:eastAsia="Book Antiqua" w:hAnsi="Book Antiqua" w:cs="Book Antiqua"/>
          <w:b/>
          <w:bCs/>
        </w:rPr>
        <w:t>49</w:t>
      </w:r>
      <w:r>
        <w:rPr>
          <w:rFonts w:ascii="Book Antiqua" w:eastAsia="Book Antiqua" w:hAnsi="Book Antiqua" w:cs="Book Antiqua"/>
        </w:rPr>
        <w:t>: 1373-1379 [PMID: 8970487 DOI: 10.1016/s0895-4356(96)00236-3]</w:t>
      </w:r>
    </w:p>
    <w:p w14:paraId="2C0389B0" w14:textId="77777777" w:rsidR="007F4C90" w:rsidRDefault="00FE27BD">
      <w:pPr>
        <w:spacing w:line="360" w:lineRule="auto"/>
        <w:jc w:val="both"/>
        <w:rPr>
          <w:rFonts w:ascii="Book Antiqua" w:hAnsi="Book Antiqua"/>
        </w:rPr>
      </w:pPr>
      <w:r>
        <w:rPr>
          <w:rFonts w:ascii="Book Antiqua" w:eastAsia="Book Antiqua" w:hAnsi="Book Antiqua" w:cs="Book Antiqua"/>
        </w:rPr>
        <w:lastRenderedPageBreak/>
        <w:t xml:space="preserve">25 </w:t>
      </w:r>
      <w:r>
        <w:rPr>
          <w:rFonts w:ascii="Book Antiqua" w:eastAsia="Book Antiqua" w:hAnsi="Book Antiqua" w:cs="Book Antiqua"/>
          <w:b/>
          <w:bCs/>
        </w:rPr>
        <w:t>Siddiqui J</w:t>
      </w:r>
      <w:r>
        <w:rPr>
          <w:rFonts w:ascii="Book Antiqua" w:eastAsia="Book Antiqua" w:hAnsi="Book Antiqua" w:cs="Book Antiqua"/>
        </w:rPr>
        <w:t xml:space="preserve">, </w:t>
      </w:r>
      <w:proofErr w:type="spellStart"/>
      <w:r>
        <w:rPr>
          <w:rFonts w:ascii="Book Antiqua" w:eastAsia="Book Antiqua" w:hAnsi="Book Antiqua" w:cs="Book Antiqua"/>
        </w:rPr>
        <w:t>Bala</w:t>
      </w:r>
      <w:proofErr w:type="spellEnd"/>
      <w:r>
        <w:rPr>
          <w:rFonts w:ascii="Book Antiqua" w:eastAsia="Book Antiqua" w:hAnsi="Book Antiqua" w:cs="Book Antiqua"/>
        </w:rPr>
        <w:t xml:space="preserve"> F, Sciacca S, </w:t>
      </w:r>
      <w:proofErr w:type="spellStart"/>
      <w:r>
        <w:rPr>
          <w:rFonts w:ascii="Book Antiqua" w:eastAsia="Book Antiqua" w:hAnsi="Book Antiqua" w:cs="Book Antiqua"/>
        </w:rPr>
        <w:t>Falzon</w:t>
      </w:r>
      <w:proofErr w:type="spellEnd"/>
      <w:r>
        <w:rPr>
          <w:rFonts w:ascii="Book Antiqua" w:eastAsia="Book Antiqua" w:hAnsi="Book Antiqua" w:cs="Book Antiqua"/>
        </w:rPr>
        <w:t xml:space="preserve"> AM, Benger M, </w:t>
      </w:r>
      <w:proofErr w:type="spellStart"/>
      <w:r>
        <w:rPr>
          <w:rFonts w:ascii="Book Antiqua" w:eastAsia="Book Antiqua" w:hAnsi="Book Antiqua" w:cs="Book Antiqua"/>
        </w:rPr>
        <w:t>Matloob</w:t>
      </w:r>
      <w:proofErr w:type="spellEnd"/>
      <w:r>
        <w:rPr>
          <w:rFonts w:ascii="Book Antiqua" w:eastAsia="Book Antiqua" w:hAnsi="Book Antiqua" w:cs="Book Antiqua"/>
        </w:rPr>
        <w:t xml:space="preserve"> SA, Miller FNAC, </w:t>
      </w:r>
      <w:proofErr w:type="spellStart"/>
      <w:r>
        <w:rPr>
          <w:rFonts w:ascii="Book Antiqua" w:eastAsia="Book Antiqua" w:hAnsi="Book Antiqua" w:cs="Book Antiqua"/>
        </w:rPr>
        <w:t>Simister</w:t>
      </w:r>
      <w:proofErr w:type="spellEnd"/>
      <w:r>
        <w:rPr>
          <w:rFonts w:ascii="Book Antiqua" w:eastAsia="Book Antiqua" w:hAnsi="Book Antiqua" w:cs="Book Antiqua"/>
        </w:rPr>
        <w:t xml:space="preserve"> RJ, Chatterjee I, </w:t>
      </w:r>
      <w:proofErr w:type="spellStart"/>
      <w:r>
        <w:rPr>
          <w:rFonts w:ascii="Book Antiqua" w:eastAsia="Book Antiqua" w:hAnsi="Book Antiqua" w:cs="Book Antiqua"/>
        </w:rPr>
        <w:t>Sztriha</w:t>
      </w:r>
      <w:proofErr w:type="spellEnd"/>
      <w:r>
        <w:rPr>
          <w:rFonts w:ascii="Book Antiqua" w:eastAsia="Book Antiqua" w:hAnsi="Book Antiqua" w:cs="Book Antiqua"/>
        </w:rPr>
        <w:t xml:space="preserve"> LK, </w:t>
      </w:r>
      <w:proofErr w:type="spellStart"/>
      <w:r>
        <w:rPr>
          <w:rFonts w:ascii="Book Antiqua" w:eastAsia="Book Antiqua" w:hAnsi="Book Antiqua" w:cs="Book Antiqua"/>
        </w:rPr>
        <w:t>Davagnanam</w:t>
      </w:r>
      <w:proofErr w:type="spellEnd"/>
      <w:r>
        <w:rPr>
          <w:rFonts w:ascii="Book Antiqua" w:eastAsia="Book Antiqua" w:hAnsi="Book Antiqua" w:cs="Book Antiqua"/>
        </w:rPr>
        <w:t xml:space="preserve"> I, Booth TC. COVID-19 Stroke Apical Lung Examination Study: A Diagnostic and Prognostic Imaging Biomarker in Suspected Acute Stroke. </w:t>
      </w:r>
      <w:r>
        <w:rPr>
          <w:rFonts w:ascii="Book Antiqua" w:eastAsia="Book Antiqua" w:hAnsi="Book Antiqua" w:cs="Book Antiqua"/>
          <w:i/>
          <w:iCs/>
        </w:rPr>
        <w:t xml:space="preserve">AJNR Am J </w:t>
      </w:r>
      <w:proofErr w:type="spellStart"/>
      <w:r>
        <w:rPr>
          <w:rFonts w:ascii="Book Antiqua" w:eastAsia="Book Antiqua" w:hAnsi="Book Antiqua" w:cs="Book Antiqua"/>
          <w:i/>
          <w:iCs/>
        </w:rPr>
        <w:t>Neuroradiol</w:t>
      </w:r>
      <w:proofErr w:type="spellEnd"/>
      <w:r>
        <w:rPr>
          <w:rFonts w:ascii="Book Antiqua" w:eastAsia="Book Antiqua" w:hAnsi="Book Antiqua" w:cs="Book Antiqua"/>
        </w:rPr>
        <w:t xml:space="preserve"> 2021; </w:t>
      </w:r>
      <w:r>
        <w:rPr>
          <w:rFonts w:ascii="Book Antiqua" w:eastAsia="Book Antiqua" w:hAnsi="Book Antiqua" w:cs="Book Antiqua"/>
          <w:b/>
          <w:bCs/>
        </w:rPr>
        <w:t>42</w:t>
      </w:r>
      <w:r>
        <w:rPr>
          <w:rFonts w:ascii="Book Antiqua" w:eastAsia="Book Antiqua" w:hAnsi="Book Antiqua" w:cs="Book Antiqua"/>
        </w:rPr>
        <w:t>: 138-143 [PMID: 32943416 DOI: 10.3174/</w:t>
      </w:r>
      <w:proofErr w:type="gramStart"/>
      <w:r>
        <w:rPr>
          <w:rFonts w:ascii="Book Antiqua" w:eastAsia="Book Antiqua" w:hAnsi="Book Antiqua" w:cs="Book Antiqua"/>
        </w:rPr>
        <w:t>ajnr.A</w:t>
      </w:r>
      <w:proofErr w:type="gramEnd"/>
      <w:r>
        <w:rPr>
          <w:rFonts w:ascii="Book Antiqua" w:eastAsia="Book Antiqua" w:hAnsi="Book Antiqua" w:cs="Book Antiqua"/>
        </w:rPr>
        <w:t>6832]</w:t>
      </w:r>
    </w:p>
    <w:p w14:paraId="1EC5F02B"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26 </w:t>
      </w:r>
      <w:r>
        <w:rPr>
          <w:rFonts w:ascii="Book Antiqua" w:eastAsia="Book Antiqua" w:hAnsi="Book Antiqua" w:cs="Book Antiqua"/>
          <w:b/>
          <w:bCs/>
        </w:rPr>
        <w:t>Koo TK</w:t>
      </w:r>
      <w:r>
        <w:rPr>
          <w:rFonts w:ascii="Book Antiqua" w:eastAsia="Book Antiqua" w:hAnsi="Book Antiqua" w:cs="Book Antiqua"/>
        </w:rPr>
        <w:t xml:space="preserve">, Li MY. A Guideline of Selecting and Reporting Intraclass Correlation Coefficients for Reliability Research. </w:t>
      </w:r>
      <w:r>
        <w:rPr>
          <w:rFonts w:ascii="Book Antiqua" w:eastAsia="Book Antiqua" w:hAnsi="Book Antiqua" w:cs="Book Antiqua"/>
          <w:i/>
          <w:iCs/>
        </w:rPr>
        <w:t xml:space="preserve">J </w:t>
      </w:r>
      <w:proofErr w:type="spellStart"/>
      <w:r>
        <w:rPr>
          <w:rFonts w:ascii="Book Antiqua" w:eastAsia="Book Antiqua" w:hAnsi="Book Antiqua" w:cs="Book Antiqua"/>
          <w:i/>
          <w:iCs/>
        </w:rPr>
        <w:t>Chiropr</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2016; </w:t>
      </w:r>
      <w:r>
        <w:rPr>
          <w:rFonts w:ascii="Book Antiqua" w:eastAsia="Book Antiqua" w:hAnsi="Book Antiqua" w:cs="Book Antiqua"/>
          <w:b/>
          <w:bCs/>
        </w:rPr>
        <w:t>15</w:t>
      </w:r>
      <w:r>
        <w:rPr>
          <w:rFonts w:ascii="Book Antiqua" w:eastAsia="Book Antiqua" w:hAnsi="Book Antiqua" w:cs="Book Antiqua"/>
        </w:rPr>
        <w:t>: 155-163 [PMID: 27330520 DOI: 10.1016/j.jcm.2016.02.012]</w:t>
      </w:r>
    </w:p>
    <w:p w14:paraId="2A9B632F"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Zhu L</w:t>
      </w:r>
      <w:r>
        <w:rPr>
          <w:rFonts w:ascii="Book Antiqua" w:eastAsia="Book Antiqua" w:hAnsi="Book Antiqua" w:cs="Book Antiqua"/>
        </w:rPr>
        <w:t xml:space="preserve">, Pan Z, Ma Q, Yang W, Shi H, Fu C, Yan X, Du L, Yan F, Zhang H. Diffusion Kurtosis Imaging Study of Rectal Adenocarcinoma Associated with Histopathologic Prognostic Factors: Preliminary Findings. </w:t>
      </w:r>
      <w:r>
        <w:rPr>
          <w:rFonts w:ascii="Book Antiqua" w:eastAsia="Book Antiqua" w:hAnsi="Book Antiqua" w:cs="Book Antiqua"/>
          <w:i/>
          <w:iCs/>
        </w:rPr>
        <w:t>Radiology</w:t>
      </w:r>
      <w:r>
        <w:rPr>
          <w:rFonts w:ascii="Book Antiqua" w:eastAsia="Book Antiqua" w:hAnsi="Book Antiqua" w:cs="Book Antiqua"/>
        </w:rPr>
        <w:t xml:space="preserve"> 2017; </w:t>
      </w:r>
      <w:r>
        <w:rPr>
          <w:rFonts w:ascii="Book Antiqua" w:eastAsia="Book Antiqua" w:hAnsi="Book Antiqua" w:cs="Book Antiqua"/>
          <w:b/>
          <w:bCs/>
        </w:rPr>
        <w:t>284</w:t>
      </w:r>
      <w:r>
        <w:rPr>
          <w:rFonts w:ascii="Book Antiqua" w:eastAsia="Book Antiqua" w:hAnsi="Book Antiqua" w:cs="Book Antiqua"/>
        </w:rPr>
        <w:t>: 66-76 [PMID: 27929929 DOI: 10.1148/radiol.2016160094]</w:t>
      </w:r>
    </w:p>
    <w:p w14:paraId="2638D971"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 xml:space="preserve">van </w:t>
      </w:r>
      <w:proofErr w:type="spellStart"/>
      <w:r>
        <w:rPr>
          <w:rFonts w:ascii="Book Antiqua" w:eastAsia="Book Antiqua" w:hAnsi="Book Antiqua" w:cs="Book Antiqua"/>
          <w:b/>
          <w:bCs/>
        </w:rPr>
        <w:t>Woerden</w:t>
      </w:r>
      <w:proofErr w:type="spellEnd"/>
      <w:r>
        <w:rPr>
          <w:rFonts w:ascii="Book Antiqua" w:eastAsia="Book Antiqua" w:hAnsi="Book Antiqua" w:cs="Book Antiqua"/>
          <w:b/>
          <w:bCs/>
        </w:rPr>
        <w:t xml:space="preserve"> G</w:t>
      </w:r>
      <w:r>
        <w:rPr>
          <w:rFonts w:ascii="Book Antiqua" w:eastAsia="Book Antiqua" w:hAnsi="Book Antiqua" w:cs="Book Antiqua"/>
        </w:rPr>
        <w:t xml:space="preserve">, van </w:t>
      </w:r>
      <w:proofErr w:type="spellStart"/>
      <w:r>
        <w:rPr>
          <w:rFonts w:ascii="Book Antiqua" w:eastAsia="Book Antiqua" w:hAnsi="Book Antiqua" w:cs="Book Antiqua"/>
        </w:rPr>
        <w:t>Veldhuisen</w:t>
      </w:r>
      <w:proofErr w:type="spellEnd"/>
      <w:r>
        <w:rPr>
          <w:rFonts w:ascii="Book Antiqua" w:eastAsia="Book Antiqua" w:hAnsi="Book Antiqua" w:cs="Book Antiqua"/>
        </w:rPr>
        <w:t xml:space="preserve"> DJ, </w:t>
      </w:r>
      <w:proofErr w:type="spellStart"/>
      <w:r>
        <w:rPr>
          <w:rFonts w:ascii="Book Antiqua" w:eastAsia="Book Antiqua" w:hAnsi="Book Antiqua" w:cs="Book Antiqua"/>
        </w:rPr>
        <w:t>Gorter</w:t>
      </w:r>
      <w:proofErr w:type="spellEnd"/>
      <w:r>
        <w:rPr>
          <w:rFonts w:ascii="Book Antiqua" w:eastAsia="Book Antiqua" w:hAnsi="Book Antiqua" w:cs="Book Antiqua"/>
        </w:rPr>
        <w:t xml:space="preserve"> TM, van </w:t>
      </w:r>
      <w:proofErr w:type="spellStart"/>
      <w:r>
        <w:rPr>
          <w:rFonts w:ascii="Book Antiqua" w:eastAsia="Book Antiqua" w:hAnsi="Book Antiqua" w:cs="Book Antiqua"/>
        </w:rPr>
        <w:t>Empel</w:t>
      </w:r>
      <w:proofErr w:type="spellEnd"/>
      <w:r>
        <w:rPr>
          <w:rFonts w:ascii="Book Antiqua" w:eastAsia="Book Antiqua" w:hAnsi="Book Antiqua" w:cs="Book Antiqua"/>
        </w:rPr>
        <w:t xml:space="preserve"> VPM, </w:t>
      </w:r>
      <w:proofErr w:type="spellStart"/>
      <w:r>
        <w:rPr>
          <w:rFonts w:ascii="Book Antiqua" w:eastAsia="Book Antiqua" w:hAnsi="Book Antiqua" w:cs="Book Antiqua"/>
        </w:rPr>
        <w:t>Hemels</w:t>
      </w:r>
      <w:proofErr w:type="spellEnd"/>
      <w:r>
        <w:rPr>
          <w:rFonts w:ascii="Book Antiqua" w:eastAsia="Book Antiqua" w:hAnsi="Book Antiqua" w:cs="Book Antiqua"/>
        </w:rPr>
        <w:t xml:space="preserve"> MEW, </w:t>
      </w:r>
      <w:proofErr w:type="spellStart"/>
      <w:r>
        <w:rPr>
          <w:rFonts w:ascii="Book Antiqua" w:eastAsia="Book Antiqua" w:hAnsi="Book Antiqua" w:cs="Book Antiqua"/>
        </w:rPr>
        <w:t>Hazebroek</w:t>
      </w:r>
      <w:proofErr w:type="spellEnd"/>
      <w:r>
        <w:rPr>
          <w:rFonts w:ascii="Book Antiqua" w:eastAsia="Book Antiqua" w:hAnsi="Book Antiqua" w:cs="Book Antiqua"/>
        </w:rPr>
        <w:t xml:space="preserve"> EJ, van </w:t>
      </w:r>
      <w:proofErr w:type="spellStart"/>
      <w:r>
        <w:rPr>
          <w:rFonts w:ascii="Book Antiqua" w:eastAsia="Book Antiqua" w:hAnsi="Book Antiqua" w:cs="Book Antiqua"/>
        </w:rPr>
        <w:t>Veldhuisen</w:t>
      </w:r>
      <w:proofErr w:type="spellEnd"/>
      <w:r>
        <w:rPr>
          <w:rFonts w:ascii="Book Antiqua" w:eastAsia="Book Antiqua" w:hAnsi="Book Antiqua" w:cs="Book Antiqua"/>
        </w:rPr>
        <w:t xml:space="preserve"> SL, Willems TP, </w:t>
      </w:r>
      <w:proofErr w:type="spellStart"/>
      <w:r>
        <w:rPr>
          <w:rFonts w:ascii="Book Antiqua" w:eastAsia="Book Antiqua" w:hAnsi="Book Antiqua" w:cs="Book Antiqua"/>
        </w:rPr>
        <w:t>Rienstra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Westenbrink</w:t>
      </w:r>
      <w:proofErr w:type="spellEnd"/>
      <w:r>
        <w:rPr>
          <w:rFonts w:ascii="Book Antiqua" w:eastAsia="Book Antiqua" w:hAnsi="Book Antiqua" w:cs="Book Antiqua"/>
        </w:rPr>
        <w:t xml:space="preserve"> BD. Importance of epicardial adipose tissue localization using cardiac magnetic resonance imaging in patients with heart failure with mid-range and preserved ejection fraction. </w:t>
      </w:r>
      <w:r>
        <w:rPr>
          <w:rFonts w:ascii="Book Antiqua" w:eastAsia="Book Antiqua" w:hAnsi="Book Antiqua" w:cs="Book Antiqua"/>
          <w:i/>
          <w:iCs/>
        </w:rPr>
        <w:t xml:space="preserve">Clin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2021; </w:t>
      </w:r>
      <w:r>
        <w:rPr>
          <w:rFonts w:ascii="Book Antiqua" w:eastAsia="Book Antiqua" w:hAnsi="Book Antiqua" w:cs="Book Antiqua"/>
          <w:b/>
          <w:bCs/>
        </w:rPr>
        <w:t>44</w:t>
      </w:r>
      <w:r>
        <w:rPr>
          <w:rFonts w:ascii="Book Antiqua" w:eastAsia="Book Antiqua" w:hAnsi="Book Antiqua" w:cs="Book Antiqua"/>
        </w:rPr>
        <w:t>: 987-993 [PMID: 34085724 DOI: 10.1002/clc.23644]</w:t>
      </w:r>
    </w:p>
    <w:p w14:paraId="6DFA95F2"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29 </w:t>
      </w:r>
      <w:proofErr w:type="spellStart"/>
      <w:r>
        <w:rPr>
          <w:rFonts w:ascii="Book Antiqua" w:eastAsia="Book Antiqua" w:hAnsi="Book Antiqua" w:cs="Book Antiqua"/>
          <w:b/>
          <w:bCs/>
        </w:rPr>
        <w:t>Iacobellis</w:t>
      </w:r>
      <w:proofErr w:type="spellEnd"/>
      <w:r>
        <w:rPr>
          <w:rFonts w:ascii="Book Antiqua" w:eastAsia="Book Antiqua" w:hAnsi="Book Antiqua" w:cs="Book Antiqua"/>
          <w:b/>
          <w:bCs/>
        </w:rPr>
        <w:t xml:space="preserve"> G</w:t>
      </w:r>
      <w:r>
        <w:rPr>
          <w:rFonts w:ascii="Book Antiqua" w:eastAsia="Book Antiqua" w:hAnsi="Book Antiqua" w:cs="Book Antiqua"/>
        </w:rPr>
        <w:t xml:space="preserve">. Local and systemic effects of the multifaceted epicardial adipose tissue depot. </w:t>
      </w:r>
      <w:r>
        <w:rPr>
          <w:rFonts w:ascii="Book Antiqua" w:eastAsia="Book Antiqua" w:hAnsi="Book Antiqua" w:cs="Book Antiqua"/>
          <w:i/>
          <w:iCs/>
        </w:rPr>
        <w:t>Nat Rev Endocrinol</w:t>
      </w:r>
      <w:r>
        <w:rPr>
          <w:rFonts w:ascii="Book Antiqua" w:eastAsia="Book Antiqua" w:hAnsi="Book Antiqua" w:cs="Book Antiqua"/>
        </w:rPr>
        <w:t xml:space="preserve"> 2015; </w:t>
      </w:r>
      <w:r>
        <w:rPr>
          <w:rFonts w:ascii="Book Antiqua" w:eastAsia="Book Antiqua" w:hAnsi="Book Antiqua" w:cs="Book Antiqua"/>
          <w:b/>
          <w:bCs/>
        </w:rPr>
        <w:t>11</w:t>
      </w:r>
      <w:r>
        <w:rPr>
          <w:rFonts w:ascii="Book Antiqua" w:eastAsia="Book Antiqua" w:hAnsi="Book Antiqua" w:cs="Book Antiqua"/>
        </w:rPr>
        <w:t>: 363-371 [PMID: 25850659 DOI: 10.1038/nrendo.2015.58]</w:t>
      </w:r>
    </w:p>
    <w:p w14:paraId="41575335" w14:textId="77777777" w:rsidR="007F4C90" w:rsidRDefault="00FE27BD">
      <w:pPr>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Zhou H</w:t>
      </w:r>
      <w:r>
        <w:rPr>
          <w:rFonts w:ascii="Book Antiqua" w:eastAsia="Book Antiqua" w:hAnsi="Book Antiqua" w:cs="Book Antiqua"/>
        </w:rPr>
        <w:t xml:space="preserve">, An DA, Ni Z, Xu J, Zhou Y, Fang W, Lu R, Ying L, Huang J, Yao Q, Li D, Hu J, Chen B, Shen J,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H, Wei Y, </w:t>
      </w:r>
      <w:proofErr w:type="spellStart"/>
      <w:r>
        <w:rPr>
          <w:rFonts w:ascii="Book Antiqua" w:eastAsia="Book Antiqua" w:hAnsi="Book Antiqua" w:cs="Book Antiqua"/>
        </w:rPr>
        <w:t>Ouchi</w:t>
      </w:r>
      <w:proofErr w:type="spellEnd"/>
      <w:r>
        <w:rPr>
          <w:rFonts w:ascii="Book Antiqua" w:eastAsia="Book Antiqua" w:hAnsi="Book Antiqua" w:cs="Book Antiqua"/>
        </w:rPr>
        <w:t xml:space="preserve"> E, Xu L, Wu LM, </w:t>
      </w:r>
      <w:proofErr w:type="spellStart"/>
      <w:r>
        <w:rPr>
          <w:rFonts w:ascii="Book Antiqua" w:eastAsia="Book Antiqua" w:hAnsi="Book Antiqua" w:cs="Book Antiqua"/>
        </w:rPr>
        <w:t>Mou</w:t>
      </w:r>
      <w:proofErr w:type="spellEnd"/>
      <w:r>
        <w:rPr>
          <w:rFonts w:ascii="Book Antiqua" w:eastAsia="Book Antiqua" w:hAnsi="Book Antiqua" w:cs="Book Antiqua"/>
        </w:rPr>
        <w:t xml:space="preserve"> S. Incremental diagnostic value of CMR-derived LA strain and strain rate in dialysis patients with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2022; </w:t>
      </w:r>
      <w:r>
        <w:rPr>
          <w:rFonts w:ascii="Book Antiqua" w:eastAsia="Book Antiqua" w:hAnsi="Book Antiqua" w:cs="Book Antiqua"/>
          <w:b/>
          <w:bCs/>
        </w:rPr>
        <w:t>151</w:t>
      </w:r>
      <w:r>
        <w:rPr>
          <w:rFonts w:ascii="Book Antiqua" w:eastAsia="Book Antiqua" w:hAnsi="Book Antiqua" w:cs="Book Antiqua"/>
        </w:rPr>
        <w:t>: 110285 [PMID: 35398744 DOI: 10.1016/j.ejrad.2022.110285]</w:t>
      </w:r>
    </w:p>
    <w:p w14:paraId="4E20007B" w14:textId="77777777" w:rsidR="007F4C90" w:rsidRDefault="00FE27BD">
      <w:pPr>
        <w:spacing w:line="360" w:lineRule="auto"/>
        <w:jc w:val="both"/>
        <w:rPr>
          <w:rFonts w:ascii="Book Antiqua" w:hAnsi="Book Antiqua"/>
        </w:rPr>
      </w:pPr>
      <w:r>
        <w:rPr>
          <w:rFonts w:ascii="Book Antiqua" w:eastAsia="Book Antiqua" w:hAnsi="Book Antiqua" w:cs="Book Antiqua"/>
        </w:rPr>
        <w:t>3</w:t>
      </w:r>
      <w:r>
        <w:rPr>
          <w:rFonts w:ascii="Book Antiqua" w:eastAsia="宋体" w:hAnsi="Book Antiqua" w:cs="Book Antiqua" w:hint="eastAsia"/>
          <w:lang w:eastAsia="zh-CN"/>
        </w:rPr>
        <w:t>1</w:t>
      </w:r>
      <w:r>
        <w:rPr>
          <w:rFonts w:ascii="Book Antiqua" w:eastAsia="Book Antiqua" w:hAnsi="Book Antiqua" w:cs="Book Antiqua"/>
        </w:rPr>
        <w:t xml:space="preserve"> </w:t>
      </w:r>
      <w:r>
        <w:rPr>
          <w:rFonts w:ascii="Book Antiqua" w:eastAsia="Book Antiqua" w:hAnsi="Book Antiqua" w:cs="Book Antiqua"/>
          <w:b/>
          <w:bCs/>
        </w:rPr>
        <w:t>Wong C</w:t>
      </w:r>
      <w:r>
        <w:rPr>
          <w:rFonts w:ascii="Book Antiqua" w:eastAsia="Book Antiqua" w:hAnsi="Book Antiqua" w:cs="Book Antiqua"/>
        </w:rPr>
        <w:t xml:space="preserve">, Marwick TH. Obesity cardiomyopathy: pathogenesis and pathophysiology. </w:t>
      </w:r>
      <w:r>
        <w:rPr>
          <w:rFonts w:ascii="Book Antiqua" w:eastAsia="Book Antiqua" w:hAnsi="Book Antiqua" w:cs="Book Antiqua"/>
          <w:i/>
          <w:iCs/>
        </w:rPr>
        <w:t xml:space="preserve">Nat Clin </w:t>
      </w:r>
      <w:proofErr w:type="spellStart"/>
      <w:r>
        <w:rPr>
          <w:rFonts w:ascii="Book Antiqua" w:eastAsia="Book Antiqua" w:hAnsi="Book Antiqua" w:cs="Book Antiqua"/>
          <w:i/>
          <w:iCs/>
        </w:rPr>
        <w:t>Pract</w:t>
      </w:r>
      <w:proofErr w:type="spellEnd"/>
      <w:r>
        <w:rPr>
          <w:rFonts w:ascii="Book Antiqua" w:eastAsia="Book Antiqua" w:hAnsi="Book Antiqua" w:cs="Book Antiqua"/>
          <w:i/>
          <w:iCs/>
        </w:rPr>
        <w:t xml:space="preserve"> Cardiovasc Med</w:t>
      </w:r>
      <w:r>
        <w:rPr>
          <w:rFonts w:ascii="Book Antiqua" w:eastAsia="Book Antiqua" w:hAnsi="Book Antiqua" w:cs="Book Antiqua"/>
        </w:rPr>
        <w:t xml:space="preserve"> 2007; </w:t>
      </w:r>
      <w:r>
        <w:rPr>
          <w:rFonts w:ascii="Book Antiqua" w:eastAsia="Book Antiqua" w:hAnsi="Book Antiqua" w:cs="Book Antiqua"/>
          <w:b/>
          <w:bCs/>
        </w:rPr>
        <w:t>4</w:t>
      </w:r>
      <w:r>
        <w:rPr>
          <w:rFonts w:ascii="Book Antiqua" w:eastAsia="Book Antiqua" w:hAnsi="Book Antiqua" w:cs="Book Antiqua"/>
        </w:rPr>
        <w:t>: 436-443 [PMID: 17653116 DOI: 10.1038/ncpcardio0943]</w:t>
      </w:r>
    </w:p>
    <w:p w14:paraId="3CBF3B90" w14:textId="77777777" w:rsidR="007F4C90" w:rsidRDefault="00FE27BD">
      <w:pPr>
        <w:spacing w:line="360" w:lineRule="auto"/>
        <w:jc w:val="both"/>
        <w:rPr>
          <w:rFonts w:ascii="Book Antiqua" w:hAnsi="Book Antiqua"/>
        </w:rPr>
      </w:pPr>
      <w:r>
        <w:rPr>
          <w:rFonts w:ascii="Book Antiqua" w:eastAsia="Book Antiqua" w:hAnsi="Book Antiqua" w:cs="Book Antiqua"/>
        </w:rPr>
        <w:t>3</w:t>
      </w:r>
      <w:r>
        <w:rPr>
          <w:rFonts w:ascii="Book Antiqua" w:eastAsia="宋体" w:hAnsi="Book Antiqua" w:cs="Book Antiqua" w:hint="eastAsia"/>
          <w:lang w:eastAsia="zh-CN"/>
        </w:rPr>
        <w:t>2</w:t>
      </w:r>
      <w:r>
        <w:rPr>
          <w:rFonts w:ascii="Book Antiqua" w:eastAsia="Book Antiqua" w:hAnsi="Book Antiqua" w:cs="Book Antiqua"/>
        </w:rPr>
        <w:t xml:space="preserve"> </w:t>
      </w:r>
      <w:proofErr w:type="spellStart"/>
      <w:r>
        <w:rPr>
          <w:rFonts w:ascii="Book Antiqua" w:eastAsia="Book Antiqua" w:hAnsi="Book Antiqua" w:cs="Book Antiqua"/>
          <w:b/>
          <w:bCs/>
        </w:rPr>
        <w:t>Chrysant</w:t>
      </w:r>
      <w:proofErr w:type="spellEnd"/>
      <w:r>
        <w:rPr>
          <w:rFonts w:ascii="Book Antiqua" w:eastAsia="Book Antiqua" w:hAnsi="Book Antiqua" w:cs="Book Antiqua"/>
          <w:b/>
          <w:bCs/>
        </w:rPr>
        <w:t xml:space="preserve"> SG</w:t>
      </w:r>
      <w:r>
        <w:rPr>
          <w:rFonts w:ascii="Book Antiqua" w:eastAsia="Book Antiqua" w:hAnsi="Book Antiqua" w:cs="Book Antiqua"/>
        </w:rPr>
        <w:t xml:space="preserve">, </w:t>
      </w:r>
      <w:proofErr w:type="spellStart"/>
      <w:r>
        <w:rPr>
          <w:rFonts w:ascii="Book Antiqua" w:eastAsia="Book Antiqua" w:hAnsi="Book Antiqua" w:cs="Book Antiqua"/>
        </w:rPr>
        <w:t>Chrysant</w:t>
      </w:r>
      <w:proofErr w:type="spellEnd"/>
      <w:r>
        <w:rPr>
          <w:rFonts w:ascii="Book Antiqua" w:eastAsia="Book Antiqua" w:hAnsi="Book Antiqua" w:cs="Book Antiqua"/>
        </w:rPr>
        <w:t xml:space="preserve"> GS. Obesity-related heart failure with preserved ejection fraction: new treatment strategies. </w:t>
      </w:r>
      <w:r>
        <w:rPr>
          <w:rFonts w:ascii="Book Antiqua" w:eastAsia="Book Antiqua" w:hAnsi="Book Antiqua" w:cs="Book Antiqua"/>
          <w:i/>
          <w:iCs/>
        </w:rPr>
        <w:t xml:space="preserve">Hosp </w:t>
      </w:r>
      <w:proofErr w:type="spellStart"/>
      <w:r>
        <w:rPr>
          <w:rFonts w:ascii="Book Antiqua" w:eastAsia="Book Antiqua" w:hAnsi="Book Antiqua" w:cs="Book Antiqua"/>
          <w:i/>
          <w:iCs/>
        </w:rPr>
        <w:t>Pract</w:t>
      </w:r>
      <w:proofErr w:type="spellEnd"/>
      <w:r>
        <w:rPr>
          <w:rFonts w:ascii="Book Antiqua" w:eastAsia="Book Antiqua" w:hAnsi="Book Antiqua" w:cs="Book Antiqua"/>
          <w:i/>
          <w:iCs/>
        </w:rPr>
        <w:t xml:space="preserve"> (1995)</w:t>
      </w:r>
      <w:r>
        <w:rPr>
          <w:rFonts w:ascii="Book Antiqua" w:eastAsia="Book Antiqua" w:hAnsi="Book Antiqua" w:cs="Book Antiqua"/>
        </w:rPr>
        <w:t xml:space="preserve"> 2019; </w:t>
      </w:r>
      <w:r>
        <w:rPr>
          <w:rFonts w:ascii="Book Antiqua" w:eastAsia="Book Antiqua" w:hAnsi="Book Antiqua" w:cs="Book Antiqua"/>
          <w:b/>
          <w:bCs/>
        </w:rPr>
        <w:t>47</w:t>
      </w:r>
      <w:r>
        <w:rPr>
          <w:rFonts w:ascii="Book Antiqua" w:eastAsia="Book Antiqua" w:hAnsi="Book Antiqua" w:cs="Book Antiqua"/>
        </w:rPr>
        <w:t>: 67-72 [PMID: 30712418 DOI: 10.1080/21548331.2019.1575662]</w:t>
      </w:r>
    </w:p>
    <w:p w14:paraId="0F5CC4BA" w14:textId="77777777" w:rsidR="007F4C90" w:rsidRDefault="00FE27BD">
      <w:pPr>
        <w:spacing w:line="360" w:lineRule="auto"/>
        <w:jc w:val="both"/>
        <w:rPr>
          <w:rFonts w:ascii="Book Antiqua" w:hAnsi="Book Antiqua"/>
        </w:rPr>
      </w:pPr>
      <w:r>
        <w:rPr>
          <w:rFonts w:ascii="Book Antiqua" w:eastAsia="Book Antiqua" w:hAnsi="Book Antiqua" w:cs="Book Antiqua"/>
        </w:rPr>
        <w:lastRenderedPageBreak/>
        <w:t>3</w:t>
      </w:r>
      <w:r>
        <w:rPr>
          <w:rFonts w:ascii="Book Antiqua" w:eastAsia="宋体" w:hAnsi="Book Antiqua" w:cs="Book Antiqua" w:hint="eastAsia"/>
          <w:lang w:eastAsia="zh-CN"/>
        </w:rPr>
        <w:t>3</w:t>
      </w:r>
      <w:r>
        <w:rPr>
          <w:rFonts w:ascii="Book Antiqua" w:eastAsia="Book Antiqua" w:hAnsi="Book Antiqua" w:cs="Book Antiqua"/>
        </w:rPr>
        <w:t xml:space="preserve"> </w:t>
      </w:r>
      <w:r>
        <w:rPr>
          <w:rFonts w:ascii="Book Antiqua" w:eastAsia="Book Antiqua" w:hAnsi="Book Antiqua" w:cs="Book Antiqua"/>
          <w:b/>
          <w:bCs/>
        </w:rPr>
        <w:t xml:space="preserve">van </w:t>
      </w:r>
      <w:proofErr w:type="spellStart"/>
      <w:r>
        <w:rPr>
          <w:rFonts w:ascii="Book Antiqua" w:eastAsia="Book Antiqua" w:hAnsi="Book Antiqua" w:cs="Book Antiqua"/>
          <w:b/>
          <w:bCs/>
        </w:rPr>
        <w:t>Woerden</w:t>
      </w:r>
      <w:proofErr w:type="spellEnd"/>
      <w:r>
        <w:rPr>
          <w:rFonts w:ascii="Book Antiqua" w:eastAsia="Book Antiqua" w:hAnsi="Book Antiqua" w:cs="Book Antiqua"/>
          <w:b/>
          <w:bCs/>
        </w:rPr>
        <w:t xml:space="preserve"> G</w:t>
      </w:r>
      <w:r>
        <w:rPr>
          <w:rFonts w:ascii="Book Antiqua" w:eastAsia="Book Antiqua" w:hAnsi="Book Antiqua" w:cs="Book Antiqua"/>
          <w:bCs/>
        </w:rPr>
        <w:t xml:space="preserve">, van </w:t>
      </w:r>
      <w:proofErr w:type="spellStart"/>
      <w:r>
        <w:rPr>
          <w:rFonts w:ascii="Book Antiqua" w:eastAsia="Book Antiqua" w:hAnsi="Book Antiqua" w:cs="Book Antiqua"/>
          <w:bCs/>
        </w:rPr>
        <w:t>Veldhuisen</w:t>
      </w:r>
      <w:proofErr w:type="spellEnd"/>
      <w:r>
        <w:rPr>
          <w:rFonts w:ascii="Book Antiqua" w:eastAsia="Book Antiqua" w:hAnsi="Book Antiqua" w:cs="Book Antiqua"/>
          <w:bCs/>
        </w:rPr>
        <w:t xml:space="preserve"> DJ, </w:t>
      </w:r>
      <w:proofErr w:type="spellStart"/>
      <w:r>
        <w:rPr>
          <w:rFonts w:ascii="Book Antiqua" w:eastAsia="Book Antiqua" w:hAnsi="Book Antiqua" w:cs="Book Antiqua"/>
          <w:bCs/>
        </w:rPr>
        <w:t>Westenbrink</w:t>
      </w:r>
      <w:proofErr w:type="spellEnd"/>
      <w:r>
        <w:rPr>
          <w:rFonts w:ascii="Book Antiqua" w:eastAsia="Book Antiqua" w:hAnsi="Book Antiqua" w:cs="Book Antiqua"/>
          <w:bCs/>
        </w:rPr>
        <w:t xml:space="preserve"> BD, de Boer RA, </w:t>
      </w:r>
      <w:proofErr w:type="spellStart"/>
      <w:r>
        <w:rPr>
          <w:rFonts w:ascii="Book Antiqua" w:eastAsia="Book Antiqua" w:hAnsi="Book Antiqua" w:cs="Book Antiqua"/>
          <w:bCs/>
        </w:rPr>
        <w:t>Rienstra</w:t>
      </w:r>
      <w:proofErr w:type="spellEnd"/>
      <w:r>
        <w:rPr>
          <w:rFonts w:ascii="Book Antiqua" w:eastAsia="Book Antiqua" w:hAnsi="Book Antiqua" w:cs="Book Antiqua"/>
          <w:bCs/>
        </w:rPr>
        <w:t xml:space="preserve"> M, </w:t>
      </w:r>
      <w:proofErr w:type="spellStart"/>
      <w:r>
        <w:rPr>
          <w:rFonts w:ascii="Book Antiqua" w:eastAsia="Book Antiqua" w:hAnsi="Book Antiqua" w:cs="Book Antiqua"/>
          <w:bCs/>
        </w:rPr>
        <w:t>Gorter</w:t>
      </w:r>
      <w:proofErr w:type="spellEnd"/>
      <w:r>
        <w:rPr>
          <w:rFonts w:ascii="Book Antiqua" w:eastAsia="Book Antiqua" w:hAnsi="Book Antiqua" w:cs="Book Antiqua"/>
          <w:bCs/>
        </w:rPr>
        <w:t xml:space="preserve"> TM. Connecting epicardial adipose tissue and heart failure with preserved ejection fraction: mechanisms, </w:t>
      </w:r>
      <w:proofErr w:type="gramStart"/>
      <w:r>
        <w:rPr>
          <w:rFonts w:ascii="Book Antiqua" w:eastAsia="Book Antiqua" w:hAnsi="Book Antiqua" w:cs="Book Antiqua"/>
          <w:bCs/>
        </w:rPr>
        <w:t>management</w:t>
      </w:r>
      <w:proofErr w:type="gramEnd"/>
      <w:r>
        <w:rPr>
          <w:rFonts w:ascii="Book Antiqua" w:eastAsia="Book Antiqua" w:hAnsi="Book Antiqua" w:cs="Book Antiqua"/>
          <w:bCs/>
        </w:rPr>
        <w:t xml:space="preserve"> and modern perspectives. </w:t>
      </w:r>
      <w:proofErr w:type="spellStart"/>
      <w:r>
        <w:rPr>
          <w:rFonts w:ascii="Book Antiqua" w:eastAsia="Book Antiqua" w:hAnsi="Book Antiqua" w:cs="Book Antiqua"/>
          <w:bCs/>
          <w:i/>
        </w:rPr>
        <w:t>Eur</w:t>
      </w:r>
      <w:proofErr w:type="spellEnd"/>
      <w:r>
        <w:rPr>
          <w:rFonts w:ascii="Book Antiqua" w:eastAsia="Book Antiqua" w:hAnsi="Book Antiqua" w:cs="Book Antiqua"/>
          <w:bCs/>
          <w:i/>
        </w:rPr>
        <w:t xml:space="preserve"> J Heart Fail </w:t>
      </w:r>
      <w:r>
        <w:rPr>
          <w:rFonts w:ascii="Book Antiqua" w:eastAsia="Book Antiqua" w:hAnsi="Book Antiqua" w:cs="Book Antiqua"/>
          <w:bCs/>
        </w:rPr>
        <w:t>2022;</w:t>
      </w:r>
      <w:r>
        <w:rPr>
          <w:rFonts w:ascii="Book Antiqua" w:eastAsia="Book Antiqua" w:hAnsi="Book Antiqua" w:cs="Book Antiqua"/>
          <w:b/>
          <w:bCs/>
        </w:rPr>
        <w:t xml:space="preserve"> 24:</w:t>
      </w:r>
      <w:r>
        <w:rPr>
          <w:rFonts w:ascii="Book Antiqua" w:eastAsia="Book Antiqua" w:hAnsi="Book Antiqua" w:cs="Book Antiqua"/>
          <w:bCs/>
        </w:rPr>
        <w:t xml:space="preserve"> 2238-2250 [PMID: 36394512 DOI: 10.1002/ejhf.2741]</w:t>
      </w:r>
    </w:p>
    <w:p w14:paraId="74F3DCFF" w14:textId="77777777" w:rsidR="007F4C90" w:rsidRDefault="00FE27BD">
      <w:pPr>
        <w:spacing w:line="360" w:lineRule="auto"/>
        <w:jc w:val="both"/>
        <w:rPr>
          <w:rFonts w:ascii="Book Antiqua" w:hAnsi="Book Antiqua"/>
        </w:rPr>
      </w:pPr>
      <w:r>
        <w:rPr>
          <w:rFonts w:ascii="Book Antiqua" w:eastAsia="Book Antiqua" w:hAnsi="Book Antiqua" w:cs="Book Antiqua"/>
        </w:rPr>
        <w:t>3</w:t>
      </w:r>
      <w:r>
        <w:rPr>
          <w:rFonts w:ascii="Book Antiqua" w:eastAsia="宋体" w:hAnsi="Book Antiqua" w:cs="Book Antiqua" w:hint="eastAsia"/>
          <w:lang w:eastAsia="zh-CN"/>
        </w:rPr>
        <w:t>4</w:t>
      </w:r>
      <w:r>
        <w:rPr>
          <w:rFonts w:ascii="Book Antiqua" w:eastAsia="Book Antiqua" w:hAnsi="Book Antiqua" w:cs="Book Antiqua"/>
        </w:rPr>
        <w:t xml:space="preserve"> </w:t>
      </w:r>
      <w:proofErr w:type="spellStart"/>
      <w:r>
        <w:rPr>
          <w:rFonts w:ascii="Book Antiqua" w:eastAsia="Book Antiqua" w:hAnsi="Book Antiqua" w:cs="Book Antiqua"/>
          <w:b/>
          <w:bCs/>
        </w:rPr>
        <w:t>Savji</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Meijers</w:t>
      </w:r>
      <w:proofErr w:type="spellEnd"/>
      <w:r>
        <w:rPr>
          <w:rFonts w:ascii="Book Antiqua" w:eastAsia="Book Antiqua" w:hAnsi="Book Antiqua" w:cs="Book Antiqua"/>
        </w:rPr>
        <w:t xml:space="preserve"> WC, </w:t>
      </w:r>
      <w:proofErr w:type="spellStart"/>
      <w:r>
        <w:rPr>
          <w:rFonts w:ascii="Book Antiqua" w:eastAsia="Book Antiqua" w:hAnsi="Book Antiqua" w:cs="Book Antiqua"/>
        </w:rPr>
        <w:t>Bartz</w:t>
      </w:r>
      <w:proofErr w:type="spellEnd"/>
      <w:r>
        <w:rPr>
          <w:rFonts w:ascii="Book Antiqua" w:eastAsia="Book Antiqua" w:hAnsi="Book Antiqua" w:cs="Book Antiqua"/>
        </w:rPr>
        <w:t xml:space="preserve"> TM, </w:t>
      </w:r>
      <w:proofErr w:type="spellStart"/>
      <w:r>
        <w:rPr>
          <w:rFonts w:ascii="Book Antiqua" w:eastAsia="Book Antiqua" w:hAnsi="Book Antiqua" w:cs="Book Antiqua"/>
        </w:rPr>
        <w:t>Bhambhani</w:t>
      </w:r>
      <w:proofErr w:type="spellEnd"/>
      <w:r>
        <w:rPr>
          <w:rFonts w:ascii="Book Antiqua" w:eastAsia="Book Antiqua" w:hAnsi="Book Antiqua" w:cs="Book Antiqua"/>
        </w:rPr>
        <w:t xml:space="preserve"> V, Cushman M, </w:t>
      </w:r>
      <w:proofErr w:type="spellStart"/>
      <w:r>
        <w:rPr>
          <w:rFonts w:ascii="Book Antiqua" w:eastAsia="Book Antiqua" w:hAnsi="Book Antiqua" w:cs="Book Antiqua"/>
        </w:rPr>
        <w:t>Nayor</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Kizer</w:t>
      </w:r>
      <w:proofErr w:type="spellEnd"/>
      <w:r>
        <w:rPr>
          <w:rFonts w:ascii="Book Antiqua" w:eastAsia="Book Antiqua" w:hAnsi="Book Antiqua" w:cs="Book Antiqua"/>
        </w:rPr>
        <w:t xml:space="preserve"> JR, </w:t>
      </w:r>
      <w:proofErr w:type="spellStart"/>
      <w:r>
        <w:rPr>
          <w:rFonts w:ascii="Book Antiqua" w:eastAsia="Book Antiqua" w:hAnsi="Book Antiqua" w:cs="Book Antiqua"/>
        </w:rPr>
        <w:t>Sarma</w:t>
      </w:r>
      <w:proofErr w:type="spellEnd"/>
      <w:r>
        <w:rPr>
          <w:rFonts w:ascii="Book Antiqua" w:eastAsia="Book Antiqua" w:hAnsi="Book Antiqua" w:cs="Book Antiqua"/>
        </w:rPr>
        <w:t xml:space="preserve"> A, Blaha MJ, Gansevoort RT, </w:t>
      </w:r>
      <w:proofErr w:type="spellStart"/>
      <w:r>
        <w:rPr>
          <w:rFonts w:ascii="Book Antiqua" w:eastAsia="Book Antiqua" w:hAnsi="Book Antiqua" w:cs="Book Antiqua"/>
        </w:rPr>
        <w:t>Gardin</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Hillege</w:t>
      </w:r>
      <w:proofErr w:type="spellEnd"/>
      <w:r>
        <w:rPr>
          <w:rFonts w:ascii="Book Antiqua" w:eastAsia="Book Antiqua" w:hAnsi="Book Antiqua" w:cs="Book Antiqua"/>
        </w:rPr>
        <w:t xml:space="preserve"> HL, Ji F, Kop WJ, Lau ES, Lee DS, </w:t>
      </w:r>
      <w:proofErr w:type="spellStart"/>
      <w:r>
        <w:rPr>
          <w:rFonts w:ascii="Book Antiqua" w:eastAsia="Book Antiqua" w:hAnsi="Book Antiqua" w:cs="Book Antiqua"/>
        </w:rPr>
        <w:t>Sadreyev</w:t>
      </w:r>
      <w:proofErr w:type="spellEnd"/>
      <w:r>
        <w:rPr>
          <w:rFonts w:ascii="Book Antiqua" w:eastAsia="Book Antiqua" w:hAnsi="Book Antiqua" w:cs="Book Antiqua"/>
        </w:rPr>
        <w:t xml:space="preserve"> R, van </w:t>
      </w:r>
      <w:proofErr w:type="spellStart"/>
      <w:r>
        <w:rPr>
          <w:rFonts w:ascii="Book Antiqua" w:eastAsia="Book Antiqua" w:hAnsi="Book Antiqua" w:cs="Book Antiqua"/>
        </w:rPr>
        <w:t>Gilst</w:t>
      </w:r>
      <w:proofErr w:type="spellEnd"/>
      <w:r>
        <w:rPr>
          <w:rFonts w:ascii="Book Antiqua" w:eastAsia="Book Antiqua" w:hAnsi="Book Antiqua" w:cs="Book Antiqua"/>
        </w:rPr>
        <w:t xml:space="preserve"> WH, Wang TJ, </w:t>
      </w:r>
      <w:proofErr w:type="spellStart"/>
      <w:r>
        <w:rPr>
          <w:rFonts w:ascii="Book Antiqua" w:eastAsia="Book Antiqua" w:hAnsi="Book Antiqua" w:cs="Book Antiqua"/>
        </w:rPr>
        <w:t>Zanni</w:t>
      </w:r>
      <w:proofErr w:type="spellEnd"/>
      <w:r>
        <w:rPr>
          <w:rFonts w:ascii="Book Antiqua" w:eastAsia="Book Antiqua" w:hAnsi="Book Antiqua" w:cs="Book Antiqua"/>
        </w:rPr>
        <w:t xml:space="preserve"> MV, </w:t>
      </w:r>
      <w:proofErr w:type="spellStart"/>
      <w:r>
        <w:rPr>
          <w:rFonts w:ascii="Book Antiqua" w:eastAsia="Book Antiqua" w:hAnsi="Book Antiqua" w:cs="Book Antiqua"/>
        </w:rPr>
        <w:t>Vasan</w:t>
      </w:r>
      <w:proofErr w:type="spellEnd"/>
      <w:r>
        <w:rPr>
          <w:rFonts w:ascii="Book Antiqua" w:eastAsia="Book Antiqua" w:hAnsi="Book Antiqua" w:cs="Book Antiqua"/>
        </w:rPr>
        <w:t xml:space="preserve"> RS, Allen NB, </w:t>
      </w:r>
      <w:proofErr w:type="spellStart"/>
      <w:r>
        <w:rPr>
          <w:rFonts w:ascii="Book Antiqua" w:eastAsia="Book Antiqua" w:hAnsi="Book Antiqua" w:cs="Book Antiqua"/>
        </w:rPr>
        <w:t>Psaty</w:t>
      </w:r>
      <w:proofErr w:type="spellEnd"/>
      <w:r>
        <w:rPr>
          <w:rFonts w:ascii="Book Antiqua" w:eastAsia="Book Antiqua" w:hAnsi="Book Antiqua" w:cs="Book Antiqua"/>
        </w:rPr>
        <w:t xml:space="preserve"> BM, van der </w:t>
      </w:r>
      <w:proofErr w:type="spellStart"/>
      <w:r>
        <w:rPr>
          <w:rFonts w:ascii="Book Antiqua" w:eastAsia="Book Antiqua" w:hAnsi="Book Antiqua" w:cs="Book Antiqua"/>
        </w:rPr>
        <w:t>Harst</w:t>
      </w:r>
      <w:proofErr w:type="spellEnd"/>
      <w:r>
        <w:rPr>
          <w:rFonts w:ascii="Book Antiqua" w:eastAsia="Book Antiqua" w:hAnsi="Book Antiqua" w:cs="Book Antiqua"/>
        </w:rPr>
        <w:t xml:space="preserve"> P, Levy D, Larson M, Shah SJ, de Boer RA, </w:t>
      </w:r>
      <w:proofErr w:type="spellStart"/>
      <w:r>
        <w:rPr>
          <w:rFonts w:ascii="Book Antiqua" w:eastAsia="Book Antiqua" w:hAnsi="Book Antiqua" w:cs="Book Antiqua"/>
        </w:rPr>
        <w:t>Gottdiener</w:t>
      </w:r>
      <w:proofErr w:type="spellEnd"/>
      <w:r>
        <w:rPr>
          <w:rFonts w:ascii="Book Antiqua" w:eastAsia="Book Antiqua" w:hAnsi="Book Antiqua" w:cs="Book Antiqua"/>
        </w:rPr>
        <w:t xml:space="preserve"> JS, Ho JE. The Association of Obesity and Cardiometabolic Traits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Incident </w:t>
      </w:r>
      <w:proofErr w:type="spellStart"/>
      <w:r>
        <w:rPr>
          <w:rFonts w:ascii="Book Antiqua" w:eastAsia="Book Antiqua" w:hAnsi="Book Antiqua" w:cs="Book Antiqua"/>
        </w:rPr>
        <w:t>HFpEF</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HFrEF</w:t>
      </w:r>
      <w:proofErr w:type="spellEnd"/>
      <w:r>
        <w:rPr>
          <w:rFonts w:ascii="Book Antiqua" w:eastAsia="Book Antiqua" w:hAnsi="Book Antiqua" w:cs="Book Antiqua"/>
        </w:rPr>
        <w:t xml:space="preserve">. </w:t>
      </w:r>
      <w:r>
        <w:rPr>
          <w:rFonts w:ascii="Book Antiqua" w:eastAsia="Book Antiqua" w:hAnsi="Book Antiqua" w:cs="Book Antiqua"/>
          <w:i/>
          <w:iCs/>
        </w:rPr>
        <w:t>JACC Heart Fail</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701-709 [PMID: 30007554 DOI: 10.1016/j.jchf.2018.05.018]</w:t>
      </w:r>
    </w:p>
    <w:p w14:paraId="4A722323" w14:textId="77777777" w:rsidR="007F4C90" w:rsidRDefault="00FE27BD">
      <w:pPr>
        <w:spacing w:line="360" w:lineRule="auto"/>
        <w:jc w:val="both"/>
        <w:rPr>
          <w:rFonts w:ascii="Book Antiqua" w:hAnsi="Book Antiqua"/>
        </w:rPr>
      </w:pPr>
      <w:r>
        <w:rPr>
          <w:rFonts w:ascii="Book Antiqua" w:eastAsia="Book Antiqua" w:hAnsi="Book Antiqua" w:cs="Book Antiqua"/>
        </w:rPr>
        <w:t>3</w:t>
      </w:r>
      <w:r>
        <w:rPr>
          <w:rFonts w:ascii="Book Antiqua" w:eastAsia="宋体" w:hAnsi="Book Antiqua" w:cs="Book Antiqua" w:hint="eastAsia"/>
          <w:lang w:eastAsia="zh-CN"/>
        </w:rPr>
        <w:t>5</w:t>
      </w:r>
      <w:r>
        <w:rPr>
          <w:rFonts w:ascii="Book Antiqua" w:eastAsia="Book Antiqua" w:hAnsi="Book Antiqua" w:cs="Book Antiqua"/>
        </w:rPr>
        <w:t xml:space="preserve"> </w:t>
      </w:r>
      <w:proofErr w:type="spellStart"/>
      <w:r>
        <w:rPr>
          <w:rFonts w:ascii="Book Antiqua" w:eastAsia="Book Antiqua" w:hAnsi="Book Antiqua" w:cs="Book Antiqua"/>
          <w:b/>
          <w:bCs/>
        </w:rPr>
        <w:t>Tarsitano</w:t>
      </w:r>
      <w:proofErr w:type="spellEnd"/>
      <w:r>
        <w:rPr>
          <w:rFonts w:ascii="Book Antiqua" w:eastAsia="Book Antiqua" w:hAnsi="Book Antiqua" w:cs="Book Antiqua"/>
          <w:b/>
          <w:bCs/>
        </w:rPr>
        <w:t xml:space="preserve"> MG</w:t>
      </w:r>
      <w:r>
        <w:rPr>
          <w:rFonts w:ascii="Book Antiqua" w:eastAsia="Book Antiqua" w:hAnsi="Book Antiqua" w:cs="Book Antiqua"/>
        </w:rPr>
        <w:t xml:space="preserve">, </w:t>
      </w:r>
      <w:proofErr w:type="spellStart"/>
      <w:r>
        <w:rPr>
          <w:rFonts w:ascii="Book Antiqua" w:eastAsia="Book Antiqua" w:hAnsi="Book Antiqua" w:cs="Book Antiqua"/>
        </w:rPr>
        <w:t>Pandozzi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Muscogiuri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Sironi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Pujia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Lenzi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Giannetta</w:t>
      </w:r>
      <w:proofErr w:type="spellEnd"/>
      <w:r>
        <w:rPr>
          <w:rFonts w:ascii="Book Antiqua" w:eastAsia="Book Antiqua" w:hAnsi="Book Antiqua" w:cs="Book Antiqua"/>
        </w:rPr>
        <w:t xml:space="preserve"> E. Epicardial Adipose Tissue: A Novel Potential Imaging Marker of Comorbidities Caused by Chronic Inflammation. </w:t>
      </w:r>
      <w:r>
        <w:rPr>
          <w:rFonts w:ascii="Book Antiqua" w:eastAsia="Book Antiqua" w:hAnsi="Book Antiqua" w:cs="Book Antiqua"/>
          <w:i/>
          <w:iCs/>
        </w:rPr>
        <w:t>Nutrients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35889883 DOI: 10.3390/nu14142926]</w:t>
      </w:r>
    </w:p>
    <w:p w14:paraId="17BAE356" w14:textId="77777777" w:rsidR="007F4C90" w:rsidRDefault="00FE27BD">
      <w:pPr>
        <w:spacing w:line="360" w:lineRule="auto"/>
        <w:jc w:val="both"/>
        <w:rPr>
          <w:rFonts w:ascii="Book Antiqua" w:hAnsi="Book Antiqua"/>
        </w:rPr>
      </w:pPr>
      <w:r>
        <w:rPr>
          <w:rFonts w:ascii="Book Antiqua" w:eastAsia="Book Antiqua" w:hAnsi="Book Antiqua" w:cs="Book Antiqua"/>
        </w:rPr>
        <w:t>3</w:t>
      </w:r>
      <w:r>
        <w:rPr>
          <w:rFonts w:ascii="Book Antiqua" w:eastAsia="宋体" w:hAnsi="Book Antiqua" w:cs="Book Antiqua" w:hint="eastAsia"/>
          <w:lang w:eastAsia="zh-CN"/>
        </w:rPr>
        <w:t>6</w:t>
      </w:r>
      <w:r>
        <w:rPr>
          <w:rFonts w:ascii="Book Antiqua" w:eastAsia="Book Antiqua" w:hAnsi="Book Antiqua" w:cs="Book Antiqua"/>
        </w:rPr>
        <w:t xml:space="preserve"> </w:t>
      </w:r>
      <w:r>
        <w:rPr>
          <w:rFonts w:ascii="Book Antiqua" w:eastAsia="Book Antiqua" w:hAnsi="Book Antiqua" w:cs="Book Antiqua"/>
          <w:b/>
          <w:bCs/>
        </w:rPr>
        <w:t>Lin JL</w:t>
      </w:r>
      <w:r>
        <w:rPr>
          <w:rFonts w:ascii="Book Antiqua" w:eastAsia="Book Antiqua" w:hAnsi="Book Antiqua" w:cs="Book Antiqua"/>
        </w:rPr>
        <w:t xml:space="preserve">, Sung KT, Lai YH, Yen CH, Yun CH, </w:t>
      </w:r>
      <w:proofErr w:type="spellStart"/>
      <w:r>
        <w:rPr>
          <w:rFonts w:ascii="Book Antiqua" w:eastAsia="Book Antiqua" w:hAnsi="Book Antiqua" w:cs="Book Antiqua"/>
        </w:rPr>
        <w:t>Su</w:t>
      </w:r>
      <w:proofErr w:type="spellEnd"/>
      <w:r>
        <w:rPr>
          <w:rFonts w:ascii="Book Antiqua" w:eastAsia="Book Antiqua" w:hAnsi="Book Antiqua" w:cs="Book Antiqua"/>
        </w:rPr>
        <w:t xml:space="preserve"> CH, </w:t>
      </w:r>
      <w:proofErr w:type="spellStart"/>
      <w:r>
        <w:rPr>
          <w:rFonts w:ascii="Book Antiqua" w:eastAsia="Book Antiqua" w:hAnsi="Book Antiqua" w:cs="Book Antiqua"/>
        </w:rPr>
        <w:t>Kuo</w:t>
      </w:r>
      <w:proofErr w:type="spellEnd"/>
      <w:r>
        <w:rPr>
          <w:rFonts w:ascii="Book Antiqua" w:eastAsia="Book Antiqua" w:hAnsi="Book Antiqua" w:cs="Book Antiqua"/>
        </w:rPr>
        <w:t xml:space="preserve"> JY, Liu CY, </w:t>
      </w:r>
      <w:proofErr w:type="spellStart"/>
      <w:r>
        <w:rPr>
          <w:rFonts w:ascii="Book Antiqua" w:eastAsia="Book Antiqua" w:hAnsi="Book Antiqua" w:cs="Book Antiqua"/>
        </w:rPr>
        <w:t>Chien</w:t>
      </w:r>
      <w:proofErr w:type="spellEnd"/>
      <w:r>
        <w:rPr>
          <w:rFonts w:ascii="Book Antiqua" w:eastAsia="Book Antiqua" w:hAnsi="Book Antiqua" w:cs="Book Antiqua"/>
        </w:rPr>
        <w:t xml:space="preserve"> CY, </w:t>
      </w:r>
      <w:proofErr w:type="spellStart"/>
      <w:r>
        <w:rPr>
          <w:rFonts w:ascii="Book Antiqua" w:eastAsia="Book Antiqua" w:hAnsi="Book Antiqua" w:cs="Book Antiqua"/>
        </w:rPr>
        <w:t>Cury</w:t>
      </w:r>
      <w:proofErr w:type="spellEnd"/>
      <w:r>
        <w:rPr>
          <w:rFonts w:ascii="Book Antiqua" w:eastAsia="Book Antiqua" w:hAnsi="Book Antiqua" w:cs="Book Antiqua"/>
        </w:rPr>
        <w:t xml:space="preserve"> RC, </w:t>
      </w:r>
      <w:proofErr w:type="spellStart"/>
      <w:r>
        <w:rPr>
          <w:rFonts w:ascii="Book Antiqua" w:eastAsia="Book Antiqua" w:hAnsi="Book Antiqua" w:cs="Book Antiqua"/>
        </w:rPr>
        <w:t>Bezerra</w:t>
      </w:r>
      <w:proofErr w:type="spellEnd"/>
      <w:r>
        <w:rPr>
          <w:rFonts w:ascii="Book Antiqua" w:eastAsia="Book Antiqua" w:hAnsi="Book Antiqua" w:cs="Book Antiqua"/>
        </w:rPr>
        <w:t xml:space="preserve"> HG, Hung CL. Epicardial Adiposity in Relation to Metabolic Abnormality, Circulating Adipocyte FABP, and Preserved Ejection Fraction Heart Failure. </w:t>
      </w:r>
      <w:r>
        <w:rPr>
          <w:rFonts w:ascii="Book Antiqua" w:eastAsia="Book Antiqua" w:hAnsi="Book Antiqua" w:cs="Book Antiqua"/>
          <w:i/>
          <w:iCs/>
        </w:rPr>
        <w:t>Diagnostics (Basel)</w:t>
      </w:r>
      <w:r>
        <w:rPr>
          <w:rFonts w:ascii="Book Antiqua" w:eastAsia="Book Antiqua" w:hAnsi="Book Antiqua" w:cs="Book Antiqua"/>
        </w:rPr>
        <w:t xml:space="preserve"> 2021; </w:t>
      </w:r>
      <w:r>
        <w:rPr>
          <w:rFonts w:ascii="Book Antiqua" w:eastAsia="Book Antiqua" w:hAnsi="Book Antiqua" w:cs="Book Antiqua"/>
          <w:b/>
          <w:bCs/>
        </w:rPr>
        <w:t>11</w:t>
      </w:r>
      <w:r>
        <w:rPr>
          <w:rFonts w:ascii="Book Antiqua" w:eastAsia="Book Antiqua" w:hAnsi="Book Antiqua" w:cs="Book Antiqua"/>
        </w:rPr>
        <w:t xml:space="preserve"> [PMID: 33652956 DOI: 10.3390/diagnostics11030397]</w:t>
      </w:r>
    </w:p>
    <w:p w14:paraId="77B02A1D" w14:textId="77777777" w:rsidR="007F4C90" w:rsidRDefault="00FE27BD">
      <w:pPr>
        <w:spacing w:line="360" w:lineRule="auto"/>
        <w:jc w:val="both"/>
        <w:rPr>
          <w:rFonts w:ascii="Book Antiqua" w:hAnsi="Book Antiqua"/>
        </w:rPr>
      </w:pPr>
      <w:r>
        <w:rPr>
          <w:rFonts w:ascii="Book Antiqua" w:eastAsia="Book Antiqua" w:hAnsi="Book Antiqua" w:cs="Book Antiqua"/>
        </w:rPr>
        <w:t>3</w:t>
      </w:r>
      <w:r>
        <w:rPr>
          <w:rFonts w:ascii="Book Antiqua" w:eastAsia="宋体" w:hAnsi="Book Antiqua" w:cs="Book Antiqua" w:hint="eastAsia"/>
          <w:lang w:eastAsia="zh-CN"/>
        </w:rPr>
        <w:t>7</w:t>
      </w:r>
      <w:r>
        <w:rPr>
          <w:rFonts w:ascii="Book Antiqua" w:eastAsia="Book Antiqua" w:hAnsi="Book Antiqua" w:cs="Book Antiqua"/>
        </w:rPr>
        <w:t xml:space="preserve"> </w:t>
      </w:r>
      <w:r>
        <w:rPr>
          <w:rFonts w:ascii="Book Antiqua" w:eastAsia="Book Antiqua" w:hAnsi="Book Antiqua" w:cs="Book Antiqua"/>
          <w:b/>
          <w:bCs/>
        </w:rPr>
        <w:t>Wu Y</w:t>
      </w:r>
      <w:r>
        <w:rPr>
          <w:rFonts w:ascii="Book Antiqua" w:eastAsia="Book Antiqua" w:hAnsi="Book Antiqua" w:cs="Book Antiqua"/>
        </w:rPr>
        <w:t xml:space="preserve">, Zhang A, Hamilton DJ, Deng T. Epicardial Fat in the Maintenance of Cardiovascular Health. </w:t>
      </w:r>
      <w:r>
        <w:rPr>
          <w:rFonts w:ascii="Book Antiqua" w:eastAsia="Book Antiqua" w:hAnsi="Book Antiqua" w:cs="Book Antiqua"/>
          <w:i/>
          <w:iCs/>
        </w:rPr>
        <w:t xml:space="preserve">Methodist </w:t>
      </w:r>
      <w:proofErr w:type="spellStart"/>
      <w:r>
        <w:rPr>
          <w:rFonts w:ascii="Book Antiqua" w:eastAsia="Book Antiqua" w:hAnsi="Book Antiqua" w:cs="Book Antiqua"/>
          <w:i/>
          <w:iCs/>
        </w:rPr>
        <w:t>Debakey</w:t>
      </w:r>
      <w:proofErr w:type="spellEnd"/>
      <w:r>
        <w:rPr>
          <w:rFonts w:ascii="Book Antiqua" w:eastAsia="Book Antiqua" w:hAnsi="Book Antiqua" w:cs="Book Antiqua"/>
          <w:i/>
          <w:iCs/>
        </w:rPr>
        <w:t xml:space="preserve"> Cardiovasc J</w:t>
      </w:r>
      <w:r>
        <w:rPr>
          <w:rFonts w:ascii="Book Antiqua" w:eastAsia="Book Antiqua" w:hAnsi="Book Antiqua" w:cs="Book Antiqua"/>
        </w:rPr>
        <w:t xml:space="preserve"> 2017; </w:t>
      </w:r>
      <w:r>
        <w:rPr>
          <w:rFonts w:ascii="Book Antiqua" w:eastAsia="Book Antiqua" w:hAnsi="Book Antiqua" w:cs="Book Antiqua"/>
          <w:b/>
          <w:bCs/>
        </w:rPr>
        <w:t>13</w:t>
      </w:r>
      <w:r>
        <w:rPr>
          <w:rFonts w:ascii="Book Antiqua" w:eastAsia="Book Antiqua" w:hAnsi="Book Antiqua" w:cs="Book Antiqua"/>
        </w:rPr>
        <w:t>: 20-24 [PMID: 28413578 DOI: 10.14797/mdcj-13-1-20]</w:t>
      </w:r>
    </w:p>
    <w:p w14:paraId="3C4C8C80" w14:textId="77777777" w:rsidR="007F4C90" w:rsidRDefault="00FE27BD">
      <w:pPr>
        <w:spacing w:line="360" w:lineRule="auto"/>
        <w:jc w:val="both"/>
        <w:rPr>
          <w:rFonts w:ascii="Book Antiqua" w:hAnsi="Book Antiqua"/>
        </w:rPr>
      </w:pPr>
      <w:r>
        <w:rPr>
          <w:rFonts w:ascii="Book Antiqua" w:eastAsia="Book Antiqua" w:hAnsi="Book Antiqua" w:cs="Book Antiqua"/>
        </w:rPr>
        <w:t>3</w:t>
      </w:r>
      <w:r>
        <w:rPr>
          <w:rFonts w:ascii="Book Antiqua" w:eastAsia="宋体" w:hAnsi="Book Antiqua" w:cs="Book Antiqua" w:hint="eastAsia"/>
          <w:lang w:eastAsia="zh-CN"/>
        </w:rPr>
        <w:t>8</w:t>
      </w:r>
      <w:r>
        <w:rPr>
          <w:rFonts w:ascii="Book Antiqua" w:eastAsia="Book Antiqua" w:hAnsi="Book Antiqua" w:cs="Book Antiqua"/>
        </w:rPr>
        <w:t xml:space="preserve"> </w:t>
      </w:r>
      <w:r>
        <w:rPr>
          <w:rFonts w:ascii="Book Antiqua" w:eastAsia="Book Antiqua" w:hAnsi="Book Antiqua" w:cs="Book Antiqua"/>
          <w:b/>
          <w:bCs/>
        </w:rPr>
        <w:t>Malavazos AE</w:t>
      </w:r>
      <w:r>
        <w:rPr>
          <w:rFonts w:ascii="Book Antiqua" w:eastAsia="Book Antiqua" w:hAnsi="Book Antiqua" w:cs="Book Antiqua"/>
        </w:rPr>
        <w:t xml:space="preserve">, Di Leo G, Secchi F, </w:t>
      </w:r>
      <w:proofErr w:type="spellStart"/>
      <w:r>
        <w:rPr>
          <w:rFonts w:ascii="Book Antiqua" w:eastAsia="Book Antiqua" w:hAnsi="Book Antiqua" w:cs="Book Antiqua"/>
        </w:rPr>
        <w:t>Lupo</w:t>
      </w:r>
      <w:proofErr w:type="spellEnd"/>
      <w:r>
        <w:rPr>
          <w:rFonts w:ascii="Book Antiqua" w:eastAsia="Book Antiqua" w:hAnsi="Book Antiqua" w:cs="Book Antiqua"/>
        </w:rPr>
        <w:t xml:space="preserve"> EN, </w:t>
      </w:r>
      <w:proofErr w:type="spellStart"/>
      <w:r>
        <w:rPr>
          <w:rFonts w:ascii="Book Antiqua" w:eastAsia="Book Antiqua" w:hAnsi="Book Antiqua" w:cs="Book Antiqua"/>
        </w:rPr>
        <w:t>Dogliotti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Coman</w:t>
      </w:r>
      <w:proofErr w:type="spellEnd"/>
      <w:r>
        <w:rPr>
          <w:rFonts w:ascii="Book Antiqua" w:eastAsia="Book Antiqua" w:hAnsi="Book Antiqua" w:cs="Book Antiqua"/>
        </w:rPr>
        <w:t xml:space="preserve"> C, Morricone L, </w:t>
      </w:r>
      <w:proofErr w:type="spellStart"/>
      <w:r>
        <w:rPr>
          <w:rFonts w:ascii="Book Antiqua" w:eastAsia="Book Antiqua" w:hAnsi="Book Antiqua" w:cs="Book Antiqua"/>
        </w:rPr>
        <w:t>Corsi</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Sardanelli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Iacobellis</w:t>
      </w:r>
      <w:proofErr w:type="spellEnd"/>
      <w:r>
        <w:rPr>
          <w:rFonts w:ascii="Book Antiqua" w:eastAsia="Book Antiqua" w:hAnsi="Book Antiqua" w:cs="Book Antiqua"/>
        </w:rPr>
        <w:t xml:space="preserve"> G. Relation of echocardiographic epicardial fat thickness and myocardial fat. </w:t>
      </w:r>
      <w:r>
        <w:rPr>
          <w:rFonts w:ascii="Book Antiqua" w:eastAsia="Book Antiqua" w:hAnsi="Book Antiqua" w:cs="Book Antiqua"/>
          <w:i/>
          <w:iCs/>
        </w:rPr>
        <w:t xml:space="preserve">Am J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2010; </w:t>
      </w:r>
      <w:r>
        <w:rPr>
          <w:rFonts w:ascii="Book Antiqua" w:eastAsia="Book Antiqua" w:hAnsi="Book Antiqua" w:cs="Book Antiqua"/>
          <w:b/>
          <w:bCs/>
        </w:rPr>
        <w:t>105</w:t>
      </w:r>
      <w:r>
        <w:rPr>
          <w:rFonts w:ascii="Book Antiqua" w:eastAsia="Book Antiqua" w:hAnsi="Book Antiqua" w:cs="Book Antiqua"/>
        </w:rPr>
        <w:t>: 1831-1835 [PMID: 20538139 DOI: 10.1016/j.amjcard.2010.01.368]</w:t>
      </w:r>
    </w:p>
    <w:p w14:paraId="5FB6EEFA" w14:textId="77777777" w:rsidR="007F4C90" w:rsidRDefault="00FE27BD">
      <w:pPr>
        <w:spacing w:line="360" w:lineRule="auto"/>
        <w:jc w:val="both"/>
        <w:rPr>
          <w:rFonts w:ascii="Book Antiqua" w:hAnsi="Book Antiqua"/>
          <w:color w:val="000000" w:themeColor="text1"/>
        </w:rPr>
      </w:pPr>
      <w:r>
        <w:rPr>
          <w:rFonts w:ascii="Book Antiqua" w:eastAsia="宋体" w:hAnsi="Book Antiqua" w:cs="Book Antiqua" w:hint="eastAsia"/>
          <w:lang w:eastAsia="zh-CN"/>
        </w:rPr>
        <w:t>39</w:t>
      </w:r>
      <w:r>
        <w:rPr>
          <w:rFonts w:ascii="Book Antiqua" w:eastAsia="Book Antiqua" w:hAnsi="Book Antiqua" w:cs="Book Antiqua"/>
          <w:color w:val="000000" w:themeColor="text1"/>
        </w:rPr>
        <w:t xml:space="preserve"> </w:t>
      </w:r>
      <w:r>
        <w:rPr>
          <w:rFonts w:ascii="Book Antiqua" w:eastAsia="Book Antiqua" w:hAnsi="Book Antiqua" w:cs="Book Antiqua"/>
          <w:b/>
          <w:bCs/>
          <w:color w:val="000000" w:themeColor="text1"/>
        </w:rPr>
        <w:t>Liu J</w:t>
      </w:r>
      <w:r>
        <w:rPr>
          <w:rFonts w:ascii="Book Antiqua" w:eastAsia="Book Antiqua" w:hAnsi="Book Antiqua" w:cs="Book Antiqua"/>
          <w:color w:val="000000" w:themeColor="text1"/>
        </w:rPr>
        <w:t xml:space="preserve">, Li J, Pu H, He W, Zhou X, Tong N, Peng L. Cardiac </w:t>
      </w:r>
      <w:proofErr w:type="gramStart"/>
      <w:r>
        <w:rPr>
          <w:rFonts w:ascii="Book Antiqua" w:eastAsia="Book Antiqua" w:hAnsi="Book Antiqua" w:cs="Book Antiqua"/>
          <w:color w:val="000000" w:themeColor="text1"/>
        </w:rPr>
        <w:t>remodeling</w:t>
      </w:r>
      <w:proofErr w:type="gramEnd"/>
      <w:r>
        <w:rPr>
          <w:rFonts w:ascii="Book Antiqua" w:eastAsia="Book Antiqua" w:hAnsi="Book Antiqua" w:cs="Book Antiqua"/>
          <w:color w:val="000000" w:themeColor="text1"/>
        </w:rPr>
        <w:t xml:space="preserve"> and subclinical left ventricular dysfunction in adults with uncomplicated obesity: a cardiovascular magnetic resonance study. </w:t>
      </w:r>
      <w:r>
        <w:rPr>
          <w:rFonts w:ascii="Book Antiqua" w:eastAsia="Book Antiqua" w:hAnsi="Book Antiqua" w:cs="Book Antiqua"/>
          <w:i/>
          <w:iCs/>
          <w:color w:val="000000" w:themeColor="text1"/>
        </w:rPr>
        <w:t>Quant Imaging Med Surg</w:t>
      </w:r>
      <w:r>
        <w:rPr>
          <w:rFonts w:ascii="Book Antiqua" w:eastAsia="Book Antiqua" w:hAnsi="Book Antiqua" w:cs="Book Antiqua"/>
          <w:color w:val="000000" w:themeColor="text1"/>
        </w:rPr>
        <w:t xml:space="preserve"> 2022; </w:t>
      </w:r>
      <w:r>
        <w:rPr>
          <w:rFonts w:ascii="Book Antiqua" w:eastAsia="Book Antiqua" w:hAnsi="Book Antiqua" w:cs="Book Antiqua"/>
          <w:b/>
          <w:bCs/>
          <w:color w:val="000000" w:themeColor="text1"/>
        </w:rPr>
        <w:t>12</w:t>
      </w:r>
      <w:r>
        <w:rPr>
          <w:rFonts w:ascii="Book Antiqua" w:eastAsia="Book Antiqua" w:hAnsi="Book Antiqua" w:cs="Book Antiqua"/>
          <w:color w:val="000000" w:themeColor="text1"/>
        </w:rPr>
        <w:t>: 2035-2050 [PMID: 35284291 DOI: 10.21037/qims-21-724]</w:t>
      </w:r>
    </w:p>
    <w:p w14:paraId="07FADCEB" w14:textId="77777777" w:rsidR="007F4C90" w:rsidRDefault="00FE27BD">
      <w:pPr>
        <w:spacing w:line="360" w:lineRule="auto"/>
        <w:jc w:val="both"/>
        <w:rPr>
          <w:rFonts w:ascii="Book Antiqua" w:hAnsi="Book Antiqua"/>
        </w:rPr>
      </w:pPr>
      <w:r>
        <w:rPr>
          <w:rFonts w:ascii="Book Antiqua" w:eastAsia="Book Antiqua" w:hAnsi="Book Antiqua" w:cs="Book Antiqua"/>
        </w:rPr>
        <w:lastRenderedPageBreak/>
        <w:t>4</w:t>
      </w:r>
      <w:r>
        <w:rPr>
          <w:rFonts w:ascii="Book Antiqua" w:eastAsia="宋体" w:hAnsi="Book Antiqua" w:cs="Book Antiqua" w:hint="eastAsia"/>
          <w:lang w:eastAsia="zh-CN"/>
        </w:rPr>
        <w:t>0</w:t>
      </w:r>
      <w:r>
        <w:rPr>
          <w:rFonts w:ascii="Book Antiqua" w:eastAsia="Book Antiqua" w:hAnsi="Book Antiqua" w:cs="Book Antiqua"/>
        </w:rPr>
        <w:t xml:space="preserve"> </w:t>
      </w:r>
      <w:proofErr w:type="spellStart"/>
      <w:r>
        <w:rPr>
          <w:rFonts w:ascii="Book Antiqua" w:eastAsia="Book Antiqua" w:hAnsi="Book Antiqua" w:cs="Book Antiqua"/>
          <w:b/>
          <w:bCs/>
        </w:rPr>
        <w:t>Dzeshka</w:t>
      </w:r>
      <w:proofErr w:type="spellEnd"/>
      <w:r>
        <w:rPr>
          <w:rFonts w:ascii="Book Antiqua" w:eastAsia="Book Antiqua" w:hAnsi="Book Antiqua" w:cs="Book Antiqua"/>
          <w:b/>
          <w:bCs/>
        </w:rPr>
        <w:t xml:space="preserve"> MS</w:t>
      </w:r>
      <w:r>
        <w:rPr>
          <w:rFonts w:ascii="Book Antiqua" w:eastAsia="Book Antiqua" w:hAnsi="Book Antiqua" w:cs="Book Antiqua"/>
        </w:rPr>
        <w:t xml:space="preserve">, Lip GY, </w:t>
      </w:r>
      <w:proofErr w:type="spellStart"/>
      <w:r>
        <w:rPr>
          <w:rFonts w:ascii="Book Antiqua" w:eastAsia="Book Antiqua" w:hAnsi="Book Antiqua" w:cs="Book Antiqua"/>
        </w:rPr>
        <w:t>Snezhitskiy</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Shantsila</w:t>
      </w:r>
      <w:proofErr w:type="spellEnd"/>
      <w:r>
        <w:rPr>
          <w:rFonts w:ascii="Book Antiqua" w:eastAsia="Book Antiqua" w:hAnsi="Book Antiqua" w:cs="Book Antiqua"/>
        </w:rPr>
        <w:t xml:space="preserve"> E. Cardiac Fibrosis in Patients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Atrial Fibrillation: Mechanisms and Clinical Implications. </w:t>
      </w:r>
      <w:r>
        <w:rPr>
          <w:rFonts w:ascii="Book Antiqua" w:eastAsia="Book Antiqua" w:hAnsi="Book Antiqua" w:cs="Book Antiqua"/>
          <w:i/>
          <w:iCs/>
        </w:rPr>
        <w:t xml:space="preserve">J Am Coll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2015; </w:t>
      </w:r>
      <w:r>
        <w:rPr>
          <w:rFonts w:ascii="Book Antiqua" w:eastAsia="Book Antiqua" w:hAnsi="Book Antiqua" w:cs="Book Antiqua"/>
          <w:b/>
          <w:bCs/>
        </w:rPr>
        <w:t>66</w:t>
      </w:r>
      <w:r>
        <w:rPr>
          <w:rFonts w:ascii="Book Antiqua" w:eastAsia="Book Antiqua" w:hAnsi="Book Antiqua" w:cs="Book Antiqua"/>
        </w:rPr>
        <w:t>: 943-959 [PMID: 26293766 DOI: 10.1016/j.jacc.2015.06.1313]</w:t>
      </w:r>
    </w:p>
    <w:p w14:paraId="3DF9CCA8" w14:textId="77777777" w:rsidR="007F4C90" w:rsidRDefault="00FE27BD">
      <w:pPr>
        <w:spacing w:line="360" w:lineRule="auto"/>
        <w:jc w:val="both"/>
        <w:rPr>
          <w:rFonts w:ascii="Book Antiqua" w:hAnsi="Book Antiqua"/>
        </w:rPr>
      </w:pPr>
      <w:r>
        <w:rPr>
          <w:rFonts w:ascii="Book Antiqua" w:eastAsia="Book Antiqua" w:hAnsi="Book Antiqua" w:cs="Book Antiqua"/>
        </w:rPr>
        <w:t>4</w:t>
      </w:r>
      <w:r>
        <w:rPr>
          <w:rFonts w:ascii="Book Antiqua" w:eastAsia="宋体" w:hAnsi="Book Antiqua" w:cs="Book Antiqua" w:hint="eastAsia"/>
          <w:lang w:eastAsia="zh-CN"/>
        </w:rPr>
        <w:t>1</w:t>
      </w:r>
      <w:r>
        <w:rPr>
          <w:rFonts w:ascii="Book Antiqua" w:eastAsia="Book Antiqua" w:hAnsi="Book Antiqua" w:cs="Book Antiqua"/>
        </w:rPr>
        <w:t xml:space="preserve"> </w:t>
      </w:r>
      <w:proofErr w:type="spellStart"/>
      <w:r>
        <w:rPr>
          <w:rFonts w:ascii="Book Antiqua" w:eastAsia="Book Antiqua" w:hAnsi="Book Antiqua" w:cs="Book Antiqua"/>
          <w:b/>
          <w:bCs/>
        </w:rPr>
        <w:t>Jin</w:t>
      </w:r>
      <w:proofErr w:type="spellEnd"/>
      <w:r>
        <w:rPr>
          <w:rFonts w:ascii="Book Antiqua" w:eastAsia="Book Antiqua" w:hAnsi="Book Antiqua" w:cs="Book Antiqua"/>
          <w:b/>
          <w:bCs/>
        </w:rPr>
        <w:t xml:space="preserve"> X</w:t>
      </w:r>
      <w:r>
        <w:rPr>
          <w:rFonts w:ascii="Book Antiqua" w:eastAsia="Book Antiqua" w:hAnsi="Book Antiqua" w:cs="Book Antiqua"/>
        </w:rPr>
        <w:t xml:space="preserve">, Hung CL, Tay WT, Soon D, Sim D, Sung KT, </w:t>
      </w:r>
      <w:proofErr w:type="spellStart"/>
      <w:r>
        <w:rPr>
          <w:rFonts w:ascii="Book Antiqua" w:eastAsia="Book Antiqua" w:hAnsi="Book Antiqua" w:cs="Book Antiqua"/>
        </w:rPr>
        <w:t>Loh</w:t>
      </w:r>
      <w:proofErr w:type="spellEnd"/>
      <w:r>
        <w:rPr>
          <w:rFonts w:ascii="Book Antiqua" w:eastAsia="Book Antiqua" w:hAnsi="Book Antiqua" w:cs="Book Antiqua"/>
        </w:rPr>
        <w:t xml:space="preserve"> SY, Lee S, </w:t>
      </w:r>
      <w:proofErr w:type="spellStart"/>
      <w:r>
        <w:rPr>
          <w:rFonts w:ascii="Book Antiqua" w:eastAsia="Book Antiqua" w:hAnsi="Book Antiqua" w:cs="Book Antiqua"/>
        </w:rPr>
        <w:t>Jaufeerally</w:t>
      </w:r>
      <w:proofErr w:type="spellEnd"/>
      <w:r>
        <w:rPr>
          <w:rFonts w:ascii="Book Antiqua" w:eastAsia="Book Antiqua" w:hAnsi="Book Antiqua" w:cs="Book Antiqua"/>
        </w:rPr>
        <w:t xml:space="preserve"> F, Ling LH, Richards AM, van </w:t>
      </w:r>
      <w:proofErr w:type="spellStart"/>
      <w:r>
        <w:rPr>
          <w:rFonts w:ascii="Book Antiqua" w:eastAsia="Book Antiqua" w:hAnsi="Book Antiqua" w:cs="Book Antiqua"/>
        </w:rPr>
        <w:t>Melle</w:t>
      </w:r>
      <w:proofErr w:type="spellEnd"/>
      <w:r>
        <w:rPr>
          <w:rFonts w:ascii="Book Antiqua" w:eastAsia="Book Antiqua" w:hAnsi="Book Antiqua" w:cs="Book Antiqua"/>
        </w:rPr>
        <w:t xml:space="preserve"> JP, </w:t>
      </w:r>
      <w:proofErr w:type="spellStart"/>
      <w:r>
        <w:rPr>
          <w:rFonts w:ascii="Book Antiqua" w:eastAsia="Book Antiqua" w:hAnsi="Book Antiqua" w:cs="Book Antiqua"/>
        </w:rPr>
        <w:t>Voors</w:t>
      </w:r>
      <w:proofErr w:type="spellEnd"/>
      <w:r>
        <w:rPr>
          <w:rFonts w:ascii="Book Antiqua" w:eastAsia="Book Antiqua" w:hAnsi="Book Antiqua" w:cs="Book Antiqua"/>
        </w:rPr>
        <w:t xml:space="preserve"> AA, Lam CSP. Epicardial adipose tissue related to left atrial and ventricular function in heart failure with preserved </w:t>
      </w:r>
      <w:r>
        <w:rPr>
          <w:rFonts w:ascii="Book Antiqua" w:eastAsia="Book Antiqua" w:hAnsi="Book Antiqua" w:cs="Book Antiqua"/>
          <w:i/>
          <w:iCs/>
        </w:rPr>
        <w:t>vs</w:t>
      </w:r>
      <w:r>
        <w:rPr>
          <w:rFonts w:ascii="Book Antiqua" w:eastAsia="Book Antiqua" w:hAnsi="Book Antiqua" w:cs="Book Antiqua"/>
        </w:rPr>
        <w:t xml:space="preserve"> reduced and mildly reduced ejection fraction.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Heart Fail</w:t>
      </w:r>
      <w:r>
        <w:rPr>
          <w:rFonts w:ascii="Book Antiqua" w:eastAsia="Book Antiqua" w:hAnsi="Book Antiqua" w:cs="Book Antiqua"/>
        </w:rPr>
        <w:t xml:space="preserve"> 2022; </w:t>
      </w:r>
      <w:r>
        <w:rPr>
          <w:rFonts w:ascii="Book Antiqua" w:eastAsia="Book Antiqua" w:hAnsi="Book Antiqua" w:cs="Book Antiqua"/>
          <w:b/>
          <w:bCs/>
        </w:rPr>
        <w:t>24</w:t>
      </w:r>
      <w:r>
        <w:rPr>
          <w:rFonts w:ascii="Book Antiqua" w:eastAsia="Book Antiqua" w:hAnsi="Book Antiqua" w:cs="Book Antiqua"/>
        </w:rPr>
        <w:t>: 1346-1356 [PMID: 35475591 DOI: 10.1002/ejhf.2513]</w:t>
      </w:r>
    </w:p>
    <w:p w14:paraId="332D2618" w14:textId="77777777" w:rsidR="007F4C90" w:rsidRDefault="00FE27BD">
      <w:pPr>
        <w:spacing w:line="360" w:lineRule="auto"/>
        <w:jc w:val="both"/>
        <w:rPr>
          <w:rFonts w:ascii="Book Antiqua" w:hAnsi="Book Antiqua"/>
        </w:rPr>
      </w:pPr>
      <w:r>
        <w:rPr>
          <w:rFonts w:ascii="Book Antiqua" w:eastAsia="Book Antiqua" w:hAnsi="Book Antiqua" w:cs="Book Antiqua"/>
        </w:rPr>
        <w:t>4</w:t>
      </w:r>
      <w:r>
        <w:rPr>
          <w:rFonts w:ascii="Book Antiqua" w:eastAsia="宋体" w:hAnsi="Book Antiqua" w:cs="Book Antiqua" w:hint="eastAsia"/>
          <w:lang w:eastAsia="zh-CN"/>
        </w:rPr>
        <w:t>2</w:t>
      </w:r>
      <w:r>
        <w:rPr>
          <w:rFonts w:ascii="Book Antiqua" w:eastAsia="Book Antiqua" w:hAnsi="Book Antiqua" w:cs="Book Antiqua"/>
        </w:rPr>
        <w:t xml:space="preserve"> </w:t>
      </w:r>
      <w:r>
        <w:rPr>
          <w:rFonts w:ascii="Book Antiqua" w:eastAsia="Book Antiqua" w:hAnsi="Book Antiqua" w:cs="Book Antiqua"/>
          <w:b/>
          <w:bCs/>
        </w:rPr>
        <w:t>Colom C</w:t>
      </w:r>
      <w:r>
        <w:rPr>
          <w:rFonts w:ascii="Book Antiqua" w:eastAsia="Book Antiqua" w:hAnsi="Book Antiqua" w:cs="Book Antiqua"/>
        </w:rPr>
        <w:t xml:space="preserve">, </w:t>
      </w:r>
      <w:proofErr w:type="spellStart"/>
      <w:r>
        <w:rPr>
          <w:rFonts w:ascii="Book Antiqua" w:eastAsia="Book Antiqua" w:hAnsi="Book Antiqua" w:cs="Book Antiqua"/>
        </w:rPr>
        <w:t>Viladés</w:t>
      </w:r>
      <w:proofErr w:type="spellEnd"/>
      <w:r>
        <w:rPr>
          <w:rFonts w:ascii="Book Antiqua" w:eastAsia="Book Antiqua" w:hAnsi="Book Antiqua" w:cs="Book Antiqua"/>
        </w:rPr>
        <w:t xml:space="preserve"> D, Pérez-Cuellar M, Leta R, Rivas-Urbina A, Carreras G, </w:t>
      </w:r>
      <w:proofErr w:type="spellStart"/>
      <w:r>
        <w:rPr>
          <w:rFonts w:ascii="Book Antiqua" w:eastAsia="Book Antiqua" w:hAnsi="Book Antiqua" w:cs="Book Antiqua"/>
        </w:rPr>
        <w:t>Ordóñez</w:t>
      </w:r>
      <w:proofErr w:type="spellEnd"/>
      <w:r>
        <w:rPr>
          <w:rFonts w:ascii="Book Antiqua" w:eastAsia="Book Antiqua" w:hAnsi="Book Antiqua" w:cs="Book Antiqua"/>
        </w:rPr>
        <w:t xml:space="preserve">-Llanos J, Pérez A, Sánchez-Quesada JL. Associations between epicardial adipose tissue, subclinical </w:t>
      </w:r>
      <w:proofErr w:type="gramStart"/>
      <w:r>
        <w:rPr>
          <w:rFonts w:ascii="Book Antiqua" w:eastAsia="Book Antiqua" w:hAnsi="Book Antiqua" w:cs="Book Antiqua"/>
        </w:rPr>
        <w:t>atherosclerosis</w:t>
      </w:r>
      <w:proofErr w:type="gramEnd"/>
      <w:r>
        <w:rPr>
          <w:rFonts w:ascii="Book Antiqua" w:eastAsia="Book Antiqua" w:hAnsi="Book Antiqua" w:cs="Book Antiqua"/>
        </w:rPr>
        <w:t xml:space="preserve"> and high-density lipoprotein composition in type 1 diabetes. </w:t>
      </w:r>
      <w:r>
        <w:rPr>
          <w:rFonts w:ascii="Book Antiqua" w:eastAsia="Book Antiqua" w:hAnsi="Book Antiqua" w:cs="Book Antiqua"/>
          <w:i/>
          <w:iCs/>
        </w:rPr>
        <w:t xml:space="preserve">Cardiovasc </w:t>
      </w:r>
      <w:proofErr w:type="spellStart"/>
      <w:r>
        <w:rPr>
          <w:rFonts w:ascii="Book Antiqua" w:eastAsia="Book Antiqua" w:hAnsi="Book Antiqua" w:cs="Book Antiqua"/>
          <w:i/>
          <w:iCs/>
        </w:rPr>
        <w:t>Diabetol</w:t>
      </w:r>
      <w:proofErr w:type="spellEnd"/>
      <w:r>
        <w:rPr>
          <w:rFonts w:ascii="Book Antiqua" w:eastAsia="Book Antiqua" w:hAnsi="Book Antiqua" w:cs="Book Antiqua"/>
        </w:rPr>
        <w:t xml:space="preserve"> 2018; </w:t>
      </w:r>
      <w:r>
        <w:rPr>
          <w:rFonts w:ascii="Book Antiqua" w:eastAsia="Book Antiqua" w:hAnsi="Book Antiqua" w:cs="Book Antiqua"/>
          <w:b/>
          <w:bCs/>
        </w:rPr>
        <w:t>17</w:t>
      </w:r>
      <w:r>
        <w:rPr>
          <w:rFonts w:ascii="Book Antiqua" w:eastAsia="Book Antiqua" w:hAnsi="Book Antiqua" w:cs="Book Antiqua"/>
        </w:rPr>
        <w:t>: 156 [PMID: 30526614 DOI: 10.1186/s12933-018-0794-9]</w:t>
      </w:r>
    </w:p>
    <w:p w14:paraId="661B311F" w14:textId="77777777" w:rsidR="007F4C90" w:rsidRDefault="00FE27BD">
      <w:pPr>
        <w:spacing w:line="360" w:lineRule="auto"/>
        <w:jc w:val="both"/>
        <w:rPr>
          <w:rFonts w:ascii="Book Antiqua" w:hAnsi="Book Antiqua"/>
        </w:rPr>
      </w:pPr>
      <w:r>
        <w:rPr>
          <w:rFonts w:ascii="Book Antiqua" w:eastAsia="Book Antiqua" w:hAnsi="Book Antiqua" w:cs="Book Antiqua"/>
        </w:rPr>
        <w:t>4</w:t>
      </w:r>
      <w:r>
        <w:rPr>
          <w:rFonts w:ascii="Book Antiqua" w:eastAsia="宋体" w:hAnsi="Book Antiqua" w:cs="Book Antiqua" w:hint="eastAsia"/>
          <w:lang w:eastAsia="zh-CN"/>
        </w:rPr>
        <w:t>3</w:t>
      </w:r>
      <w:r>
        <w:rPr>
          <w:rFonts w:ascii="Book Antiqua" w:eastAsia="Book Antiqua" w:hAnsi="Book Antiqua" w:cs="Book Antiqua"/>
        </w:rPr>
        <w:t xml:space="preserve"> </w:t>
      </w:r>
      <w:proofErr w:type="spellStart"/>
      <w:r>
        <w:rPr>
          <w:rFonts w:ascii="Book Antiqua" w:eastAsia="Book Antiqua" w:hAnsi="Book Antiqua" w:cs="Book Antiqua"/>
          <w:b/>
          <w:bCs/>
        </w:rPr>
        <w:t>Reil</w:t>
      </w:r>
      <w:proofErr w:type="spellEnd"/>
      <w:r>
        <w:rPr>
          <w:rFonts w:ascii="Book Antiqua" w:eastAsia="Book Antiqua" w:hAnsi="Book Antiqua" w:cs="Book Antiqua"/>
          <w:b/>
          <w:bCs/>
        </w:rPr>
        <w:t xml:space="preserve"> JC</w:t>
      </w:r>
      <w:r>
        <w:rPr>
          <w:rFonts w:ascii="Book Antiqua" w:eastAsia="Book Antiqua" w:hAnsi="Book Antiqua" w:cs="Book Antiqua"/>
        </w:rPr>
        <w:t xml:space="preserve">, </w:t>
      </w:r>
      <w:proofErr w:type="spellStart"/>
      <w:r>
        <w:rPr>
          <w:rFonts w:ascii="Book Antiqua" w:eastAsia="Book Antiqua" w:hAnsi="Book Antiqua" w:cs="Book Antiqua"/>
        </w:rPr>
        <w:t>Hohl</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Reil</w:t>
      </w:r>
      <w:proofErr w:type="spellEnd"/>
      <w:r>
        <w:rPr>
          <w:rFonts w:ascii="Book Antiqua" w:eastAsia="Book Antiqua" w:hAnsi="Book Antiqua" w:cs="Book Antiqua"/>
        </w:rPr>
        <w:t xml:space="preserve"> GH, </w:t>
      </w:r>
      <w:proofErr w:type="spellStart"/>
      <w:r>
        <w:rPr>
          <w:rFonts w:ascii="Book Antiqua" w:eastAsia="Book Antiqua" w:hAnsi="Book Antiqua" w:cs="Book Antiqua"/>
        </w:rPr>
        <w:t>Granzier</w:t>
      </w:r>
      <w:proofErr w:type="spellEnd"/>
      <w:r>
        <w:rPr>
          <w:rFonts w:ascii="Book Antiqua" w:eastAsia="Book Antiqua" w:hAnsi="Book Antiqua" w:cs="Book Antiqua"/>
        </w:rPr>
        <w:t xml:space="preserve"> HL, Kratz MT, </w:t>
      </w:r>
      <w:proofErr w:type="spellStart"/>
      <w:r>
        <w:rPr>
          <w:rFonts w:ascii="Book Antiqua" w:eastAsia="Book Antiqua" w:hAnsi="Book Antiqua" w:cs="Book Antiqua"/>
        </w:rPr>
        <w:t>Kazakov</w:t>
      </w:r>
      <w:proofErr w:type="spellEnd"/>
      <w:r>
        <w:rPr>
          <w:rFonts w:ascii="Book Antiqua" w:eastAsia="Book Antiqua" w:hAnsi="Book Antiqua" w:cs="Book Antiqua"/>
        </w:rPr>
        <w:t xml:space="preserve"> A, Fries P, Müller A, Lenski M, </w:t>
      </w:r>
      <w:proofErr w:type="spellStart"/>
      <w:r>
        <w:rPr>
          <w:rFonts w:ascii="Book Antiqua" w:eastAsia="Book Antiqua" w:hAnsi="Book Antiqua" w:cs="Book Antiqua"/>
        </w:rPr>
        <w:t>Custodis</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Gräber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Fröhlig</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Steendijk</w:t>
      </w:r>
      <w:proofErr w:type="spellEnd"/>
      <w:r>
        <w:rPr>
          <w:rFonts w:ascii="Book Antiqua" w:eastAsia="Book Antiqua" w:hAnsi="Book Antiqua" w:cs="Book Antiqua"/>
        </w:rPr>
        <w:t xml:space="preserve"> P, Neuberger HR, </w:t>
      </w:r>
      <w:proofErr w:type="spellStart"/>
      <w:r>
        <w:rPr>
          <w:rFonts w:ascii="Book Antiqua" w:eastAsia="Book Antiqua" w:hAnsi="Book Antiqua" w:cs="Book Antiqua"/>
        </w:rPr>
        <w:t>Böhm</w:t>
      </w:r>
      <w:proofErr w:type="spellEnd"/>
      <w:r>
        <w:rPr>
          <w:rFonts w:ascii="Book Antiqua" w:eastAsia="Book Antiqua" w:hAnsi="Book Antiqua" w:cs="Book Antiqua"/>
        </w:rPr>
        <w:t xml:space="preserve"> M. Heart rate reduction by If-inhibition improves vascular stiffness and left ventricular systolic and diastolic function in a mouse model of heart failure with preserved ejection fraction.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Heart J</w:t>
      </w:r>
      <w:r>
        <w:rPr>
          <w:rFonts w:ascii="Book Antiqua" w:eastAsia="Book Antiqua" w:hAnsi="Book Antiqua" w:cs="Book Antiqua"/>
        </w:rPr>
        <w:t xml:space="preserve"> 2013; </w:t>
      </w:r>
      <w:r>
        <w:rPr>
          <w:rFonts w:ascii="Book Antiqua" w:eastAsia="Book Antiqua" w:hAnsi="Book Antiqua" w:cs="Book Antiqua"/>
          <w:b/>
          <w:bCs/>
        </w:rPr>
        <w:t>34</w:t>
      </w:r>
      <w:r>
        <w:rPr>
          <w:rFonts w:ascii="Book Antiqua" w:eastAsia="Book Antiqua" w:hAnsi="Book Antiqua" w:cs="Book Antiqua"/>
        </w:rPr>
        <w:t>: 2839-2849 [PMID: 22833515 DOI: 10.1093/</w:t>
      </w:r>
      <w:proofErr w:type="spellStart"/>
      <w:r>
        <w:rPr>
          <w:rFonts w:ascii="Book Antiqua" w:eastAsia="Book Antiqua" w:hAnsi="Book Antiqua" w:cs="Book Antiqua"/>
        </w:rPr>
        <w:t>eurheartj</w:t>
      </w:r>
      <w:proofErr w:type="spellEnd"/>
      <w:r>
        <w:rPr>
          <w:rFonts w:ascii="Book Antiqua" w:eastAsia="Book Antiqua" w:hAnsi="Book Antiqua" w:cs="Book Antiqua"/>
        </w:rPr>
        <w:t>/ehs218]</w:t>
      </w:r>
    </w:p>
    <w:p w14:paraId="3C385A43" w14:textId="77777777" w:rsidR="007F4C90" w:rsidRDefault="00FE27BD">
      <w:pPr>
        <w:spacing w:line="360" w:lineRule="auto"/>
        <w:jc w:val="both"/>
        <w:rPr>
          <w:rFonts w:ascii="Book Antiqua" w:hAnsi="Book Antiqua"/>
        </w:rPr>
      </w:pPr>
      <w:r>
        <w:rPr>
          <w:rFonts w:ascii="Book Antiqua" w:eastAsia="Book Antiqua" w:hAnsi="Book Antiqua" w:cs="Book Antiqua"/>
        </w:rPr>
        <w:t>4</w:t>
      </w:r>
      <w:r>
        <w:rPr>
          <w:rFonts w:ascii="Book Antiqua" w:eastAsia="宋体" w:hAnsi="Book Antiqua" w:cs="Book Antiqua" w:hint="eastAsia"/>
          <w:lang w:eastAsia="zh-CN"/>
        </w:rPr>
        <w:t>4</w:t>
      </w:r>
      <w:r>
        <w:rPr>
          <w:rFonts w:ascii="Book Antiqua" w:eastAsia="Book Antiqua" w:hAnsi="Book Antiqua" w:cs="Book Antiqua"/>
        </w:rPr>
        <w:t xml:space="preserve"> </w:t>
      </w:r>
      <w:r>
        <w:rPr>
          <w:rFonts w:ascii="Book Antiqua" w:eastAsia="Book Antiqua" w:hAnsi="Book Antiqua" w:cs="Book Antiqua"/>
          <w:b/>
          <w:bCs/>
        </w:rPr>
        <w:t>Yuan Y</w:t>
      </w:r>
      <w:r>
        <w:rPr>
          <w:rFonts w:ascii="Book Antiqua" w:eastAsia="Book Antiqua" w:hAnsi="Book Antiqua" w:cs="Book Antiqua"/>
        </w:rPr>
        <w:t xml:space="preserve">, Sun W, Kong X. Relationship between metabolically healthy obesity and the development of hypertension: a nationwide population-based study. </w:t>
      </w:r>
      <w:proofErr w:type="spellStart"/>
      <w:r>
        <w:rPr>
          <w:rFonts w:ascii="Book Antiqua" w:eastAsia="Book Antiqua" w:hAnsi="Book Antiqua" w:cs="Book Antiqua"/>
          <w:i/>
          <w:iCs/>
        </w:rPr>
        <w:t>Diabetol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Metab</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Syndr</w:t>
      </w:r>
      <w:proofErr w:type="spellEnd"/>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150 [PMID: 36229850 DOI: 10.1186/s13098-022-00917-7]</w:t>
      </w:r>
    </w:p>
    <w:bookmarkEnd w:id="778"/>
    <w:bookmarkEnd w:id="779"/>
    <w:p w14:paraId="58EB9AAC" w14:textId="77777777" w:rsidR="007F4C90" w:rsidRDefault="007F4C90">
      <w:pPr>
        <w:spacing w:line="360" w:lineRule="auto"/>
        <w:jc w:val="both"/>
        <w:rPr>
          <w:rFonts w:ascii="Book Antiqua" w:hAnsi="Book Antiqua"/>
        </w:rPr>
        <w:sectPr w:rsidR="007F4C90">
          <w:pgSz w:w="12240" w:h="15840"/>
          <w:pgMar w:top="1440" w:right="1440" w:bottom="1440" w:left="1440" w:header="720" w:footer="720" w:gutter="0"/>
          <w:cols w:space="720"/>
          <w:docGrid w:linePitch="360"/>
        </w:sectPr>
      </w:pPr>
    </w:p>
    <w:p w14:paraId="6199AC9F" w14:textId="77777777" w:rsidR="007F4C90" w:rsidRDefault="00FE27BD">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5F803E6E" w14:textId="77777777" w:rsidR="007F4C90" w:rsidRDefault="00FE27BD">
      <w:pPr>
        <w:spacing w:line="360" w:lineRule="auto"/>
        <w:jc w:val="both"/>
        <w:rPr>
          <w:rFonts w:ascii="Book Antiqua" w:eastAsia="Book Antiqua" w:hAnsi="Book Antiqua" w:cs="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 xml:space="preserve">This is a retrospective study. All the data are from our database. All patients were </w:t>
      </w:r>
      <w:proofErr w:type="spellStart"/>
      <w:proofErr w:type="gramStart"/>
      <w:r>
        <w:rPr>
          <w:rFonts w:ascii="Book Antiqua" w:eastAsia="Book Antiqua" w:hAnsi="Book Antiqua" w:cs="Book Antiqua"/>
        </w:rPr>
        <w:t>anonymised</w:t>
      </w:r>
      <w:proofErr w:type="spellEnd"/>
      <w:proofErr w:type="gramEnd"/>
      <w:r>
        <w:rPr>
          <w:rFonts w:ascii="Book Antiqua" w:eastAsia="Book Antiqua" w:hAnsi="Book Antiqua" w:cs="Book Antiqua"/>
        </w:rPr>
        <w:t xml:space="preserve"> and the data collection was a health check. </w:t>
      </w:r>
    </w:p>
    <w:p w14:paraId="55E7E6AA" w14:textId="77777777" w:rsidR="007F4C90" w:rsidRDefault="007F4C90">
      <w:pPr>
        <w:spacing w:line="360" w:lineRule="auto"/>
        <w:jc w:val="both"/>
        <w:rPr>
          <w:rFonts w:ascii="Book Antiqua" w:eastAsia="Book Antiqua" w:hAnsi="Book Antiqua" w:cs="Book Antiqua"/>
        </w:rPr>
      </w:pPr>
    </w:p>
    <w:p w14:paraId="3C88E665" w14:textId="77777777" w:rsidR="007F4C90" w:rsidRDefault="00FE27BD">
      <w:pPr>
        <w:autoSpaceDE w:val="0"/>
        <w:autoSpaceDN w:val="0"/>
        <w:adjustRightInd w:val="0"/>
        <w:snapToGrid w:val="0"/>
        <w:spacing w:line="360" w:lineRule="auto"/>
        <w:jc w:val="both"/>
        <w:rPr>
          <w:rFonts w:ascii="Book Antiqua" w:hAnsi="Book Antiqua"/>
          <w:b/>
          <w:bCs/>
          <w:iCs/>
          <w:color w:val="000000" w:themeColor="text1"/>
        </w:rPr>
      </w:pPr>
      <w:r>
        <w:rPr>
          <w:rFonts w:ascii="Book Antiqua" w:hAnsi="Book Antiqua"/>
          <w:b/>
          <w:color w:val="000000" w:themeColor="text1"/>
        </w:rPr>
        <w:t>Clinical trial registration statement</w:t>
      </w:r>
      <w:r>
        <w:rPr>
          <w:rFonts w:ascii="Book Antiqua" w:hAnsi="Book Antiqua"/>
          <w:b/>
          <w:bCs/>
          <w:iCs/>
          <w:color w:val="000000" w:themeColor="text1"/>
        </w:rPr>
        <w:t xml:space="preserve">: </w:t>
      </w:r>
      <w:r>
        <w:rPr>
          <w:rFonts w:ascii="Book Antiqua" w:hAnsi="Book Antiqua"/>
          <w:bCs/>
          <w:iCs/>
          <w:color w:val="000000" w:themeColor="text1"/>
        </w:rPr>
        <w:t>We didn't register this trial on the Clinical Trial Registration platform prior to this trial.</w:t>
      </w:r>
    </w:p>
    <w:p w14:paraId="6AFB73FA" w14:textId="77777777" w:rsidR="007F4C90" w:rsidRDefault="007F4C90">
      <w:pPr>
        <w:autoSpaceDE w:val="0"/>
        <w:autoSpaceDN w:val="0"/>
        <w:adjustRightInd w:val="0"/>
        <w:snapToGrid w:val="0"/>
        <w:spacing w:line="360" w:lineRule="auto"/>
        <w:jc w:val="both"/>
        <w:rPr>
          <w:rFonts w:ascii="Book Antiqua" w:hAnsi="Book Antiqua"/>
          <w:b/>
          <w:bCs/>
          <w:iCs/>
          <w:color w:val="000000" w:themeColor="text1"/>
        </w:rPr>
      </w:pPr>
    </w:p>
    <w:p w14:paraId="4B9D1C01" w14:textId="77777777" w:rsidR="007F4C90" w:rsidRDefault="00FE27BD">
      <w:pPr>
        <w:autoSpaceDE w:val="0"/>
        <w:autoSpaceDN w:val="0"/>
        <w:adjustRightInd w:val="0"/>
        <w:snapToGrid w:val="0"/>
        <w:spacing w:line="360" w:lineRule="auto"/>
        <w:jc w:val="both"/>
        <w:rPr>
          <w:rFonts w:ascii="Book Antiqua" w:hAnsi="Book Antiqua"/>
          <w:bCs/>
          <w:iCs/>
          <w:color w:val="000000" w:themeColor="text1"/>
        </w:rPr>
      </w:pPr>
      <w:r>
        <w:rPr>
          <w:rFonts w:ascii="Book Antiqua" w:hAnsi="Book Antiqua"/>
          <w:b/>
          <w:bCs/>
          <w:iCs/>
          <w:color w:val="000000"/>
        </w:rPr>
        <w:t>Informed consent statement</w:t>
      </w:r>
      <w:r>
        <w:rPr>
          <w:rFonts w:ascii="Book Antiqua" w:hAnsi="Book Antiqua"/>
          <w:b/>
          <w:bCs/>
          <w:iCs/>
          <w:color w:val="000000" w:themeColor="text1"/>
        </w:rPr>
        <w:t xml:space="preserve">: </w:t>
      </w:r>
      <w:r>
        <w:rPr>
          <w:rFonts w:ascii="Book Antiqua" w:hAnsi="Book Antiqua"/>
          <w:bCs/>
          <w:iCs/>
          <w:color w:val="000000" w:themeColor="text1"/>
        </w:rPr>
        <w:t xml:space="preserve">This is a retrospective study. All the data are from our database. All patients were </w:t>
      </w:r>
      <w:proofErr w:type="spellStart"/>
      <w:proofErr w:type="gramStart"/>
      <w:r>
        <w:rPr>
          <w:rFonts w:ascii="Book Antiqua" w:hAnsi="Book Antiqua"/>
          <w:bCs/>
          <w:iCs/>
          <w:color w:val="000000" w:themeColor="text1"/>
        </w:rPr>
        <w:t>anonymised</w:t>
      </w:r>
      <w:proofErr w:type="spellEnd"/>
      <w:proofErr w:type="gramEnd"/>
      <w:r>
        <w:rPr>
          <w:rFonts w:ascii="Book Antiqua" w:hAnsi="Book Antiqua"/>
          <w:bCs/>
          <w:iCs/>
          <w:color w:val="000000" w:themeColor="text1"/>
        </w:rPr>
        <w:t xml:space="preserve"> and the data collection was a health check.</w:t>
      </w:r>
      <w:r>
        <w:rPr>
          <w:rFonts w:ascii="Book Antiqua" w:hAnsi="Book Antiqua" w:hint="eastAsia"/>
          <w:bCs/>
          <w:iCs/>
          <w:color w:val="000000" w:themeColor="text1"/>
          <w:lang w:eastAsia="zh-CN"/>
        </w:rPr>
        <w:t xml:space="preserve"> </w:t>
      </w:r>
      <w:r>
        <w:rPr>
          <w:rFonts w:ascii="Book Antiqua" w:hAnsi="Book Antiqua"/>
          <w:bCs/>
          <w:iCs/>
          <w:color w:val="000000" w:themeColor="text1"/>
        </w:rPr>
        <w:t>We have signed Informed Consent Form for this study.</w:t>
      </w:r>
    </w:p>
    <w:p w14:paraId="654838A3" w14:textId="77777777" w:rsidR="007F4C90" w:rsidRDefault="007F4C90">
      <w:pPr>
        <w:spacing w:line="360" w:lineRule="auto"/>
        <w:jc w:val="both"/>
        <w:rPr>
          <w:rFonts w:ascii="Book Antiqua" w:hAnsi="Book Antiqua"/>
        </w:rPr>
      </w:pPr>
    </w:p>
    <w:p w14:paraId="1EB1C319" w14:textId="77777777" w:rsidR="007F4C90" w:rsidRDefault="00FE27BD">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All authors have no conflicts of interest to disclose.</w:t>
      </w:r>
    </w:p>
    <w:p w14:paraId="24964F8E" w14:textId="77777777" w:rsidR="007F4C90" w:rsidRDefault="007F4C90">
      <w:pPr>
        <w:spacing w:line="360" w:lineRule="auto"/>
        <w:jc w:val="both"/>
        <w:rPr>
          <w:rFonts w:ascii="Book Antiqua" w:hAnsi="Book Antiqua"/>
        </w:rPr>
      </w:pPr>
    </w:p>
    <w:p w14:paraId="3576BA47" w14:textId="77777777" w:rsidR="007F4C90" w:rsidRDefault="00FE27BD">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color w:val="3C3C3C"/>
        </w:rPr>
        <w:t>No additional data are available.</w:t>
      </w:r>
    </w:p>
    <w:p w14:paraId="26D4F868" w14:textId="77777777" w:rsidR="007F4C90" w:rsidRDefault="007F4C90">
      <w:pPr>
        <w:spacing w:line="360" w:lineRule="auto"/>
        <w:jc w:val="both"/>
        <w:rPr>
          <w:rFonts w:ascii="Book Antiqua" w:hAnsi="Book Antiqua"/>
        </w:rPr>
      </w:pPr>
    </w:p>
    <w:p w14:paraId="534A739D" w14:textId="77777777" w:rsidR="007F4C90" w:rsidRDefault="00FE27BD">
      <w:pPr>
        <w:spacing w:line="360" w:lineRule="auto"/>
        <w:jc w:val="both"/>
        <w:rPr>
          <w:rFonts w:ascii="Book Antiqua" w:hAnsi="Book Antiqua"/>
          <w:b/>
          <w:lang w:eastAsia="zh-CN"/>
        </w:rPr>
      </w:pPr>
      <w:r>
        <w:rPr>
          <w:rFonts w:ascii="Book Antiqua" w:hAnsi="Book Antiqua"/>
          <w:b/>
        </w:rPr>
        <w:t>CONSORT 2010 statement:</w:t>
      </w:r>
      <w:r>
        <w:rPr>
          <w:rFonts w:ascii="Book Antiqua" w:hAnsi="Book Antiqua"/>
          <w:b/>
          <w:lang w:eastAsia="zh-CN"/>
        </w:rPr>
        <w:t xml:space="preserve"> </w:t>
      </w:r>
      <w:r>
        <w:rPr>
          <w:rFonts w:ascii="Book Antiqua" w:hAnsi="Book Antiqua" w:cs="TimesNewRomanPSMT"/>
          <w:lang w:val="en-GB"/>
        </w:rPr>
        <w:t>The authors have read the CONSORT 2010 statement, and the manuscript was prepared and revised according to the CONSORT 2010 statement.</w:t>
      </w:r>
    </w:p>
    <w:p w14:paraId="6A4232F6" w14:textId="77777777" w:rsidR="007F4C90" w:rsidRDefault="007F4C90">
      <w:pPr>
        <w:spacing w:line="360" w:lineRule="auto"/>
        <w:jc w:val="both"/>
        <w:rPr>
          <w:rFonts w:ascii="Book Antiqua" w:hAnsi="Book Antiqua"/>
        </w:rPr>
      </w:pPr>
    </w:p>
    <w:p w14:paraId="08A9FAE9" w14:textId="77777777" w:rsidR="007F4C90" w:rsidRDefault="00FE27BD">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C0B7390" w14:textId="77777777" w:rsidR="007F4C90" w:rsidRDefault="007F4C90">
      <w:pPr>
        <w:spacing w:line="360" w:lineRule="auto"/>
        <w:jc w:val="both"/>
        <w:rPr>
          <w:rFonts w:ascii="Book Antiqua" w:hAnsi="Book Antiqua"/>
        </w:rPr>
      </w:pPr>
    </w:p>
    <w:p w14:paraId="5E5D60FC" w14:textId="77777777" w:rsidR="007F4C90" w:rsidRDefault="00FE27BD">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F5E7F2F" w14:textId="77777777" w:rsidR="007F4C90" w:rsidRDefault="00FE27BD">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27420D89" w14:textId="77777777" w:rsidR="007F4C90" w:rsidRDefault="007F4C90">
      <w:pPr>
        <w:spacing w:line="360" w:lineRule="auto"/>
        <w:jc w:val="both"/>
        <w:rPr>
          <w:rFonts w:ascii="Book Antiqua" w:hAnsi="Book Antiqua"/>
        </w:rPr>
      </w:pPr>
    </w:p>
    <w:p w14:paraId="2C0E03FB" w14:textId="77777777" w:rsidR="007F4C90" w:rsidRDefault="00FE27BD">
      <w:pPr>
        <w:spacing w:line="360" w:lineRule="auto"/>
        <w:jc w:val="both"/>
        <w:rPr>
          <w:rFonts w:ascii="Book Antiqua" w:hAnsi="Book Antiqua"/>
        </w:rPr>
      </w:pPr>
      <w:r>
        <w:rPr>
          <w:rFonts w:ascii="Book Antiqua" w:eastAsia="Book Antiqua" w:hAnsi="Book Antiqua" w:cs="Book Antiqua"/>
          <w:b/>
          <w:color w:val="000000"/>
        </w:rPr>
        <w:lastRenderedPageBreak/>
        <w:t xml:space="preserve">Peer-review started: </w:t>
      </w:r>
      <w:r>
        <w:rPr>
          <w:rFonts w:ascii="Book Antiqua" w:eastAsia="Book Antiqua" w:hAnsi="Book Antiqua" w:cs="Book Antiqua"/>
        </w:rPr>
        <w:t>November 23, 2023</w:t>
      </w:r>
    </w:p>
    <w:p w14:paraId="30BB8B67" w14:textId="77777777" w:rsidR="007F4C90" w:rsidRDefault="00FE27B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27, 2023</w:t>
      </w:r>
    </w:p>
    <w:p w14:paraId="25DFB261" w14:textId="77777777" w:rsidR="007F4C90" w:rsidRDefault="00FE27BD">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1CB036A" w14:textId="77777777" w:rsidR="007F4C90" w:rsidRDefault="007F4C90">
      <w:pPr>
        <w:spacing w:line="360" w:lineRule="auto"/>
        <w:jc w:val="both"/>
        <w:rPr>
          <w:rFonts w:ascii="Book Antiqua" w:hAnsi="Book Antiqua"/>
        </w:rPr>
      </w:pPr>
    </w:p>
    <w:p w14:paraId="344EBA9F" w14:textId="77777777" w:rsidR="007F4C90" w:rsidRDefault="00FE27B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Imaging science &amp; photographic technology</w:t>
      </w:r>
    </w:p>
    <w:p w14:paraId="4B5A39AE" w14:textId="77777777" w:rsidR="007F4C90" w:rsidRDefault="00FE27B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5F63B2D5" w14:textId="77777777" w:rsidR="007F4C90" w:rsidRDefault="00FE27B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0ED0816E" w14:textId="77777777" w:rsidR="007F4C90" w:rsidRDefault="00FE27BD">
      <w:pPr>
        <w:spacing w:line="360" w:lineRule="auto"/>
        <w:jc w:val="both"/>
        <w:rPr>
          <w:rFonts w:ascii="Book Antiqua" w:hAnsi="Book Antiqua"/>
        </w:rPr>
      </w:pPr>
      <w:r>
        <w:rPr>
          <w:rFonts w:ascii="Book Antiqua" w:eastAsia="Book Antiqua" w:hAnsi="Book Antiqua" w:cs="Book Antiqua"/>
        </w:rPr>
        <w:t>Grade A (Excellent): 0</w:t>
      </w:r>
    </w:p>
    <w:p w14:paraId="70020996" w14:textId="77777777" w:rsidR="007F4C90" w:rsidRDefault="00FE27BD">
      <w:pPr>
        <w:spacing w:line="360" w:lineRule="auto"/>
        <w:jc w:val="both"/>
        <w:rPr>
          <w:rFonts w:ascii="Book Antiqua" w:hAnsi="Book Antiqua"/>
        </w:rPr>
      </w:pPr>
      <w:r>
        <w:rPr>
          <w:rFonts w:ascii="Book Antiqua" w:eastAsia="Book Antiqua" w:hAnsi="Book Antiqua" w:cs="Book Antiqua"/>
        </w:rPr>
        <w:t>Grade B (Very good): B</w:t>
      </w:r>
    </w:p>
    <w:p w14:paraId="1936BB47" w14:textId="77777777" w:rsidR="007F4C90" w:rsidRDefault="00FE27BD">
      <w:pPr>
        <w:spacing w:line="360" w:lineRule="auto"/>
        <w:jc w:val="both"/>
        <w:rPr>
          <w:rFonts w:ascii="Book Antiqua" w:hAnsi="Book Antiqua"/>
        </w:rPr>
      </w:pPr>
      <w:r>
        <w:rPr>
          <w:rFonts w:ascii="Book Antiqua" w:eastAsia="Book Antiqua" w:hAnsi="Book Antiqua" w:cs="Book Antiqua"/>
        </w:rPr>
        <w:t>Grade C (Good): 0</w:t>
      </w:r>
    </w:p>
    <w:p w14:paraId="63BB48F7" w14:textId="77777777" w:rsidR="007F4C90" w:rsidRDefault="00FE27BD">
      <w:pPr>
        <w:spacing w:line="360" w:lineRule="auto"/>
        <w:jc w:val="both"/>
        <w:rPr>
          <w:rFonts w:ascii="Book Antiqua" w:hAnsi="Book Antiqua"/>
        </w:rPr>
      </w:pPr>
      <w:r>
        <w:rPr>
          <w:rFonts w:ascii="Book Antiqua" w:eastAsia="Book Antiqua" w:hAnsi="Book Antiqua" w:cs="Book Antiqua"/>
        </w:rPr>
        <w:t>Grade D (Fair): 0</w:t>
      </w:r>
    </w:p>
    <w:p w14:paraId="22EB1216" w14:textId="77777777" w:rsidR="007F4C90" w:rsidRDefault="00FE27BD">
      <w:pPr>
        <w:spacing w:line="360" w:lineRule="auto"/>
        <w:jc w:val="both"/>
        <w:rPr>
          <w:rFonts w:ascii="Book Antiqua" w:hAnsi="Book Antiqua"/>
        </w:rPr>
      </w:pPr>
      <w:r>
        <w:rPr>
          <w:rFonts w:ascii="Book Antiqua" w:eastAsia="Book Antiqua" w:hAnsi="Book Antiqua" w:cs="Book Antiqua"/>
        </w:rPr>
        <w:t>Grade E (Poor): 0</w:t>
      </w:r>
    </w:p>
    <w:p w14:paraId="2F218E1D" w14:textId="77777777" w:rsidR="007F4C90" w:rsidRDefault="007F4C90">
      <w:pPr>
        <w:spacing w:line="360" w:lineRule="auto"/>
        <w:jc w:val="both"/>
        <w:rPr>
          <w:rFonts w:ascii="Book Antiqua" w:hAnsi="Book Antiqua"/>
        </w:rPr>
      </w:pPr>
    </w:p>
    <w:p w14:paraId="3555CA40" w14:textId="77777777" w:rsidR="007F4C90" w:rsidRDefault="00FE27BD">
      <w:pPr>
        <w:spacing w:line="360" w:lineRule="auto"/>
        <w:jc w:val="both"/>
        <w:rPr>
          <w:rFonts w:ascii="Book Antiqua" w:hAnsi="Book Antiqua"/>
        </w:rPr>
        <w:sectPr w:rsidR="007F4C9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Bloomfield DA, United States</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p>
    <w:p w14:paraId="373CB951" w14:textId="77777777" w:rsidR="007F4C90" w:rsidRDefault="00FE27BD">
      <w:pPr>
        <w:spacing w:line="360" w:lineRule="auto"/>
        <w:jc w:val="both"/>
        <w:rPr>
          <w:rFonts w:ascii="Book Antiqua" w:hAnsi="Book Antiqua"/>
        </w:rPr>
      </w:pPr>
      <w:r>
        <w:rPr>
          <w:rFonts w:ascii="Book Antiqua" w:eastAsia="Book Antiqua" w:hAnsi="Book Antiqua" w:cs="Book Antiqua"/>
          <w:b/>
          <w:color w:val="000000"/>
        </w:rPr>
        <w:lastRenderedPageBreak/>
        <w:t>Figure Legends</w:t>
      </w:r>
    </w:p>
    <w:p w14:paraId="2F9E1784" w14:textId="77777777" w:rsidR="007F4C90" w:rsidRDefault="00FE27BD">
      <w:pPr>
        <w:spacing w:line="360" w:lineRule="auto"/>
        <w:jc w:val="both"/>
        <w:rPr>
          <w:rFonts w:ascii="Book Antiqua" w:eastAsia="Book Antiqua" w:hAnsi="Book Antiqua" w:cs="Book Antiqua"/>
          <w:b/>
          <w:bCs/>
          <w:color w:val="000000"/>
        </w:rPr>
      </w:pPr>
      <w:r>
        <w:rPr>
          <w:noProof/>
          <w:lang w:eastAsia="zh-CN"/>
        </w:rPr>
        <w:drawing>
          <wp:inline distT="0" distB="0" distL="0" distR="0" wp14:anchorId="0088DD04" wp14:editId="1D939E8D">
            <wp:extent cx="5943600" cy="29394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2939415"/>
                    </a:xfrm>
                    <a:prstGeom prst="rect">
                      <a:avLst/>
                    </a:prstGeom>
                  </pic:spPr>
                </pic:pic>
              </a:graphicData>
            </a:graphic>
          </wp:inline>
        </w:drawing>
      </w:r>
    </w:p>
    <w:p w14:paraId="5EF8FA8B" w14:textId="77777777" w:rsidR="007F4C90" w:rsidRDefault="00FE27BD">
      <w:pPr>
        <w:spacing w:line="360" w:lineRule="auto"/>
        <w:jc w:val="both"/>
        <w:rPr>
          <w:rFonts w:ascii="Book Antiqua" w:hAnsi="Book Antiqua"/>
          <w:b/>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 xml:space="preserve">The study flow diagram. </w:t>
      </w:r>
      <w:proofErr w:type="spellStart"/>
      <w:r>
        <w:rPr>
          <w:rFonts w:ascii="Book Antiqua" w:eastAsia="Book Antiqua" w:hAnsi="Book Antiqua" w:cs="Book Antiqua"/>
          <w:color w:val="000000"/>
        </w:rPr>
        <w:t>HFrEF</w:t>
      </w:r>
      <w:proofErr w:type="spellEnd"/>
      <w:r>
        <w:rPr>
          <w:rFonts w:ascii="Book Antiqua" w:eastAsia="Book Antiqua" w:hAnsi="Book Antiqua" w:cs="Book Antiqua"/>
          <w:color w:val="000000"/>
        </w:rPr>
        <w:t xml:space="preserve">: Heart failure with reduced ejection fraction; </w:t>
      </w:r>
      <w:proofErr w:type="spellStart"/>
      <w:r>
        <w:rPr>
          <w:rFonts w:ascii="Book Antiqua" w:eastAsia="Book Antiqua" w:hAnsi="Book Antiqua" w:cs="Book Antiqua"/>
          <w:color w:val="000000"/>
        </w:rPr>
        <w:t>HFmrEF</w:t>
      </w:r>
      <w:proofErr w:type="spellEnd"/>
      <w:r>
        <w:rPr>
          <w:rFonts w:ascii="Book Antiqua" w:eastAsia="Book Antiqua" w:hAnsi="Book Antiqua" w:cs="Book Antiqua"/>
          <w:color w:val="000000"/>
        </w:rPr>
        <w:t>: Heart failure with mid-range ejection fraction; MRI: Magnetic resonance imaging.</w:t>
      </w:r>
    </w:p>
    <w:p w14:paraId="10B08D4D" w14:textId="77777777" w:rsidR="007F4C90" w:rsidRDefault="00FE27BD">
      <w:pPr>
        <w:spacing w:line="360" w:lineRule="auto"/>
        <w:jc w:val="both"/>
        <w:rPr>
          <w:rFonts w:ascii="Book Antiqua" w:hAnsi="Book Antiqua"/>
        </w:rPr>
      </w:pPr>
      <w:r>
        <w:rPr>
          <w:rFonts w:ascii="Book Antiqua" w:hAnsi="Book Antiqua"/>
        </w:rPr>
        <w:br w:type="page"/>
      </w:r>
      <w:r w:rsidR="005142C9">
        <w:lastRenderedPageBreak/>
        <w:pict w14:anchorId="433639C2">
          <v:shapetype id="_x0000_t202" coordsize="21600,21600" o:spt="202" path="m,l,21600r21600,l21600,xe">
            <v:stroke joinstyle="miter"/>
            <v:path gradientshapeok="t" o:connecttype="rect"/>
          </v:shapetype>
          <v:shape id="_x0000_s2052" type="#_x0000_t202" alt="" style="position:absolute;left:0;text-align:left;margin-left:313.65pt;margin-top:.25pt;width:22.15pt;height:23.25pt;z-index:251662336;mso-wrap-style:square;mso-wrap-edited:f;mso-width-percent:0;mso-height-percent:0;mso-width-percent:0;mso-height-percent:0;mso-width-relative:page;mso-height-relative:page;v-text-anchor:top" fillcolor="black">
            <v:textbox>
              <w:txbxContent>
                <w:p w14:paraId="37B33B01" w14:textId="77777777" w:rsidR="007F4C90" w:rsidRDefault="00FE27BD">
                  <w:pPr>
                    <w:rPr>
                      <w:color w:val="FFFFFF" w:themeColor="background1"/>
                      <w:lang w:eastAsia="zh-CN"/>
                    </w:rPr>
                  </w:pPr>
                  <w:r>
                    <w:rPr>
                      <w:rFonts w:hint="eastAsia"/>
                      <w:color w:val="FFFFFF" w:themeColor="background1"/>
                      <w:lang w:eastAsia="zh-CN"/>
                    </w:rPr>
                    <w:t>C</w:t>
                  </w:r>
                </w:p>
              </w:txbxContent>
            </v:textbox>
          </v:shape>
        </w:pict>
      </w:r>
      <w:r w:rsidR="005142C9">
        <w:pict w14:anchorId="09692687">
          <v:shape id="_x0000_s2051" type="#_x0000_t202" alt="" style="position:absolute;left:0;text-align:left;margin-left:3.75pt;margin-top:.3pt;width:22.15pt;height:23.25pt;z-index:251660288;mso-wrap-style:square;mso-wrap-edited:f;mso-width-percent:0;mso-height-percent:0;mso-width-percent:0;mso-height-percent:0;mso-width-relative:page;mso-height-relative:page;v-text-anchor:top" fillcolor="black">
            <v:textbox>
              <w:txbxContent>
                <w:p w14:paraId="6DF0E843" w14:textId="77777777" w:rsidR="007F4C90" w:rsidRDefault="00FE27BD">
                  <w:pPr>
                    <w:rPr>
                      <w:color w:val="FFFFFF" w:themeColor="background1"/>
                      <w:lang w:eastAsia="zh-CN"/>
                    </w:rPr>
                  </w:pPr>
                  <w:r>
                    <w:rPr>
                      <w:color w:val="FFFFFF" w:themeColor="background1"/>
                      <w:lang w:eastAsia="zh-CN"/>
                    </w:rPr>
                    <w:t>A</w:t>
                  </w:r>
                </w:p>
              </w:txbxContent>
            </v:textbox>
          </v:shape>
        </w:pict>
      </w:r>
      <w:r w:rsidR="005142C9">
        <w:pict w14:anchorId="38DCC26B">
          <v:shape id="_x0000_s2050" type="#_x0000_t202" alt="" style="position:absolute;left:0;text-align:left;margin-left:153.65pt;margin-top:.3pt;width:22.15pt;height:23.25pt;z-index:251661312;mso-wrap-style:square;mso-wrap-edited:f;mso-width-percent:0;mso-height-percent:0;mso-width-percent:0;mso-height-percent:0;mso-width-relative:page;mso-height-relative:page;v-text-anchor:top" fillcolor="black">
            <v:textbox>
              <w:txbxContent>
                <w:p w14:paraId="209610D6" w14:textId="77777777" w:rsidR="007F4C90" w:rsidRDefault="00FE27BD">
                  <w:pPr>
                    <w:rPr>
                      <w:color w:val="FFFFFF" w:themeColor="background1"/>
                      <w:lang w:eastAsia="zh-CN"/>
                    </w:rPr>
                  </w:pPr>
                  <w:r>
                    <w:rPr>
                      <w:rFonts w:hint="eastAsia"/>
                      <w:color w:val="FFFFFF" w:themeColor="background1"/>
                      <w:lang w:eastAsia="zh-CN"/>
                    </w:rPr>
                    <w:t>B</w:t>
                  </w:r>
                </w:p>
              </w:txbxContent>
            </v:textbox>
          </v:shape>
        </w:pict>
      </w:r>
      <w:r>
        <w:rPr>
          <w:rFonts w:ascii="Book Antiqua" w:hAnsi="Book Antiqua"/>
          <w:noProof/>
          <w:lang w:eastAsia="zh-CN"/>
        </w:rPr>
        <w:drawing>
          <wp:inline distT="0" distB="0" distL="0" distR="0" wp14:anchorId="1CFA0134" wp14:editId="3E0CFB96">
            <wp:extent cx="5943600" cy="1228090"/>
            <wp:effectExtent l="0" t="0" r="0" b="0"/>
            <wp:docPr id="4" name="图片 3" descr="三线-合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三线-合成"/>
                    <pic:cNvPicPr>
                      <a:picLocks noChangeAspect="1"/>
                    </pic:cNvPicPr>
                  </pic:nvPicPr>
                  <pic:blipFill>
                    <a:blip r:embed="rId9"/>
                    <a:srcRect b="65470"/>
                    <a:stretch>
                      <a:fillRect/>
                    </a:stretch>
                  </pic:blipFill>
                  <pic:spPr>
                    <a:xfrm>
                      <a:off x="0" y="0"/>
                      <a:ext cx="5943600" cy="1228090"/>
                    </a:xfrm>
                    <a:prstGeom prst="rect">
                      <a:avLst/>
                    </a:prstGeom>
                  </pic:spPr>
                </pic:pic>
              </a:graphicData>
            </a:graphic>
          </wp:inline>
        </w:drawing>
      </w:r>
    </w:p>
    <w:p w14:paraId="60297E8A" w14:textId="541C3207" w:rsidR="007F4C90" w:rsidRPr="009375D8" w:rsidRDefault="00FE27B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Pr="009C4FA6">
        <w:rPr>
          <w:rFonts w:ascii="Book Antiqua" w:eastAsia="Book Antiqua" w:hAnsi="Book Antiqua" w:cs="Book Antiqua"/>
          <w:b/>
          <w:bCs/>
          <w:color w:val="000000"/>
        </w:rPr>
        <w:t xml:space="preserve"> </w:t>
      </w:r>
      <w:r w:rsidR="009C4FA6" w:rsidRPr="009375D8">
        <w:rPr>
          <w:rFonts w:ascii="Book Antiqua" w:eastAsia="Book Antiqua" w:hAnsi="Book Antiqua" w:cs="Book Antiqua"/>
          <w:b/>
          <w:color w:val="000000"/>
        </w:rPr>
        <w:t>Epicardial adipose tissue image</w:t>
      </w:r>
      <w:r w:rsidR="009C4FA6" w:rsidRPr="009375D8">
        <w:rPr>
          <w:rFonts w:ascii="Book Antiqua" w:hAnsi="Book Antiqua" w:cs="Book Antiqua"/>
          <w:b/>
          <w:color w:val="000000"/>
          <w:lang w:eastAsia="zh-CN"/>
        </w:rPr>
        <w:t>.</w:t>
      </w:r>
      <w:r w:rsidR="009C4FA6" w:rsidRPr="009C4FA6">
        <w:rPr>
          <w:rFonts w:ascii="Book Antiqua" w:eastAsia="宋体" w:hAnsi="Book Antiqua" w:cs="Book Antiqua" w:hint="eastAsia"/>
          <w:b/>
          <w:bCs/>
          <w:color w:val="000000"/>
          <w:lang w:eastAsia="zh-CN"/>
        </w:rPr>
        <w:t xml:space="preserve"> </w:t>
      </w:r>
      <w:r w:rsidRPr="009375D8">
        <w:rPr>
          <w:rFonts w:ascii="Book Antiqua" w:eastAsia="宋体" w:hAnsi="Book Antiqua" w:cs="Book Antiqua" w:hint="eastAsia"/>
          <w:bCs/>
          <w:color w:val="000000"/>
          <w:lang w:eastAsia="zh-CN"/>
        </w:rPr>
        <w:t xml:space="preserve">A: </w:t>
      </w:r>
      <w:r w:rsidRPr="009375D8">
        <w:rPr>
          <w:rFonts w:ascii="Book Antiqua" w:eastAsia="Book Antiqua" w:hAnsi="Book Antiqua" w:cs="Book Antiqua"/>
          <w:color w:val="000000"/>
        </w:rPr>
        <w:t xml:space="preserve">Volume measurement of epicardial adipose tissue outlining the contours of the </w:t>
      </w:r>
      <w:bookmarkStart w:id="780" w:name="OLE_LINK24"/>
      <w:r w:rsidRPr="009375D8">
        <w:rPr>
          <w:rFonts w:ascii="Book Antiqua" w:eastAsia="Book Antiqua" w:hAnsi="Book Antiqua" w:cs="Book Antiqua"/>
          <w:color w:val="000000"/>
        </w:rPr>
        <w:t>myocardium</w:t>
      </w:r>
      <w:bookmarkEnd w:id="780"/>
      <w:r w:rsidRPr="009375D8">
        <w:rPr>
          <w:rFonts w:ascii="Book Antiqua" w:eastAsia="宋体" w:hAnsi="Book Antiqua" w:cs="Book Antiqua" w:hint="eastAsia"/>
          <w:color w:val="000000"/>
          <w:lang w:eastAsia="zh-CN"/>
        </w:rPr>
        <w:t xml:space="preserve"> </w:t>
      </w:r>
      <w:r w:rsidRPr="009375D8">
        <w:rPr>
          <w:rFonts w:ascii="Book Antiqua" w:eastAsia="Book Antiqua" w:hAnsi="Book Antiqua" w:cs="Book Antiqua"/>
          <w:color w:val="000000"/>
        </w:rPr>
        <w:t xml:space="preserve">in </w:t>
      </w:r>
      <w:bookmarkStart w:id="781" w:name="OLE_LINK25"/>
      <w:r w:rsidRPr="009375D8">
        <w:rPr>
          <w:rFonts w:ascii="Book Antiqua" w:eastAsia="Book Antiqua" w:hAnsi="Book Antiqua" w:cs="Book Antiqua"/>
          <w:color w:val="000000"/>
        </w:rPr>
        <w:t>short-axis image</w:t>
      </w:r>
      <w:bookmarkEnd w:id="781"/>
      <w:r w:rsidRPr="009375D8">
        <w:rPr>
          <w:rFonts w:ascii="Book Antiqua" w:eastAsia="宋体" w:hAnsi="Book Antiqua" w:cs="Book Antiqua" w:hint="eastAsia"/>
          <w:color w:val="000000"/>
          <w:lang w:eastAsia="zh-CN"/>
        </w:rPr>
        <w:t>s</w:t>
      </w:r>
      <w:r w:rsidRPr="009375D8">
        <w:rPr>
          <w:rFonts w:ascii="Book Antiqua" w:eastAsia="Book Antiqua" w:hAnsi="Book Antiqua" w:cs="Book Antiqua"/>
          <w:color w:val="000000"/>
        </w:rPr>
        <w:t xml:space="preserve"> of end-diastole</w:t>
      </w:r>
      <w:r w:rsidRPr="009375D8">
        <w:rPr>
          <w:rFonts w:ascii="Book Antiqua" w:eastAsia="宋体" w:hAnsi="Book Antiqua" w:cs="Book Antiqua" w:hint="eastAsia"/>
          <w:color w:val="000000"/>
          <w:lang w:eastAsia="zh-CN"/>
        </w:rPr>
        <w:t>;</w:t>
      </w:r>
      <w:r w:rsidRPr="009375D8">
        <w:rPr>
          <w:rFonts w:ascii="Book Antiqua" w:eastAsia="Book Antiqua" w:hAnsi="Book Antiqua" w:cs="Book Antiqua"/>
          <w:color w:val="000000"/>
        </w:rPr>
        <w:t xml:space="preserve"> </w:t>
      </w:r>
      <w:r w:rsidRPr="009375D8">
        <w:rPr>
          <w:rFonts w:ascii="Book Antiqua" w:eastAsia="宋体" w:hAnsi="Book Antiqua" w:cs="Book Antiqua" w:hint="eastAsia"/>
          <w:color w:val="000000"/>
          <w:lang w:eastAsia="zh-CN"/>
        </w:rPr>
        <w:t>B: T</w:t>
      </w:r>
      <w:r w:rsidRPr="009375D8">
        <w:rPr>
          <w:rFonts w:ascii="Book Antiqua" w:eastAsia="Book Antiqua" w:hAnsi="Book Antiqua" w:cs="Book Antiqua"/>
          <w:color w:val="000000"/>
        </w:rPr>
        <w:t>he visceral pericardium (green line)</w:t>
      </w:r>
      <w:r w:rsidRPr="009375D8">
        <w:rPr>
          <w:rFonts w:ascii="Book Antiqua" w:eastAsia="宋体" w:hAnsi="Book Antiqua" w:cs="Book Antiqua" w:hint="eastAsia"/>
          <w:color w:val="000000"/>
          <w:lang w:eastAsia="zh-CN"/>
        </w:rPr>
        <w:t xml:space="preserve">, </w:t>
      </w:r>
      <w:r w:rsidRPr="009375D8">
        <w:rPr>
          <w:rFonts w:ascii="Book Antiqua" w:eastAsia="Book Antiqua" w:hAnsi="Book Antiqua" w:cs="Book Antiqua"/>
          <w:color w:val="000000"/>
        </w:rPr>
        <w:t>myocardium</w:t>
      </w:r>
      <w:r w:rsidRPr="009375D8">
        <w:rPr>
          <w:rFonts w:ascii="Book Antiqua" w:eastAsia="宋体" w:hAnsi="Book Antiqua" w:cs="Book Antiqua" w:hint="eastAsia"/>
          <w:color w:val="000000"/>
          <w:lang w:eastAsia="zh-CN"/>
        </w:rPr>
        <w:t xml:space="preserve"> </w:t>
      </w:r>
      <w:r w:rsidRPr="009375D8">
        <w:rPr>
          <w:rFonts w:ascii="Book Antiqua" w:eastAsia="Book Antiqua" w:hAnsi="Book Antiqua" w:cs="Book Antiqua"/>
          <w:color w:val="000000"/>
        </w:rPr>
        <w:t xml:space="preserve">(red line) </w:t>
      </w:r>
      <w:r w:rsidRPr="009375D8">
        <w:rPr>
          <w:rFonts w:ascii="Book Antiqua" w:eastAsia="宋体" w:hAnsi="Book Antiqua" w:cs="Book Antiqua" w:hint="eastAsia"/>
          <w:color w:val="000000"/>
          <w:lang w:eastAsia="zh-CN"/>
        </w:rPr>
        <w:t xml:space="preserve">and the parietal (blue line) in the same </w:t>
      </w:r>
      <w:r w:rsidRPr="009375D8">
        <w:rPr>
          <w:rFonts w:ascii="Book Antiqua" w:eastAsia="Book Antiqua" w:hAnsi="Book Antiqua" w:cs="Book Antiqua"/>
          <w:color w:val="000000"/>
        </w:rPr>
        <w:t>short-axis image</w:t>
      </w:r>
      <w:del w:id="782" w:author="yan jiaping" w:date="2024-02-06T14:06:00Z">
        <w:r w:rsidRPr="009375D8" w:rsidDel="00C000D1">
          <w:rPr>
            <w:rFonts w:ascii="Book Antiqua" w:eastAsia="Book Antiqua" w:hAnsi="Book Antiqua" w:cs="Book Antiqua"/>
            <w:color w:val="000000"/>
          </w:rPr>
          <w:delText xml:space="preserve">. </w:delText>
        </w:r>
      </w:del>
      <w:ins w:id="783" w:author="yan jiaping" w:date="2024-02-06T14:06:00Z">
        <w:r w:rsidR="00C000D1">
          <w:rPr>
            <w:rFonts w:ascii="Book Antiqua" w:eastAsia="Book Antiqua" w:hAnsi="Book Antiqua" w:cs="Book Antiqua"/>
            <w:color w:val="000000"/>
          </w:rPr>
          <w:t>;</w:t>
        </w:r>
        <w:r w:rsidR="00C000D1" w:rsidRPr="009375D8">
          <w:rPr>
            <w:rFonts w:ascii="Book Antiqua" w:eastAsia="Book Antiqua" w:hAnsi="Book Antiqua" w:cs="Book Antiqua"/>
            <w:color w:val="000000"/>
          </w:rPr>
          <w:t xml:space="preserve"> </w:t>
        </w:r>
      </w:ins>
      <w:r w:rsidRPr="009375D8">
        <w:rPr>
          <w:rFonts w:ascii="Book Antiqua" w:eastAsia="宋体" w:hAnsi="Book Antiqua" w:cs="Book Antiqua" w:hint="eastAsia"/>
          <w:color w:val="000000"/>
          <w:lang w:eastAsia="zh-CN"/>
        </w:rPr>
        <w:t xml:space="preserve">C: </w:t>
      </w:r>
      <w:r w:rsidRPr="009375D8">
        <w:rPr>
          <w:rFonts w:ascii="Book Antiqua" w:eastAsia="Book Antiqua" w:hAnsi="Book Antiqua" w:cs="Book Antiqua"/>
          <w:color w:val="000000"/>
        </w:rPr>
        <w:t xml:space="preserve">EAT: </w:t>
      </w:r>
      <w:bookmarkStart w:id="784" w:name="OLE_LINK23"/>
      <w:r w:rsidRPr="009375D8">
        <w:rPr>
          <w:rFonts w:ascii="Book Antiqua" w:eastAsia="Book Antiqua" w:hAnsi="Book Antiqua" w:cs="Book Antiqua"/>
          <w:color w:val="000000"/>
        </w:rPr>
        <w:t>Epicardial adipose tissue</w:t>
      </w:r>
      <w:bookmarkEnd w:id="784"/>
      <w:r w:rsidRPr="009375D8">
        <w:rPr>
          <w:rFonts w:ascii="Book Antiqua" w:eastAsia="Book Antiqua" w:hAnsi="Book Antiqua" w:cs="Book Antiqua"/>
          <w:color w:val="000000"/>
        </w:rPr>
        <w:t xml:space="preserve"> (laurel-green area).</w:t>
      </w:r>
    </w:p>
    <w:p w14:paraId="32E85D7C" w14:textId="77777777" w:rsidR="007F4C90" w:rsidRDefault="00FE27BD">
      <w:pPr>
        <w:spacing w:line="360" w:lineRule="auto"/>
        <w:jc w:val="both"/>
        <w:rPr>
          <w:lang w:eastAsia="zh-CN"/>
        </w:rPr>
      </w:pPr>
      <w:r>
        <w:rPr>
          <w:rFonts w:ascii="Book Antiqua" w:eastAsia="Book Antiqua" w:hAnsi="Book Antiqua" w:cs="Book Antiqua"/>
          <w:b/>
          <w:color w:val="000000"/>
        </w:rPr>
        <w:br w:type="page"/>
      </w:r>
      <w:r>
        <w:rPr>
          <w:noProof/>
          <w:lang w:eastAsia="zh-CN"/>
        </w:rPr>
        <w:lastRenderedPageBreak/>
        <w:drawing>
          <wp:inline distT="0" distB="0" distL="0" distR="0" wp14:anchorId="131C7F37" wp14:editId="47490CAA">
            <wp:extent cx="2731770" cy="18211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2766722" cy="1844481"/>
                    </a:xfrm>
                    <a:prstGeom prst="rect">
                      <a:avLst/>
                    </a:prstGeom>
                  </pic:spPr>
                </pic:pic>
              </a:graphicData>
            </a:graphic>
          </wp:inline>
        </w:drawing>
      </w:r>
      <w:r>
        <w:rPr>
          <w:lang w:eastAsia="zh-CN"/>
        </w:rPr>
        <w:t xml:space="preserve"> </w:t>
      </w:r>
      <w:r>
        <w:rPr>
          <w:noProof/>
          <w:lang w:eastAsia="zh-CN"/>
        </w:rPr>
        <w:drawing>
          <wp:inline distT="0" distB="0" distL="0" distR="0" wp14:anchorId="5877ABA0" wp14:editId="01FFF91D">
            <wp:extent cx="2618105" cy="18059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2627328" cy="1812463"/>
                    </a:xfrm>
                    <a:prstGeom prst="rect">
                      <a:avLst/>
                    </a:prstGeom>
                  </pic:spPr>
                </pic:pic>
              </a:graphicData>
            </a:graphic>
          </wp:inline>
        </w:drawing>
      </w:r>
    </w:p>
    <w:p w14:paraId="1757205C" w14:textId="77777777" w:rsidR="007F4C90" w:rsidRDefault="00FE27BD">
      <w:pPr>
        <w:spacing w:line="360" w:lineRule="auto"/>
        <w:jc w:val="both"/>
        <w:rPr>
          <w:lang w:eastAsia="zh-CN"/>
        </w:rPr>
      </w:pPr>
      <w:r>
        <w:rPr>
          <w:noProof/>
          <w:lang w:eastAsia="zh-CN"/>
        </w:rPr>
        <w:drawing>
          <wp:inline distT="0" distB="0" distL="0" distR="0" wp14:anchorId="540474CC" wp14:editId="4A0196D8">
            <wp:extent cx="2743200" cy="1828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758630" cy="1839087"/>
                    </a:xfrm>
                    <a:prstGeom prst="rect">
                      <a:avLst/>
                    </a:prstGeom>
                  </pic:spPr>
                </pic:pic>
              </a:graphicData>
            </a:graphic>
          </wp:inline>
        </w:drawing>
      </w:r>
      <w:r>
        <w:rPr>
          <w:lang w:eastAsia="zh-CN"/>
        </w:rPr>
        <w:t xml:space="preserve"> </w:t>
      </w:r>
      <w:r>
        <w:rPr>
          <w:noProof/>
          <w:lang w:eastAsia="zh-CN"/>
        </w:rPr>
        <w:drawing>
          <wp:inline distT="0" distB="0" distL="0" distR="0" wp14:anchorId="3A04BA0E" wp14:editId="62627FE7">
            <wp:extent cx="2630170" cy="17316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655035" cy="1747898"/>
                    </a:xfrm>
                    <a:prstGeom prst="rect">
                      <a:avLst/>
                    </a:prstGeom>
                  </pic:spPr>
                </pic:pic>
              </a:graphicData>
            </a:graphic>
          </wp:inline>
        </w:drawing>
      </w:r>
    </w:p>
    <w:p w14:paraId="048139C0" w14:textId="77777777" w:rsidR="007F4C90" w:rsidRDefault="00FE27BD">
      <w:pPr>
        <w:spacing w:line="360" w:lineRule="auto"/>
        <w:jc w:val="both"/>
        <w:rPr>
          <w:rFonts w:ascii="Book Antiqua" w:hAnsi="Book Antiqua"/>
          <w:b/>
        </w:rPr>
      </w:pPr>
      <w:r>
        <w:rPr>
          <w:noProof/>
          <w:lang w:eastAsia="zh-CN"/>
        </w:rPr>
        <w:drawing>
          <wp:inline distT="0" distB="0" distL="114300" distR="114300" wp14:anchorId="77D1B26E" wp14:editId="42B72D48">
            <wp:extent cx="3046095" cy="2023745"/>
            <wp:effectExtent l="0" t="0" r="1905" b="825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4"/>
                    <a:stretch>
                      <a:fillRect/>
                    </a:stretch>
                  </pic:blipFill>
                  <pic:spPr>
                    <a:xfrm>
                      <a:off x="0" y="0"/>
                      <a:ext cx="3046095" cy="2023745"/>
                    </a:xfrm>
                    <a:prstGeom prst="rect">
                      <a:avLst/>
                    </a:prstGeom>
                    <a:noFill/>
                    <a:ln>
                      <a:noFill/>
                    </a:ln>
                  </pic:spPr>
                </pic:pic>
              </a:graphicData>
            </a:graphic>
          </wp:inline>
        </w:drawing>
      </w:r>
    </w:p>
    <w:p w14:paraId="6C91236F" w14:textId="77777777" w:rsidR="007F4C90" w:rsidRDefault="00FE27B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r>
        <w:rPr>
          <w:rFonts w:ascii="Book Antiqua" w:eastAsia="Book Antiqua" w:hAnsi="Book Antiqua" w:cs="Book Antiqua"/>
          <w:b/>
          <w:color w:val="000000"/>
        </w:rPr>
        <w:t>Comparison of</w:t>
      </w:r>
      <w:r>
        <w:rPr>
          <w:rFonts w:ascii="Book Antiqua" w:eastAsia="宋体" w:hAnsi="Book Antiqua" w:cs="Book Antiqua" w:hint="eastAsia"/>
          <w:b/>
          <w:color w:val="000000"/>
          <w:lang w:eastAsia="zh-CN"/>
        </w:rPr>
        <w:t xml:space="preserve"> different </w:t>
      </w:r>
      <w:r w:rsidRPr="009375D8">
        <w:rPr>
          <w:rFonts w:ascii="Book Antiqua" w:eastAsia="宋体" w:hAnsi="Book Antiqua" w:cs="Book Antiqua"/>
          <w:b/>
          <w:color w:val="000000"/>
          <w:lang w:eastAsia="zh-CN"/>
        </w:rPr>
        <w:t>epicardial adipose tissue</w:t>
      </w:r>
      <w:r>
        <w:rPr>
          <w:rFonts w:ascii="Book Antiqua" w:eastAsia="宋体" w:hAnsi="Book Antiqua" w:cs="Book Antiqua" w:hint="eastAsia"/>
          <w:b/>
          <w:color w:val="000000"/>
          <w:lang w:eastAsia="zh-CN"/>
        </w:rPr>
        <w:t xml:space="preserve"> parameters</w:t>
      </w:r>
      <w:r>
        <w:rPr>
          <w:rFonts w:ascii="Book Antiqua" w:eastAsia="Book Antiqua" w:hAnsi="Book Antiqua" w:cs="Book Antiqua"/>
          <w:b/>
          <w:color w:val="000000"/>
        </w:rPr>
        <w:t xml:space="preserve"> in</w:t>
      </w:r>
      <w:r>
        <w:rPr>
          <w:rFonts w:ascii="Book Antiqua" w:eastAsia="宋体" w:hAnsi="Book Antiqua" w:cs="Book Antiqua" w:hint="eastAsia"/>
          <w:b/>
          <w:color w:val="000000"/>
          <w:lang w:eastAsia="zh-CN"/>
        </w:rPr>
        <w:t xml:space="preserve"> </w:t>
      </w:r>
      <w:r>
        <w:rPr>
          <w:rFonts w:ascii="Book Antiqua" w:eastAsia="Book Antiqua" w:hAnsi="Book Antiqua" w:cs="Book Antiqua"/>
          <w:b/>
          <w:color w:val="000000"/>
        </w:rPr>
        <w:t>obes</w:t>
      </w:r>
      <w:r>
        <w:rPr>
          <w:rFonts w:ascii="Book Antiqua" w:eastAsia="宋体" w:hAnsi="Book Antiqua" w:cs="Book Antiqua" w:hint="eastAsia"/>
          <w:b/>
          <w:color w:val="000000"/>
          <w:lang w:eastAsia="zh-CN"/>
        </w:rPr>
        <w:t xml:space="preserve">e </w:t>
      </w:r>
      <w:r>
        <w:rPr>
          <w:rFonts w:ascii="Book Antiqua" w:eastAsia="Book Antiqua" w:hAnsi="Book Antiqua" w:cs="Book Antiqua"/>
          <w:b/>
          <w:color w:val="000000"/>
        </w:rPr>
        <w:t xml:space="preserve">population with and without </w:t>
      </w:r>
      <w:r>
        <w:rPr>
          <w:rFonts w:ascii="Book Antiqua" w:eastAsia="Book Antiqua" w:hAnsi="Book Antiqua" w:cs="Book Antiqua"/>
          <w:b/>
        </w:rPr>
        <w:t>heart failure with preserved ejection fraction</w:t>
      </w:r>
      <w:r>
        <w:rPr>
          <w:rFonts w:ascii="Book Antiqua" w:eastAsia="Book Antiqua" w:hAnsi="Book Antiqua" w:cs="Book Antiqua"/>
          <w:b/>
          <w:color w:val="000000"/>
        </w:rPr>
        <w:t xml:space="preserve">. </w:t>
      </w:r>
      <w:r w:rsidRPr="009375D8">
        <w:rPr>
          <w:rFonts w:ascii="Book Antiqua" w:eastAsia="宋体" w:hAnsi="Book Antiqua" w:cs="Book Antiqua" w:hint="eastAsia"/>
          <w:bCs/>
          <w:color w:val="000000"/>
          <w:lang w:eastAsia="zh-CN"/>
        </w:rPr>
        <w:t>A: E</w:t>
      </w:r>
      <w:r w:rsidRPr="009375D8">
        <w:rPr>
          <w:rFonts w:ascii="Book Antiqua" w:eastAsia="Book Antiqua" w:hAnsi="Book Antiqua" w:cs="Book Antiqua"/>
          <w:color w:val="000000"/>
        </w:rPr>
        <w:t>picardial adipose tissue volume</w:t>
      </w:r>
      <w:r w:rsidRPr="009375D8">
        <w:rPr>
          <w:rFonts w:ascii="Book Antiqua" w:eastAsia="宋体" w:hAnsi="Book Antiqua" w:cs="Book Antiqua" w:hint="eastAsia"/>
          <w:color w:val="000000"/>
          <w:lang w:eastAsia="zh-CN"/>
        </w:rPr>
        <w:t xml:space="preserve"> </w:t>
      </w:r>
      <w:r w:rsidRPr="009375D8">
        <w:rPr>
          <w:rFonts w:ascii="Book Antiqua" w:eastAsia="宋体" w:hAnsi="Book Antiqua" w:cs="Book Antiqua" w:hint="eastAsia"/>
          <w:bCs/>
          <w:color w:val="000000"/>
          <w:lang w:eastAsia="zh-CN"/>
        </w:rPr>
        <w:t>group; B: E</w:t>
      </w:r>
      <w:r w:rsidRPr="009375D8">
        <w:rPr>
          <w:rFonts w:ascii="Book Antiqua" w:eastAsia="Book Antiqua" w:hAnsi="Book Antiqua" w:cs="Book Antiqua"/>
          <w:color w:val="000000"/>
        </w:rPr>
        <w:t>picardial adipose tissue index</w:t>
      </w:r>
      <w:r w:rsidRPr="009375D8">
        <w:rPr>
          <w:rFonts w:ascii="Book Antiqua" w:eastAsia="宋体" w:hAnsi="Book Antiqua" w:cs="Book Antiqua" w:hint="eastAsia"/>
          <w:color w:val="000000"/>
          <w:lang w:eastAsia="zh-CN"/>
        </w:rPr>
        <w:t xml:space="preserve"> group</w:t>
      </w:r>
      <w:r w:rsidRPr="009375D8">
        <w:rPr>
          <w:rFonts w:ascii="Book Antiqua" w:eastAsia="宋体" w:hAnsi="Book Antiqua" w:cs="Book Antiqua" w:hint="eastAsia"/>
          <w:bCs/>
          <w:color w:val="000000"/>
          <w:lang w:eastAsia="zh-CN"/>
        </w:rPr>
        <w:t xml:space="preserve">; C: </w:t>
      </w:r>
      <w:bookmarkStart w:id="785" w:name="OLE_LINK26"/>
      <w:r w:rsidRPr="009375D8">
        <w:rPr>
          <w:rFonts w:ascii="Book Antiqua" w:eastAsia="宋体" w:hAnsi="Book Antiqua" w:cs="Book Antiqua" w:hint="eastAsia"/>
          <w:bCs/>
          <w:color w:val="000000"/>
          <w:lang w:eastAsia="zh-CN"/>
        </w:rPr>
        <w:t>E</w:t>
      </w:r>
      <w:r w:rsidRPr="009375D8">
        <w:rPr>
          <w:rFonts w:ascii="Book Antiqua" w:eastAsia="Book Antiqua" w:hAnsi="Book Antiqua" w:cs="Book Antiqua"/>
          <w:color w:val="000000"/>
        </w:rPr>
        <w:t>picardial adipose tissue mass</w:t>
      </w:r>
      <w:bookmarkEnd w:id="785"/>
      <w:r w:rsidRPr="009375D8">
        <w:rPr>
          <w:rFonts w:ascii="Book Antiqua" w:eastAsia="宋体" w:hAnsi="Book Antiqua" w:cs="Book Antiqua" w:hint="eastAsia"/>
          <w:color w:val="000000"/>
          <w:lang w:eastAsia="zh-CN"/>
        </w:rPr>
        <w:t xml:space="preserve"> group; D: </w:t>
      </w:r>
      <w:r w:rsidRPr="009375D8">
        <w:rPr>
          <w:rFonts w:ascii="Book Antiqua" w:eastAsia="宋体" w:hAnsi="Book Antiqua" w:cs="Book Antiqua" w:hint="eastAsia"/>
          <w:bCs/>
          <w:color w:val="000000"/>
          <w:lang w:eastAsia="zh-CN"/>
        </w:rPr>
        <w:t>E</w:t>
      </w:r>
      <w:r w:rsidRPr="009375D8">
        <w:rPr>
          <w:rFonts w:ascii="Book Antiqua" w:eastAsia="Book Antiqua" w:hAnsi="Book Antiqua" w:cs="Book Antiqua"/>
          <w:color w:val="000000"/>
        </w:rPr>
        <w:t>picardial adipose tissue mass index</w:t>
      </w:r>
      <w:r w:rsidRPr="009375D8">
        <w:rPr>
          <w:rFonts w:ascii="Book Antiqua" w:eastAsia="宋体" w:hAnsi="Book Antiqua" w:cs="Book Antiqua" w:hint="eastAsia"/>
          <w:color w:val="000000"/>
          <w:lang w:eastAsia="zh-CN"/>
        </w:rPr>
        <w:t xml:space="preserve"> group; E: </w:t>
      </w:r>
      <w:r w:rsidR="002C3BFD">
        <w:rPr>
          <w:rFonts w:ascii="Book Antiqua" w:eastAsia="Book Antiqua" w:hAnsi="Book Antiqua" w:cs="Book Antiqua"/>
          <w:color w:val="000000"/>
        </w:rPr>
        <w:t>Epicardial adipose tissue</w:t>
      </w:r>
      <w:r w:rsidRPr="009375D8">
        <w:rPr>
          <w:rFonts w:ascii="Book Antiqua" w:eastAsia="宋体" w:hAnsi="Book Antiqua" w:cs="Book Antiqua" w:hint="eastAsia"/>
          <w:color w:val="000000"/>
          <w:lang w:eastAsia="zh-CN"/>
        </w:rPr>
        <w:t>/</w:t>
      </w:r>
      <w:r w:rsidR="002C3BFD" w:rsidRPr="003D6BD7">
        <w:rPr>
          <w:rFonts w:ascii="Book Antiqua" w:eastAsia="宋体" w:hAnsi="Book Antiqua" w:cs="Book Antiqua" w:hint="eastAsia"/>
          <w:color w:val="000000"/>
          <w:lang w:eastAsia="zh-CN"/>
        </w:rPr>
        <w:t>left</w:t>
      </w:r>
      <w:r w:rsidR="002C3BFD">
        <w:rPr>
          <w:rFonts w:ascii="Book Antiqua" w:eastAsia="宋体" w:hAnsi="Book Antiqua" w:cs="Book Antiqua" w:hint="eastAsia"/>
          <w:color w:val="000000"/>
          <w:lang w:eastAsia="zh-CN"/>
        </w:rPr>
        <w:t xml:space="preserve"> atrial</w:t>
      </w:r>
      <w:r w:rsidR="002C3BFD" w:rsidRPr="002C3BFD" w:rsidDel="002C3BFD">
        <w:rPr>
          <w:rFonts w:ascii="Book Antiqua" w:eastAsia="宋体" w:hAnsi="Book Antiqua" w:cs="Book Antiqua" w:hint="eastAsia"/>
          <w:color w:val="000000"/>
          <w:lang w:eastAsia="zh-CN"/>
        </w:rPr>
        <w:t xml:space="preserve"> </w:t>
      </w:r>
      <w:r w:rsidR="002C3BFD">
        <w:rPr>
          <w:rFonts w:ascii="Book Antiqua" w:eastAsia="宋体" w:hAnsi="Book Antiqua" w:cs="Book Antiqua" w:hint="eastAsia"/>
          <w:color w:val="000000"/>
          <w:lang w:eastAsia="zh-CN"/>
        </w:rPr>
        <w:t>left-right</w:t>
      </w:r>
      <w:r w:rsidRPr="009375D8">
        <w:rPr>
          <w:rFonts w:ascii="Book Antiqua" w:eastAsia="宋体" w:hAnsi="Book Antiqua" w:cs="Book Antiqua" w:hint="eastAsia"/>
          <w:color w:val="000000"/>
          <w:lang w:eastAsia="zh-CN"/>
        </w:rPr>
        <w:t xml:space="preserve"> </w:t>
      </w:r>
      <w:r w:rsidRPr="009375D8">
        <w:rPr>
          <w:rFonts w:ascii="Book Antiqua" w:eastAsia="宋体" w:hAnsi="Book Antiqua" w:cs="Book Antiqua"/>
          <w:color w:val="000000"/>
          <w:lang w:eastAsia="zh-CN"/>
        </w:rPr>
        <w:t>diameter</w:t>
      </w:r>
      <w:r w:rsidRPr="009375D8">
        <w:rPr>
          <w:rFonts w:ascii="Book Antiqua" w:eastAsia="宋体" w:hAnsi="Book Antiqua" w:cs="Book Antiqua" w:hint="eastAsia"/>
          <w:color w:val="000000"/>
          <w:lang w:eastAsia="zh-CN"/>
        </w:rPr>
        <w:t xml:space="preserve"> ratio group</w:t>
      </w:r>
      <w:r w:rsidR="003D6BD7">
        <w:rPr>
          <w:rFonts w:ascii="Book Antiqua" w:eastAsia="宋体" w:hAnsi="Book Antiqua" w:cs="Book Antiqua"/>
          <w:color w:val="000000"/>
          <w:lang w:eastAsia="zh-CN"/>
        </w:rPr>
        <w:t>.</w:t>
      </w:r>
      <w:r w:rsidR="003D6BD7">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EAT: Epicardial adipose tissue; </w:t>
      </w:r>
      <w:r w:rsidRPr="003D6BD7">
        <w:rPr>
          <w:rFonts w:ascii="Book Antiqua" w:eastAsia="宋体" w:hAnsi="Book Antiqua" w:cs="Book Antiqua" w:hint="eastAsia"/>
          <w:color w:val="000000"/>
          <w:lang w:eastAsia="zh-CN"/>
        </w:rPr>
        <w:t>L</w:t>
      </w:r>
      <w:r w:rsidRPr="009375D8">
        <w:rPr>
          <w:rFonts w:ascii="Book Antiqua" w:eastAsia="Book Antiqua" w:hAnsi="Book Antiqua" w:cs="Book Antiqua"/>
          <w:color w:val="000000"/>
        </w:rPr>
        <w:t>A</w:t>
      </w:r>
      <w:r w:rsidRPr="003D6BD7">
        <w:rPr>
          <w:rFonts w:ascii="Book Antiqua" w:eastAsia="宋体" w:hAnsi="Book Antiqua" w:cs="Book Antiqua" w:hint="eastAsia"/>
          <w:color w:val="000000"/>
          <w:lang w:eastAsia="zh-CN"/>
        </w:rPr>
        <w:t xml:space="preserve">: </w:t>
      </w:r>
      <w:r w:rsidR="00561574" w:rsidRPr="003D6BD7">
        <w:rPr>
          <w:rFonts w:ascii="Book Antiqua" w:eastAsia="宋体" w:hAnsi="Book Antiqua" w:cs="Book Antiqua"/>
          <w:color w:val="000000"/>
          <w:lang w:eastAsia="zh-CN"/>
        </w:rPr>
        <w:t>Left</w:t>
      </w:r>
      <w:r w:rsidR="00561574">
        <w:rPr>
          <w:rFonts w:ascii="Book Antiqua" w:eastAsia="宋体" w:hAnsi="Book Antiqua" w:cs="Book Antiqua"/>
          <w:color w:val="000000"/>
          <w:lang w:eastAsia="zh-CN"/>
        </w:rPr>
        <w:t xml:space="preserve"> </w:t>
      </w:r>
      <w:r>
        <w:rPr>
          <w:rFonts w:ascii="Book Antiqua" w:eastAsia="宋体" w:hAnsi="Book Antiqua" w:cs="Book Antiqua" w:hint="eastAsia"/>
          <w:color w:val="000000"/>
          <w:lang w:eastAsia="zh-CN"/>
        </w:rPr>
        <w:t xml:space="preserve">atrial; LR: </w:t>
      </w:r>
      <w:r w:rsidR="005B517D">
        <w:rPr>
          <w:rFonts w:ascii="Book Antiqua" w:eastAsia="宋体" w:hAnsi="Book Antiqua" w:cs="Book Antiqua"/>
          <w:color w:val="000000"/>
          <w:lang w:eastAsia="zh-CN"/>
        </w:rPr>
        <w:t>Left</w:t>
      </w:r>
      <w:r>
        <w:rPr>
          <w:rFonts w:ascii="Book Antiqua" w:eastAsia="宋体" w:hAnsi="Book Antiqua" w:cs="Book Antiqua" w:hint="eastAsia"/>
          <w:color w:val="000000"/>
          <w:lang w:eastAsia="zh-CN"/>
        </w:rPr>
        <w:t xml:space="preserve">-right diameter; </w:t>
      </w:r>
      <w:proofErr w:type="spellStart"/>
      <w:r>
        <w:rPr>
          <w:rFonts w:ascii="Book Antiqua" w:eastAsia="Book Antiqua" w:hAnsi="Book Antiqua" w:cs="Book Antiqua"/>
          <w:color w:val="000000"/>
        </w:rPr>
        <w:t>HFpEF</w:t>
      </w:r>
      <w:proofErr w:type="spellEnd"/>
      <w:r>
        <w:rPr>
          <w:rFonts w:ascii="Book Antiqua" w:eastAsia="Book Antiqua" w:hAnsi="Book Antiqua" w:cs="Book Antiqua"/>
          <w:color w:val="000000"/>
        </w:rPr>
        <w:t>: Heart failure with preserved ejection fraction.</w:t>
      </w:r>
    </w:p>
    <w:p w14:paraId="17094B5E" w14:textId="77777777" w:rsidR="007F4C90" w:rsidRPr="00252BC4" w:rsidRDefault="00FE27BD">
      <w:pPr>
        <w:spacing w:line="360" w:lineRule="auto"/>
        <w:jc w:val="both"/>
        <w:rPr>
          <w:rFonts w:ascii="Book Antiqua" w:eastAsia="Times New Roman" w:hAnsi="Book Antiqua"/>
          <w:b/>
          <w:color w:val="000000"/>
          <w:u w:color="000000"/>
        </w:rPr>
      </w:pPr>
      <w:r>
        <w:rPr>
          <w:rFonts w:ascii="Book Antiqua" w:eastAsia="Book Antiqua" w:hAnsi="Book Antiqua" w:cs="Book Antiqua"/>
          <w:color w:val="000000"/>
        </w:rPr>
        <w:br w:type="page"/>
      </w:r>
      <w:r w:rsidRPr="00252BC4">
        <w:rPr>
          <w:rFonts w:ascii="Book Antiqua" w:eastAsia="Calibri" w:hAnsi="Book Antiqua" w:cs="Calibri"/>
          <w:b/>
          <w:color w:val="000000"/>
          <w:u w:color="000000"/>
        </w:rPr>
        <w:lastRenderedPageBreak/>
        <w:t xml:space="preserve">Table 1 Baseline characteristics and laboratory findings </w:t>
      </w:r>
      <w:bookmarkStart w:id="786" w:name="_Hlk57220780"/>
      <w:r w:rsidRPr="00252BC4">
        <w:rPr>
          <w:rFonts w:ascii="Book Antiqua" w:eastAsia="Calibri" w:hAnsi="Book Antiqua" w:cs="Calibri"/>
          <w:b/>
          <w:color w:val="000000"/>
          <w:u w:color="000000"/>
        </w:rPr>
        <w:t>of the obesity in</w:t>
      </w:r>
      <w:bookmarkEnd w:id="786"/>
      <w:r w:rsidRPr="00252BC4">
        <w:rPr>
          <w:rFonts w:ascii="Book Antiqua" w:eastAsia="Calibri" w:hAnsi="Book Antiqua" w:cs="Calibri"/>
          <w:b/>
          <w:color w:val="000000"/>
          <w:u w:color="000000"/>
        </w:rPr>
        <w:t xml:space="preserve"> </w:t>
      </w:r>
      <w:bookmarkStart w:id="787" w:name="_Hlk57213986"/>
      <w:r w:rsidRPr="00252BC4">
        <w:rPr>
          <w:rFonts w:ascii="Book Antiqua" w:eastAsia="Calibri" w:hAnsi="Book Antiqua" w:cs="Calibri"/>
          <w:b/>
          <w:color w:val="000000"/>
          <w:u w:color="000000"/>
        </w:rPr>
        <w:t>population</w:t>
      </w:r>
      <w:bookmarkEnd w:id="787"/>
      <w:r w:rsidRPr="00252BC4">
        <w:rPr>
          <w:rFonts w:ascii="Book Antiqua" w:eastAsia="Calibri" w:hAnsi="Book Antiqua" w:cs="Calibri"/>
          <w:b/>
          <w:color w:val="000000"/>
          <w:u w:color="000000"/>
        </w:rPr>
        <w:t>s with</w:t>
      </w:r>
      <w:bookmarkStart w:id="788" w:name="_Hlk56269251"/>
      <w:r w:rsidRPr="00252BC4">
        <w:rPr>
          <w:rFonts w:ascii="Book Antiqua" w:eastAsia="Calibri" w:hAnsi="Book Antiqua" w:cs="Calibri"/>
          <w:b/>
          <w:color w:val="000000"/>
          <w:u w:color="000000"/>
        </w:rPr>
        <w:t xml:space="preserve"> </w:t>
      </w:r>
      <w:bookmarkEnd w:id="788"/>
      <w:r w:rsidRPr="00252BC4">
        <w:rPr>
          <w:rFonts w:ascii="Book Antiqua" w:eastAsia="Calibri" w:hAnsi="Book Antiqua" w:cs="Calibri"/>
          <w:b/>
          <w:color w:val="000000"/>
          <w:u w:color="000000"/>
        </w:rPr>
        <w:t xml:space="preserve">and without </w:t>
      </w:r>
      <w:r w:rsidRPr="00252BC4">
        <w:rPr>
          <w:rFonts w:ascii="Book Antiqua" w:hAnsi="Book Antiqua"/>
          <w:b/>
        </w:rPr>
        <w:t>heart failure with preserved ejection fraction</w:t>
      </w:r>
      <w:r w:rsidR="000C3529" w:rsidRPr="00252BC4">
        <w:rPr>
          <w:rFonts w:ascii="Book Antiqua" w:eastAsia="Calibri" w:hAnsi="Book Antiqua" w:cs="Calibri"/>
          <w:b/>
          <w:color w:val="000000"/>
          <w:u w:color="000000"/>
        </w:rPr>
        <w:t xml:space="preserve">, </w:t>
      </w:r>
      <w:r w:rsidR="000C3529" w:rsidRPr="00252BC4">
        <w:rPr>
          <w:rFonts w:ascii="Book Antiqua" w:eastAsia="Calibri" w:hAnsi="Book Antiqua" w:cs="Calibri"/>
          <w:b/>
          <w:i/>
          <w:color w:val="000000"/>
          <w:u w:color="000000"/>
        </w:rPr>
        <w:t>n</w:t>
      </w:r>
      <w:r w:rsidR="000C3529" w:rsidRPr="00252BC4">
        <w:rPr>
          <w:rFonts w:ascii="Book Antiqua" w:eastAsia="Calibri" w:hAnsi="Book Antiqua" w:cs="Calibri"/>
          <w:b/>
          <w:color w:val="000000"/>
          <w:u w:color="000000"/>
        </w:rPr>
        <w:t xml:space="preserve"> (%)</w:t>
      </w:r>
    </w:p>
    <w:tbl>
      <w:tblPr>
        <w:tblW w:w="8199" w:type="dxa"/>
        <w:tblInd w:w="108" w:type="dxa"/>
        <w:tblBorders>
          <w:top w:val="single" w:sz="4" w:space="0" w:color="auto"/>
          <w:bottom w:val="single" w:sz="4" w:space="0" w:color="auto"/>
        </w:tblBorders>
        <w:shd w:val="clear" w:color="auto" w:fill="CED7E7"/>
        <w:tblLayout w:type="fixed"/>
        <w:tblLook w:val="04A0" w:firstRow="1" w:lastRow="0" w:firstColumn="1" w:lastColumn="0" w:noHBand="0" w:noVBand="1"/>
      </w:tblPr>
      <w:tblGrid>
        <w:gridCol w:w="3475"/>
        <w:gridCol w:w="1806"/>
        <w:gridCol w:w="1668"/>
        <w:gridCol w:w="1250"/>
      </w:tblGrid>
      <w:tr w:rsidR="007F4C90" w14:paraId="3C0595AB" w14:textId="77777777" w:rsidTr="003A3FE9">
        <w:trPr>
          <w:trHeight w:val="90"/>
        </w:trPr>
        <w:tc>
          <w:tcPr>
            <w:tcW w:w="3475" w:type="dxa"/>
            <w:shd w:val="clear" w:color="auto" w:fill="auto"/>
            <w:tcMar>
              <w:top w:w="80" w:type="dxa"/>
              <w:left w:w="80" w:type="dxa"/>
              <w:bottom w:w="80" w:type="dxa"/>
              <w:right w:w="80" w:type="dxa"/>
            </w:tcMar>
          </w:tcPr>
          <w:p w14:paraId="5A9D1A28" w14:textId="77777777" w:rsidR="007F4C90" w:rsidRPr="00252BC4" w:rsidRDefault="002E00E4">
            <w:pPr>
              <w:spacing w:line="360" w:lineRule="auto"/>
              <w:jc w:val="both"/>
              <w:rPr>
                <w:rFonts w:ascii="Book Antiqua" w:eastAsia="Calibri" w:hAnsi="Book Antiqua" w:cs="Calibri"/>
                <w:b/>
                <w:color w:val="000000"/>
                <w:u w:color="000000"/>
              </w:rPr>
            </w:pPr>
            <w:r w:rsidRPr="002E00E4">
              <w:rPr>
                <w:rFonts w:ascii="Book Antiqua" w:eastAsia="Calibri" w:hAnsi="Book Antiqua" w:cs="Calibri"/>
                <w:b/>
                <w:color w:val="000000"/>
                <w:u w:color="000000"/>
              </w:rPr>
              <w:t>Parameter</w:t>
            </w:r>
          </w:p>
        </w:tc>
        <w:tc>
          <w:tcPr>
            <w:tcW w:w="1806" w:type="dxa"/>
            <w:shd w:val="clear" w:color="auto" w:fill="auto"/>
            <w:tcMar>
              <w:top w:w="80" w:type="dxa"/>
              <w:left w:w="80" w:type="dxa"/>
              <w:bottom w:w="80" w:type="dxa"/>
              <w:right w:w="80" w:type="dxa"/>
            </w:tcMar>
          </w:tcPr>
          <w:p w14:paraId="58015589" w14:textId="77777777" w:rsidR="007F4C90" w:rsidRPr="00252BC4" w:rsidRDefault="00FE27BD">
            <w:pPr>
              <w:spacing w:line="360" w:lineRule="auto"/>
              <w:jc w:val="both"/>
              <w:rPr>
                <w:rFonts w:ascii="Book Antiqua" w:eastAsia="Calibri" w:hAnsi="Book Antiqua" w:cs="Calibri"/>
                <w:b/>
                <w:color w:val="000000"/>
                <w:u w:color="000000"/>
              </w:rPr>
            </w:pPr>
            <w:proofErr w:type="spellStart"/>
            <w:r w:rsidRPr="00252BC4">
              <w:rPr>
                <w:rFonts w:ascii="Book Antiqua" w:eastAsia="Calibri" w:hAnsi="Book Antiqua" w:cs="Calibri"/>
                <w:b/>
                <w:color w:val="000000"/>
                <w:u w:color="000000"/>
              </w:rPr>
              <w:t>HFpEF</w:t>
            </w:r>
            <w:proofErr w:type="spellEnd"/>
            <w:r w:rsidRPr="00252BC4">
              <w:rPr>
                <w:rFonts w:ascii="Book Antiqua" w:eastAsia="Calibri" w:hAnsi="Book Antiqua" w:cs="Calibri"/>
                <w:b/>
                <w:color w:val="000000"/>
                <w:u w:color="000000"/>
              </w:rPr>
              <w:t>+</w:t>
            </w:r>
            <w:r w:rsidR="00B904FD" w:rsidRPr="00252BC4">
              <w:rPr>
                <w:rFonts w:ascii="Book Antiqua" w:eastAsia="Calibri" w:hAnsi="Book Antiqua" w:cs="Calibri"/>
                <w:b/>
                <w:color w:val="000000"/>
                <w:u w:color="000000"/>
              </w:rPr>
              <w:t xml:space="preserve"> </w:t>
            </w:r>
            <w:r w:rsidRPr="00252BC4">
              <w:rPr>
                <w:rFonts w:ascii="Book Antiqua" w:eastAsia="Calibri" w:hAnsi="Book Antiqua" w:cs="Calibri"/>
                <w:b/>
                <w:color w:val="000000"/>
                <w:u w:color="000000"/>
              </w:rPr>
              <w:t>(</w:t>
            </w:r>
            <w:r w:rsidRPr="00252BC4">
              <w:rPr>
                <w:rFonts w:ascii="Book Antiqua" w:eastAsia="Calibri" w:hAnsi="Book Antiqua" w:cs="Calibri"/>
                <w:b/>
                <w:i/>
                <w:color w:val="000000"/>
                <w:u w:color="000000"/>
              </w:rPr>
              <w:t>n</w:t>
            </w:r>
            <w:r w:rsidR="00B904FD" w:rsidRPr="00252BC4">
              <w:rPr>
                <w:rFonts w:ascii="Book Antiqua" w:eastAsia="Calibri" w:hAnsi="Book Antiqua" w:cs="Calibri"/>
                <w:b/>
                <w:color w:val="000000"/>
                <w:u w:color="000000"/>
              </w:rPr>
              <w:t xml:space="preserve"> </w:t>
            </w:r>
            <w:r w:rsidRPr="00252BC4">
              <w:rPr>
                <w:rFonts w:ascii="Book Antiqua" w:eastAsia="Calibri" w:hAnsi="Book Antiqua" w:cs="Calibri"/>
                <w:b/>
                <w:color w:val="000000"/>
                <w:u w:color="000000"/>
              </w:rPr>
              <w:t>=</w:t>
            </w:r>
            <w:r w:rsidR="00B904FD" w:rsidRPr="00252BC4">
              <w:rPr>
                <w:rFonts w:ascii="Book Antiqua" w:eastAsia="Calibri" w:hAnsi="Book Antiqua" w:cs="Calibri"/>
                <w:b/>
                <w:color w:val="000000"/>
                <w:u w:color="000000"/>
              </w:rPr>
              <w:t xml:space="preserve"> </w:t>
            </w:r>
            <w:r w:rsidRPr="00252BC4">
              <w:rPr>
                <w:rFonts w:ascii="Book Antiqua" w:eastAsia="Calibri" w:hAnsi="Book Antiqua" w:cs="Calibri"/>
                <w:b/>
                <w:color w:val="000000"/>
                <w:u w:color="000000"/>
              </w:rPr>
              <w:t>17)</w:t>
            </w:r>
          </w:p>
        </w:tc>
        <w:tc>
          <w:tcPr>
            <w:tcW w:w="1668" w:type="dxa"/>
            <w:shd w:val="clear" w:color="auto" w:fill="auto"/>
            <w:tcMar>
              <w:top w:w="80" w:type="dxa"/>
              <w:left w:w="80" w:type="dxa"/>
              <w:bottom w:w="80" w:type="dxa"/>
              <w:right w:w="80" w:type="dxa"/>
            </w:tcMar>
          </w:tcPr>
          <w:p w14:paraId="463B3CEA" w14:textId="77777777" w:rsidR="007F4C90" w:rsidRPr="00252BC4" w:rsidRDefault="00FE27BD" w:rsidP="00252BC4">
            <w:pPr>
              <w:spacing w:line="360" w:lineRule="auto"/>
              <w:jc w:val="both"/>
              <w:rPr>
                <w:rFonts w:ascii="Book Antiqua" w:eastAsia="Calibri" w:hAnsi="Book Antiqua" w:cs="Calibri"/>
                <w:b/>
                <w:color w:val="000000"/>
                <w:u w:color="000000"/>
              </w:rPr>
            </w:pPr>
            <w:proofErr w:type="spellStart"/>
            <w:r w:rsidRPr="00252BC4">
              <w:rPr>
                <w:rFonts w:ascii="Book Antiqua" w:eastAsia="Calibri" w:hAnsi="Book Antiqua" w:cs="Calibri"/>
                <w:b/>
                <w:color w:val="000000"/>
                <w:u w:color="000000"/>
              </w:rPr>
              <w:t>HFpEF</w:t>
            </w:r>
            <w:proofErr w:type="spellEnd"/>
            <w:r w:rsidRPr="00252BC4">
              <w:rPr>
                <w:rFonts w:ascii="Book Antiqua" w:eastAsia="Calibri" w:hAnsi="Book Antiqua" w:cs="Calibri"/>
                <w:b/>
                <w:color w:val="000000"/>
                <w:u w:color="000000"/>
              </w:rPr>
              <w:t>-</w:t>
            </w:r>
            <w:r w:rsidR="00874918" w:rsidRPr="00252BC4">
              <w:rPr>
                <w:rFonts w:ascii="Book Antiqua" w:eastAsia="Calibri" w:hAnsi="Book Antiqua" w:cs="Calibri"/>
                <w:b/>
                <w:color w:val="000000"/>
                <w:u w:color="000000"/>
              </w:rPr>
              <w:t xml:space="preserve"> </w:t>
            </w:r>
            <w:r w:rsidRPr="00252BC4">
              <w:rPr>
                <w:rFonts w:ascii="Book Antiqua" w:eastAsia="Calibri" w:hAnsi="Book Antiqua" w:cs="Calibri"/>
                <w:b/>
                <w:color w:val="000000"/>
                <w:u w:color="000000"/>
              </w:rPr>
              <w:t>(</w:t>
            </w:r>
            <w:r w:rsidRPr="00252BC4">
              <w:rPr>
                <w:rFonts w:ascii="Book Antiqua" w:eastAsia="Calibri" w:hAnsi="Book Antiqua" w:cs="Calibri"/>
                <w:b/>
                <w:i/>
                <w:color w:val="000000"/>
                <w:u w:color="000000"/>
              </w:rPr>
              <w:t>n</w:t>
            </w:r>
            <w:r w:rsidR="00874918" w:rsidRPr="00252BC4">
              <w:rPr>
                <w:rFonts w:ascii="Book Antiqua" w:eastAsia="Calibri" w:hAnsi="Book Antiqua" w:cs="Calibri"/>
                <w:b/>
                <w:color w:val="000000"/>
                <w:u w:color="000000"/>
              </w:rPr>
              <w:t xml:space="preserve"> </w:t>
            </w:r>
            <w:r w:rsidRPr="00252BC4">
              <w:rPr>
                <w:rFonts w:ascii="Book Antiqua" w:eastAsia="Calibri" w:hAnsi="Book Antiqua" w:cs="Calibri"/>
                <w:b/>
                <w:color w:val="000000"/>
                <w:u w:color="000000"/>
              </w:rPr>
              <w:t>=</w:t>
            </w:r>
            <w:r w:rsidR="00874918" w:rsidRPr="00252BC4">
              <w:rPr>
                <w:rFonts w:ascii="Book Antiqua" w:eastAsia="Calibri" w:hAnsi="Book Antiqua" w:cs="Calibri"/>
                <w:b/>
                <w:color w:val="000000"/>
                <w:u w:color="000000"/>
              </w:rPr>
              <w:t xml:space="preserve"> </w:t>
            </w:r>
            <w:r w:rsidRPr="00252BC4">
              <w:rPr>
                <w:rFonts w:ascii="Book Antiqua" w:eastAsia="Calibri" w:hAnsi="Book Antiqua" w:cs="Calibri"/>
                <w:b/>
                <w:color w:val="000000"/>
                <w:u w:color="000000"/>
              </w:rPr>
              <w:t>45)</w:t>
            </w:r>
          </w:p>
        </w:tc>
        <w:tc>
          <w:tcPr>
            <w:tcW w:w="1250" w:type="dxa"/>
            <w:shd w:val="clear" w:color="auto" w:fill="auto"/>
            <w:tcMar>
              <w:top w:w="80" w:type="dxa"/>
              <w:left w:w="80" w:type="dxa"/>
              <w:bottom w:w="80" w:type="dxa"/>
              <w:right w:w="80" w:type="dxa"/>
            </w:tcMar>
          </w:tcPr>
          <w:p w14:paraId="699CB62C" w14:textId="77777777" w:rsidR="007F4C90" w:rsidRPr="00252BC4" w:rsidRDefault="00FE27BD">
            <w:pPr>
              <w:spacing w:line="360" w:lineRule="auto"/>
              <w:jc w:val="both"/>
              <w:rPr>
                <w:rFonts w:ascii="Book Antiqua" w:eastAsia="Calibri" w:hAnsi="Book Antiqua" w:cs="Calibri"/>
                <w:b/>
                <w:color w:val="000000"/>
                <w:u w:color="000000"/>
              </w:rPr>
            </w:pPr>
            <w:r w:rsidRPr="00252BC4">
              <w:rPr>
                <w:rFonts w:ascii="Book Antiqua" w:eastAsia="Calibri" w:hAnsi="Book Antiqua" w:cs="Calibri"/>
                <w:b/>
                <w:i/>
                <w:iCs/>
                <w:color w:val="000000"/>
                <w:u w:color="000000"/>
              </w:rPr>
              <w:t>P</w:t>
            </w:r>
            <w:r w:rsidRPr="00252BC4">
              <w:rPr>
                <w:rFonts w:ascii="Book Antiqua" w:eastAsia="Calibri" w:hAnsi="Book Antiqua" w:cs="Calibri"/>
                <w:b/>
                <w:color w:val="000000"/>
                <w:u w:color="000000"/>
              </w:rPr>
              <w:t xml:space="preserve"> value</w:t>
            </w:r>
          </w:p>
        </w:tc>
      </w:tr>
      <w:tr w:rsidR="007F4C90" w14:paraId="67B3720B" w14:textId="77777777" w:rsidTr="003A3FE9">
        <w:trPr>
          <w:trHeight w:val="480"/>
        </w:trPr>
        <w:tc>
          <w:tcPr>
            <w:tcW w:w="3475" w:type="dxa"/>
            <w:shd w:val="clear" w:color="auto" w:fill="auto"/>
            <w:tcMar>
              <w:top w:w="80" w:type="dxa"/>
              <w:left w:w="80" w:type="dxa"/>
              <w:bottom w:w="80" w:type="dxa"/>
              <w:right w:w="80" w:type="dxa"/>
            </w:tcMar>
          </w:tcPr>
          <w:p w14:paraId="3D4B993D" w14:textId="77777777" w:rsidR="007F4C90" w:rsidRDefault="001C4BCB"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Age (</w:t>
            </w:r>
            <w:proofErr w:type="spellStart"/>
            <w:r>
              <w:rPr>
                <w:rFonts w:ascii="Book Antiqua" w:eastAsia="Calibri" w:hAnsi="Book Antiqua" w:cs="Calibri"/>
                <w:color w:val="000000"/>
                <w:u w:color="000000"/>
              </w:rPr>
              <w:t>yr</w:t>
            </w:r>
            <w:proofErr w:type="spellEnd"/>
            <w:r w:rsidR="00FE27BD">
              <w:rPr>
                <w:rFonts w:ascii="Book Antiqua" w:eastAsia="Calibri" w:hAnsi="Book Antiqua" w:cs="Calibri"/>
                <w:color w:val="000000"/>
                <w:u w:color="000000"/>
              </w:rPr>
              <w:t>)</w:t>
            </w:r>
          </w:p>
        </w:tc>
        <w:tc>
          <w:tcPr>
            <w:tcW w:w="1806" w:type="dxa"/>
            <w:shd w:val="clear" w:color="auto" w:fill="auto"/>
            <w:tcMar>
              <w:top w:w="80" w:type="dxa"/>
              <w:left w:w="80" w:type="dxa"/>
              <w:bottom w:w="80" w:type="dxa"/>
              <w:right w:w="80" w:type="dxa"/>
            </w:tcMar>
          </w:tcPr>
          <w:p w14:paraId="18428404" w14:textId="77777777" w:rsidR="007F4C90" w:rsidRDefault="00FE27BD"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42.94 ± 3.37</w:t>
            </w:r>
          </w:p>
        </w:tc>
        <w:tc>
          <w:tcPr>
            <w:tcW w:w="1668" w:type="dxa"/>
            <w:shd w:val="clear" w:color="auto" w:fill="auto"/>
            <w:tcMar>
              <w:top w:w="80" w:type="dxa"/>
              <w:left w:w="80" w:type="dxa"/>
              <w:bottom w:w="80" w:type="dxa"/>
              <w:right w:w="80" w:type="dxa"/>
            </w:tcMar>
          </w:tcPr>
          <w:p w14:paraId="4ACF5289" w14:textId="77777777" w:rsidR="007F4C90" w:rsidRDefault="00FE27BD"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36.60 ± 1.80</w:t>
            </w:r>
          </w:p>
        </w:tc>
        <w:tc>
          <w:tcPr>
            <w:tcW w:w="1250" w:type="dxa"/>
            <w:shd w:val="clear" w:color="auto" w:fill="auto"/>
            <w:tcMar>
              <w:top w:w="80" w:type="dxa"/>
              <w:left w:w="80" w:type="dxa"/>
              <w:bottom w:w="80" w:type="dxa"/>
              <w:right w:w="80" w:type="dxa"/>
            </w:tcMar>
          </w:tcPr>
          <w:p w14:paraId="0E9E3DBF" w14:textId="77777777" w:rsidR="007F4C90" w:rsidRDefault="00FE27BD"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0.0819</w:t>
            </w:r>
          </w:p>
        </w:tc>
      </w:tr>
      <w:tr w:rsidR="001C4BCB" w14:paraId="6E5DAFDB" w14:textId="77777777" w:rsidTr="003A3FE9">
        <w:trPr>
          <w:trHeight w:val="612"/>
        </w:trPr>
        <w:tc>
          <w:tcPr>
            <w:tcW w:w="3475" w:type="dxa"/>
            <w:shd w:val="clear" w:color="auto" w:fill="auto"/>
            <w:tcMar>
              <w:top w:w="80" w:type="dxa"/>
              <w:left w:w="80" w:type="dxa"/>
              <w:bottom w:w="80" w:type="dxa"/>
              <w:right w:w="80" w:type="dxa"/>
            </w:tcMar>
          </w:tcPr>
          <w:p w14:paraId="6A2B0FE5" w14:textId="77777777" w:rsidR="001C4BCB" w:rsidRDefault="001C4BCB" w:rsidP="00FC0A8F">
            <w:pPr>
              <w:spacing w:line="360" w:lineRule="auto"/>
              <w:jc w:val="both"/>
              <w:rPr>
                <w:rFonts w:ascii="Book Antiqua" w:eastAsia="Calibri" w:hAnsi="Book Antiqua" w:cs="Calibri"/>
                <w:color w:val="000000"/>
                <w:u w:color="000000"/>
              </w:rPr>
            </w:pPr>
            <w:r>
              <w:rPr>
                <w:rFonts w:ascii="Book Antiqua" w:eastAsia="DengXian" w:hAnsi="Book Antiqua" w:cs="DengXian"/>
                <w:color w:val="000000"/>
                <w:u w:color="000000"/>
                <w:lang w:val="zh-TW" w:eastAsia="zh-TW"/>
              </w:rPr>
              <w:t>＞</w:t>
            </w:r>
            <w:r>
              <w:rPr>
                <w:rFonts w:ascii="Book Antiqua" w:eastAsia="Calibri" w:hAnsi="Book Antiqua" w:cs="Calibri"/>
                <w:color w:val="000000"/>
                <w:u w:color="000000"/>
              </w:rPr>
              <w:t>60A</w:t>
            </w:r>
          </w:p>
        </w:tc>
        <w:tc>
          <w:tcPr>
            <w:tcW w:w="1806" w:type="dxa"/>
            <w:shd w:val="clear" w:color="auto" w:fill="auto"/>
            <w:tcMar>
              <w:top w:w="80" w:type="dxa"/>
              <w:left w:w="80" w:type="dxa"/>
              <w:bottom w:w="80" w:type="dxa"/>
              <w:right w:w="80" w:type="dxa"/>
            </w:tcMar>
          </w:tcPr>
          <w:p w14:paraId="110DC6B8" w14:textId="77777777" w:rsidR="001C4BCB" w:rsidRDefault="003A3FE9"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3 (17.6</w:t>
            </w:r>
            <w:r w:rsidR="001C4BCB">
              <w:rPr>
                <w:rFonts w:ascii="Book Antiqua" w:eastAsia="Calibri" w:hAnsi="Book Antiqua" w:cs="Calibri"/>
                <w:color w:val="000000"/>
                <w:u w:color="000000"/>
              </w:rPr>
              <w:t>)</w:t>
            </w:r>
          </w:p>
        </w:tc>
        <w:tc>
          <w:tcPr>
            <w:tcW w:w="1668" w:type="dxa"/>
            <w:shd w:val="clear" w:color="auto" w:fill="auto"/>
            <w:tcMar>
              <w:top w:w="80" w:type="dxa"/>
              <w:left w:w="80" w:type="dxa"/>
              <w:bottom w:w="80" w:type="dxa"/>
              <w:right w:w="80" w:type="dxa"/>
            </w:tcMar>
          </w:tcPr>
          <w:p w14:paraId="588D445A" w14:textId="77777777" w:rsidR="001C4BCB" w:rsidRDefault="003A3FE9"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1 (0.02</w:t>
            </w:r>
            <w:r w:rsidR="001C4BCB">
              <w:rPr>
                <w:rFonts w:ascii="Book Antiqua" w:eastAsia="Calibri" w:hAnsi="Book Antiqua" w:cs="Calibri"/>
                <w:color w:val="000000"/>
                <w:u w:color="000000"/>
              </w:rPr>
              <w:t>)</w:t>
            </w:r>
          </w:p>
        </w:tc>
        <w:tc>
          <w:tcPr>
            <w:tcW w:w="1250" w:type="dxa"/>
            <w:shd w:val="clear" w:color="auto" w:fill="auto"/>
            <w:tcMar>
              <w:top w:w="80" w:type="dxa"/>
              <w:left w:w="80" w:type="dxa"/>
              <w:bottom w:w="80" w:type="dxa"/>
              <w:right w:w="80" w:type="dxa"/>
            </w:tcMar>
          </w:tcPr>
          <w:p w14:paraId="3E8423C9" w14:textId="77777777" w:rsidR="001C4BCB" w:rsidRDefault="001C4BCB"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0.0275</w:t>
            </w:r>
            <w:r w:rsidR="00972FAA" w:rsidRPr="00972FAA">
              <w:rPr>
                <w:rFonts w:ascii="Book Antiqua" w:eastAsia="Calibri" w:hAnsi="Book Antiqua" w:cs="Calibri"/>
                <w:color w:val="000000"/>
                <w:u w:color="000000"/>
                <w:vertAlign w:val="superscript"/>
              </w:rPr>
              <w:t>a</w:t>
            </w:r>
          </w:p>
        </w:tc>
      </w:tr>
      <w:tr w:rsidR="007F4C90" w14:paraId="3AC553C1" w14:textId="77777777" w:rsidTr="003A3FE9">
        <w:trPr>
          <w:trHeight w:val="385"/>
        </w:trPr>
        <w:tc>
          <w:tcPr>
            <w:tcW w:w="3475" w:type="dxa"/>
            <w:shd w:val="clear" w:color="auto" w:fill="auto"/>
            <w:tcMar>
              <w:top w:w="80" w:type="dxa"/>
              <w:left w:w="80" w:type="dxa"/>
              <w:bottom w:w="80" w:type="dxa"/>
              <w:right w:w="80" w:type="dxa"/>
            </w:tcMar>
          </w:tcPr>
          <w:p w14:paraId="1B305C99" w14:textId="77777777" w:rsidR="007F4C90" w:rsidRDefault="00FE27BD" w:rsidP="001C4BCB">
            <w:pPr>
              <w:spacing w:line="360" w:lineRule="auto"/>
              <w:jc w:val="both"/>
              <w:rPr>
                <w:rFonts w:ascii="Book Antiqua" w:eastAsia="DengXian" w:hAnsi="Book Antiqua" w:cs="DengXian"/>
                <w:color w:val="000000"/>
                <w:u w:color="000000"/>
                <w:lang w:val="zh-TW" w:eastAsia="zh-TW"/>
              </w:rPr>
            </w:pPr>
            <w:r>
              <w:rPr>
                <w:rFonts w:ascii="Book Antiqua" w:eastAsia="Calibri" w:hAnsi="Book Antiqua" w:cs="Calibri"/>
                <w:color w:val="000000"/>
                <w:u w:color="000000"/>
              </w:rPr>
              <w:t>Male gender</w:t>
            </w:r>
          </w:p>
        </w:tc>
        <w:tc>
          <w:tcPr>
            <w:tcW w:w="1806" w:type="dxa"/>
            <w:shd w:val="clear" w:color="auto" w:fill="auto"/>
            <w:tcMar>
              <w:top w:w="80" w:type="dxa"/>
              <w:left w:w="80" w:type="dxa"/>
              <w:bottom w:w="80" w:type="dxa"/>
              <w:right w:w="80" w:type="dxa"/>
            </w:tcMar>
          </w:tcPr>
          <w:p w14:paraId="295D0C9C"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1</w:t>
            </w:r>
            <w:r w:rsidR="003A3FE9">
              <w:rPr>
                <w:rFonts w:ascii="Book Antiqua" w:eastAsia="Calibri" w:hAnsi="Book Antiqua" w:cs="Calibri"/>
                <w:color w:val="000000"/>
                <w:u w:color="000000"/>
              </w:rPr>
              <w:t>1 (64.7</w:t>
            </w:r>
            <w:r>
              <w:rPr>
                <w:rFonts w:ascii="Book Antiqua" w:eastAsia="Calibri" w:hAnsi="Book Antiqua" w:cs="Calibri"/>
                <w:color w:val="000000"/>
                <w:u w:color="000000"/>
              </w:rPr>
              <w:t>)</w:t>
            </w:r>
          </w:p>
        </w:tc>
        <w:tc>
          <w:tcPr>
            <w:tcW w:w="1668" w:type="dxa"/>
            <w:shd w:val="clear" w:color="auto" w:fill="auto"/>
            <w:tcMar>
              <w:top w:w="80" w:type="dxa"/>
              <w:left w:w="80" w:type="dxa"/>
              <w:bottom w:w="80" w:type="dxa"/>
              <w:right w:w="80" w:type="dxa"/>
            </w:tcMar>
          </w:tcPr>
          <w:p w14:paraId="71B98AE5" w14:textId="77777777" w:rsidR="007F4C90" w:rsidRDefault="003A3FE9">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25 (55.6</w:t>
            </w:r>
            <w:r w:rsidR="00FE27BD">
              <w:rPr>
                <w:rFonts w:ascii="Book Antiqua" w:eastAsia="Calibri" w:hAnsi="Book Antiqua" w:cs="Calibri"/>
                <w:color w:val="000000"/>
                <w:u w:color="000000"/>
              </w:rPr>
              <w:t>)</w:t>
            </w:r>
          </w:p>
        </w:tc>
        <w:tc>
          <w:tcPr>
            <w:tcW w:w="1250" w:type="dxa"/>
            <w:shd w:val="clear" w:color="auto" w:fill="auto"/>
            <w:tcMar>
              <w:top w:w="80" w:type="dxa"/>
              <w:left w:w="80" w:type="dxa"/>
              <w:bottom w:w="80" w:type="dxa"/>
              <w:right w:w="80" w:type="dxa"/>
            </w:tcMar>
          </w:tcPr>
          <w:p w14:paraId="7612654E"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0.5227</w:t>
            </w:r>
          </w:p>
        </w:tc>
      </w:tr>
      <w:tr w:rsidR="007F4C90" w14:paraId="0CA55A5A" w14:textId="77777777" w:rsidTr="003A3FE9">
        <w:trPr>
          <w:trHeight w:val="369"/>
        </w:trPr>
        <w:tc>
          <w:tcPr>
            <w:tcW w:w="3475" w:type="dxa"/>
            <w:shd w:val="clear" w:color="auto" w:fill="auto"/>
            <w:tcMar>
              <w:top w:w="80" w:type="dxa"/>
              <w:left w:w="80" w:type="dxa"/>
              <w:bottom w:w="80" w:type="dxa"/>
              <w:right w:w="80" w:type="dxa"/>
            </w:tcMar>
          </w:tcPr>
          <w:p w14:paraId="3F2AD4AD"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BSA (m</w:t>
            </w:r>
            <w:r>
              <w:rPr>
                <w:rFonts w:ascii="Book Antiqua" w:eastAsia="Calibri" w:hAnsi="Book Antiqua" w:cs="Calibri"/>
                <w:color w:val="000000"/>
                <w:u w:color="000000"/>
                <w:vertAlign w:val="superscript"/>
              </w:rPr>
              <w:t>2</w:t>
            </w:r>
            <w:r>
              <w:rPr>
                <w:rFonts w:ascii="Book Antiqua" w:eastAsia="Calibri" w:hAnsi="Book Antiqua" w:cs="Calibri"/>
                <w:color w:val="000000"/>
                <w:u w:color="000000"/>
              </w:rPr>
              <w:t>)</w:t>
            </w:r>
          </w:p>
        </w:tc>
        <w:tc>
          <w:tcPr>
            <w:tcW w:w="1806" w:type="dxa"/>
            <w:shd w:val="clear" w:color="auto" w:fill="auto"/>
            <w:tcMar>
              <w:top w:w="80" w:type="dxa"/>
              <w:left w:w="80" w:type="dxa"/>
              <w:bottom w:w="80" w:type="dxa"/>
              <w:right w:w="80" w:type="dxa"/>
            </w:tcMar>
          </w:tcPr>
          <w:p w14:paraId="692DC836"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2.17 ± 0.07</w:t>
            </w:r>
          </w:p>
        </w:tc>
        <w:tc>
          <w:tcPr>
            <w:tcW w:w="1668" w:type="dxa"/>
            <w:shd w:val="clear" w:color="auto" w:fill="auto"/>
            <w:tcMar>
              <w:top w:w="80" w:type="dxa"/>
              <w:left w:w="80" w:type="dxa"/>
              <w:bottom w:w="80" w:type="dxa"/>
              <w:right w:w="80" w:type="dxa"/>
            </w:tcMar>
          </w:tcPr>
          <w:p w14:paraId="1C66B7E1"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2.13 ± 0.04</w:t>
            </w:r>
          </w:p>
        </w:tc>
        <w:tc>
          <w:tcPr>
            <w:tcW w:w="1250" w:type="dxa"/>
            <w:shd w:val="clear" w:color="auto" w:fill="auto"/>
            <w:tcMar>
              <w:top w:w="80" w:type="dxa"/>
              <w:left w:w="80" w:type="dxa"/>
              <w:bottom w:w="80" w:type="dxa"/>
              <w:right w:w="80" w:type="dxa"/>
            </w:tcMar>
          </w:tcPr>
          <w:p w14:paraId="2BA8FAAC"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0.6390</w:t>
            </w:r>
          </w:p>
        </w:tc>
      </w:tr>
      <w:tr w:rsidR="007F4C90" w14:paraId="5A121DC8" w14:textId="77777777" w:rsidTr="003A3FE9">
        <w:trPr>
          <w:trHeight w:val="435"/>
        </w:trPr>
        <w:tc>
          <w:tcPr>
            <w:tcW w:w="3475" w:type="dxa"/>
            <w:shd w:val="clear" w:color="auto" w:fill="auto"/>
            <w:tcMar>
              <w:top w:w="80" w:type="dxa"/>
              <w:left w:w="80" w:type="dxa"/>
              <w:bottom w:w="80" w:type="dxa"/>
              <w:right w:w="80" w:type="dxa"/>
            </w:tcMar>
          </w:tcPr>
          <w:p w14:paraId="3E87D535"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Weight (kg)</w:t>
            </w:r>
          </w:p>
        </w:tc>
        <w:tc>
          <w:tcPr>
            <w:tcW w:w="1806" w:type="dxa"/>
            <w:shd w:val="clear" w:color="auto" w:fill="auto"/>
            <w:tcMar>
              <w:top w:w="80" w:type="dxa"/>
              <w:left w:w="80" w:type="dxa"/>
              <w:bottom w:w="80" w:type="dxa"/>
              <w:right w:w="80" w:type="dxa"/>
            </w:tcMar>
          </w:tcPr>
          <w:p w14:paraId="7C0B3A07"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102.60 ± 5.49</w:t>
            </w:r>
          </w:p>
        </w:tc>
        <w:tc>
          <w:tcPr>
            <w:tcW w:w="1668" w:type="dxa"/>
            <w:shd w:val="clear" w:color="auto" w:fill="auto"/>
            <w:tcMar>
              <w:top w:w="80" w:type="dxa"/>
              <w:left w:w="80" w:type="dxa"/>
              <w:bottom w:w="80" w:type="dxa"/>
              <w:right w:w="80" w:type="dxa"/>
            </w:tcMar>
          </w:tcPr>
          <w:p w14:paraId="55BE0E56"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103.00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4.37</w:t>
            </w:r>
          </w:p>
        </w:tc>
        <w:tc>
          <w:tcPr>
            <w:tcW w:w="1250" w:type="dxa"/>
            <w:shd w:val="clear" w:color="auto" w:fill="auto"/>
            <w:tcMar>
              <w:top w:w="80" w:type="dxa"/>
              <w:left w:w="80" w:type="dxa"/>
              <w:bottom w:w="80" w:type="dxa"/>
              <w:right w:w="80" w:type="dxa"/>
            </w:tcMar>
          </w:tcPr>
          <w:p w14:paraId="7738D361"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0.9667</w:t>
            </w:r>
          </w:p>
        </w:tc>
      </w:tr>
      <w:tr w:rsidR="007F4C90" w14:paraId="4E1CB5EA" w14:textId="77777777" w:rsidTr="003A3FE9">
        <w:trPr>
          <w:trHeight w:val="444"/>
        </w:trPr>
        <w:tc>
          <w:tcPr>
            <w:tcW w:w="3475" w:type="dxa"/>
            <w:shd w:val="clear" w:color="auto" w:fill="auto"/>
            <w:tcMar>
              <w:top w:w="80" w:type="dxa"/>
              <w:left w:w="80" w:type="dxa"/>
              <w:bottom w:w="80" w:type="dxa"/>
              <w:right w:w="80" w:type="dxa"/>
            </w:tcMar>
          </w:tcPr>
          <w:p w14:paraId="040D70EE"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BMI (kg/m</w:t>
            </w:r>
            <w:r>
              <w:rPr>
                <w:rFonts w:ascii="Book Antiqua" w:eastAsia="Calibri" w:hAnsi="Book Antiqua" w:cs="Calibri"/>
                <w:color w:val="000000"/>
                <w:u w:color="000000"/>
                <w:vertAlign w:val="superscript"/>
              </w:rPr>
              <w:t>2</w:t>
            </w:r>
            <w:r>
              <w:rPr>
                <w:rFonts w:ascii="Book Antiqua" w:eastAsia="Calibri" w:hAnsi="Book Antiqua" w:cs="Calibri"/>
                <w:color w:val="000000"/>
                <w:u w:color="000000"/>
              </w:rPr>
              <w:t>)</w:t>
            </w:r>
          </w:p>
        </w:tc>
        <w:tc>
          <w:tcPr>
            <w:tcW w:w="1806" w:type="dxa"/>
            <w:shd w:val="clear" w:color="auto" w:fill="auto"/>
            <w:tcMar>
              <w:top w:w="80" w:type="dxa"/>
              <w:left w:w="80" w:type="dxa"/>
              <w:bottom w:w="80" w:type="dxa"/>
              <w:right w:w="80" w:type="dxa"/>
            </w:tcMar>
          </w:tcPr>
          <w:p w14:paraId="12B203D3"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35.78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1.28</w:t>
            </w:r>
          </w:p>
        </w:tc>
        <w:tc>
          <w:tcPr>
            <w:tcW w:w="1668" w:type="dxa"/>
            <w:shd w:val="clear" w:color="auto" w:fill="auto"/>
            <w:tcMar>
              <w:top w:w="80" w:type="dxa"/>
              <w:left w:w="80" w:type="dxa"/>
              <w:bottom w:w="80" w:type="dxa"/>
              <w:right w:w="80" w:type="dxa"/>
            </w:tcMar>
          </w:tcPr>
          <w:p w14:paraId="52497351"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33.5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0.99</w:t>
            </w:r>
          </w:p>
        </w:tc>
        <w:tc>
          <w:tcPr>
            <w:tcW w:w="1250" w:type="dxa"/>
            <w:shd w:val="clear" w:color="auto" w:fill="auto"/>
            <w:tcMar>
              <w:top w:w="80" w:type="dxa"/>
              <w:left w:w="80" w:type="dxa"/>
              <w:bottom w:w="80" w:type="dxa"/>
              <w:right w:w="80" w:type="dxa"/>
            </w:tcMar>
          </w:tcPr>
          <w:p w14:paraId="66D9D712"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0.2093</w:t>
            </w:r>
          </w:p>
        </w:tc>
      </w:tr>
      <w:tr w:rsidR="007F4C90" w14:paraId="7B3AD9A7" w14:textId="77777777" w:rsidTr="003A3FE9">
        <w:trPr>
          <w:trHeight w:val="752"/>
        </w:trPr>
        <w:tc>
          <w:tcPr>
            <w:tcW w:w="3475" w:type="dxa"/>
            <w:shd w:val="clear" w:color="auto" w:fill="auto"/>
            <w:tcMar>
              <w:top w:w="80" w:type="dxa"/>
              <w:left w:w="80" w:type="dxa"/>
              <w:bottom w:w="80" w:type="dxa"/>
              <w:right w:w="80" w:type="dxa"/>
            </w:tcMar>
          </w:tcPr>
          <w:p w14:paraId="3E7BACD2"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Systolic blood pressure, mmHg</w:t>
            </w:r>
          </w:p>
        </w:tc>
        <w:tc>
          <w:tcPr>
            <w:tcW w:w="1806" w:type="dxa"/>
            <w:shd w:val="clear" w:color="auto" w:fill="auto"/>
            <w:tcMar>
              <w:top w:w="80" w:type="dxa"/>
              <w:left w:w="80" w:type="dxa"/>
              <w:bottom w:w="80" w:type="dxa"/>
              <w:right w:w="80" w:type="dxa"/>
            </w:tcMar>
          </w:tcPr>
          <w:p w14:paraId="29A1D3D3"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139.80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4.73</w:t>
            </w:r>
          </w:p>
        </w:tc>
        <w:tc>
          <w:tcPr>
            <w:tcW w:w="1668" w:type="dxa"/>
            <w:shd w:val="clear" w:color="auto" w:fill="auto"/>
            <w:tcMar>
              <w:top w:w="80" w:type="dxa"/>
              <w:left w:w="80" w:type="dxa"/>
              <w:bottom w:w="80" w:type="dxa"/>
              <w:right w:w="80" w:type="dxa"/>
            </w:tcMar>
          </w:tcPr>
          <w:p w14:paraId="40480FD5"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130.90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1.84</w:t>
            </w:r>
          </w:p>
        </w:tc>
        <w:tc>
          <w:tcPr>
            <w:tcW w:w="1250" w:type="dxa"/>
            <w:shd w:val="clear" w:color="auto" w:fill="auto"/>
            <w:tcMar>
              <w:top w:w="80" w:type="dxa"/>
              <w:left w:w="80" w:type="dxa"/>
              <w:bottom w:w="80" w:type="dxa"/>
              <w:right w:w="80" w:type="dxa"/>
            </w:tcMar>
          </w:tcPr>
          <w:p w14:paraId="2794317A" w14:textId="77777777" w:rsidR="007F4C90" w:rsidRDefault="00FE27BD" w:rsidP="002C1A27">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0.0370</w:t>
            </w:r>
            <w:r w:rsidR="002C1A27">
              <w:rPr>
                <w:rFonts w:ascii="Book Antiqua" w:eastAsia="Calibri" w:hAnsi="Book Antiqua" w:cs="Calibri"/>
                <w:color w:val="000000"/>
                <w:u w:color="000000"/>
                <w:vertAlign w:val="superscript"/>
              </w:rPr>
              <w:t>b</w:t>
            </w:r>
          </w:p>
        </w:tc>
      </w:tr>
      <w:tr w:rsidR="007F4C90" w14:paraId="0A12C805" w14:textId="77777777" w:rsidTr="003A3FE9">
        <w:trPr>
          <w:trHeight w:val="752"/>
        </w:trPr>
        <w:tc>
          <w:tcPr>
            <w:tcW w:w="3475" w:type="dxa"/>
            <w:shd w:val="clear" w:color="auto" w:fill="auto"/>
            <w:tcMar>
              <w:top w:w="80" w:type="dxa"/>
              <w:left w:w="80" w:type="dxa"/>
              <w:bottom w:w="80" w:type="dxa"/>
              <w:right w:w="80" w:type="dxa"/>
            </w:tcMar>
          </w:tcPr>
          <w:p w14:paraId="1BBCCEAF"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Diastolic blood pressure, mmHg</w:t>
            </w:r>
          </w:p>
        </w:tc>
        <w:tc>
          <w:tcPr>
            <w:tcW w:w="1806" w:type="dxa"/>
            <w:shd w:val="clear" w:color="auto" w:fill="auto"/>
            <w:tcMar>
              <w:top w:w="80" w:type="dxa"/>
              <w:left w:w="80" w:type="dxa"/>
              <w:bottom w:w="80" w:type="dxa"/>
              <w:right w:w="80" w:type="dxa"/>
            </w:tcMar>
          </w:tcPr>
          <w:p w14:paraId="3551E285"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86.59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3.21</w:t>
            </w:r>
          </w:p>
        </w:tc>
        <w:tc>
          <w:tcPr>
            <w:tcW w:w="1668" w:type="dxa"/>
            <w:shd w:val="clear" w:color="auto" w:fill="auto"/>
            <w:tcMar>
              <w:top w:w="80" w:type="dxa"/>
              <w:left w:w="80" w:type="dxa"/>
              <w:bottom w:w="80" w:type="dxa"/>
              <w:right w:w="80" w:type="dxa"/>
            </w:tcMar>
          </w:tcPr>
          <w:p w14:paraId="216BE514"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82.51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1.61</w:t>
            </w:r>
          </w:p>
        </w:tc>
        <w:tc>
          <w:tcPr>
            <w:tcW w:w="1250" w:type="dxa"/>
            <w:shd w:val="clear" w:color="auto" w:fill="auto"/>
            <w:tcMar>
              <w:top w:w="80" w:type="dxa"/>
              <w:left w:w="80" w:type="dxa"/>
              <w:bottom w:w="80" w:type="dxa"/>
              <w:right w:w="80" w:type="dxa"/>
            </w:tcMar>
          </w:tcPr>
          <w:p w14:paraId="43400529"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0.2174</w:t>
            </w:r>
          </w:p>
        </w:tc>
      </w:tr>
      <w:tr w:rsidR="007F4C90" w14:paraId="4DFA4AA2" w14:textId="77777777" w:rsidTr="003A3FE9">
        <w:trPr>
          <w:trHeight w:val="302"/>
        </w:trPr>
        <w:tc>
          <w:tcPr>
            <w:tcW w:w="3475" w:type="dxa"/>
            <w:shd w:val="clear" w:color="auto" w:fill="auto"/>
            <w:tcMar>
              <w:top w:w="80" w:type="dxa"/>
              <w:left w:w="80" w:type="dxa"/>
              <w:bottom w:w="80" w:type="dxa"/>
              <w:right w:w="80" w:type="dxa"/>
            </w:tcMar>
          </w:tcPr>
          <w:p w14:paraId="0D901E4B"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Complications</w:t>
            </w:r>
          </w:p>
        </w:tc>
        <w:tc>
          <w:tcPr>
            <w:tcW w:w="1806" w:type="dxa"/>
            <w:shd w:val="clear" w:color="auto" w:fill="auto"/>
            <w:tcMar>
              <w:top w:w="80" w:type="dxa"/>
              <w:left w:w="80" w:type="dxa"/>
              <w:bottom w:w="80" w:type="dxa"/>
              <w:right w:w="80" w:type="dxa"/>
            </w:tcMar>
          </w:tcPr>
          <w:p w14:paraId="6CE6D8BE" w14:textId="77777777" w:rsidR="007F4C90" w:rsidRDefault="007F4C90">
            <w:pPr>
              <w:spacing w:line="360" w:lineRule="auto"/>
              <w:jc w:val="both"/>
              <w:rPr>
                <w:rFonts w:ascii="Book Antiqua" w:eastAsia="Calibri" w:hAnsi="Book Antiqua" w:cs="Calibri"/>
                <w:color w:val="000000"/>
                <w:u w:color="000000"/>
              </w:rPr>
            </w:pPr>
          </w:p>
        </w:tc>
        <w:tc>
          <w:tcPr>
            <w:tcW w:w="1668" w:type="dxa"/>
            <w:shd w:val="clear" w:color="auto" w:fill="auto"/>
            <w:tcMar>
              <w:top w:w="80" w:type="dxa"/>
              <w:left w:w="80" w:type="dxa"/>
              <w:bottom w:w="80" w:type="dxa"/>
              <w:right w:w="80" w:type="dxa"/>
            </w:tcMar>
          </w:tcPr>
          <w:p w14:paraId="6F15E562" w14:textId="77777777" w:rsidR="007F4C90" w:rsidRDefault="007F4C90">
            <w:pPr>
              <w:spacing w:line="360" w:lineRule="auto"/>
              <w:jc w:val="both"/>
              <w:rPr>
                <w:rFonts w:ascii="Book Antiqua" w:eastAsia="Calibri" w:hAnsi="Book Antiqua" w:cs="Calibri"/>
                <w:color w:val="000000"/>
                <w:u w:color="000000"/>
              </w:rPr>
            </w:pPr>
          </w:p>
        </w:tc>
        <w:tc>
          <w:tcPr>
            <w:tcW w:w="1250" w:type="dxa"/>
            <w:shd w:val="clear" w:color="auto" w:fill="auto"/>
            <w:tcMar>
              <w:top w:w="80" w:type="dxa"/>
              <w:left w:w="80" w:type="dxa"/>
              <w:bottom w:w="80" w:type="dxa"/>
              <w:right w:w="80" w:type="dxa"/>
            </w:tcMar>
          </w:tcPr>
          <w:p w14:paraId="360DE440" w14:textId="77777777" w:rsidR="007F4C90" w:rsidRDefault="007F4C90">
            <w:pPr>
              <w:spacing w:line="360" w:lineRule="auto"/>
              <w:jc w:val="both"/>
              <w:rPr>
                <w:rFonts w:ascii="Book Antiqua" w:eastAsia="Calibri" w:hAnsi="Book Antiqua" w:cs="Calibri"/>
                <w:color w:val="000000"/>
                <w:u w:color="000000"/>
              </w:rPr>
            </w:pPr>
          </w:p>
        </w:tc>
      </w:tr>
      <w:tr w:rsidR="007F4C90" w14:paraId="12FC2661" w14:textId="77777777" w:rsidTr="003A3FE9">
        <w:trPr>
          <w:trHeight w:val="427"/>
        </w:trPr>
        <w:tc>
          <w:tcPr>
            <w:tcW w:w="3475" w:type="dxa"/>
            <w:shd w:val="clear" w:color="auto" w:fill="auto"/>
            <w:tcMar>
              <w:top w:w="80" w:type="dxa"/>
              <w:left w:w="80" w:type="dxa"/>
              <w:bottom w:w="80" w:type="dxa"/>
              <w:right w:w="80" w:type="dxa"/>
            </w:tcMar>
          </w:tcPr>
          <w:p w14:paraId="160E0B76" w14:textId="77777777" w:rsidR="007F4C90" w:rsidRDefault="00FE27BD"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Diabetes</w:t>
            </w:r>
          </w:p>
        </w:tc>
        <w:tc>
          <w:tcPr>
            <w:tcW w:w="1806" w:type="dxa"/>
            <w:shd w:val="clear" w:color="auto" w:fill="auto"/>
            <w:tcMar>
              <w:top w:w="80" w:type="dxa"/>
              <w:left w:w="80" w:type="dxa"/>
              <w:bottom w:w="80" w:type="dxa"/>
              <w:right w:w="80" w:type="dxa"/>
            </w:tcMar>
          </w:tcPr>
          <w:p w14:paraId="33DA62D8"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9</w:t>
            </w:r>
            <w:r w:rsidR="003A3FE9">
              <w:rPr>
                <w:rFonts w:ascii="Book Antiqua" w:eastAsia="Calibri" w:hAnsi="Book Antiqua" w:cs="Calibri"/>
                <w:color w:val="000000"/>
                <w:u w:color="000000"/>
              </w:rPr>
              <w:t xml:space="preserve"> (20.0</w:t>
            </w:r>
            <w:r w:rsidRPr="009375D8">
              <w:rPr>
                <w:rFonts w:ascii="Book Antiqua" w:eastAsia="Calibri" w:hAnsi="Book Antiqua" w:cs="Calibri"/>
                <w:color w:val="000000"/>
                <w:u w:color="000000"/>
              </w:rPr>
              <w:t>)</w:t>
            </w:r>
          </w:p>
        </w:tc>
        <w:tc>
          <w:tcPr>
            <w:tcW w:w="1668" w:type="dxa"/>
            <w:shd w:val="clear" w:color="auto" w:fill="auto"/>
            <w:tcMar>
              <w:top w:w="80" w:type="dxa"/>
              <w:left w:w="80" w:type="dxa"/>
              <w:bottom w:w="80" w:type="dxa"/>
              <w:right w:w="80" w:type="dxa"/>
            </w:tcMar>
          </w:tcPr>
          <w:p w14:paraId="5C0EBC0D" w14:textId="77777777" w:rsidR="007F4C90" w:rsidRDefault="003A3FE9">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4 (23.5</w:t>
            </w:r>
            <w:r w:rsidR="00FE27BD" w:rsidRPr="009375D8">
              <w:rPr>
                <w:rFonts w:ascii="Book Antiqua" w:eastAsia="Calibri" w:hAnsi="Book Antiqua" w:cs="Calibri"/>
                <w:color w:val="000000"/>
                <w:u w:color="000000"/>
              </w:rPr>
              <w:t>)</w:t>
            </w:r>
          </w:p>
        </w:tc>
        <w:tc>
          <w:tcPr>
            <w:tcW w:w="1250" w:type="dxa"/>
            <w:shd w:val="clear" w:color="auto" w:fill="auto"/>
            <w:tcMar>
              <w:top w:w="80" w:type="dxa"/>
              <w:left w:w="80" w:type="dxa"/>
              <w:bottom w:w="80" w:type="dxa"/>
              <w:right w:w="80" w:type="dxa"/>
            </w:tcMar>
          </w:tcPr>
          <w:p w14:paraId="3C5138C8"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0.7653</w:t>
            </w:r>
          </w:p>
        </w:tc>
      </w:tr>
      <w:tr w:rsidR="007F4C90" w14:paraId="335E30BA" w14:textId="77777777" w:rsidTr="003A3FE9">
        <w:trPr>
          <w:trHeight w:val="444"/>
        </w:trPr>
        <w:tc>
          <w:tcPr>
            <w:tcW w:w="3475" w:type="dxa"/>
            <w:shd w:val="clear" w:color="auto" w:fill="auto"/>
            <w:tcMar>
              <w:top w:w="80" w:type="dxa"/>
              <w:left w:w="80" w:type="dxa"/>
              <w:bottom w:w="80" w:type="dxa"/>
              <w:right w:w="80" w:type="dxa"/>
            </w:tcMar>
          </w:tcPr>
          <w:p w14:paraId="6E5902EB" w14:textId="77777777" w:rsidR="007F4C90" w:rsidRDefault="00FE27BD"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Hypertension</w:t>
            </w:r>
          </w:p>
        </w:tc>
        <w:tc>
          <w:tcPr>
            <w:tcW w:w="1806" w:type="dxa"/>
            <w:shd w:val="clear" w:color="auto" w:fill="auto"/>
            <w:tcMar>
              <w:top w:w="80" w:type="dxa"/>
              <w:left w:w="80" w:type="dxa"/>
              <w:bottom w:w="80" w:type="dxa"/>
              <w:right w:w="80" w:type="dxa"/>
            </w:tcMar>
          </w:tcPr>
          <w:p w14:paraId="67D1ED9A"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6</w:t>
            </w:r>
            <w:r w:rsidR="003A3FE9">
              <w:rPr>
                <w:rFonts w:ascii="Book Antiqua" w:eastAsia="Calibri" w:hAnsi="Book Antiqua" w:cs="Calibri"/>
                <w:color w:val="000000"/>
                <w:u w:color="000000"/>
              </w:rPr>
              <w:t xml:space="preserve"> (35.3</w:t>
            </w:r>
            <w:r w:rsidRPr="009375D8">
              <w:rPr>
                <w:rFonts w:ascii="Book Antiqua" w:eastAsia="Calibri" w:hAnsi="Book Antiqua" w:cs="Calibri"/>
                <w:color w:val="000000"/>
                <w:u w:color="000000"/>
              </w:rPr>
              <w:t>)</w:t>
            </w:r>
          </w:p>
        </w:tc>
        <w:tc>
          <w:tcPr>
            <w:tcW w:w="1668" w:type="dxa"/>
            <w:shd w:val="clear" w:color="auto" w:fill="auto"/>
            <w:tcMar>
              <w:top w:w="80" w:type="dxa"/>
              <w:left w:w="80" w:type="dxa"/>
              <w:bottom w:w="80" w:type="dxa"/>
              <w:right w:w="80" w:type="dxa"/>
            </w:tcMar>
          </w:tcPr>
          <w:p w14:paraId="7B950CED" w14:textId="77777777" w:rsidR="007F4C90" w:rsidRDefault="003A3FE9">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6 (13.3</w:t>
            </w:r>
            <w:r w:rsidR="00FE27BD" w:rsidRPr="009375D8">
              <w:rPr>
                <w:rFonts w:ascii="Book Antiqua" w:eastAsia="Calibri" w:hAnsi="Book Antiqua" w:cs="Calibri"/>
                <w:color w:val="000000"/>
                <w:u w:color="000000"/>
              </w:rPr>
              <w:t>)</w:t>
            </w:r>
          </w:p>
        </w:tc>
        <w:tc>
          <w:tcPr>
            <w:tcW w:w="1250" w:type="dxa"/>
            <w:shd w:val="clear" w:color="auto" w:fill="auto"/>
            <w:tcMar>
              <w:top w:w="80" w:type="dxa"/>
              <w:left w:w="80" w:type="dxa"/>
              <w:bottom w:w="80" w:type="dxa"/>
              <w:right w:w="80" w:type="dxa"/>
            </w:tcMar>
          </w:tcPr>
          <w:p w14:paraId="201DD417"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0.0520</w:t>
            </w:r>
          </w:p>
        </w:tc>
      </w:tr>
      <w:tr w:rsidR="007F4C90" w14:paraId="1AC72697" w14:textId="77777777" w:rsidTr="003A3FE9">
        <w:trPr>
          <w:trHeight w:val="452"/>
        </w:trPr>
        <w:tc>
          <w:tcPr>
            <w:tcW w:w="3475" w:type="dxa"/>
            <w:shd w:val="clear" w:color="auto" w:fill="auto"/>
            <w:tcMar>
              <w:top w:w="80" w:type="dxa"/>
              <w:left w:w="80" w:type="dxa"/>
              <w:bottom w:w="80" w:type="dxa"/>
              <w:right w:w="80" w:type="dxa"/>
            </w:tcMar>
          </w:tcPr>
          <w:p w14:paraId="3F801627" w14:textId="77777777" w:rsidR="007F4C90" w:rsidRDefault="00FE27BD"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Hyperlipidemia</w:t>
            </w:r>
          </w:p>
        </w:tc>
        <w:tc>
          <w:tcPr>
            <w:tcW w:w="1806" w:type="dxa"/>
            <w:shd w:val="clear" w:color="auto" w:fill="auto"/>
            <w:tcMar>
              <w:top w:w="80" w:type="dxa"/>
              <w:left w:w="80" w:type="dxa"/>
              <w:bottom w:w="80" w:type="dxa"/>
              <w:right w:w="80" w:type="dxa"/>
            </w:tcMar>
          </w:tcPr>
          <w:p w14:paraId="2FDEB40E"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8</w:t>
            </w:r>
            <w:r w:rsidR="003A3FE9">
              <w:rPr>
                <w:rFonts w:ascii="Book Antiqua" w:eastAsia="Calibri" w:hAnsi="Book Antiqua" w:cs="Calibri"/>
                <w:color w:val="000000"/>
                <w:u w:color="000000"/>
              </w:rPr>
              <w:t xml:space="preserve"> (47.1</w:t>
            </w:r>
            <w:r w:rsidRPr="009375D8">
              <w:rPr>
                <w:rFonts w:ascii="Book Antiqua" w:eastAsia="Calibri" w:hAnsi="Book Antiqua" w:cs="Calibri"/>
                <w:color w:val="000000"/>
                <w:u w:color="000000"/>
              </w:rPr>
              <w:t>)</w:t>
            </w:r>
          </w:p>
        </w:tc>
        <w:tc>
          <w:tcPr>
            <w:tcW w:w="1668" w:type="dxa"/>
            <w:shd w:val="clear" w:color="auto" w:fill="auto"/>
            <w:tcMar>
              <w:top w:w="80" w:type="dxa"/>
              <w:left w:w="80" w:type="dxa"/>
              <w:bottom w:w="80" w:type="dxa"/>
              <w:right w:w="80" w:type="dxa"/>
            </w:tcMar>
          </w:tcPr>
          <w:p w14:paraId="0DAE476B" w14:textId="77777777" w:rsidR="007F4C90" w:rsidRDefault="003A3FE9">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13 (28.9</w:t>
            </w:r>
            <w:r w:rsidR="00FE27BD" w:rsidRPr="009375D8">
              <w:rPr>
                <w:rFonts w:ascii="Book Antiqua" w:eastAsia="Calibri" w:hAnsi="Book Antiqua" w:cs="Calibri"/>
                <w:color w:val="000000"/>
                <w:u w:color="000000"/>
              </w:rPr>
              <w:t>)</w:t>
            </w:r>
          </w:p>
        </w:tc>
        <w:tc>
          <w:tcPr>
            <w:tcW w:w="1250" w:type="dxa"/>
            <w:shd w:val="clear" w:color="auto" w:fill="auto"/>
            <w:tcMar>
              <w:top w:w="80" w:type="dxa"/>
              <w:left w:w="80" w:type="dxa"/>
              <w:bottom w:w="80" w:type="dxa"/>
              <w:right w:w="80" w:type="dxa"/>
            </w:tcMar>
          </w:tcPr>
          <w:p w14:paraId="71F68E8A"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0.1652</w:t>
            </w:r>
          </w:p>
        </w:tc>
      </w:tr>
      <w:tr w:rsidR="007F4C90" w14:paraId="7FE39EC3" w14:textId="77777777" w:rsidTr="003A3FE9">
        <w:trPr>
          <w:trHeight w:val="394"/>
        </w:trPr>
        <w:tc>
          <w:tcPr>
            <w:tcW w:w="3475" w:type="dxa"/>
            <w:shd w:val="clear" w:color="auto" w:fill="auto"/>
            <w:tcMar>
              <w:top w:w="80" w:type="dxa"/>
              <w:left w:w="80" w:type="dxa"/>
              <w:bottom w:w="80" w:type="dxa"/>
              <w:right w:w="80" w:type="dxa"/>
            </w:tcMar>
          </w:tcPr>
          <w:p w14:paraId="65203C41" w14:textId="77777777" w:rsidR="007F4C90" w:rsidRDefault="00FE27BD"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Hyperuricemia</w:t>
            </w:r>
          </w:p>
        </w:tc>
        <w:tc>
          <w:tcPr>
            <w:tcW w:w="1806" w:type="dxa"/>
            <w:shd w:val="clear" w:color="auto" w:fill="auto"/>
            <w:tcMar>
              <w:top w:w="80" w:type="dxa"/>
              <w:left w:w="80" w:type="dxa"/>
              <w:bottom w:w="80" w:type="dxa"/>
              <w:right w:w="80" w:type="dxa"/>
            </w:tcMar>
          </w:tcPr>
          <w:p w14:paraId="20B47BCE"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4</w:t>
            </w:r>
            <w:r w:rsidR="003A3FE9">
              <w:rPr>
                <w:rFonts w:ascii="Book Antiqua" w:eastAsia="Calibri" w:hAnsi="Book Antiqua" w:cs="Calibri"/>
                <w:color w:val="000000"/>
                <w:u w:color="000000"/>
              </w:rPr>
              <w:t xml:space="preserve"> (23.5</w:t>
            </w:r>
            <w:r w:rsidRPr="009375D8">
              <w:rPr>
                <w:rFonts w:ascii="Book Antiqua" w:eastAsia="Calibri" w:hAnsi="Book Antiqua" w:cs="Calibri"/>
                <w:color w:val="000000"/>
                <w:u w:color="000000"/>
              </w:rPr>
              <w:t>)</w:t>
            </w:r>
          </w:p>
        </w:tc>
        <w:tc>
          <w:tcPr>
            <w:tcW w:w="1668" w:type="dxa"/>
            <w:shd w:val="clear" w:color="auto" w:fill="auto"/>
            <w:tcMar>
              <w:top w:w="80" w:type="dxa"/>
              <w:left w:w="80" w:type="dxa"/>
              <w:bottom w:w="80" w:type="dxa"/>
              <w:right w:w="80" w:type="dxa"/>
            </w:tcMar>
          </w:tcPr>
          <w:p w14:paraId="46FE60C8" w14:textId="77777777" w:rsidR="007F4C90" w:rsidRDefault="003A3FE9">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12 (26.7</w:t>
            </w:r>
            <w:r w:rsidR="00FE27BD" w:rsidRPr="009375D8">
              <w:rPr>
                <w:rFonts w:ascii="Book Antiqua" w:eastAsia="Calibri" w:hAnsi="Book Antiqua" w:cs="Calibri"/>
                <w:color w:val="000000"/>
                <w:u w:color="000000"/>
              </w:rPr>
              <w:t>)</w:t>
            </w:r>
          </w:p>
        </w:tc>
        <w:tc>
          <w:tcPr>
            <w:tcW w:w="1250" w:type="dxa"/>
            <w:shd w:val="clear" w:color="auto" w:fill="auto"/>
            <w:tcMar>
              <w:top w:w="80" w:type="dxa"/>
              <w:left w:w="80" w:type="dxa"/>
              <w:bottom w:w="80" w:type="dxa"/>
              <w:right w:w="80" w:type="dxa"/>
            </w:tcMar>
          </w:tcPr>
          <w:p w14:paraId="27D3B56B"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0.8051</w:t>
            </w:r>
          </w:p>
        </w:tc>
      </w:tr>
      <w:tr w:rsidR="007F4C90" w14:paraId="40AAECAC" w14:textId="77777777" w:rsidTr="003A3FE9">
        <w:trPr>
          <w:trHeight w:val="444"/>
        </w:trPr>
        <w:tc>
          <w:tcPr>
            <w:tcW w:w="3475" w:type="dxa"/>
            <w:shd w:val="clear" w:color="auto" w:fill="auto"/>
            <w:tcMar>
              <w:top w:w="80" w:type="dxa"/>
              <w:left w:w="80" w:type="dxa"/>
              <w:bottom w:w="80" w:type="dxa"/>
              <w:right w:w="80" w:type="dxa"/>
            </w:tcMar>
          </w:tcPr>
          <w:p w14:paraId="5A4E9753" w14:textId="77777777" w:rsidR="007F4C90" w:rsidRDefault="00FE27BD"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Fatty liver</w:t>
            </w:r>
          </w:p>
        </w:tc>
        <w:tc>
          <w:tcPr>
            <w:tcW w:w="1806" w:type="dxa"/>
            <w:shd w:val="clear" w:color="auto" w:fill="auto"/>
            <w:tcMar>
              <w:top w:w="80" w:type="dxa"/>
              <w:left w:w="80" w:type="dxa"/>
              <w:bottom w:w="80" w:type="dxa"/>
              <w:right w:w="80" w:type="dxa"/>
            </w:tcMar>
          </w:tcPr>
          <w:p w14:paraId="141027FE"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1</w:t>
            </w:r>
            <w:r w:rsidR="003A3FE9">
              <w:rPr>
                <w:rFonts w:ascii="Book Antiqua" w:eastAsia="Calibri" w:hAnsi="Book Antiqua" w:cs="Calibri"/>
                <w:color w:val="000000"/>
                <w:u w:color="000000"/>
              </w:rPr>
              <w:t>0 (58.8</w:t>
            </w:r>
            <w:r w:rsidRPr="009375D8">
              <w:rPr>
                <w:rFonts w:ascii="Book Antiqua" w:eastAsia="Calibri" w:hAnsi="Book Antiqua" w:cs="Calibri"/>
                <w:color w:val="000000"/>
                <w:u w:color="000000"/>
              </w:rPr>
              <w:t>)</w:t>
            </w:r>
          </w:p>
        </w:tc>
        <w:tc>
          <w:tcPr>
            <w:tcW w:w="1668" w:type="dxa"/>
            <w:shd w:val="clear" w:color="auto" w:fill="auto"/>
            <w:tcMar>
              <w:top w:w="80" w:type="dxa"/>
              <w:left w:w="80" w:type="dxa"/>
              <w:bottom w:w="80" w:type="dxa"/>
              <w:right w:w="80" w:type="dxa"/>
            </w:tcMar>
          </w:tcPr>
          <w:p w14:paraId="4ADAF0C6" w14:textId="77777777" w:rsidR="007F4C90" w:rsidRDefault="003A3FE9">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13 (28.9</w:t>
            </w:r>
            <w:r w:rsidR="00FE27BD" w:rsidRPr="009375D8">
              <w:rPr>
                <w:rFonts w:ascii="Book Antiqua" w:eastAsia="Calibri" w:hAnsi="Book Antiqua" w:cs="Calibri"/>
                <w:color w:val="000000"/>
                <w:u w:color="000000"/>
              </w:rPr>
              <w:t>)</w:t>
            </w:r>
          </w:p>
        </w:tc>
        <w:tc>
          <w:tcPr>
            <w:tcW w:w="1250" w:type="dxa"/>
            <w:shd w:val="clear" w:color="auto" w:fill="auto"/>
            <w:tcMar>
              <w:top w:w="80" w:type="dxa"/>
              <w:left w:w="80" w:type="dxa"/>
              <w:bottom w:w="80" w:type="dxa"/>
              <w:right w:w="80" w:type="dxa"/>
            </w:tcMar>
          </w:tcPr>
          <w:p w14:paraId="4C53A9EE"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0.0253</w:t>
            </w:r>
            <w:r w:rsidR="00972FAA" w:rsidRPr="00972FAA">
              <w:rPr>
                <w:rFonts w:ascii="Book Antiqua" w:eastAsia="Calibri" w:hAnsi="Book Antiqua" w:cs="Calibri"/>
                <w:color w:val="000000"/>
                <w:u w:color="000000"/>
                <w:vertAlign w:val="superscript"/>
              </w:rPr>
              <w:t>a</w:t>
            </w:r>
          </w:p>
        </w:tc>
      </w:tr>
      <w:tr w:rsidR="007F4C90" w14:paraId="183A4015" w14:textId="77777777" w:rsidTr="003A3FE9">
        <w:trPr>
          <w:trHeight w:val="460"/>
        </w:trPr>
        <w:tc>
          <w:tcPr>
            <w:tcW w:w="3475" w:type="dxa"/>
            <w:shd w:val="clear" w:color="auto" w:fill="auto"/>
            <w:tcMar>
              <w:top w:w="80" w:type="dxa"/>
              <w:left w:w="80" w:type="dxa"/>
              <w:bottom w:w="80" w:type="dxa"/>
              <w:right w:w="80" w:type="dxa"/>
            </w:tcMar>
          </w:tcPr>
          <w:p w14:paraId="78465AD2" w14:textId="77777777" w:rsidR="007F4C90" w:rsidRDefault="00FE27BD" w:rsidP="009375D8">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Biomarkers</w:t>
            </w:r>
          </w:p>
        </w:tc>
        <w:tc>
          <w:tcPr>
            <w:tcW w:w="1806" w:type="dxa"/>
            <w:shd w:val="clear" w:color="auto" w:fill="auto"/>
            <w:tcMar>
              <w:top w:w="80" w:type="dxa"/>
              <w:left w:w="80" w:type="dxa"/>
              <w:bottom w:w="80" w:type="dxa"/>
              <w:right w:w="80" w:type="dxa"/>
            </w:tcMar>
          </w:tcPr>
          <w:p w14:paraId="3E173069" w14:textId="77777777" w:rsidR="007F4C90" w:rsidRDefault="007F4C90">
            <w:pPr>
              <w:spacing w:line="360" w:lineRule="auto"/>
              <w:jc w:val="both"/>
              <w:rPr>
                <w:rFonts w:ascii="Book Antiqua" w:eastAsia="Calibri" w:hAnsi="Book Antiqua" w:cs="Calibri"/>
                <w:color w:val="000000"/>
                <w:u w:color="000000"/>
              </w:rPr>
            </w:pPr>
          </w:p>
        </w:tc>
        <w:tc>
          <w:tcPr>
            <w:tcW w:w="1668" w:type="dxa"/>
            <w:shd w:val="clear" w:color="auto" w:fill="auto"/>
            <w:tcMar>
              <w:top w:w="80" w:type="dxa"/>
              <w:left w:w="80" w:type="dxa"/>
              <w:bottom w:w="80" w:type="dxa"/>
              <w:right w:w="80" w:type="dxa"/>
            </w:tcMar>
          </w:tcPr>
          <w:p w14:paraId="1AA90B3B" w14:textId="77777777" w:rsidR="007F4C90" w:rsidRDefault="007F4C90">
            <w:pPr>
              <w:spacing w:line="360" w:lineRule="auto"/>
              <w:jc w:val="both"/>
              <w:rPr>
                <w:rFonts w:ascii="Book Antiqua" w:eastAsia="Calibri" w:hAnsi="Book Antiqua" w:cs="Calibri"/>
                <w:color w:val="000000"/>
                <w:u w:color="000000"/>
              </w:rPr>
            </w:pPr>
          </w:p>
        </w:tc>
        <w:tc>
          <w:tcPr>
            <w:tcW w:w="1250" w:type="dxa"/>
            <w:shd w:val="clear" w:color="auto" w:fill="auto"/>
            <w:tcMar>
              <w:top w:w="80" w:type="dxa"/>
              <w:left w:w="80" w:type="dxa"/>
              <w:bottom w:w="80" w:type="dxa"/>
              <w:right w:w="80" w:type="dxa"/>
            </w:tcMar>
          </w:tcPr>
          <w:p w14:paraId="62209D2A" w14:textId="77777777" w:rsidR="007F4C90" w:rsidRDefault="007F4C90">
            <w:pPr>
              <w:spacing w:line="360" w:lineRule="auto"/>
              <w:jc w:val="both"/>
              <w:rPr>
                <w:rFonts w:ascii="Book Antiqua" w:eastAsia="Calibri" w:hAnsi="Book Antiqua" w:cs="Calibri"/>
                <w:color w:val="000000"/>
                <w:u w:color="000000"/>
              </w:rPr>
            </w:pPr>
          </w:p>
        </w:tc>
      </w:tr>
      <w:tr w:rsidR="007F4C90" w14:paraId="12EFB7B3" w14:textId="77777777" w:rsidTr="003A3FE9">
        <w:trPr>
          <w:trHeight w:val="444"/>
        </w:trPr>
        <w:tc>
          <w:tcPr>
            <w:tcW w:w="3475" w:type="dxa"/>
            <w:shd w:val="clear" w:color="auto" w:fill="auto"/>
            <w:tcMar>
              <w:top w:w="80" w:type="dxa"/>
              <w:left w:w="80" w:type="dxa"/>
              <w:bottom w:w="80" w:type="dxa"/>
              <w:right w:w="80" w:type="dxa"/>
            </w:tcMar>
          </w:tcPr>
          <w:p w14:paraId="0DB927B8" w14:textId="77777777" w:rsidR="007F4C90" w:rsidRDefault="001C4BCB"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 xml:space="preserve">BNP, </w:t>
            </w:r>
            <w:proofErr w:type="spellStart"/>
            <w:r>
              <w:rPr>
                <w:rFonts w:ascii="Book Antiqua" w:eastAsia="Calibri" w:hAnsi="Book Antiqua" w:cs="Calibri"/>
                <w:color w:val="000000"/>
                <w:u w:color="000000"/>
              </w:rPr>
              <w:t>pg</w:t>
            </w:r>
            <w:proofErr w:type="spellEnd"/>
            <w:r w:rsidR="00FE27BD">
              <w:rPr>
                <w:rFonts w:ascii="Book Antiqua" w:eastAsia="Calibri" w:hAnsi="Book Antiqua" w:cs="Calibri"/>
                <w:color w:val="000000"/>
                <w:u w:color="000000"/>
              </w:rPr>
              <w:t>/mL</w:t>
            </w:r>
          </w:p>
        </w:tc>
        <w:tc>
          <w:tcPr>
            <w:tcW w:w="1806" w:type="dxa"/>
            <w:shd w:val="clear" w:color="auto" w:fill="auto"/>
            <w:tcMar>
              <w:top w:w="80" w:type="dxa"/>
              <w:left w:w="80" w:type="dxa"/>
              <w:bottom w:w="80" w:type="dxa"/>
              <w:right w:w="80" w:type="dxa"/>
            </w:tcMar>
          </w:tcPr>
          <w:p w14:paraId="13357944"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22.67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5.21</w:t>
            </w:r>
          </w:p>
        </w:tc>
        <w:tc>
          <w:tcPr>
            <w:tcW w:w="1668" w:type="dxa"/>
            <w:shd w:val="clear" w:color="auto" w:fill="auto"/>
            <w:tcMar>
              <w:top w:w="80" w:type="dxa"/>
              <w:left w:w="80" w:type="dxa"/>
              <w:bottom w:w="80" w:type="dxa"/>
              <w:right w:w="80" w:type="dxa"/>
            </w:tcMar>
          </w:tcPr>
          <w:p w14:paraId="0579DAC2"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21.63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2.95</w:t>
            </w:r>
          </w:p>
        </w:tc>
        <w:tc>
          <w:tcPr>
            <w:tcW w:w="1250" w:type="dxa"/>
            <w:shd w:val="clear" w:color="auto" w:fill="auto"/>
            <w:tcMar>
              <w:top w:w="80" w:type="dxa"/>
              <w:left w:w="80" w:type="dxa"/>
              <w:bottom w:w="80" w:type="dxa"/>
              <w:right w:w="80" w:type="dxa"/>
            </w:tcMar>
          </w:tcPr>
          <w:p w14:paraId="2EC9E8AB"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0.8600</w:t>
            </w:r>
          </w:p>
        </w:tc>
      </w:tr>
      <w:tr w:rsidR="007F4C90" w14:paraId="043D5F92" w14:textId="77777777" w:rsidTr="003A3FE9">
        <w:trPr>
          <w:trHeight w:val="469"/>
        </w:trPr>
        <w:tc>
          <w:tcPr>
            <w:tcW w:w="3475" w:type="dxa"/>
            <w:shd w:val="clear" w:color="auto" w:fill="auto"/>
            <w:tcMar>
              <w:top w:w="80" w:type="dxa"/>
              <w:left w:w="80" w:type="dxa"/>
              <w:bottom w:w="80" w:type="dxa"/>
              <w:right w:w="80" w:type="dxa"/>
            </w:tcMar>
          </w:tcPr>
          <w:p w14:paraId="1166FDC3"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lastRenderedPageBreak/>
              <w:t>Laboratory investigations</w:t>
            </w:r>
          </w:p>
        </w:tc>
        <w:tc>
          <w:tcPr>
            <w:tcW w:w="1806" w:type="dxa"/>
            <w:shd w:val="clear" w:color="auto" w:fill="auto"/>
            <w:tcMar>
              <w:top w:w="80" w:type="dxa"/>
              <w:left w:w="80" w:type="dxa"/>
              <w:bottom w:w="80" w:type="dxa"/>
              <w:right w:w="80" w:type="dxa"/>
            </w:tcMar>
          </w:tcPr>
          <w:p w14:paraId="3721CA01" w14:textId="77777777" w:rsidR="007F4C90" w:rsidRDefault="007F4C90">
            <w:pPr>
              <w:spacing w:line="360" w:lineRule="auto"/>
              <w:jc w:val="both"/>
              <w:rPr>
                <w:rFonts w:ascii="Book Antiqua" w:eastAsia="Calibri" w:hAnsi="Book Antiqua" w:cs="Calibri"/>
                <w:color w:val="000000"/>
                <w:u w:color="000000"/>
              </w:rPr>
            </w:pPr>
          </w:p>
        </w:tc>
        <w:tc>
          <w:tcPr>
            <w:tcW w:w="1668" w:type="dxa"/>
            <w:shd w:val="clear" w:color="auto" w:fill="auto"/>
            <w:tcMar>
              <w:top w:w="80" w:type="dxa"/>
              <w:left w:w="80" w:type="dxa"/>
              <w:bottom w:w="80" w:type="dxa"/>
              <w:right w:w="80" w:type="dxa"/>
            </w:tcMar>
          </w:tcPr>
          <w:p w14:paraId="264F49A1" w14:textId="77777777" w:rsidR="007F4C90" w:rsidRDefault="007F4C90">
            <w:pPr>
              <w:spacing w:line="360" w:lineRule="auto"/>
              <w:jc w:val="both"/>
              <w:rPr>
                <w:rFonts w:ascii="Book Antiqua" w:eastAsia="Calibri" w:hAnsi="Book Antiqua" w:cs="Calibri"/>
                <w:color w:val="000000"/>
                <w:u w:color="000000"/>
              </w:rPr>
            </w:pPr>
          </w:p>
        </w:tc>
        <w:tc>
          <w:tcPr>
            <w:tcW w:w="1250" w:type="dxa"/>
            <w:shd w:val="clear" w:color="auto" w:fill="auto"/>
            <w:tcMar>
              <w:top w:w="80" w:type="dxa"/>
              <w:left w:w="80" w:type="dxa"/>
              <w:bottom w:w="80" w:type="dxa"/>
              <w:right w:w="80" w:type="dxa"/>
            </w:tcMar>
          </w:tcPr>
          <w:p w14:paraId="4AC860FB" w14:textId="77777777" w:rsidR="007F4C90" w:rsidRDefault="007F4C90">
            <w:pPr>
              <w:spacing w:line="360" w:lineRule="auto"/>
              <w:jc w:val="both"/>
              <w:rPr>
                <w:rFonts w:ascii="Book Antiqua" w:eastAsia="Calibri" w:hAnsi="Book Antiqua" w:cs="Calibri"/>
                <w:color w:val="000000"/>
                <w:u w:color="000000"/>
              </w:rPr>
            </w:pPr>
          </w:p>
        </w:tc>
      </w:tr>
      <w:tr w:rsidR="007F4C90" w14:paraId="3FABB8E5" w14:textId="77777777" w:rsidTr="003A3FE9">
        <w:trPr>
          <w:trHeight w:val="460"/>
        </w:trPr>
        <w:tc>
          <w:tcPr>
            <w:tcW w:w="3475" w:type="dxa"/>
            <w:shd w:val="clear" w:color="auto" w:fill="auto"/>
            <w:tcMar>
              <w:top w:w="80" w:type="dxa"/>
              <w:left w:w="80" w:type="dxa"/>
              <w:bottom w:w="80" w:type="dxa"/>
              <w:right w:w="80" w:type="dxa"/>
            </w:tcMar>
          </w:tcPr>
          <w:p w14:paraId="4188041C" w14:textId="77777777" w:rsidR="007F4C90" w:rsidRDefault="00FE27BD"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Serum cholesterol, mmol/L</w:t>
            </w:r>
          </w:p>
        </w:tc>
        <w:tc>
          <w:tcPr>
            <w:tcW w:w="1806" w:type="dxa"/>
            <w:shd w:val="clear" w:color="auto" w:fill="auto"/>
            <w:tcMar>
              <w:top w:w="80" w:type="dxa"/>
              <w:left w:w="80" w:type="dxa"/>
              <w:bottom w:w="80" w:type="dxa"/>
              <w:right w:w="80" w:type="dxa"/>
            </w:tcMar>
          </w:tcPr>
          <w:p w14:paraId="1A12761F"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5.01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0.26</w:t>
            </w:r>
          </w:p>
        </w:tc>
        <w:tc>
          <w:tcPr>
            <w:tcW w:w="1668" w:type="dxa"/>
            <w:shd w:val="clear" w:color="auto" w:fill="auto"/>
            <w:tcMar>
              <w:top w:w="80" w:type="dxa"/>
              <w:left w:w="80" w:type="dxa"/>
              <w:bottom w:w="80" w:type="dxa"/>
              <w:right w:w="80" w:type="dxa"/>
            </w:tcMar>
          </w:tcPr>
          <w:p w14:paraId="514A55D5"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5.06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0.16</w:t>
            </w:r>
          </w:p>
        </w:tc>
        <w:tc>
          <w:tcPr>
            <w:tcW w:w="1250" w:type="dxa"/>
            <w:shd w:val="clear" w:color="auto" w:fill="auto"/>
            <w:tcMar>
              <w:top w:w="80" w:type="dxa"/>
              <w:left w:w="80" w:type="dxa"/>
              <w:bottom w:w="80" w:type="dxa"/>
              <w:right w:w="80" w:type="dxa"/>
            </w:tcMar>
          </w:tcPr>
          <w:p w14:paraId="2BCBACAA"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0.8666</w:t>
            </w:r>
          </w:p>
        </w:tc>
      </w:tr>
      <w:tr w:rsidR="007F4C90" w14:paraId="3DD45100" w14:textId="77777777" w:rsidTr="003A3FE9">
        <w:trPr>
          <w:trHeight w:val="934"/>
        </w:trPr>
        <w:tc>
          <w:tcPr>
            <w:tcW w:w="3475" w:type="dxa"/>
            <w:shd w:val="clear" w:color="auto" w:fill="auto"/>
            <w:tcMar>
              <w:top w:w="80" w:type="dxa"/>
              <w:left w:w="80" w:type="dxa"/>
              <w:bottom w:w="80" w:type="dxa"/>
              <w:right w:w="80" w:type="dxa"/>
            </w:tcMar>
          </w:tcPr>
          <w:p w14:paraId="39E0F971" w14:textId="77777777" w:rsidR="007F4C90" w:rsidRDefault="00FE27BD"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Serum</w:t>
            </w:r>
            <w:r>
              <w:rPr>
                <w:rFonts w:ascii="Book Antiqua" w:eastAsia="宋体" w:hAnsi="Book Antiqua" w:cs="Calibri" w:hint="eastAsia"/>
                <w:color w:val="000000"/>
                <w:u w:color="000000"/>
                <w:lang w:eastAsia="zh-CN"/>
              </w:rPr>
              <w:t xml:space="preserve"> </w:t>
            </w:r>
            <w:r>
              <w:rPr>
                <w:rFonts w:ascii="Book Antiqua" w:eastAsia="Calibri" w:hAnsi="Book Antiqua" w:cs="Calibri"/>
                <w:color w:val="000000"/>
                <w:u w:color="000000"/>
              </w:rPr>
              <w:t>triglycerides, mmol/L</w:t>
            </w:r>
          </w:p>
        </w:tc>
        <w:tc>
          <w:tcPr>
            <w:tcW w:w="1806" w:type="dxa"/>
            <w:shd w:val="clear" w:color="auto" w:fill="auto"/>
            <w:tcMar>
              <w:top w:w="80" w:type="dxa"/>
              <w:left w:w="80" w:type="dxa"/>
              <w:bottom w:w="80" w:type="dxa"/>
              <w:right w:w="80" w:type="dxa"/>
            </w:tcMar>
          </w:tcPr>
          <w:p w14:paraId="06CE2C23"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2.13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0.21</w:t>
            </w:r>
          </w:p>
        </w:tc>
        <w:tc>
          <w:tcPr>
            <w:tcW w:w="1668" w:type="dxa"/>
            <w:shd w:val="clear" w:color="auto" w:fill="auto"/>
            <w:tcMar>
              <w:top w:w="80" w:type="dxa"/>
              <w:left w:w="80" w:type="dxa"/>
              <w:bottom w:w="80" w:type="dxa"/>
              <w:right w:w="80" w:type="dxa"/>
            </w:tcMar>
          </w:tcPr>
          <w:p w14:paraId="2E7FE427"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1.85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0.17</w:t>
            </w:r>
          </w:p>
        </w:tc>
        <w:tc>
          <w:tcPr>
            <w:tcW w:w="1250" w:type="dxa"/>
            <w:shd w:val="clear" w:color="auto" w:fill="auto"/>
            <w:tcMar>
              <w:top w:w="80" w:type="dxa"/>
              <w:left w:w="80" w:type="dxa"/>
              <w:bottom w:w="80" w:type="dxa"/>
              <w:right w:w="80" w:type="dxa"/>
            </w:tcMar>
          </w:tcPr>
          <w:p w14:paraId="7B6070CD"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0.3609</w:t>
            </w:r>
          </w:p>
        </w:tc>
      </w:tr>
      <w:tr w:rsidR="007F4C90" w14:paraId="52DC2A19" w14:textId="77777777" w:rsidTr="003A3FE9">
        <w:trPr>
          <w:trHeight w:val="402"/>
        </w:trPr>
        <w:tc>
          <w:tcPr>
            <w:tcW w:w="3475" w:type="dxa"/>
            <w:shd w:val="clear" w:color="auto" w:fill="auto"/>
            <w:tcMar>
              <w:top w:w="80" w:type="dxa"/>
              <w:left w:w="80" w:type="dxa"/>
              <w:bottom w:w="80" w:type="dxa"/>
              <w:right w:w="80" w:type="dxa"/>
            </w:tcMar>
          </w:tcPr>
          <w:p w14:paraId="15342F77" w14:textId="77777777" w:rsidR="007F4C90" w:rsidRDefault="00FE27BD"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Serum HDL, mmol/L</w:t>
            </w:r>
          </w:p>
        </w:tc>
        <w:tc>
          <w:tcPr>
            <w:tcW w:w="1806" w:type="dxa"/>
            <w:shd w:val="clear" w:color="auto" w:fill="auto"/>
            <w:tcMar>
              <w:top w:w="80" w:type="dxa"/>
              <w:left w:w="80" w:type="dxa"/>
              <w:bottom w:w="80" w:type="dxa"/>
              <w:right w:w="80" w:type="dxa"/>
            </w:tcMar>
          </w:tcPr>
          <w:p w14:paraId="0E0DA021"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1.06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0.06</w:t>
            </w:r>
          </w:p>
        </w:tc>
        <w:tc>
          <w:tcPr>
            <w:tcW w:w="1668" w:type="dxa"/>
            <w:shd w:val="clear" w:color="auto" w:fill="auto"/>
            <w:tcMar>
              <w:top w:w="80" w:type="dxa"/>
              <w:left w:w="80" w:type="dxa"/>
              <w:bottom w:w="80" w:type="dxa"/>
              <w:right w:w="80" w:type="dxa"/>
            </w:tcMar>
          </w:tcPr>
          <w:p w14:paraId="3BC4D8CC"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1.17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0.03</w:t>
            </w:r>
          </w:p>
        </w:tc>
        <w:tc>
          <w:tcPr>
            <w:tcW w:w="1250" w:type="dxa"/>
            <w:shd w:val="clear" w:color="auto" w:fill="auto"/>
            <w:tcMar>
              <w:top w:w="80" w:type="dxa"/>
              <w:left w:w="80" w:type="dxa"/>
              <w:bottom w:w="80" w:type="dxa"/>
              <w:right w:w="80" w:type="dxa"/>
            </w:tcMar>
          </w:tcPr>
          <w:p w14:paraId="09BDD68A"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0.0766</w:t>
            </w:r>
          </w:p>
        </w:tc>
      </w:tr>
      <w:tr w:rsidR="007F4C90" w14:paraId="6A505F53" w14:textId="77777777" w:rsidTr="003A3FE9">
        <w:trPr>
          <w:trHeight w:val="402"/>
        </w:trPr>
        <w:tc>
          <w:tcPr>
            <w:tcW w:w="3475" w:type="dxa"/>
            <w:shd w:val="clear" w:color="auto" w:fill="auto"/>
            <w:tcMar>
              <w:top w:w="80" w:type="dxa"/>
              <w:left w:w="80" w:type="dxa"/>
              <w:bottom w:w="80" w:type="dxa"/>
              <w:right w:w="80" w:type="dxa"/>
            </w:tcMar>
          </w:tcPr>
          <w:p w14:paraId="6347E33C" w14:textId="77777777" w:rsidR="007F4C90" w:rsidRDefault="00FE27BD" w:rsidP="001C4BCB">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Serum LDL, mmol/L</w:t>
            </w:r>
          </w:p>
        </w:tc>
        <w:tc>
          <w:tcPr>
            <w:tcW w:w="1806" w:type="dxa"/>
            <w:shd w:val="clear" w:color="auto" w:fill="auto"/>
            <w:tcMar>
              <w:top w:w="80" w:type="dxa"/>
              <w:left w:w="80" w:type="dxa"/>
              <w:bottom w:w="80" w:type="dxa"/>
              <w:right w:w="80" w:type="dxa"/>
            </w:tcMar>
          </w:tcPr>
          <w:p w14:paraId="57E5730D"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3.05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0.20</w:t>
            </w:r>
          </w:p>
        </w:tc>
        <w:tc>
          <w:tcPr>
            <w:tcW w:w="1668" w:type="dxa"/>
            <w:shd w:val="clear" w:color="auto" w:fill="auto"/>
            <w:tcMar>
              <w:top w:w="80" w:type="dxa"/>
              <w:left w:w="80" w:type="dxa"/>
              <w:bottom w:w="80" w:type="dxa"/>
              <w:right w:w="80" w:type="dxa"/>
            </w:tcMar>
          </w:tcPr>
          <w:p w14:paraId="187B9609"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3.12 </w:t>
            </w:r>
            <w:r w:rsidR="006F575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0.13</w:t>
            </w:r>
          </w:p>
        </w:tc>
        <w:tc>
          <w:tcPr>
            <w:tcW w:w="1250" w:type="dxa"/>
            <w:shd w:val="clear" w:color="auto" w:fill="auto"/>
            <w:tcMar>
              <w:top w:w="80" w:type="dxa"/>
              <w:left w:w="80" w:type="dxa"/>
              <w:bottom w:w="80" w:type="dxa"/>
              <w:right w:w="80" w:type="dxa"/>
            </w:tcMar>
          </w:tcPr>
          <w:p w14:paraId="5837A8B7"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0.7818</w:t>
            </w:r>
          </w:p>
        </w:tc>
      </w:tr>
    </w:tbl>
    <w:p w14:paraId="2865F41B" w14:textId="77777777" w:rsidR="004741FF" w:rsidRDefault="00972FAA" w:rsidP="00972FAA">
      <w:pPr>
        <w:spacing w:line="360" w:lineRule="auto"/>
        <w:jc w:val="both"/>
        <w:rPr>
          <w:rFonts w:ascii="Book Antiqua" w:eastAsia="Calibri" w:hAnsi="Book Antiqua" w:cs="Calibri"/>
          <w:color w:val="000000"/>
          <w:u w:color="000000"/>
          <w:vertAlign w:val="superscript"/>
        </w:rPr>
      </w:pPr>
      <w:proofErr w:type="spellStart"/>
      <w:r w:rsidRPr="00972FAA">
        <w:rPr>
          <w:rFonts w:ascii="Book Antiqua" w:eastAsia="Calibri" w:hAnsi="Book Antiqua" w:cs="Calibri"/>
          <w:color w:val="000000"/>
          <w:u w:color="000000"/>
          <w:vertAlign w:val="superscript"/>
        </w:rPr>
        <w:t>a</w:t>
      </w:r>
      <w:r>
        <w:rPr>
          <w:rFonts w:ascii="Book Antiqua" w:eastAsia="Calibri" w:hAnsi="Book Antiqua" w:cs="Calibri"/>
          <w:i/>
          <w:iCs/>
          <w:color w:val="000000"/>
          <w:u w:color="000000"/>
        </w:rPr>
        <w:t>P</w:t>
      </w:r>
      <w:proofErr w:type="spellEnd"/>
      <w:r>
        <w:rPr>
          <w:rFonts w:ascii="Book Antiqua" w:eastAsia="Calibri" w:hAnsi="Book Antiqua" w:cs="Calibri"/>
          <w:color w:val="000000"/>
          <w:u w:color="000000"/>
        </w:rPr>
        <w:t xml:space="preserve"> &lt; 0.05</w:t>
      </w:r>
      <w:r w:rsidR="004741FF">
        <w:rPr>
          <w:rFonts w:ascii="Book Antiqua" w:eastAsia="Calibri" w:hAnsi="Book Antiqua" w:cs="Calibri"/>
          <w:color w:val="000000"/>
          <w:u w:color="000000"/>
        </w:rPr>
        <w:t>.</w:t>
      </w:r>
      <w:r>
        <w:rPr>
          <w:rFonts w:ascii="Book Antiqua" w:eastAsia="Calibri" w:hAnsi="Book Antiqua" w:cs="Calibri"/>
          <w:color w:val="000000"/>
          <w:u w:color="000000"/>
          <w:vertAlign w:val="superscript"/>
        </w:rPr>
        <w:t xml:space="preserve"> </w:t>
      </w:r>
    </w:p>
    <w:p w14:paraId="6A527A6F" w14:textId="77777777" w:rsidR="00972FAA" w:rsidRDefault="004741FF" w:rsidP="00972FAA">
      <w:pPr>
        <w:spacing w:line="360" w:lineRule="auto"/>
        <w:jc w:val="both"/>
        <w:rPr>
          <w:rFonts w:ascii="Book Antiqua" w:eastAsia="Times New Roman" w:hAnsi="Book Antiqua"/>
          <w:color w:val="000000"/>
          <w:u w:color="000000"/>
        </w:rPr>
      </w:pPr>
      <w:proofErr w:type="spellStart"/>
      <w:r>
        <w:rPr>
          <w:rFonts w:ascii="Book Antiqua" w:eastAsia="Calibri" w:hAnsi="Book Antiqua" w:cs="Calibri"/>
          <w:color w:val="000000"/>
          <w:u w:color="000000"/>
          <w:vertAlign w:val="superscript"/>
        </w:rPr>
        <w:t>b</w:t>
      </w:r>
      <w:r w:rsidR="00972FAA">
        <w:rPr>
          <w:rFonts w:ascii="Book Antiqua" w:eastAsia="Calibri" w:hAnsi="Book Antiqua" w:cs="Calibri"/>
          <w:i/>
          <w:iCs/>
          <w:color w:val="000000"/>
          <w:u w:color="000000"/>
        </w:rPr>
        <w:t>P</w:t>
      </w:r>
      <w:proofErr w:type="spellEnd"/>
      <w:r w:rsidR="00972FAA">
        <w:rPr>
          <w:rFonts w:ascii="Book Antiqua" w:eastAsia="Calibri" w:hAnsi="Book Antiqua" w:cs="Calibri"/>
          <w:color w:val="000000"/>
          <w:u w:color="000000"/>
        </w:rPr>
        <w:t xml:space="preserve"> &lt; 0.01</w:t>
      </w:r>
      <w:r w:rsidR="00972FAA">
        <w:rPr>
          <w:rFonts w:ascii="Book Antiqua" w:hAnsi="Book Antiqua" w:cs="Calibri" w:hint="eastAsia"/>
          <w:color w:val="000000"/>
          <w:u w:color="000000"/>
          <w:lang w:eastAsia="zh-CN"/>
        </w:rPr>
        <w:t>.</w:t>
      </w:r>
      <w:r w:rsidR="00972FAA">
        <w:rPr>
          <w:rFonts w:ascii="Book Antiqua" w:eastAsia="Calibri" w:hAnsi="Book Antiqua" w:cs="Calibri"/>
          <w:color w:val="000000"/>
          <w:u w:color="000000"/>
        </w:rPr>
        <w:t xml:space="preserve"> </w:t>
      </w:r>
    </w:p>
    <w:p w14:paraId="792FF13A" w14:textId="77777777" w:rsidR="007F4C90" w:rsidRDefault="00FE27BD">
      <w:pPr>
        <w:spacing w:line="360" w:lineRule="auto"/>
        <w:jc w:val="both"/>
        <w:rPr>
          <w:rFonts w:ascii="Book Antiqua" w:eastAsia="Times New Roman" w:hAnsi="Book Antiqua"/>
          <w:color w:val="000000"/>
          <w:u w:color="000000"/>
        </w:rPr>
      </w:pPr>
      <w:r>
        <w:rPr>
          <w:rFonts w:ascii="Book Antiqua" w:eastAsia="Calibri" w:hAnsi="Book Antiqua" w:cs="Calibri"/>
          <w:color w:val="000000"/>
          <w:u w:color="000000"/>
        </w:rPr>
        <w:t>Data were given as means ± standard deviations</w:t>
      </w:r>
      <w:r w:rsidR="002A3B14">
        <w:rPr>
          <w:rFonts w:ascii="Book Antiqua" w:eastAsia="Calibri" w:hAnsi="Book Antiqua" w:cs="Calibri"/>
          <w:color w:val="000000"/>
          <w:u w:color="000000"/>
        </w:rPr>
        <w:t>.</w:t>
      </w:r>
      <w:r w:rsidR="002A3B14">
        <w:rPr>
          <w:rFonts w:ascii="Book Antiqua" w:hAnsi="Book Antiqua" w:hint="eastAsia"/>
          <w:color w:val="000000"/>
          <w:u w:color="000000"/>
          <w:lang w:eastAsia="zh-CN"/>
        </w:rPr>
        <w:t xml:space="preserve"> </w:t>
      </w:r>
      <w:proofErr w:type="spellStart"/>
      <w:r>
        <w:rPr>
          <w:rFonts w:ascii="Book Antiqua" w:eastAsia="Calibri" w:hAnsi="Book Antiqua" w:cs="Calibri"/>
          <w:color w:val="000000"/>
          <w:u w:color="000000"/>
        </w:rPr>
        <w:t>HFpEF</w:t>
      </w:r>
      <w:proofErr w:type="spellEnd"/>
      <w:r w:rsidR="002A3B14">
        <w:rPr>
          <w:rFonts w:ascii="Book Antiqua" w:eastAsia="Calibri" w:hAnsi="Book Antiqua" w:cs="Calibri"/>
          <w:color w:val="000000"/>
          <w:u w:color="000000"/>
        </w:rPr>
        <w:t>:</w:t>
      </w:r>
      <w:r>
        <w:rPr>
          <w:rFonts w:ascii="Book Antiqua" w:eastAsia="Calibri" w:hAnsi="Book Antiqua" w:cs="Calibri"/>
          <w:color w:val="000000"/>
          <w:u w:color="000000"/>
        </w:rPr>
        <w:t xml:space="preserve"> Heart failure with preserved ejection fraction; BSA</w:t>
      </w:r>
      <w:r w:rsidR="002A3B14">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802648">
        <w:rPr>
          <w:rFonts w:ascii="Book Antiqua" w:eastAsia="Calibri" w:hAnsi="Book Antiqua" w:cs="Calibri"/>
          <w:color w:val="000000"/>
          <w:u w:color="000000"/>
        </w:rPr>
        <w:t xml:space="preserve">Body </w:t>
      </w:r>
      <w:r>
        <w:rPr>
          <w:rFonts w:ascii="Book Antiqua" w:eastAsia="Calibri" w:hAnsi="Book Antiqua" w:cs="Calibri"/>
          <w:color w:val="000000"/>
          <w:u w:color="000000"/>
        </w:rPr>
        <w:t>surface area; BMI</w:t>
      </w:r>
      <w:r w:rsidR="002A3B14">
        <w:rPr>
          <w:rFonts w:ascii="Book Antiqua" w:eastAsia="Calibri" w:hAnsi="Book Antiqua" w:cs="Calibri"/>
          <w:color w:val="000000"/>
          <w:u w:color="000000"/>
        </w:rPr>
        <w:t>:</w:t>
      </w:r>
      <w:r>
        <w:rPr>
          <w:rFonts w:ascii="Book Antiqua" w:eastAsia="DengXian" w:hAnsi="Book Antiqua" w:cs="DengXian"/>
          <w:color w:val="000000"/>
          <w:u w:color="000000"/>
        </w:rPr>
        <w:t xml:space="preserve"> </w:t>
      </w:r>
      <w:r w:rsidR="00605EAD">
        <w:rPr>
          <w:rFonts w:ascii="Book Antiqua" w:eastAsia="Calibri" w:hAnsi="Book Antiqua" w:cs="Calibri"/>
          <w:color w:val="000000"/>
          <w:u w:color="000000"/>
        </w:rPr>
        <w:t xml:space="preserve">Body </w:t>
      </w:r>
      <w:r>
        <w:rPr>
          <w:rFonts w:ascii="Book Antiqua" w:eastAsia="Calibri" w:hAnsi="Book Antiqua" w:cs="Calibri"/>
          <w:color w:val="000000"/>
          <w:u w:color="000000"/>
        </w:rPr>
        <w:t>mass index; BNP</w:t>
      </w:r>
      <w:r w:rsidR="002A3B14">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B6357C">
        <w:rPr>
          <w:rFonts w:ascii="Book Antiqua" w:eastAsia="Calibri" w:hAnsi="Book Antiqua" w:cs="Calibri"/>
          <w:color w:val="000000"/>
          <w:u w:color="000000"/>
        </w:rPr>
        <w:t xml:space="preserve">Brain </w:t>
      </w:r>
      <w:r>
        <w:rPr>
          <w:rFonts w:ascii="Book Antiqua" w:eastAsia="Calibri" w:hAnsi="Book Antiqua" w:cs="Calibri"/>
          <w:color w:val="000000"/>
          <w:u w:color="000000"/>
        </w:rPr>
        <w:t>natriuretic peptide;</w:t>
      </w:r>
      <w:r>
        <w:rPr>
          <w:rFonts w:ascii="Book Antiqua" w:eastAsia="DengXian" w:hAnsi="Book Antiqua" w:cs="DengXian"/>
          <w:color w:val="000000"/>
          <w:u w:color="000000"/>
        </w:rPr>
        <w:t xml:space="preserve"> </w:t>
      </w:r>
      <w:r>
        <w:rPr>
          <w:rFonts w:ascii="Book Antiqua" w:eastAsia="Calibri" w:hAnsi="Book Antiqua" w:cs="Calibri"/>
          <w:color w:val="000000"/>
          <w:u w:color="000000"/>
        </w:rPr>
        <w:t>HDL</w:t>
      </w:r>
      <w:r w:rsidR="002A3B14">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F319BB">
        <w:rPr>
          <w:rFonts w:ascii="Book Antiqua" w:eastAsia="Calibri" w:hAnsi="Book Antiqua" w:cs="Calibri"/>
          <w:color w:val="000000"/>
          <w:u w:color="000000"/>
        </w:rPr>
        <w:t>High</w:t>
      </w:r>
      <w:r>
        <w:rPr>
          <w:rFonts w:ascii="Book Antiqua" w:eastAsia="Calibri" w:hAnsi="Book Antiqua" w:cs="Calibri"/>
          <w:color w:val="000000"/>
          <w:u w:color="000000"/>
        </w:rPr>
        <w:t>-density lipoprotein; LDL</w:t>
      </w:r>
      <w:r w:rsidR="002A3B14">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8B5251">
        <w:rPr>
          <w:rFonts w:ascii="Book Antiqua" w:eastAsia="Calibri" w:hAnsi="Book Antiqua" w:cs="Calibri"/>
          <w:color w:val="000000"/>
          <w:u w:color="000000"/>
        </w:rPr>
        <w:t>Low</w:t>
      </w:r>
      <w:r>
        <w:rPr>
          <w:rFonts w:ascii="Book Antiqua" w:eastAsia="Calibri" w:hAnsi="Book Antiqua" w:cs="Calibri"/>
          <w:color w:val="000000"/>
          <w:u w:color="000000"/>
        </w:rPr>
        <w:t>-density lipoprotein.</w:t>
      </w:r>
    </w:p>
    <w:p w14:paraId="3F463668" w14:textId="77777777" w:rsidR="007F4C90" w:rsidRDefault="007F4C90">
      <w:pPr>
        <w:spacing w:line="360" w:lineRule="auto"/>
        <w:jc w:val="both"/>
        <w:rPr>
          <w:rFonts w:ascii="Book Antiqua" w:eastAsia="Times New Roman" w:hAnsi="Book Antiqua"/>
          <w:color w:val="000000"/>
          <w:u w:color="000000"/>
        </w:rPr>
      </w:pPr>
    </w:p>
    <w:p w14:paraId="03A202AF" w14:textId="77777777" w:rsidR="007F4C90" w:rsidRPr="00C13EFE" w:rsidRDefault="003A3FE9" w:rsidP="003A3FE9">
      <w:pPr>
        <w:spacing w:line="360" w:lineRule="auto"/>
        <w:jc w:val="both"/>
        <w:rPr>
          <w:rFonts w:ascii="Book Antiqua" w:eastAsia="Times New Roman" w:hAnsi="Book Antiqua"/>
          <w:b/>
          <w:color w:val="000000"/>
          <w:u w:color="000000"/>
        </w:rPr>
      </w:pPr>
      <w:r>
        <w:rPr>
          <w:rFonts w:ascii="Book Antiqua" w:eastAsia="Calibri" w:hAnsi="Book Antiqua" w:cs="Calibri"/>
          <w:color w:val="000000"/>
          <w:u w:color="000000"/>
        </w:rPr>
        <w:br w:type="page"/>
      </w:r>
      <w:r w:rsidR="00C13EFE">
        <w:rPr>
          <w:rFonts w:ascii="Book Antiqua" w:eastAsia="Calibri" w:hAnsi="Book Antiqua" w:cs="Calibri"/>
          <w:b/>
          <w:color w:val="000000"/>
          <w:u w:color="000000"/>
        </w:rPr>
        <w:lastRenderedPageBreak/>
        <w:t>Table 2</w:t>
      </w:r>
      <w:r w:rsidR="00FE27BD" w:rsidRPr="00C13EFE">
        <w:rPr>
          <w:rFonts w:ascii="Book Antiqua" w:eastAsia="Calibri" w:hAnsi="Book Antiqua" w:cs="Calibri"/>
          <w:b/>
          <w:color w:val="000000"/>
          <w:u w:color="000000"/>
        </w:rPr>
        <w:t xml:space="preserve"> </w:t>
      </w:r>
      <w:bookmarkStart w:id="789" w:name="OLE_LINK18"/>
      <w:r w:rsidR="00FE27BD" w:rsidRPr="00C13EFE">
        <w:rPr>
          <w:rFonts w:ascii="Book Antiqua" w:eastAsia="Calibri" w:hAnsi="Book Antiqua" w:cs="Calibri"/>
          <w:b/>
          <w:color w:val="000000"/>
          <w:u w:color="000000"/>
        </w:rPr>
        <w:t xml:space="preserve">Cardiac magnetic resonance parameters </w:t>
      </w:r>
      <w:bookmarkStart w:id="790" w:name="_Hlk56158212"/>
      <w:r w:rsidR="00FE27BD" w:rsidRPr="00C13EFE">
        <w:rPr>
          <w:rFonts w:ascii="Book Antiqua" w:eastAsia="Calibri" w:hAnsi="Book Antiqua" w:cs="Calibri"/>
          <w:b/>
          <w:color w:val="000000"/>
          <w:u w:color="000000"/>
        </w:rPr>
        <w:t>of</w:t>
      </w:r>
      <w:bookmarkEnd w:id="789"/>
      <w:r w:rsidR="00FE27BD" w:rsidRPr="00C13EFE">
        <w:rPr>
          <w:rFonts w:ascii="Book Antiqua" w:eastAsia="Calibri" w:hAnsi="Book Antiqua" w:cs="Calibri"/>
          <w:b/>
          <w:color w:val="000000"/>
          <w:u w:color="000000"/>
        </w:rPr>
        <w:t xml:space="preserve"> chamber size, function, epicardial</w:t>
      </w:r>
      <w:r w:rsidR="00FE27BD" w:rsidRPr="00C13EFE">
        <w:rPr>
          <w:rFonts w:ascii="Book Antiqua" w:eastAsia="宋体" w:hAnsi="Book Antiqua" w:cs="Calibri"/>
          <w:b/>
          <w:color w:val="000000"/>
          <w:u w:color="000000"/>
          <w:lang w:eastAsia="zh-CN"/>
        </w:rPr>
        <w:t xml:space="preserve"> adipose tissue </w:t>
      </w:r>
      <w:r w:rsidR="00FE27BD" w:rsidRPr="00C13EFE">
        <w:rPr>
          <w:rFonts w:ascii="Book Antiqua" w:eastAsia="Calibri" w:hAnsi="Book Antiqua" w:cs="Calibri"/>
          <w:b/>
          <w:color w:val="000000"/>
          <w:u w:color="000000"/>
        </w:rPr>
        <w:t>volume</w:t>
      </w:r>
      <w:r w:rsidR="00FE27BD" w:rsidRPr="00C13EFE">
        <w:rPr>
          <w:rFonts w:ascii="Book Antiqua" w:eastAsia="宋体" w:hAnsi="Book Antiqua" w:cs="Calibri"/>
          <w:b/>
          <w:color w:val="000000"/>
          <w:u w:color="000000"/>
          <w:lang w:eastAsia="zh-CN"/>
        </w:rPr>
        <w:t xml:space="preserve"> </w:t>
      </w:r>
      <w:r w:rsidR="00FE27BD" w:rsidRPr="00C13EFE">
        <w:rPr>
          <w:rFonts w:ascii="Book Antiqua" w:eastAsia="Calibri" w:hAnsi="Book Antiqua" w:cs="Calibri"/>
          <w:b/>
          <w:color w:val="000000"/>
          <w:u w:color="000000"/>
        </w:rPr>
        <w:t xml:space="preserve">of the obesity in populations with and without </w:t>
      </w:r>
      <w:r w:rsidR="00FE27BD" w:rsidRPr="00C13EFE">
        <w:rPr>
          <w:rFonts w:ascii="Book Antiqua" w:hAnsi="Book Antiqua"/>
          <w:b/>
        </w:rPr>
        <w:t>heart failure with preserved ejection fraction</w:t>
      </w:r>
    </w:p>
    <w:tbl>
      <w:tblPr>
        <w:tblW w:w="8364" w:type="dxa"/>
        <w:tblInd w:w="108" w:type="dxa"/>
        <w:tblBorders>
          <w:top w:val="single" w:sz="4" w:space="0" w:color="auto"/>
          <w:bottom w:val="single" w:sz="4" w:space="0" w:color="auto"/>
        </w:tblBorders>
        <w:shd w:val="clear" w:color="auto" w:fill="CED7E7"/>
        <w:tblLayout w:type="fixed"/>
        <w:tblLook w:val="04A0" w:firstRow="1" w:lastRow="0" w:firstColumn="1" w:lastColumn="0" w:noHBand="0" w:noVBand="1"/>
      </w:tblPr>
      <w:tblGrid>
        <w:gridCol w:w="3402"/>
        <w:gridCol w:w="1843"/>
        <w:gridCol w:w="1843"/>
        <w:gridCol w:w="1276"/>
      </w:tblGrid>
      <w:tr w:rsidR="007F4C90" w14:paraId="016996C2" w14:textId="77777777" w:rsidTr="006625F6">
        <w:trPr>
          <w:trHeight w:val="765"/>
        </w:trPr>
        <w:tc>
          <w:tcPr>
            <w:tcW w:w="3402" w:type="dxa"/>
            <w:tcBorders>
              <w:top w:val="single" w:sz="4" w:space="0" w:color="auto"/>
              <w:bottom w:val="single" w:sz="4" w:space="0" w:color="auto"/>
            </w:tcBorders>
            <w:shd w:val="clear" w:color="auto" w:fill="auto"/>
            <w:tcMar>
              <w:top w:w="80" w:type="dxa"/>
              <w:left w:w="80" w:type="dxa"/>
              <w:bottom w:w="80" w:type="dxa"/>
              <w:right w:w="80" w:type="dxa"/>
            </w:tcMar>
          </w:tcPr>
          <w:p w14:paraId="794DB150" w14:textId="77777777" w:rsidR="007F4C90" w:rsidRPr="001608EF" w:rsidRDefault="00FE27BD">
            <w:pPr>
              <w:spacing w:line="360" w:lineRule="auto"/>
              <w:jc w:val="both"/>
              <w:rPr>
                <w:rFonts w:ascii="Book Antiqua" w:eastAsia="Calibri" w:hAnsi="Book Antiqua" w:cs="Calibri"/>
                <w:b/>
                <w:color w:val="000000"/>
                <w:u w:color="000000"/>
              </w:rPr>
            </w:pPr>
            <w:r w:rsidRPr="001608EF">
              <w:rPr>
                <w:rFonts w:ascii="Book Antiqua" w:eastAsia="Calibri" w:hAnsi="Book Antiqua" w:cs="Calibri"/>
                <w:b/>
                <w:color w:val="000000"/>
                <w:u w:color="000000"/>
              </w:rPr>
              <w:t>CMR parameters</w:t>
            </w:r>
          </w:p>
        </w:tc>
        <w:tc>
          <w:tcPr>
            <w:tcW w:w="1843" w:type="dxa"/>
            <w:tcBorders>
              <w:top w:val="single" w:sz="4" w:space="0" w:color="auto"/>
              <w:bottom w:val="single" w:sz="4" w:space="0" w:color="auto"/>
            </w:tcBorders>
            <w:shd w:val="clear" w:color="auto" w:fill="auto"/>
            <w:tcMar>
              <w:top w:w="80" w:type="dxa"/>
              <w:left w:w="80" w:type="dxa"/>
              <w:bottom w:w="80" w:type="dxa"/>
              <w:right w:w="80" w:type="dxa"/>
            </w:tcMar>
          </w:tcPr>
          <w:p w14:paraId="34983DAE" w14:textId="77777777" w:rsidR="007F4C90" w:rsidRPr="001608EF" w:rsidRDefault="00FE27BD">
            <w:pPr>
              <w:spacing w:line="360" w:lineRule="auto"/>
              <w:jc w:val="both"/>
              <w:rPr>
                <w:rFonts w:ascii="Book Antiqua" w:eastAsia="Times New Roman" w:hAnsi="Book Antiqua"/>
                <w:b/>
                <w:color w:val="000000"/>
                <w:u w:color="000000"/>
              </w:rPr>
            </w:pPr>
            <w:bookmarkStart w:id="791" w:name="OLE_LINK3"/>
            <w:proofErr w:type="spellStart"/>
            <w:r w:rsidRPr="001608EF">
              <w:rPr>
                <w:rFonts w:ascii="Book Antiqua" w:eastAsia="Calibri" w:hAnsi="Book Antiqua" w:cs="Calibri"/>
                <w:b/>
                <w:color w:val="000000"/>
                <w:u w:color="000000"/>
              </w:rPr>
              <w:t>HFpEF</w:t>
            </w:r>
            <w:proofErr w:type="spellEnd"/>
            <w:r w:rsidRPr="001608EF">
              <w:rPr>
                <w:rFonts w:ascii="Book Antiqua" w:eastAsia="Calibri" w:hAnsi="Book Antiqua" w:cs="Calibri"/>
                <w:b/>
                <w:color w:val="000000"/>
                <w:u w:color="000000"/>
              </w:rPr>
              <w:t>+</w:t>
            </w:r>
            <w:bookmarkEnd w:id="791"/>
            <w:r w:rsidR="001608EF" w:rsidRPr="001608EF">
              <w:rPr>
                <w:rFonts w:ascii="Book Antiqua" w:hAnsi="Book Antiqua" w:hint="eastAsia"/>
                <w:b/>
                <w:color w:val="000000"/>
                <w:u w:color="000000"/>
                <w:lang w:eastAsia="zh-CN"/>
              </w:rPr>
              <w:t xml:space="preserve"> </w:t>
            </w:r>
            <w:r w:rsidRPr="001608EF">
              <w:rPr>
                <w:rFonts w:ascii="Book Antiqua" w:eastAsia="Calibri" w:hAnsi="Book Antiqua" w:cs="Calibri"/>
                <w:b/>
                <w:color w:val="000000"/>
                <w:u w:color="000000"/>
              </w:rPr>
              <w:t>(</w:t>
            </w:r>
            <w:r w:rsidRPr="001608EF">
              <w:rPr>
                <w:rFonts w:ascii="Book Antiqua" w:eastAsia="Calibri" w:hAnsi="Book Antiqua" w:cs="Calibri"/>
                <w:b/>
                <w:i/>
                <w:color w:val="000000"/>
                <w:u w:color="000000"/>
              </w:rPr>
              <w:t>n</w:t>
            </w:r>
            <w:r w:rsidR="001608EF" w:rsidRPr="001608EF">
              <w:rPr>
                <w:rFonts w:ascii="Book Antiqua" w:eastAsia="Calibri" w:hAnsi="Book Antiqua" w:cs="Calibri"/>
                <w:b/>
                <w:color w:val="000000"/>
                <w:u w:color="000000"/>
              </w:rPr>
              <w:t xml:space="preserve"> </w:t>
            </w:r>
            <w:r w:rsidRPr="001608EF">
              <w:rPr>
                <w:rFonts w:ascii="Book Antiqua" w:eastAsia="Calibri" w:hAnsi="Book Antiqua" w:cs="Calibri"/>
                <w:b/>
                <w:color w:val="000000"/>
                <w:u w:color="000000"/>
              </w:rPr>
              <w:t>=</w:t>
            </w:r>
            <w:r w:rsidR="001608EF" w:rsidRPr="001608EF">
              <w:rPr>
                <w:rFonts w:ascii="Book Antiqua" w:eastAsia="Calibri" w:hAnsi="Book Antiqua" w:cs="Calibri"/>
                <w:b/>
                <w:color w:val="000000"/>
                <w:u w:color="000000"/>
              </w:rPr>
              <w:t xml:space="preserve"> </w:t>
            </w:r>
            <w:r w:rsidRPr="001608EF">
              <w:rPr>
                <w:rFonts w:ascii="Book Antiqua" w:eastAsia="Calibri" w:hAnsi="Book Antiqua" w:cs="Calibri"/>
                <w:b/>
                <w:color w:val="000000"/>
                <w:u w:color="000000"/>
              </w:rPr>
              <w:t>17)</w:t>
            </w:r>
          </w:p>
        </w:tc>
        <w:tc>
          <w:tcPr>
            <w:tcW w:w="1843" w:type="dxa"/>
            <w:tcBorders>
              <w:top w:val="single" w:sz="4" w:space="0" w:color="auto"/>
              <w:bottom w:val="single" w:sz="4" w:space="0" w:color="auto"/>
            </w:tcBorders>
            <w:shd w:val="clear" w:color="auto" w:fill="auto"/>
            <w:tcMar>
              <w:top w:w="80" w:type="dxa"/>
              <w:left w:w="80" w:type="dxa"/>
              <w:bottom w:w="80" w:type="dxa"/>
              <w:right w:w="80" w:type="dxa"/>
            </w:tcMar>
          </w:tcPr>
          <w:p w14:paraId="4F82FA2D" w14:textId="77777777" w:rsidR="007F4C90" w:rsidRPr="001608EF" w:rsidRDefault="00FE27BD">
            <w:pPr>
              <w:spacing w:line="360" w:lineRule="auto"/>
              <w:jc w:val="both"/>
              <w:rPr>
                <w:rFonts w:ascii="Book Antiqua" w:eastAsia="Times New Roman" w:hAnsi="Book Antiqua"/>
                <w:b/>
                <w:color w:val="000000"/>
                <w:u w:color="000000"/>
              </w:rPr>
            </w:pPr>
            <w:bookmarkStart w:id="792" w:name="OLE_LINK4"/>
            <w:proofErr w:type="spellStart"/>
            <w:r w:rsidRPr="001608EF">
              <w:rPr>
                <w:rFonts w:ascii="Book Antiqua" w:eastAsia="Calibri" w:hAnsi="Book Antiqua" w:cs="Calibri"/>
                <w:b/>
                <w:color w:val="000000"/>
                <w:u w:color="000000"/>
              </w:rPr>
              <w:t>HFpEF</w:t>
            </w:r>
            <w:proofErr w:type="spellEnd"/>
            <w:r w:rsidRPr="001608EF">
              <w:rPr>
                <w:rFonts w:ascii="Book Antiqua" w:eastAsia="Calibri" w:hAnsi="Book Antiqua" w:cs="Calibri"/>
                <w:b/>
                <w:color w:val="000000"/>
                <w:u w:color="000000"/>
              </w:rPr>
              <w:t xml:space="preserve">- </w:t>
            </w:r>
            <w:bookmarkEnd w:id="792"/>
            <w:r w:rsidRPr="001608EF">
              <w:rPr>
                <w:rFonts w:ascii="Book Antiqua" w:eastAsia="Calibri" w:hAnsi="Book Antiqua" w:cs="Calibri"/>
                <w:b/>
                <w:color w:val="000000"/>
                <w:u w:color="000000"/>
              </w:rPr>
              <w:t>(</w:t>
            </w:r>
            <w:r w:rsidR="001608EF" w:rsidRPr="001608EF">
              <w:rPr>
                <w:rFonts w:ascii="Book Antiqua" w:eastAsia="Calibri" w:hAnsi="Book Antiqua" w:cs="Calibri"/>
                <w:b/>
                <w:i/>
                <w:color w:val="000000"/>
                <w:u w:color="000000"/>
              </w:rPr>
              <w:t>n</w:t>
            </w:r>
            <w:r w:rsidR="001608EF" w:rsidRPr="001608EF">
              <w:rPr>
                <w:rFonts w:ascii="Book Antiqua" w:eastAsia="Calibri" w:hAnsi="Book Antiqua" w:cs="Calibri"/>
                <w:b/>
                <w:color w:val="000000"/>
                <w:u w:color="000000"/>
              </w:rPr>
              <w:t xml:space="preserve"> </w:t>
            </w:r>
            <w:r w:rsidRPr="001608EF">
              <w:rPr>
                <w:rFonts w:ascii="Book Antiqua" w:eastAsia="Calibri" w:hAnsi="Book Antiqua" w:cs="Calibri"/>
                <w:b/>
                <w:color w:val="000000"/>
                <w:u w:color="000000"/>
              </w:rPr>
              <w:t>=</w:t>
            </w:r>
            <w:r w:rsidR="001608EF" w:rsidRPr="001608EF">
              <w:rPr>
                <w:rFonts w:ascii="Book Antiqua" w:eastAsia="Calibri" w:hAnsi="Book Antiqua" w:cs="Calibri"/>
                <w:b/>
                <w:color w:val="000000"/>
                <w:u w:color="000000"/>
              </w:rPr>
              <w:t xml:space="preserve"> </w:t>
            </w:r>
            <w:r w:rsidRPr="001608EF">
              <w:rPr>
                <w:rFonts w:ascii="Book Antiqua" w:eastAsia="Calibri" w:hAnsi="Book Antiqua" w:cs="Calibri"/>
                <w:b/>
                <w:color w:val="000000"/>
                <w:u w:color="000000"/>
              </w:rPr>
              <w:t>45)</w:t>
            </w:r>
          </w:p>
        </w:tc>
        <w:tc>
          <w:tcPr>
            <w:tcW w:w="1276" w:type="dxa"/>
            <w:tcBorders>
              <w:top w:val="single" w:sz="4" w:space="0" w:color="auto"/>
              <w:bottom w:val="single" w:sz="4" w:space="0" w:color="auto"/>
            </w:tcBorders>
            <w:shd w:val="clear" w:color="auto" w:fill="auto"/>
            <w:tcMar>
              <w:top w:w="80" w:type="dxa"/>
              <w:left w:w="80" w:type="dxa"/>
              <w:bottom w:w="80" w:type="dxa"/>
              <w:right w:w="80" w:type="dxa"/>
            </w:tcMar>
          </w:tcPr>
          <w:p w14:paraId="6EC47280" w14:textId="77777777" w:rsidR="007F4C90" w:rsidRPr="001608EF" w:rsidRDefault="00FE27BD">
            <w:pPr>
              <w:spacing w:line="360" w:lineRule="auto"/>
              <w:jc w:val="both"/>
              <w:rPr>
                <w:rFonts w:ascii="Book Antiqua" w:eastAsia="Calibri" w:hAnsi="Book Antiqua" w:cs="Calibri"/>
                <w:b/>
                <w:color w:val="000000"/>
                <w:u w:color="000000"/>
              </w:rPr>
            </w:pPr>
            <w:r w:rsidRPr="001608EF">
              <w:rPr>
                <w:rFonts w:ascii="Book Antiqua" w:eastAsia="Calibri" w:hAnsi="Book Antiqua" w:cs="Calibri"/>
                <w:b/>
                <w:i/>
                <w:iCs/>
                <w:color w:val="000000"/>
                <w:u w:color="000000"/>
              </w:rPr>
              <w:t xml:space="preserve">P </w:t>
            </w:r>
            <w:r w:rsidRPr="001608EF">
              <w:rPr>
                <w:rFonts w:ascii="Book Antiqua" w:eastAsia="Calibri" w:hAnsi="Book Antiqua" w:cs="Calibri"/>
                <w:b/>
                <w:color w:val="000000"/>
                <w:u w:color="000000"/>
              </w:rPr>
              <w:t>value</w:t>
            </w:r>
          </w:p>
        </w:tc>
      </w:tr>
      <w:tr w:rsidR="007F4C90" w14:paraId="4AEDD8B8" w14:textId="77777777" w:rsidTr="006625F6">
        <w:trPr>
          <w:trHeight w:val="449"/>
        </w:trPr>
        <w:tc>
          <w:tcPr>
            <w:tcW w:w="3402" w:type="dxa"/>
            <w:tcBorders>
              <w:top w:val="single" w:sz="4" w:space="0" w:color="auto"/>
            </w:tcBorders>
            <w:shd w:val="clear" w:color="auto" w:fill="auto"/>
            <w:tcMar>
              <w:top w:w="80" w:type="dxa"/>
              <w:left w:w="80" w:type="dxa"/>
              <w:bottom w:w="80" w:type="dxa"/>
              <w:right w:w="80" w:type="dxa"/>
            </w:tcMar>
          </w:tcPr>
          <w:p w14:paraId="4AC94680"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Conventional parameters</w:t>
            </w:r>
          </w:p>
        </w:tc>
        <w:tc>
          <w:tcPr>
            <w:tcW w:w="1843" w:type="dxa"/>
            <w:tcBorders>
              <w:top w:val="single" w:sz="4" w:space="0" w:color="auto"/>
            </w:tcBorders>
            <w:shd w:val="clear" w:color="auto" w:fill="auto"/>
            <w:tcMar>
              <w:top w:w="80" w:type="dxa"/>
              <w:left w:w="80" w:type="dxa"/>
              <w:bottom w:w="80" w:type="dxa"/>
              <w:right w:w="80" w:type="dxa"/>
            </w:tcMar>
          </w:tcPr>
          <w:p w14:paraId="26A274EB" w14:textId="77777777" w:rsidR="007F4C90" w:rsidRDefault="007F4C90">
            <w:pPr>
              <w:spacing w:line="360" w:lineRule="auto"/>
              <w:jc w:val="both"/>
              <w:rPr>
                <w:rFonts w:ascii="Book Antiqua" w:eastAsia="Calibri" w:hAnsi="Book Antiqua" w:cs="Calibri"/>
                <w:color w:val="000000"/>
                <w:u w:color="000000"/>
              </w:rPr>
            </w:pPr>
          </w:p>
        </w:tc>
        <w:tc>
          <w:tcPr>
            <w:tcW w:w="1843" w:type="dxa"/>
            <w:tcBorders>
              <w:top w:val="single" w:sz="4" w:space="0" w:color="auto"/>
            </w:tcBorders>
            <w:shd w:val="clear" w:color="auto" w:fill="auto"/>
            <w:tcMar>
              <w:top w:w="80" w:type="dxa"/>
              <w:left w:w="80" w:type="dxa"/>
              <w:bottom w:w="80" w:type="dxa"/>
              <w:right w:w="80" w:type="dxa"/>
            </w:tcMar>
          </w:tcPr>
          <w:p w14:paraId="416C2733" w14:textId="77777777" w:rsidR="007F4C90" w:rsidRDefault="007F4C90">
            <w:pPr>
              <w:spacing w:line="360" w:lineRule="auto"/>
              <w:jc w:val="both"/>
              <w:rPr>
                <w:rFonts w:ascii="Book Antiqua" w:eastAsia="Calibri" w:hAnsi="Book Antiqua" w:cs="Calibri"/>
                <w:color w:val="000000"/>
                <w:u w:color="000000"/>
              </w:rPr>
            </w:pPr>
          </w:p>
        </w:tc>
        <w:tc>
          <w:tcPr>
            <w:tcW w:w="1276" w:type="dxa"/>
            <w:tcBorders>
              <w:top w:val="single" w:sz="4" w:space="0" w:color="auto"/>
            </w:tcBorders>
            <w:shd w:val="clear" w:color="auto" w:fill="auto"/>
            <w:tcMar>
              <w:top w:w="80" w:type="dxa"/>
              <w:left w:w="80" w:type="dxa"/>
              <w:bottom w:w="80" w:type="dxa"/>
              <w:right w:w="80" w:type="dxa"/>
            </w:tcMar>
          </w:tcPr>
          <w:p w14:paraId="6D28A278" w14:textId="77777777" w:rsidR="007F4C90" w:rsidRPr="009375D8" w:rsidRDefault="007F4C90">
            <w:pPr>
              <w:spacing w:line="360" w:lineRule="auto"/>
              <w:jc w:val="both"/>
              <w:rPr>
                <w:rFonts w:ascii="Book Antiqua" w:eastAsia="Calibri" w:hAnsi="Book Antiqua" w:cs="Calibri"/>
                <w:color w:val="000000"/>
                <w:u w:color="000000"/>
              </w:rPr>
            </w:pPr>
          </w:p>
        </w:tc>
      </w:tr>
      <w:tr w:rsidR="007F4C90" w14:paraId="08C8E438" w14:textId="77777777" w:rsidTr="006625F6">
        <w:trPr>
          <w:trHeight w:val="399"/>
        </w:trPr>
        <w:tc>
          <w:tcPr>
            <w:tcW w:w="3402" w:type="dxa"/>
            <w:shd w:val="clear" w:color="auto" w:fill="auto"/>
            <w:tcMar>
              <w:top w:w="80" w:type="dxa"/>
              <w:left w:w="80" w:type="dxa"/>
              <w:bottom w:w="80" w:type="dxa"/>
              <w:right w:w="80" w:type="dxa"/>
            </w:tcMar>
          </w:tcPr>
          <w:p w14:paraId="219FDFBD"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LVEF (%)</w:t>
            </w:r>
          </w:p>
        </w:tc>
        <w:tc>
          <w:tcPr>
            <w:tcW w:w="1843" w:type="dxa"/>
            <w:shd w:val="clear" w:color="auto" w:fill="auto"/>
            <w:tcMar>
              <w:top w:w="80" w:type="dxa"/>
              <w:left w:w="80" w:type="dxa"/>
              <w:bottom w:w="80" w:type="dxa"/>
              <w:right w:w="80" w:type="dxa"/>
            </w:tcMar>
          </w:tcPr>
          <w:p w14:paraId="0D5727C9"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hint="eastAsia"/>
                <w:color w:val="000000"/>
                <w:u w:color="000000"/>
              </w:rPr>
              <w:t xml:space="preserve">0.60 </w:t>
            </w:r>
            <w:r w:rsidR="003526AA">
              <w:rPr>
                <w:rFonts w:ascii="Book Antiqua" w:eastAsia="Calibri" w:hAnsi="Book Antiqua" w:cs="Calibri"/>
                <w:color w:val="000000"/>
                <w:u w:color="000000"/>
              </w:rPr>
              <w:t>±</w:t>
            </w:r>
            <w:r>
              <w:rPr>
                <w:rFonts w:ascii="Book Antiqua" w:eastAsia="Calibri" w:hAnsi="Book Antiqua" w:cs="Calibri" w:hint="eastAsia"/>
                <w:color w:val="000000"/>
                <w:u w:color="000000"/>
              </w:rPr>
              <w:t xml:space="preserve"> 0.03</w:t>
            </w:r>
          </w:p>
        </w:tc>
        <w:tc>
          <w:tcPr>
            <w:tcW w:w="1843" w:type="dxa"/>
            <w:shd w:val="clear" w:color="auto" w:fill="auto"/>
            <w:tcMar>
              <w:top w:w="80" w:type="dxa"/>
              <w:left w:w="80" w:type="dxa"/>
              <w:bottom w:w="80" w:type="dxa"/>
              <w:right w:w="80" w:type="dxa"/>
            </w:tcMar>
          </w:tcPr>
          <w:p w14:paraId="639E007E"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hint="eastAsia"/>
                <w:color w:val="000000"/>
                <w:u w:color="000000"/>
              </w:rPr>
              <w:t xml:space="preserve">0.64 </w:t>
            </w:r>
            <w:r w:rsidR="003526AA">
              <w:rPr>
                <w:rFonts w:ascii="Book Antiqua" w:eastAsia="Calibri" w:hAnsi="Book Antiqua" w:cs="Calibri"/>
                <w:color w:val="000000"/>
                <w:u w:color="000000"/>
              </w:rPr>
              <w:t>±</w:t>
            </w:r>
            <w:r>
              <w:rPr>
                <w:rFonts w:ascii="Book Antiqua" w:eastAsia="Calibri" w:hAnsi="Book Antiqua" w:cs="Calibri" w:hint="eastAsia"/>
                <w:color w:val="000000"/>
                <w:u w:color="000000"/>
              </w:rPr>
              <w:t xml:space="preserve"> 0.01</w:t>
            </w:r>
          </w:p>
        </w:tc>
        <w:tc>
          <w:tcPr>
            <w:tcW w:w="1276" w:type="dxa"/>
            <w:shd w:val="clear" w:color="auto" w:fill="auto"/>
            <w:tcMar>
              <w:top w:w="80" w:type="dxa"/>
              <w:left w:w="80" w:type="dxa"/>
              <w:bottom w:w="80" w:type="dxa"/>
              <w:right w:w="80" w:type="dxa"/>
            </w:tcMar>
          </w:tcPr>
          <w:p w14:paraId="3F85BDA3" w14:textId="77777777" w:rsidR="007F4C90" w:rsidRDefault="00FE27BD">
            <w:pPr>
              <w:spacing w:line="360" w:lineRule="auto"/>
              <w:jc w:val="both"/>
              <w:rPr>
                <w:rFonts w:ascii="Book Antiqua" w:eastAsia="Calibri" w:hAnsi="Book Antiqua" w:cs="Calibri"/>
                <w:i/>
                <w:iCs/>
                <w:color w:val="000000"/>
                <w:u w:color="000000"/>
              </w:rPr>
            </w:pPr>
            <w:r>
              <w:rPr>
                <w:rFonts w:ascii="Book Antiqua" w:eastAsia="Calibri" w:hAnsi="Book Antiqua" w:cs="Calibri" w:hint="eastAsia"/>
                <w:color w:val="000000"/>
                <w:u w:color="000000"/>
              </w:rPr>
              <w:t>0.0797</w:t>
            </w:r>
          </w:p>
        </w:tc>
      </w:tr>
      <w:tr w:rsidR="007F4C90" w14:paraId="18132ED3" w14:textId="77777777" w:rsidTr="006625F6">
        <w:trPr>
          <w:trHeight w:val="498"/>
        </w:trPr>
        <w:tc>
          <w:tcPr>
            <w:tcW w:w="3402" w:type="dxa"/>
            <w:shd w:val="clear" w:color="auto" w:fill="auto"/>
            <w:tcMar>
              <w:top w:w="80" w:type="dxa"/>
              <w:left w:w="80" w:type="dxa"/>
              <w:bottom w:w="80" w:type="dxa"/>
              <w:right w:w="80" w:type="dxa"/>
            </w:tcMar>
          </w:tcPr>
          <w:p w14:paraId="1DE7EF32"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LV mass index (g/m</w:t>
            </w:r>
            <w:r w:rsidRPr="009375D8">
              <w:rPr>
                <w:rFonts w:ascii="Book Antiqua" w:eastAsia="Calibri" w:hAnsi="Book Antiqua" w:cs="Calibri"/>
                <w:color w:val="000000"/>
                <w:u w:color="000000"/>
                <w:vertAlign w:val="superscript"/>
              </w:rPr>
              <w:t>2</w:t>
            </w:r>
            <w:r w:rsidRPr="009375D8">
              <w:rPr>
                <w:rFonts w:ascii="Book Antiqua" w:eastAsia="Calibri" w:hAnsi="Book Antiqua" w:cs="Calibri"/>
                <w:color w:val="000000"/>
                <w:u w:color="000000"/>
              </w:rPr>
              <w:t>)</w:t>
            </w:r>
          </w:p>
        </w:tc>
        <w:tc>
          <w:tcPr>
            <w:tcW w:w="1843" w:type="dxa"/>
            <w:shd w:val="clear" w:color="auto" w:fill="auto"/>
            <w:tcMar>
              <w:top w:w="80" w:type="dxa"/>
              <w:left w:w="80" w:type="dxa"/>
              <w:bottom w:w="80" w:type="dxa"/>
              <w:right w:w="80" w:type="dxa"/>
            </w:tcMar>
          </w:tcPr>
          <w:p w14:paraId="65D00324"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61.38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4.55</w:t>
            </w:r>
          </w:p>
        </w:tc>
        <w:tc>
          <w:tcPr>
            <w:tcW w:w="1843" w:type="dxa"/>
            <w:shd w:val="clear" w:color="auto" w:fill="auto"/>
            <w:tcMar>
              <w:top w:w="80" w:type="dxa"/>
              <w:left w:w="80" w:type="dxa"/>
              <w:bottom w:w="80" w:type="dxa"/>
              <w:right w:w="80" w:type="dxa"/>
            </w:tcMar>
          </w:tcPr>
          <w:p w14:paraId="78155BD5"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52.68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1.40</w:t>
            </w:r>
          </w:p>
        </w:tc>
        <w:tc>
          <w:tcPr>
            <w:tcW w:w="1276" w:type="dxa"/>
            <w:shd w:val="clear" w:color="auto" w:fill="auto"/>
            <w:tcMar>
              <w:top w:w="80" w:type="dxa"/>
              <w:left w:w="80" w:type="dxa"/>
              <w:bottom w:w="80" w:type="dxa"/>
              <w:right w:w="80" w:type="dxa"/>
            </w:tcMar>
          </w:tcPr>
          <w:p w14:paraId="6670FFD3" w14:textId="77777777" w:rsidR="007F4C90" w:rsidRDefault="00FE27BD">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0.0181</w:t>
            </w:r>
            <w:r w:rsidR="00F60AB4" w:rsidRPr="00F60AB4">
              <w:rPr>
                <w:rFonts w:ascii="Book Antiqua" w:eastAsia="Calibri" w:hAnsi="Book Antiqua" w:cs="Calibri"/>
                <w:color w:val="000000"/>
                <w:u w:color="000000"/>
                <w:vertAlign w:val="superscript"/>
              </w:rPr>
              <w:t>a</w:t>
            </w:r>
          </w:p>
        </w:tc>
      </w:tr>
      <w:tr w:rsidR="007F4C90" w14:paraId="53F05E84" w14:textId="77777777" w:rsidTr="006625F6">
        <w:trPr>
          <w:trHeight w:val="448"/>
        </w:trPr>
        <w:tc>
          <w:tcPr>
            <w:tcW w:w="3402" w:type="dxa"/>
            <w:shd w:val="clear" w:color="auto" w:fill="auto"/>
            <w:tcMar>
              <w:top w:w="80" w:type="dxa"/>
              <w:left w:w="80" w:type="dxa"/>
              <w:bottom w:w="80" w:type="dxa"/>
              <w:right w:w="80" w:type="dxa"/>
            </w:tcMar>
          </w:tcPr>
          <w:p w14:paraId="32F82115"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LVEDD (mm)</w:t>
            </w:r>
          </w:p>
        </w:tc>
        <w:tc>
          <w:tcPr>
            <w:tcW w:w="1843" w:type="dxa"/>
            <w:shd w:val="clear" w:color="auto" w:fill="auto"/>
            <w:tcMar>
              <w:top w:w="80" w:type="dxa"/>
              <w:left w:w="80" w:type="dxa"/>
              <w:bottom w:w="80" w:type="dxa"/>
              <w:right w:w="80" w:type="dxa"/>
            </w:tcMar>
          </w:tcPr>
          <w:p w14:paraId="7419E097"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52.74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1.80</w:t>
            </w:r>
          </w:p>
        </w:tc>
        <w:tc>
          <w:tcPr>
            <w:tcW w:w="1843" w:type="dxa"/>
            <w:shd w:val="clear" w:color="auto" w:fill="auto"/>
            <w:tcMar>
              <w:top w:w="80" w:type="dxa"/>
              <w:left w:w="80" w:type="dxa"/>
              <w:bottom w:w="80" w:type="dxa"/>
              <w:right w:w="80" w:type="dxa"/>
            </w:tcMar>
          </w:tcPr>
          <w:p w14:paraId="1FCA0961"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50.20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0.57</w:t>
            </w:r>
          </w:p>
        </w:tc>
        <w:tc>
          <w:tcPr>
            <w:tcW w:w="1276" w:type="dxa"/>
            <w:shd w:val="clear" w:color="auto" w:fill="auto"/>
            <w:tcMar>
              <w:top w:w="80" w:type="dxa"/>
              <w:left w:w="80" w:type="dxa"/>
              <w:bottom w:w="80" w:type="dxa"/>
              <w:right w:w="80" w:type="dxa"/>
            </w:tcMar>
          </w:tcPr>
          <w:p w14:paraId="24D67FC5" w14:textId="77777777" w:rsidR="007F4C90" w:rsidRDefault="00FE27BD">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0.0833</w:t>
            </w:r>
          </w:p>
        </w:tc>
      </w:tr>
      <w:tr w:rsidR="007F4C90" w14:paraId="4621DF1A" w14:textId="77777777" w:rsidTr="006625F6">
        <w:trPr>
          <w:trHeight w:val="424"/>
        </w:trPr>
        <w:tc>
          <w:tcPr>
            <w:tcW w:w="3402" w:type="dxa"/>
            <w:shd w:val="clear" w:color="auto" w:fill="auto"/>
            <w:tcMar>
              <w:top w:w="80" w:type="dxa"/>
              <w:left w:w="80" w:type="dxa"/>
              <w:bottom w:w="80" w:type="dxa"/>
              <w:right w:w="80" w:type="dxa"/>
            </w:tcMar>
          </w:tcPr>
          <w:p w14:paraId="4766BF66"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LVMWT (mm)</w:t>
            </w:r>
          </w:p>
        </w:tc>
        <w:tc>
          <w:tcPr>
            <w:tcW w:w="1843" w:type="dxa"/>
            <w:shd w:val="clear" w:color="auto" w:fill="auto"/>
            <w:tcMar>
              <w:top w:w="80" w:type="dxa"/>
              <w:left w:w="80" w:type="dxa"/>
              <w:bottom w:w="80" w:type="dxa"/>
              <w:right w:w="80" w:type="dxa"/>
            </w:tcMar>
          </w:tcPr>
          <w:p w14:paraId="4BC996E7"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10.32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0.40</w:t>
            </w:r>
          </w:p>
        </w:tc>
        <w:tc>
          <w:tcPr>
            <w:tcW w:w="1843" w:type="dxa"/>
            <w:shd w:val="clear" w:color="auto" w:fill="auto"/>
            <w:tcMar>
              <w:top w:w="80" w:type="dxa"/>
              <w:left w:w="80" w:type="dxa"/>
              <w:bottom w:w="80" w:type="dxa"/>
              <w:right w:w="80" w:type="dxa"/>
            </w:tcMar>
          </w:tcPr>
          <w:p w14:paraId="0FAEF682"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9.66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0.25</w:t>
            </w:r>
          </w:p>
        </w:tc>
        <w:tc>
          <w:tcPr>
            <w:tcW w:w="1276" w:type="dxa"/>
            <w:shd w:val="clear" w:color="auto" w:fill="auto"/>
            <w:tcMar>
              <w:top w:w="80" w:type="dxa"/>
              <w:left w:w="80" w:type="dxa"/>
              <w:bottom w:w="80" w:type="dxa"/>
              <w:right w:w="80" w:type="dxa"/>
            </w:tcMar>
          </w:tcPr>
          <w:p w14:paraId="4633A3DB" w14:textId="77777777" w:rsidR="007F4C90" w:rsidRDefault="00FE27BD">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0.1765</w:t>
            </w:r>
          </w:p>
        </w:tc>
      </w:tr>
      <w:tr w:rsidR="007F4C90" w14:paraId="02BDF5A1" w14:textId="77777777" w:rsidTr="006625F6">
        <w:trPr>
          <w:trHeight w:val="332"/>
        </w:trPr>
        <w:tc>
          <w:tcPr>
            <w:tcW w:w="3402" w:type="dxa"/>
            <w:shd w:val="clear" w:color="auto" w:fill="auto"/>
            <w:tcMar>
              <w:top w:w="80" w:type="dxa"/>
              <w:left w:w="80" w:type="dxa"/>
              <w:bottom w:w="80" w:type="dxa"/>
              <w:right w:w="80" w:type="dxa"/>
            </w:tcMar>
          </w:tcPr>
          <w:p w14:paraId="1C78BA6B" w14:textId="77777777" w:rsidR="007F4C90" w:rsidRDefault="00FE27BD">
            <w:pPr>
              <w:spacing w:line="360" w:lineRule="auto"/>
              <w:jc w:val="both"/>
              <w:rPr>
                <w:rFonts w:ascii="Book Antiqua" w:eastAsia="Calibri" w:hAnsi="Book Antiqua" w:cs="Calibri"/>
                <w:color w:val="000000"/>
                <w:u w:color="000000"/>
              </w:rPr>
            </w:pPr>
            <w:proofErr w:type="spellStart"/>
            <w:r w:rsidRPr="009375D8">
              <w:rPr>
                <w:rFonts w:ascii="Book Antiqua" w:eastAsia="Calibri" w:hAnsi="Book Antiqua" w:cs="Calibri"/>
                <w:color w:val="000000"/>
                <w:u w:color="000000"/>
              </w:rPr>
              <w:t>LVEDVi</w:t>
            </w:r>
            <w:proofErr w:type="spellEnd"/>
            <w:r w:rsidRPr="009375D8">
              <w:rPr>
                <w:rFonts w:ascii="Book Antiqua" w:eastAsia="Calibri" w:hAnsi="Book Antiqua" w:cs="Calibri"/>
                <w:color w:val="000000"/>
                <w:u w:color="000000"/>
              </w:rPr>
              <w:t xml:space="preserve"> (ml/m</w:t>
            </w:r>
            <w:r w:rsidRPr="009375D8">
              <w:rPr>
                <w:rFonts w:ascii="Book Antiqua" w:eastAsia="Calibri" w:hAnsi="Book Antiqua" w:cs="Calibri"/>
                <w:color w:val="000000"/>
                <w:u w:color="000000"/>
                <w:vertAlign w:val="superscript"/>
              </w:rPr>
              <w:t>2</w:t>
            </w:r>
            <w:r w:rsidRPr="009375D8">
              <w:rPr>
                <w:rFonts w:ascii="Book Antiqua" w:eastAsia="Calibri" w:hAnsi="Book Antiqua" w:cs="Calibri"/>
                <w:color w:val="000000"/>
                <w:u w:color="000000"/>
              </w:rPr>
              <w:t>)</w:t>
            </w:r>
          </w:p>
        </w:tc>
        <w:tc>
          <w:tcPr>
            <w:tcW w:w="1843" w:type="dxa"/>
            <w:shd w:val="clear" w:color="auto" w:fill="auto"/>
            <w:tcMar>
              <w:top w:w="80" w:type="dxa"/>
              <w:left w:w="80" w:type="dxa"/>
              <w:bottom w:w="80" w:type="dxa"/>
              <w:right w:w="80" w:type="dxa"/>
            </w:tcMar>
          </w:tcPr>
          <w:p w14:paraId="5E9469C5"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74.00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5.52</w:t>
            </w:r>
          </w:p>
        </w:tc>
        <w:tc>
          <w:tcPr>
            <w:tcW w:w="1843" w:type="dxa"/>
            <w:shd w:val="clear" w:color="auto" w:fill="auto"/>
            <w:tcMar>
              <w:top w:w="80" w:type="dxa"/>
              <w:left w:w="80" w:type="dxa"/>
              <w:bottom w:w="80" w:type="dxa"/>
              <w:right w:w="80" w:type="dxa"/>
            </w:tcMar>
          </w:tcPr>
          <w:p w14:paraId="7EAA8EAB"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69.16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1.72</w:t>
            </w:r>
          </w:p>
        </w:tc>
        <w:tc>
          <w:tcPr>
            <w:tcW w:w="1276" w:type="dxa"/>
            <w:shd w:val="clear" w:color="auto" w:fill="auto"/>
            <w:tcMar>
              <w:top w:w="80" w:type="dxa"/>
              <w:left w:w="80" w:type="dxa"/>
              <w:bottom w:w="80" w:type="dxa"/>
              <w:right w:w="80" w:type="dxa"/>
            </w:tcMar>
          </w:tcPr>
          <w:p w14:paraId="703029BC" w14:textId="77777777" w:rsidR="007F4C90" w:rsidRDefault="00FE27BD">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0.2716</w:t>
            </w:r>
          </w:p>
        </w:tc>
      </w:tr>
      <w:tr w:rsidR="007F4C90" w14:paraId="71A4C32F" w14:textId="77777777" w:rsidTr="006625F6">
        <w:trPr>
          <w:trHeight w:val="448"/>
        </w:trPr>
        <w:tc>
          <w:tcPr>
            <w:tcW w:w="3402" w:type="dxa"/>
            <w:shd w:val="clear" w:color="auto" w:fill="auto"/>
            <w:tcMar>
              <w:top w:w="80" w:type="dxa"/>
              <w:left w:w="80" w:type="dxa"/>
              <w:bottom w:w="80" w:type="dxa"/>
              <w:right w:w="80" w:type="dxa"/>
            </w:tcMar>
          </w:tcPr>
          <w:p w14:paraId="4C84DD5B" w14:textId="77777777" w:rsidR="007F4C90" w:rsidRDefault="00FE27BD">
            <w:pPr>
              <w:spacing w:line="360" w:lineRule="auto"/>
              <w:jc w:val="both"/>
              <w:rPr>
                <w:rFonts w:ascii="Book Antiqua" w:eastAsia="Calibri" w:hAnsi="Book Antiqua" w:cs="Calibri"/>
                <w:color w:val="000000"/>
                <w:u w:color="000000"/>
              </w:rPr>
            </w:pPr>
            <w:proofErr w:type="spellStart"/>
            <w:r w:rsidRPr="009375D8">
              <w:rPr>
                <w:rFonts w:ascii="Book Antiqua" w:eastAsia="Calibri" w:hAnsi="Book Antiqua" w:cs="Calibri"/>
                <w:color w:val="000000"/>
                <w:u w:color="000000"/>
              </w:rPr>
              <w:t>LVESVi</w:t>
            </w:r>
            <w:proofErr w:type="spellEnd"/>
            <w:r w:rsidRPr="009375D8">
              <w:rPr>
                <w:rFonts w:ascii="Book Antiqua" w:eastAsia="Calibri" w:hAnsi="Book Antiqua" w:cs="Calibri"/>
                <w:color w:val="000000"/>
                <w:u w:color="000000"/>
              </w:rPr>
              <w:t xml:space="preserve"> (ml/m</w:t>
            </w:r>
            <w:r w:rsidRPr="009375D8">
              <w:rPr>
                <w:rFonts w:ascii="Book Antiqua" w:eastAsia="Calibri" w:hAnsi="Book Antiqua" w:cs="Calibri"/>
                <w:color w:val="000000"/>
                <w:u w:color="000000"/>
                <w:vertAlign w:val="superscript"/>
              </w:rPr>
              <w:t>2</w:t>
            </w:r>
            <w:r w:rsidRPr="009375D8">
              <w:rPr>
                <w:rFonts w:ascii="Book Antiqua" w:eastAsia="Calibri" w:hAnsi="Book Antiqua" w:cs="Calibri"/>
                <w:color w:val="000000"/>
                <w:u w:color="000000"/>
              </w:rPr>
              <w:t>)</w:t>
            </w:r>
          </w:p>
        </w:tc>
        <w:tc>
          <w:tcPr>
            <w:tcW w:w="1843" w:type="dxa"/>
            <w:shd w:val="clear" w:color="auto" w:fill="auto"/>
            <w:tcMar>
              <w:top w:w="80" w:type="dxa"/>
              <w:left w:w="80" w:type="dxa"/>
              <w:bottom w:w="80" w:type="dxa"/>
              <w:right w:w="80" w:type="dxa"/>
            </w:tcMar>
          </w:tcPr>
          <w:p w14:paraId="202CCAEC"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32.12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5.87</w:t>
            </w:r>
          </w:p>
        </w:tc>
        <w:tc>
          <w:tcPr>
            <w:tcW w:w="1843" w:type="dxa"/>
            <w:shd w:val="clear" w:color="auto" w:fill="auto"/>
            <w:tcMar>
              <w:top w:w="80" w:type="dxa"/>
              <w:left w:w="80" w:type="dxa"/>
              <w:bottom w:w="80" w:type="dxa"/>
              <w:right w:w="80" w:type="dxa"/>
            </w:tcMar>
          </w:tcPr>
          <w:p w14:paraId="71718890"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24.84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0.78</w:t>
            </w:r>
          </w:p>
        </w:tc>
        <w:tc>
          <w:tcPr>
            <w:tcW w:w="1276" w:type="dxa"/>
            <w:shd w:val="clear" w:color="auto" w:fill="auto"/>
            <w:tcMar>
              <w:top w:w="80" w:type="dxa"/>
              <w:left w:w="80" w:type="dxa"/>
              <w:bottom w:w="80" w:type="dxa"/>
              <w:right w:w="80" w:type="dxa"/>
            </w:tcMar>
          </w:tcPr>
          <w:p w14:paraId="2B90EB6F" w14:textId="77777777" w:rsidR="007F4C90" w:rsidRDefault="00FE27BD">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0.0592</w:t>
            </w:r>
          </w:p>
        </w:tc>
      </w:tr>
      <w:tr w:rsidR="007F4C90" w14:paraId="44A610D4" w14:textId="77777777" w:rsidTr="006625F6">
        <w:trPr>
          <w:trHeight w:val="407"/>
        </w:trPr>
        <w:tc>
          <w:tcPr>
            <w:tcW w:w="3402" w:type="dxa"/>
            <w:shd w:val="clear" w:color="auto" w:fill="auto"/>
            <w:tcMar>
              <w:top w:w="80" w:type="dxa"/>
              <w:left w:w="80" w:type="dxa"/>
              <w:bottom w:w="80" w:type="dxa"/>
              <w:right w:w="80" w:type="dxa"/>
            </w:tcMar>
          </w:tcPr>
          <w:p w14:paraId="58E0D550"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LA AP diameter (mm)</w:t>
            </w:r>
          </w:p>
        </w:tc>
        <w:tc>
          <w:tcPr>
            <w:tcW w:w="1843" w:type="dxa"/>
            <w:shd w:val="clear" w:color="auto" w:fill="auto"/>
            <w:tcMar>
              <w:top w:w="80" w:type="dxa"/>
              <w:left w:w="80" w:type="dxa"/>
              <w:bottom w:w="80" w:type="dxa"/>
              <w:right w:w="80" w:type="dxa"/>
            </w:tcMar>
          </w:tcPr>
          <w:p w14:paraId="446445D7"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41.37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1.53</w:t>
            </w:r>
          </w:p>
        </w:tc>
        <w:tc>
          <w:tcPr>
            <w:tcW w:w="1843" w:type="dxa"/>
            <w:shd w:val="clear" w:color="auto" w:fill="auto"/>
            <w:tcMar>
              <w:top w:w="80" w:type="dxa"/>
              <w:left w:w="80" w:type="dxa"/>
              <w:bottom w:w="80" w:type="dxa"/>
              <w:right w:w="80" w:type="dxa"/>
            </w:tcMar>
          </w:tcPr>
          <w:p w14:paraId="55D81289"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42.15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0.87</w:t>
            </w:r>
          </w:p>
        </w:tc>
        <w:tc>
          <w:tcPr>
            <w:tcW w:w="1276" w:type="dxa"/>
            <w:shd w:val="clear" w:color="auto" w:fill="auto"/>
            <w:tcMar>
              <w:top w:w="80" w:type="dxa"/>
              <w:left w:w="80" w:type="dxa"/>
              <w:bottom w:w="80" w:type="dxa"/>
              <w:right w:w="80" w:type="dxa"/>
            </w:tcMar>
          </w:tcPr>
          <w:p w14:paraId="5D4BEBE8" w14:textId="77777777" w:rsidR="007F4C90" w:rsidRDefault="00FE27BD">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0.6518</w:t>
            </w:r>
          </w:p>
        </w:tc>
      </w:tr>
      <w:tr w:rsidR="007F4C90" w14:paraId="1C0ACB1A" w14:textId="77777777" w:rsidTr="006625F6">
        <w:trPr>
          <w:trHeight w:val="465"/>
        </w:trPr>
        <w:tc>
          <w:tcPr>
            <w:tcW w:w="3402" w:type="dxa"/>
            <w:shd w:val="clear" w:color="auto" w:fill="auto"/>
            <w:tcMar>
              <w:top w:w="80" w:type="dxa"/>
              <w:left w:w="80" w:type="dxa"/>
              <w:bottom w:w="80" w:type="dxa"/>
              <w:right w:w="80" w:type="dxa"/>
            </w:tcMar>
          </w:tcPr>
          <w:p w14:paraId="31E05DEC"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LA LR diameter (mm)</w:t>
            </w:r>
          </w:p>
        </w:tc>
        <w:tc>
          <w:tcPr>
            <w:tcW w:w="1843" w:type="dxa"/>
            <w:shd w:val="clear" w:color="auto" w:fill="auto"/>
            <w:tcMar>
              <w:top w:w="80" w:type="dxa"/>
              <w:left w:w="80" w:type="dxa"/>
              <w:bottom w:w="80" w:type="dxa"/>
              <w:right w:w="80" w:type="dxa"/>
            </w:tcMar>
          </w:tcPr>
          <w:p w14:paraId="077FF676"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67.85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2.55</w:t>
            </w:r>
          </w:p>
        </w:tc>
        <w:tc>
          <w:tcPr>
            <w:tcW w:w="1843" w:type="dxa"/>
            <w:shd w:val="clear" w:color="auto" w:fill="auto"/>
            <w:tcMar>
              <w:top w:w="80" w:type="dxa"/>
              <w:left w:w="80" w:type="dxa"/>
              <w:bottom w:w="80" w:type="dxa"/>
              <w:right w:w="80" w:type="dxa"/>
            </w:tcMar>
          </w:tcPr>
          <w:p w14:paraId="531ECA88"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70.63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1.18</w:t>
            </w:r>
          </w:p>
        </w:tc>
        <w:tc>
          <w:tcPr>
            <w:tcW w:w="1276" w:type="dxa"/>
            <w:shd w:val="clear" w:color="auto" w:fill="auto"/>
            <w:tcMar>
              <w:top w:w="80" w:type="dxa"/>
              <w:left w:w="80" w:type="dxa"/>
              <w:bottom w:w="80" w:type="dxa"/>
              <w:right w:w="80" w:type="dxa"/>
            </w:tcMar>
          </w:tcPr>
          <w:p w14:paraId="5F4CB00D" w14:textId="77777777" w:rsidR="007F4C90" w:rsidRDefault="00FE27BD">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0.2686</w:t>
            </w:r>
          </w:p>
        </w:tc>
      </w:tr>
      <w:tr w:rsidR="007F4C90" w14:paraId="4D24FA3E" w14:textId="77777777" w:rsidTr="006625F6">
        <w:trPr>
          <w:trHeight w:val="482"/>
        </w:trPr>
        <w:tc>
          <w:tcPr>
            <w:tcW w:w="3402" w:type="dxa"/>
            <w:shd w:val="clear" w:color="auto" w:fill="auto"/>
            <w:tcMar>
              <w:top w:w="80" w:type="dxa"/>
              <w:left w:w="80" w:type="dxa"/>
              <w:bottom w:w="80" w:type="dxa"/>
              <w:right w:w="80" w:type="dxa"/>
            </w:tcMar>
          </w:tcPr>
          <w:p w14:paraId="651E58E5"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Epicardial adipose tissue</w:t>
            </w:r>
          </w:p>
        </w:tc>
        <w:tc>
          <w:tcPr>
            <w:tcW w:w="1843" w:type="dxa"/>
            <w:shd w:val="clear" w:color="auto" w:fill="auto"/>
            <w:tcMar>
              <w:top w:w="80" w:type="dxa"/>
              <w:left w:w="80" w:type="dxa"/>
              <w:bottom w:w="80" w:type="dxa"/>
              <w:right w:w="80" w:type="dxa"/>
            </w:tcMar>
          </w:tcPr>
          <w:p w14:paraId="584528B9" w14:textId="77777777" w:rsidR="007F4C90" w:rsidRDefault="007F4C90">
            <w:pPr>
              <w:spacing w:line="360" w:lineRule="auto"/>
              <w:jc w:val="both"/>
              <w:rPr>
                <w:rFonts w:ascii="Book Antiqua" w:eastAsia="Calibri" w:hAnsi="Book Antiqua" w:cs="Calibri"/>
                <w:color w:val="000000"/>
                <w:u w:color="000000"/>
              </w:rPr>
            </w:pPr>
          </w:p>
        </w:tc>
        <w:tc>
          <w:tcPr>
            <w:tcW w:w="1843" w:type="dxa"/>
            <w:shd w:val="clear" w:color="auto" w:fill="auto"/>
            <w:tcMar>
              <w:top w:w="80" w:type="dxa"/>
              <w:left w:w="80" w:type="dxa"/>
              <w:bottom w:w="80" w:type="dxa"/>
              <w:right w:w="80" w:type="dxa"/>
            </w:tcMar>
          </w:tcPr>
          <w:p w14:paraId="703831BF" w14:textId="77777777" w:rsidR="007F4C90" w:rsidRDefault="007F4C90">
            <w:pPr>
              <w:spacing w:line="360" w:lineRule="auto"/>
              <w:jc w:val="both"/>
              <w:rPr>
                <w:rFonts w:ascii="Book Antiqua" w:eastAsia="Calibri" w:hAnsi="Book Antiqua" w:cs="Calibri"/>
                <w:color w:val="000000"/>
                <w:u w:color="000000"/>
              </w:rPr>
            </w:pPr>
          </w:p>
        </w:tc>
        <w:tc>
          <w:tcPr>
            <w:tcW w:w="1276" w:type="dxa"/>
            <w:shd w:val="clear" w:color="auto" w:fill="auto"/>
            <w:tcMar>
              <w:top w:w="80" w:type="dxa"/>
              <w:left w:w="80" w:type="dxa"/>
              <w:bottom w:w="80" w:type="dxa"/>
              <w:right w:w="80" w:type="dxa"/>
            </w:tcMar>
          </w:tcPr>
          <w:p w14:paraId="36D965D9" w14:textId="77777777" w:rsidR="007F4C90" w:rsidRDefault="007F4C90">
            <w:pPr>
              <w:spacing w:line="360" w:lineRule="auto"/>
              <w:jc w:val="both"/>
              <w:rPr>
                <w:rFonts w:ascii="Book Antiqua" w:eastAsia="Calibri" w:hAnsi="Book Antiqua" w:cs="Calibri"/>
                <w:i/>
                <w:iCs/>
                <w:color w:val="000000"/>
                <w:u w:color="000000"/>
              </w:rPr>
            </w:pPr>
          </w:p>
        </w:tc>
      </w:tr>
      <w:tr w:rsidR="007F4C90" w14:paraId="70D707FF" w14:textId="77777777" w:rsidTr="006625F6">
        <w:trPr>
          <w:trHeight w:val="457"/>
        </w:trPr>
        <w:tc>
          <w:tcPr>
            <w:tcW w:w="3402" w:type="dxa"/>
            <w:shd w:val="clear" w:color="auto" w:fill="auto"/>
            <w:tcMar>
              <w:top w:w="80" w:type="dxa"/>
              <w:left w:w="80" w:type="dxa"/>
              <w:bottom w:w="80" w:type="dxa"/>
              <w:right w:w="80" w:type="dxa"/>
            </w:tcMar>
          </w:tcPr>
          <w:p w14:paraId="1EA0F025"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EAT volume (ml)</w:t>
            </w:r>
          </w:p>
        </w:tc>
        <w:tc>
          <w:tcPr>
            <w:tcW w:w="1843" w:type="dxa"/>
            <w:shd w:val="clear" w:color="auto" w:fill="auto"/>
            <w:tcMar>
              <w:top w:w="80" w:type="dxa"/>
              <w:left w:w="80" w:type="dxa"/>
              <w:bottom w:w="80" w:type="dxa"/>
              <w:right w:w="80" w:type="dxa"/>
            </w:tcMar>
          </w:tcPr>
          <w:p w14:paraId="1F298A32"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160.00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7.13</w:t>
            </w:r>
          </w:p>
        </w:tc>
        <w:tc>
          <w:tcPr>
            <w:tcW w:w="1843" w:type="dxa"/>
            <w:shd w:val="clear" w:color="auto" w:fill="auto"/>
            <w:tcMar>
              <w:top w:w="80" w:type="dxa"/>
              <w:left w:w="80" w:type="dxa"/>
              <w:bottom w:w="80" w:type="dxa"/>
              <w:right w:w="80" w:type="dxa"/>
            </w:tcMar>
          </w:tcPr>
          <w:p w14:paraId="17A74FF9"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139.80 </w:t>
            </w:r>
            <w:r w:rsidR="003526A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5.39</w:t>
            </w:r>
          </w:p>
        </w:tc>
        <w:tc>
          <w:tcPr>
            <w:tcW w:w="1276" w:type="dxa"/>
            <w:shd w:val="clear" w:color="auto" w:fill="auto"/>
            <w:tcMar>
              <w:top w:w="80" w:type="dxa"/>
              <w:left w:w="80" w:type="dxa"/>
              <w:bottom w:w="80" w:type="dxa"/>
              <w:right w:w="80" w:type="dxa"/>
            </w:tcMar>
          </w:tcPr>
          <w:p w14:paraId="08B3B297" w14:textId="77777777" w:rsidR="007F4C90" w:rsidRDefault="00FE27BD">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0.0449</w:t>
            </w:r>
            <w:r w:rsidR="00F60AB4" w:rsidRPr="00F60AB4">
              <w:rPr>
                <w:rFonts w:ascii="Book Antiqua" w:eastAsia="Calibri" w:hAnsi="Book Antiqua" w:cs="Calibri"/>
                <w:color w:val="000000"/>
                <w:u w:color="000000"/>
                <w:vertAlign w:val="superscript"/>
              </w:rPr>
              <w:t>a</w:t>
            </w:r>
          </w:p>
        </w:tc>
      </w:tr>
      <w:tr w:rsidR="007F4C90" w14:paraId="28C5DCD5" w14:textId="77777777" w:rsidTr="006625F6">
        <w:trPr>
          <w:trHeight w:val="481"/>
        </w:trPr>
        <w:tc>
          <w:tcPr>
            <w:tcW w:w="3402" w:type="dxa"/>
            <w:shd w:val="clear" w:color="auto" w:fill="auto"/>
            <w:tcMar>
              <w:top w:w="80" w:type="dxa"/>
              <w:left w:w="80" w:type="dxa"/>
              <w:bottom w:w="80" w:type="dxa"/>
              <w:right w:w="80" w:type="dxa"/>
            </w:tcMar>
          </w:tcPr>
          <w:p w14:paraId="045AA3DF" w14:textId="77777777" w:rsidR="007F4C90" w:rsidRDefault="00FE27BD">
            <w:pPr>
              <w:spacing w:line="360" w:lineRule="auto"/>
              <w:jc w:val="both"/>
              <w:rPr>
                <w:rFonts w:ascii="Book Antiqua" w:eastAsia="Calibri" w:hAnsi="Book Antiqua" w:cs="Calibri"/>
                <w:color w:val="000000"/>
                <w:u w:color="000000"/>
              </w:rPr>
            </w:pPr>
            <w:proofErr w:type="spellStart"/>
            <w:r w:rsidRPr="009375D8">
              <w:rPr>
                <w:rFonts w:ascii="Book Antiqua" w:eastAsia="Calibri" w:hAnsi="Book Antiqua" w:cs="Calibri"/>
                <w:color w:val="000000"/>
                <w:u w:color="000000"/>
              </w:rPr>
              <w:t>EATi</w:t>
            </w:r>
            <w:proofErr w:type="spellEnd"/>
            <w:r w:rsidRPr="009375D8">
              <w:rPr>
                <w:rFonts w:ascii="Book Antiqua" w:eastAsia="Calibri" w:hAnsi="Book Antiqua" w:cs="Calibri"/>
                <w:color w:val="000000"/>
                <w:u w:color="000000"/>
              </w:rPr>
              <w:t xml:space="preserve"> (ml/m</w:t>
            </w:r>
            <w:r w:rsidRPr="009375D8">
              <w:rPr>
                <w:rFonts w:ascii="Book Antiqua" w:eastAsia="Calibri" w:hAnsi="Book Antiqua" w:cs="Calibri"/>
                <w:color w:val="000000"/>
                <w:u w:color="000000"/>
                <w:vertAlign w:val="superscript"/>
              </w:rPr>
              <w:t>2</w:t>
            </w:r>
            <w:r w:rsidRPr="009375D8">
              <w:rPr>
                <w:rFonts w:ascii="Book Antiqua" w:eastAsia="Calibri" w:hAnsi="Book Antiqua" w:cs="Calibri"/>
                <w:color w:val="000000"/>
                <w:u w:color="000000"/>
              </w:rPr>
              <w:t>)</w:t>
            </w:r>
          </w:p>
        </w:tc>
        <w:tc>
          <w:tcPr>
            <w:tcW w:w="1843" w:type="dxa"/>
            <w:shd w:val="clear" w:color="auto" w:fill="auto"/>
            <w:tcMar>
              <w:top w:w="80" w:type="dxa"/>
              <w:left w:w="80" w:type="dxa"/>
              <w:bottom w:w="80" w:type="dxa"/>
              <w:right w:w="80" w:type="dxa"/>
            </w:tcMar>
          </w:tcPr>
          <w:p w14:paraId="244D5A96"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74.20 </w:t>
            </w:r>
            <w:r w:rsidR="00A111E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3.16</w:t>
            </w:r>
          </w:p>
        </w:tc>
        <w:tc>
          <w:tcPr>
            <w:tcW w:w="1843" w:type="dxa"/>
            <w:shd w:val="clear" w:color="auto" w:fill="auto"/>
            <w:tcMar>
              <w:top w:w="80" w:type="dxa"/>
              <w:left w:w="80" w:type="dxa"/>
              <w:bottom w:w="80" w:type="dxa"/>
              <w:right w:w="80" w:type="dxa"/>
            </w:tcMar>
          </w:tcPr>
          <w:p w14:paraId="4698E54A"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65.37 </w:t>
            </w:r>
            <w:r w:rsidR="00A111E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2.23</w:t>
            </w:r>
          </w:p>
        </w:tc>
        <w:tc>
          <w:tcPr>
            <w:tcW w:w="1276" w:type="dxa"/>
            <w:shd w:val="clear" w:color="auto" w:fill="auto"/>
            <w:tcMar>
              <w:top w:w="80" w:type="dxa"/>
              <w:left w:w="80" w:type="dxa"/>
              <w:bottom w:w="80" w:type="dxa"/>
              <w:right w:w="80" w:type="dxa"/>
            </w:tcMar>
          </w:tcPr>
          <w:p w14:paraId="72A11595" w14:textId="77777777" w:rsidR="007F4C90" w:rsidRDefault="00FE27BD">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0.0360</w:t>
            </w:r>
            <w:r w:rsidR="00F60AB4" w:rsidRPr="00F60AB4">
              <w:rPr>
                <w:rFonts w:ascii="Book Antiqua" w:eastAsia="Calibri" w:hAnsi="Book Antiqua" w:cs="Calibri"/>
                <w:color w:val="000000"/>
                <w:u w:color="000000"/>
                <w:vertAlign w:val="superscript"/>
              </w:rPr>
              <w:t>a</w:t>
            </w:r>
          </w:p>
        </w:tc>
      </w:tr>
      <w:tr w:rsidR="007F4C90" w14:paraId="56F10A4A" w14:textId="77777777" w:rsidTr="006625F6">
        <w:trPr>
          <w:trHeight w:val="448"/>
        </w:trPr>
        <w:tc>
          <w:tcPr>
            <w:tcW w:w="3402" w:type="dxa"/>
            <w:shd w:val="clear" w:color="auto" w:fill="auto"/>
            <w:tcMar>
              <w:top w:w="80" w:type="dxa"/>
              <w:left w:w="80" w:type="dxa"/>
              <w:bottom w:w="80" w:type="dxa"/>
              <w:right w:w="80" w:type="dxa"/>
            </w:tcMar>
          </w:tcPr>
          <w:p w14:paraId="49B599D7"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EAT mass (g)</w:t>
            </w:r>
          </w:p>
        </w:tc>
        <w:tc>
          <w:tcPr>
            <w:tcW w:w="1843" w:type="dxa"/>
            <w:shd w:val="clear" w:color="auto" w:fill="auto"/>
            <w:tcMar>
              <w:top w:w="80" w:type="dxa"/>
              <w:left w:w="80" w:type="dxa"/>
              <w:bottom w:w="80" w:type="dxa"/>
              <w:right w:w="80" w:type="dxa"/>
            </w:tcMar>
          </w:tcPr>
          <w:p w14:paraId="56DBAB5D"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147.20 </w:t>
            </w:r>
            <w:r w:rsidR="00A111E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6.56</w:t>
            </w:r>
          </w:p>
        </w:tc>
        <w:tc>
          <w:tcPr>
            <w:tcW w:w="1843" w:type="dxa"/>
            <w:shd w:val="clear" w:color="auto" w:fill="auto"/>
            <w:tcMar>
              <w:top w:w="80" w:type="dxa"/>
              <w:left w:w="80" w:type="dxa"/>
              <w:bottom w:w="80" w:type="dxa"/>
              <w:right w:w="80" w:type="dxa"/>
            </w:tcMar>
          </w:tcPr>
          <w:p w14:paraId="4449FBF5"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128.60 </w:t>
            </w:r>
            <w:r w:rsidR="00A111E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4.98</w:t>
            </w:r>
          </w:p>
        </w:tc>
        <w:tc>
          <w:tcPr>
            <w:tcW w:w="1276" w:type="dxa"/>
            <w:shd w:val="clear" w:color="auto" w:fill="auto"/>
            <w:tcMar>
              <w:top w:w="80" w:type="dxa"/>
              <w:left w:w="80" w:type="dxa"/>
              <w:bottom w:w="80" w:type="dxa"/>
              <w:right w:w="80" w:type="dxa"/>
            </w:tcMar>
          </w:tcPr>
          <w:p w14:paraId="6553B26E" w14:textId="77777777" w:rsidR="007F4C90" w:rsidRDefault="00FE27BD">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0.0451</w:t>
            </w:r>
            <w:r w:rsidR="00F60AB4" w:rsidRPr="00F60AB4">
              <w:rPr>
                <w:rFonts w:ascii="Book Antiqua" w:eastAsia="Calibri" w:hAnsi="Book Antiqua" w:cs="Calibri"/>
                <w:color w:val="000000"/>
                <w:u w:color="000000"/>
                <w:vertAlign w:val="superscript"/>
              </w:rPr>
              <w:t>a</w:t>
            </w:r>
          </w:p>
        </w:tc>
      </w:tr>
      <w:tr w:rsidR="007F4C90" w14:paraId="46DC5295" w14:textId="77777777" w:rsidTr="006625F6">
        <w:trPr>
          <w:trHeight w:val="490"/>
        </w:trPr>
        <w:tc>
          <w:tcPr>
            <w:tcW w:w="3402" w:type="dxa"/>
            <w:shd w:val="clear" w:color="auto" w:fill="auto"/>
            <w:tcMar>
              <w:top w:w="80" w:type="dxa"/>
              <w:left w:w="80" w:type="dxa"/>
              <w:bottom w:w="80" w:type="dxa"/>
              <w:right w:w="80" w:type="dxa"/>
            </w:tcMar>
          </w:tcPr>
          <w:p w14:paraId="78249B09"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EAT mass index (g/m</w:t>
            </w:r>
            <w:r w:rsidRPr="009375D8">
              <w:rPr>
                <w:rFonts w:ascii="Book Antiqua" w:eastAsia="Calibri" w:hAnsi="Book Antiqua" w:cs="Calibri"/>
                <w:color w:val="000000"/>
                <w:u w:color="000000"/>
                <w:vertAlign w:val="superscript"/>
              </w:rPr>
              <w:t>2</w:t>
            </w:r>
            <w:r w:rsidRPr="009375D8">
              <w:rPr>
                <w:rFonts w:ascii="Book Antiqua" w:eastAsia="Calibri" w:hAnsi="Book Antiqua" w:cs="Calibri"/>
                <w:color w:val="000000"/>
                <w:u w:color="000000"/>
              </w:rPr>
              <w:t>)</w:t>
            </w:r>
          </w:p>
        </w:tc>
        <w:tc>
          <w:tcPr>
            <w:tcW w:w="1843" w:type="dxa"/>
            <w:shd w:val="clear" w:color="auto" w:fill="auto"/>
            <w:tcMar>
              <w:top w:w="80" w:type="dxa"/>
              <w:left w:w="80" w:type="dxa"/>
              <w:bottom w:w="80" w:type="dxa"/>
              <w:right w:w="80" w:type="dxa"/>
            </w:tcMar>
          </w:tcPr>
          <w:p w14:paraId="2F5CA686"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68.26 </w:t>
            </w:r>
            <w:r w:rsidR="00A111E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2.91</w:t>
            </w:r>
          </w:p>
        </w:tc>
        <w:tc>
          <w:tcPr>
            <w:tcW w:w="1843" w:type="dxa"/>
            <w:shd w:val="clear" w:color="auto" w:fill="auto"/>
            <w:tcMar>
              <w:top w:w="80" w:type="dxa"/>
              <w:left w:w="80" w:type="dxa"/>
              <w:bottom w:w="80" w:type="dxa"/>
              <w:right w:w="80" w:type="dxa"/>
            </w:tcMar>
          </w:tcPr>
          <w:p w14:paraId="106D3F12"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60.10 </w:t>
            </w:r>
            <w:r w:rsidR="00A111E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2.06</w:t>
            </w:r>
          </w:p>
        </w:tc>
        <w:tc>
          <w:tcPr>
            <w:tcW w:w="1276" w:type="dxa"/>
            <w:shd w:val="clear" w:color="auto" w:fill="auto"/>
            <w:tcMar>
              <w:top w:w="80" w:type="dxa"/>
              <w:left w:w="80" w:type="dxa"/>
              <w:bottom w:w="80" w:type="dxa"/>
              <w:right w:w="80" w:type="dxa"/>
            </w:tcMar>
          </w:tcPr>
          <w:p w14:paraId="4A194797" w14:textId="77777777" w:rsidR="007F4C90" w:rsidRDefault="00FE27BD">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0.0359</w:t>
            </w:r>
            <w:r w:rsidR="00F60AB4" w:rsidRPr="00F60AB4">
              <w:rPr>
                <w:rFonts w:ascii="Book Antiqua" w:eastAsia="Calibri" w:hAnsi="Book Antiqua" w:cs="Calibri"/>
                <w:color w:val="000000"/>
                <w:u w:color="000000"/>
                <w:vertAlign w:val="superscript"/>
              </w:rPr>
              <w:t>a</w:t>
            </w:r>
          </w:p>
        </w:tc>
      </w:tr>
      <w:tr w:rsidR="007F4C90" w14:paraId="702826B3" w14:textId="77777777" w:rsidTr="006625F6">
        <w:trPr>
          <w:trHeight w:val="481"/>
        </w:trPr>
        <w:tc>
          <w:tcPr>
            <w:tcW w:w="3402" w:type="dxa"/>
            <w:shd w:val="clear" w:color="auto" w:fill="auto"/>
            <w:tcMar>
              <w:top w:w="80" w:type="dxa"/>
              <w:left w:w="80" w:type="dxa"/>
              <w:bottom w:w="80" w:type="dxa"/>
              <w:right w:w="80" w:type="dxa"/>
            </w:tcMar>
          </w:tcPr>
          <w:p w14:paraId="0D58F918"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EAT/LA AP diameter ratio</w:t>
            </w:r>
          </w:p>
        </w:tc>
        <w:tc>
          <w:tcPr>
            <w:tcW w:w="1843" w:type="dxa"/>
            <w:shd w:val="clear" w:color="auto" w:fill="auto"/>
            <w:tcMar>
              <w:top w:w="80" w:type="dxa"/>
              <w:left w:w="80" w:type="dxa"/>
              <w:bottom w:w="80" w:type="dxa"/>
              <w:right w:w="80" w:type="dxa"/>
            </w:tcMar>
          </w:tcPr>
          <w:p w14:paraId="2958D4D4"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3.56 </w:t>
            </w:r>
            <w:r w:rsidR="00A111E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0.18</w:t>
            </w:r>
          </w:p>
        </w:tc>
        <w:tc>
          <w:tcPr>
            <w:tcW w:w="1843" w:type="dxa"/>
            <w:shd w:val="clear" w:color="auto" w:fill="auto"/>
            <w:tcMar>
              <w:top w:w="80" w:type="dxa"/>
              <w:left w:w="80" w:type="dxa"/>
              <w:bottom w:w="80" w:type="dxa"/>
              <w:right w:w="80" w:type="dxa"/>
            </w:tcMar>
          </w:tcPr>
          <w:p w14:paraId="4FE98AF4"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3.11 </w:t>
            </w:r>
            <w:r w:rsidR="00A111E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0.14</w:t>
            </w:r>
          </w:p>
        </w:tc>
        <w:tc>
          <w:tcPr>
            <w:tcW w:w="1276" w:type="dxa"/>
            <w:shd w:val="clear" w:color="auto" w:fill="auto"/>
            <w:tcMar>
              <w:top w:w="80" w:type="dxa"/>
              <w:left w:w="80" w:type="dxa"/>
              <w:bottom w:w="80" w:type="dxa"/>
              <w:right w:w="80" w:type="dxa"/>
            </w:tcMar>
          </w:tcPr>
          <w:p w14:paraId="4D84867C" w14:textId="77777777" w:rsidR="007F4C90" w:rsidRPr="009375D8"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0.0843</w:t>
            </w:r>
          </w:p>
        </w:tc>
      </w:tr>
      <w:tr w:rsidR="007F4C90" w14:paraId="7C9FF41A" w14:textId="77777777" w:rsidTr="006625F6">
        <w:trPr>
          <w:trHeight w:val="490"/>
        </w:trPr>
        <w:tc>
          <w:tcPr>
            <w:tcW w:w="3402" w:type="dxa"/>
            <w:shd w:val="clear" w:color="auto" w:fill="auto"/>
            <w:tcMar>
              <w:top w:w="80" w:type="dxa"/>
              <w:left w:w="80" w:type="dxa"/>
              <w:bottom w:w="80" w:type="dxa"/>
              <w:right w:w="80" w:type="dxa"/>
            </w:tcMar>
          </w:tcPr>
          <w:p w14:paraId="4F619132"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EAT/LA LR diameter ratio</w:t>
            </w:r>
          </w:p>
        </w:tc>
        <w:tc>
          <w:tcPr>
            <w:tcW w:w="1843" w:type="dxa"/>
            <w:shd w:val="clear" w:color="auto" w:fill="auto"/>
            <w:tcMar>
              <w:top w:w="80" w:type="dxa"/>
              <w:left w:w="80" w:type="dxa"/>
              <w:bottom w:w="80" w:type="dxa"/>
              <w:right w:w="80" w:type="dxa"/>
            </w:tcMar>
          </w:tcPr>
          <w:p w14:paraId="6D0C01DB"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2.19 </w:t>
            </w:r>
            <w:r w:rsidR="00A111E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0.11</w:t>
            </w:r>
          </w:p>
        </w:tc>
        <w:tc>
          <w:tcPr>
            <w:tcW w:w="1843" w:type="dxa"/>
            <w:shd w:val="clear" w:color="auto" w:fill="auto"/>
            <w:tcMar>
              <w:top w:w="80" w:type="dxa"/>
              <w:left w:w="80" w:type="dxa"/>
              <w:bottom w:w="80" w:type="dxa"/>
              <w:right w:w="80" w:type="dxa"/>
            </w:tcMar>
          </w:tcPr>
          <w:p w14:paraId="00B00E79"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1.84 </w:t>
            </w:r>
            <w:r w:rsidR="00A111EA">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0.08</w:t>
            </w:r>
          </w:p>
        </w:tc>
        <w:tc>
          <w:tcPr>
            <w:tcW w:w="1276" w:type="dxa"/>
            <w:shd w:val="clear" w:color="auto" w:fill="auto"/>
            <w:tcMar>
              <w:top w:w="80" w:type="dxa"/>
              <w:left w:w="80" w:type="dxa"/>
              <w:bottom w:w="80" w:type="dxa"/>
              <w:right w:w="80" w:type="dxa"/>
            </w:tcMar>
          </w:tcPr>
          <w:p w14:paraId="7D27D83F" w14:textId="77777777" w:rsidR="007F4C90" w:rsidRDefault="00FE27BD" w:rsidP="00F60AB4">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0.0203</w:t>
            </w:r>
            <w:r w:rsidR="00F60AB4" w:rsidRPr="00F60AB4">
              <w:rPr>
                <w:rFonts w:ascii="Book Antiqua" w:eastAsia="Calibri" w:hAnsi="Book Antiqua" w:cs="Calibri"/>
                <w:color w:val="000000"/>
                <w:u w:color="000000"/>
                <w:vertAlign w:val="superscript"/>
              </w:rPr>
              <w:t>a</w:t>
            </w:r>
          </w:p>
        </w:tc>
      </w:tr>
      <w:tr w:rsidR="007F4C90" w14:paraId="03FBED94" w14:textId="77777777" w:rsidTr="006625F6">
        <w:trPr>
          <w:trHeight w:val="448"/>
        </w:trPr>
        <w:tc>
          <w:tcPr>
            <w:tcW w:w="3402" w:type="dxa"/>
            <w:shd w:val="clear" w:color="auto" w:fill="auto"/>
            <w:tcMar>
              <w:top w:w="80" w:type="dxa"/>
              <w:left w:w="80" w:type="dxa"/>
              <w:bottom w:w="80" w:type="dxa"/>
              <w:right w:w="80" w:type="dxa"/>
            </w:tcMar>
          </w:tcPr>
          <w:p w14:paraId="1F64818F"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EAT/LV mass ratio</w:t>
            </w:r>
          </w:p>
        </w:tc>
        <w:tc>
          <w:tcPr>
            <w:tcW w:w="1843" w:type="dxa"/>
            <w:shd w:val="clear" w:color="auto" w:fill="auto"/>
            <w:tcMar>
              <w:top w:w="80" w:type="dxa"/>
              <w:left w:w="80" w:type="dxa"/>
              <w:bottom w:w="80" w:type="dxa"/>
              <w:right w:w="80" w:type="dxa"/>
            </w:tcMar>
          </w:tcPr>
          <w:p w14:paraId="6DCB0504"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1.21 </w:t>
            </w:r>
            <w:r w:rsidR="00420650">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0.09</w:t>
            </w:r>
          </w:p>
        </w:tc>
        <w:tc>
          <w:tcPr>
            <w:tcW w:w="1843" w:type="dxa"/>
            <w:shd w:val="clear" w:color="auto" w:fill="auto"/>
            <w:tcMar>
              <w:top w:w="80" w:type="dxa"/>
              <w:left w:w="80" w:type="dxa"/>
              <w:bottom w:w="80" w:type="dxa"/>
              <w:right w:w="80" w:type="dxa"/>
            </w:tcMar>
          </w:tcPr>
          <w:p w14:paraId="208C61E4"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1.17 </w:t>
            </w:r>
            <w:r w:rsidR="00420650">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0.06</w:t>
            </w:r>
          </w:p>
        </w:tc>
        <w:tc>
          <w:tcPr>
            <w:tcW w:w="1276" w:type="dxa"/>
            <w:shd w:val="clear" w:color="auto" w:fill="auto"/>
            <w:tcMar>
              <w:top w:w="80" w:type="dxa"/>
              <w:left w:w="80" w:type="dxa"/>
              <w:bottom w:w="80" w:type="dxa"/>
              <w:right w:w="80" w:type="dxa"/>
            </w:tcMar>
          </w:tcPr>
          <w:p w14:paraId="44942FD6" w14:textId="77777777" w:rsidR="007F4C90" w:rsidRDefault="00FE27BD">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0.7737</w:t>
            </w:r>
          </w:p>
        </w:tc>
      </w:tr>
      <w:tr w:rsidR="007F4C90" w14:paraId="4834BD2F" w14:textId="77777777" w:rsidTr="006625F6">
        <w:trPr>
          <w:trHeight w:val="449"/>
        </w:trPr>
        <w:tc>
          <w:tcPr>
            <w:tcW w:w="3402" w:type="dxa"/>
            <w:shd w:val="clear" w:color="auto" w:fill="auto"/>
            <w:tcMar>
              <w:top w:w="80" w:type="dxa"/>
              <w:left w:w="80" w:type="dxa"/>
              <w:bottom w:w="80" w:type="dxa"/>
              <w:right w:w="80" w:type="dxa"/>
            </w:tcMar>
          </w:tcPr>
          <w:p w14:paraId="72D5E928"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lastRenderedPageBreak/>
              <w:t>EAT/LV volume ratio</w:t>
            </w:r>
          </w:p>
        </w:tc>
        <w:tc>
          <w:tcPr>
            <w:tcW w:w="1843" w:type="dxa"/>
            <w:shd w:val="clear" w:color="auto" w:fill="auto"/>
            <w:tcMar>
              <w:top w:w="80" w:type="dxa"/>
              <w:left w:w="80" w:type="dxa"/>
              <w:bottom w:w="80" w:type="dxa"/>
              <w:right w:w="80" w:type="dxa"/>
            </w:tcMar>
          </w:tcPr>
          <w:p w14:paraId="135E8BAF"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0.99 </w:t>
            </w:r>
            <w:r w:rsidR="00420650">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0.08</w:t>
            </w:r>
          </w:p>
        </w:tc>
        <w:tc>
          <w:tcPr>
            <w:tcW w:w="1843" w:type="dxa"/>
            <w:shd w:val="clear" w:color="auto" w:fill="auto"/>
            <w:tcMar>
              <w:top w:w="80" w:type="dxa"/>
              <w:left w:w="80" w:type="dxa"/>
              <w:bottom w:w="80" w:type="dxa"/>
              <w:right w:w="80" w:type="dxa"/>
            </w:tcMar>
          </w:tcPr>
          <w:p w14:paraId="2D217E7C"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 xml:space="preserve">0.92 </w:t>
            </w:r>
            <w:r w:rsidR="00420650">
              <w:rPr>
                <w:rFonts w:ascii="Book Antiqua" w:eastAsia="Calibri" w:hAnsi="Book Antiqua" w:cs="Calibri"/>
                <w:color w:val="000000"/>
                <w:u w:color="000000"/>
              </w:rPr>
              <w:t>±</w:t>
            </w:r>
            <w:r w:rsidRPr="009375D8">
              <w:rPr>
                <w:rFonts w:ascii="Book Antiqua" w:eastAsia="Calibri" w:hAnsi="Book Antiqua" w:cs="Calibri"/>
                <w:color w:val="000000"/>
                <w:u w:color="000000"/>
              </w:rPr>
              <w:t xml:space="preserve"> 0.04</w:t>
            </w:r>
          </w:p>
        </w:tc>
        <w:tc>
          <w:tcPr>
            <w:tcW w:w="1276" w:type="dxa"/>
            <w:shd w:val="clear" w:color="auto" w:fill="auto"/>
            <w:tcMar>
              <w:top w:w="80" w:type="dxa"/>
              <w:left w:w="80" w:type="dxa"/>
              <w:bottom w:w="80" w:type="dxa"/>
              <w:right w:w="80" w:type="dxa"/>
            </w:tcMar>
          </w:tcPr>
          <w:p w14:paraId="78FE2094" w14:textId="77777777" w:rsidR="007F4C90" w:rsidRDefault="00FE27BD">
            <w:pPr>
              <w:spacing w:line="360" w:lineRule="auto"/>
              <w:jc w:val="both"/>
              <w:rPr>
                <w:rFonts w:ascii="Book Antiqua" w:eastAsia="Calibri" w:hAnsi="Book Antiqua" w:cs="Calibri"/>
                <w:i/>
                <w:iCs/>
                <w:color w:val="000000"/>
                <w:u w:color="000000"/>
              </w:rPr>
            </w:pPr>
            <w:r w:rsidRPr="009375D8">
              <w:rPr>
                <w:rFonts w:ascii="Book Antiqua" w:eastAsia="Calibri" w:hAnsi="Book Antiqua" w:cs="Calibri"/>
                <w:color w:val="000000"/>
                <w:u w:color="000000"/>
              </w:rPr>
              <w:t>0.4158</w:t>
            </w:r>
          </w:p>
        </w:tc>
      </w:tr>
    </w:tbl>
    <w:p w14:paraId="2A4A91D0" w14:textId="77777777" w:rsidR="007E2C21" w:rsidRDefault="009E16CE">
      <w:pPr>
        <w:spacing w:line="360" w:lineRule="auto"/>
        <w:jc w:val="both"/>
        <w:rPr>
          <w:rFonts w:ascii="Book Antiqua" w:eastAsia="Calibri" w:hAnsi="Book Antiqua" w:cs="Calibri"/>
          <w:color w:val="000000"/>
          <w:u w:color="000000"/>
        </w:rPr>
      </w:pPr>
      <w:bookmarkStart w:id="793" w:name="OLE_LINK19"/>
      <w:bookmarkStart w:id="794" w:name="_Hlk59871660"/>
      <w:bookmarkEnd w:id="790"/>
      <w:proofErr w:type="spellStart"/>
      <w:r w:rsidRPr="009E16CE">
        <w:rPr>
          <w:rFonts w:ascii="Book Antiqua" w:eastAsia="Calibri" w:hAnsi="Book Antiqua" w:cs="Calibri"/>
          <w:color w:val="000000"/>
          <w:u w:color="000000"/>
          <w:vertAlign w:val="superscript"/>
        </w:rPr>
        <w:t>a</w:t>
      </w:r>
      <w:r w:rsidR="00FE27BD">
        <w:rPr>
          <w:rFonts w:ascii="Book Antiqua" w:eastAsia="Calibri" w:hAnsi="Book Antiqua" w:cs="Calibri"/>
          <w:i/>
          <w:iCs/>
          <w:color w:val="000000"/>
          <w:u w:color="000000"/>
        </w:rPr>
        <w:t>P</w:t>
      </w:r>
      <w:proofErr w:type="spellEnd"/>
      <w:r w:rsidR="00FE27BD">
        <w:rPr>
          <w:rFonts w:ascii="Book Antiqua" w:eastAsia="Calibri" w:hAnsi="Book Antiqua" w:cs="Calibri"/>
          <w:color w:val="000000"/>
          <w:u w:color="000000"/>
        </w:rPr>
        <w:t xml:space="preserve"> &lt; 0.05</w:t>
      </w:r>
      <w:bookmarkEnd w:id="793"/>
      <w:r w:rsidR="007E2C21">
        <w:rPr>
          <w:rFonts w:ascii="Book Antiqua" w:eastAsia="Calibri" w:hAnsi="Book Antiqua" w:cs="Calibri"/>
          <w:color w:val="000000"/>
          <w:u w:color="000000"/>
        </w:rPr>
        <w:t>.</w:t>
      </w:r>
      <w:r w:rsidR="007E2C21" w:rsidRPr="007E2C21">
        <w:rPr>
          <w:rFonts w:ascii="Book Antiqua" w:eastAsia="Calibri" w:hAnsi="Book Antiqua" w:cs="Calibri"/>
          <w:color w:val="000000"/>
          <w:u w:color="000000"/>
        </w:rPr>
        <w:t xml:space="preserve"> </w:t>
      </w:r>
    </w:p>
    <w:p w14:paraId="09C894F5" w14:textId="77777777" w:rsidR="007F4C90" w:rsidRPr="007E2C21" w:rsidRDefault="007E2C21">
      <w:pPr>
        <w:spacing w:line="360" w:lineRule="auto"/>
        <w:jc w:val="both"/>
        <w:rPr>
          <w:rFonts w:ascii="Book Antiqua" w:eastAsia="Times New Roman" w:hAnsi="Book Antiqua"/>
          <w:color w:val="000000"/>
          <w:u w:color="000000"/>
        </w:rPr>
      </w:pPr>
      <w:r>
        <w:rPr>
          <w:rFonts w:ascii="Book Antiqua" w:eastAsia="Calibri" w:hAnsi="Book Antiqua" w:cs="Calibri"/>
          <w:color w:val="000000"/>
          <w:u w:color="000000"/>
        </w:rPr>
        <w:t>Data were given as means ± standard deviations</w:t>
      </w:r>
      <w:bookmarkEnd w:id="794"/>
      <w:r>
        <w:rPr>
          <w:rFonts w:ascii="Book Antiqua" w:hAnsi="Book Antiqua" w:hint="eastAsia"/>
          <w:color w:val="000000"/>
          <w:u w:color="000000"/>
          <w:lang w:eastAsia="zh-CN"/>
        </w:rPr>
        <w:t>.</w:t>
      </w:r>
      <w:r>
        <w:rPr>
          <w:rFonts w:ascii="Book Antiqua" w:hAnsi="Book Antiqua"/>
          <w:color w:val="000000"/>
          <w:u w:color="000000"/>
          <w:lang w:eastAsia="zh-CN"/>
        </w:rPr>
        <w:t xml:space="preserve"> </w:t>
      </w:r>
      <w:r w:rsidR="00FE27BD">
        <w:rPr>
          <w:rFonts w:ascii="Book Antiqua" w:eastAsia="Calibri" w:hAnsi="Book Antiqua" w:cs="Calibri"/>
          <w:color w:val="000000"/>
          <w:u w:color="000000"/>
        </w:rPr>
        <w:t>AP</w:t>
      </w:r>
      <w:r w:rsidR="0092534E">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8940C4">
        <w:rPr>
          <w:rFonts w:ascii="Book Antiqua" w:eastAsia="Calibri" w:hAnsi="Book Antiqua" w:cs="Calibri"/>
          <w:color w:val="000000"/>
          <w:u w:color="000000"/>
        </w:rPr>
        <w:t>Anterior</w:t>
      </w:r>
      <w:r w:rsidR="00FE27BD">
        <w:rPr>
          <w:rFonts w:ascii="Book Antiqua" w:eastAsia="Calibri" w:hAnsi="Book Antiqua" w:cs="Calibri"/>
          <w:color w:val="000000"/>
          <w:u w:color="000000"/>
        </w:rPr>
        <w:t>-posterior</w:t>
      </w:r>
      <w:r w:rsidR="00FE27BD">
        <w:rPr>
          <w:rFonts w:ascii="Book Antiqua" w:eastAsia="宋体" w:hAnsi="Book Antiqua" w:cs="Calibri"/>
          <w:color w:val="000000"/>
          <w:u w:color="000000"/>
          <w:lang w:eastAsia="zh-CN"/>
        </w:rPr>
        <w:t xml:space="preserve"> </w:t>
      </w:r>
      <w:r w:rsidR="00FE27BD">
        <w:rPr>
          <w:rFonts w:ascii="Book Antiqua" w:eastAsia="Calibri" w:hAnsi="Book Antiqua" w:cs="Calibri"/>
          <w:color w:val="000000"/>
          <w:u w:color="000000"/>
        </w:rPr>
        <w:t>diameter; CMR</w:t>
      </w:r>
      <w:r w:rsidR="0092534E">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8940C4">
        <w:rPr>
          <w:rFonts w:ascii="Book Antiqua" w:eastAsia="Calibri" w:hAnsi="Book Antiqua" w:cs="Calibri"/>
          <w:color w:val="000000"/>
          <w:u w:color="000000"/>
        </w:rPr>
        <w:t xml:space="preserve">Cardiovascular </w:t>
      </w:r>
      <w:r w:rsidR="00FE27BD">
        <w:rPr>
          <w:rFonts w:ascii="Book Antiqua" w:eastAsia="Calibri" w:hAnsi="Book Antiqua" w:cs="Calibri"/>
          <w:color w:val="000000"/>
          <w:u w:color="000000"/>
        </w:rPr>
        <w:t>magnetic resonance; LA</w:t>
      </w:r>
      <w:r w:rsidR="0092534E">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D00A71">
        <w:rPr>
          <w:rFonts w:ascii="Book Antiqua" w:eastAsia="Calibri" w:hAnsi="Book Antiqua" w:cs="Calibri"/>
          <w:color w:val="000000"/>
          <w:u w:color="000000"/>
        </w:rPr>
        <w:t xml:space="preserve">Left </w:t>
      </w:r>
      <w:r w:rsidR="00FE27BD">
        <w:rPr>
          <w:rFonts w:ascii="Book Antiqua" w:eastAsia="Calibri" w:hAnsi="Book Antiqua" w:cs="Calibri"/>
          <w:color w:val="000000"/>
          <w:u w:color="000000"/>
        </w:rPr>
        <w:t>atrial; LR</w:t>
      </w:r>
      <w:r w:rsidR="0092534E">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left-right</w:t>
      </w:r>
      <w:r w:rsidR="00FE27BD">
        <w:rPr>
          <w:rFonts w:ascii="Book Antiqua" w:eastAsia="宋体" w:hAnsi="Book Antiqua" w:cs="Calibri"/>
          <w:color w:val="000000"/>
          <w:u w:color="000000"/>
          <w:lang w:eastAsia="zh-CN"/>
        </w:rPr>
        <w:t xml:space="preserve"> </w:t>
      </w:r>
      <w:bookmarkStart w:id="795" w:name="OLE_LINK17"/>
      <w:r w:rsidR="00FE27BD">
        <w:rPr>
          <w:rFonts w:ascii="Book Antiqua" w:eastAsia="Calibri" w:hAnsi="Book Antiqua" w:cs="Calibri"/>
          <w:color w:val="000000"/>
          <w:u w:color="000000"/>
        </w:rPr>
        <w:t>diameter</w:t>
      </w:r>
      <w:bookmarkEnd w:id="795"/>
      <w:r w:rsidR="00FE27BD">
        <w:rPr>
          <w:rFonts w:ascii="Book Antiqua" w:eastAsia="Calibri" w:hAnsi="Book Antiqua" w:cs="Calibri"/>
          <w:color w:val="000000"/>
          <w:u w:color="000000"/>
        </w:rPr>
        <w:t xml:space="preserve">; </w:t>
      </w:r>
      <w:proofErr w:type="spellStart"/>
      <w:r w:rsidR="00FE27BD">
        <w:rPr>
          <w:rFonts w:ascii="Book Antiqua" w:eastAsia="Calibri" w:hAnsi="Book Antiqua" w:cs="Calibri"/>
          <w:color w:val="000000"/>
          <w:u w:color="000000"/>
        </w:rPr>
        <w:t>LVEDVi</w:t>
      </w:r>
      <w:proofErr w:type="spellEnd"/>
      <w:r w:rsidR="0092534E">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A12DC9">
        <w:rPr>
          <w:rFonts w:ascii="Book Antiqua" w:eastAsia="Calibri" w:hAnsi="Book Antiqua" w:cs="Calibri"/>
          <w:color w:val="000000"/>
          <w:u w:color="000000"/>
        </w:rPr>
        <w:t xml:space="preserve">Left </w:t>
      </w:r>
      <w:r w:rsidR="00FE27BD">
        <w:rPr>
          <w:rFonts w:ascii="Book Antiqua" w:eastAsia="Calibri" w:hAnsi="Book Antiqua" w:cs="Calibri"/>
          <w:color w:val="000000"/>
          <w:u w:color="000000"/>
        </w:rPr>
        <w:t>ventricular end-diastolic volume index; LVEF</w:t>
      </w:r>
      <w:r w:rsidR="0092534E">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974A60">
        <w:rPr>
          <w:rFonts w:ascii="Book Antiqua" w:eastAsia="Calibri" w:hAnsi="Book Antiqua" w:cs="Calibri"/>
          <w:color w:val="000000"/>
          <w:u w:color="000000"/>
        </w:rPr>
        <w:t xml:space="preserve">Left </w:t>
      </w:r>
      <w:r w:rsidR="00FE27BD">
        <w:rPr>
          <w:rFonts w:ascii="Book Antiqua" w:eastAsia="Calibri" w:hAnsi="Book Antiqua" w:cs="Calibri"/>
          <w:color w:val="000000"/>
          <w:u w:color="000000"/>
        </w:rPr>
        <w:t xml:space="preserve">ventricular ejection fraction; </w:t>
      </w:r>
      <w:proofErr w:type="spellStart"/>
      <w:r w:rsidR="00FE27BD">
        <w:rPr>
          <w:rFonts w:ascii="Book Antiqua" w:eastAsia="Calibri" w:hAnsi="Book Antiqua" w:cs="Calibri"/>
          <w:color w:val="000000"/>
          <w:u w:color="000000"/>
        </w:rPr>
        <w:t>LVESVi</w:t>
      </w:r>
      <w:proofErr w:type="spellEnd"/>
      <w:r w:rsidR="0092534E">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6E24B5">
        <w:rPr>
          <w:rFonts w:ascii="Book Antiqua" w:eastAsia="Calibri" w:hAnsi="Book Antiqua" w:cs="Calibri"/>
          <w:color w:val="000000"/>
          <w:u w:color="000000"/>
        </w:rPr>
        <w:t xml:space="preserve">Left </w:t>
      </w:r>
      <w:r w:rsidR="00FE27BD">
        <w:rPr>
          <w:rFonts w:ascii="Book Antiqua" w:eastAsia="Calibri" w:hAnsi="Book Antiqua" w:cs="Calibri"/>
          <w:color w:val="000000"/>
          <w:u w:color="000000"/>
        </w:rPr>
        <w:t>ventricular end-systolic volume index; LVMWT</w:t>
      </w:r>
      <w:r w:rsidR="000665C9">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LV maximal wall thickness; LVEDD</w:t>
      </w:r>
      <w:r w:rsidR="000665C9">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B34725">
        <w:rPr>
          <w:rFonts w:ascii="Book Antiqua" w:eastAsia="Calibri" w:hAnsi="Book Antiqua" w:cs="Calibri"/>
          <w:color w:val="000000"/>
          <w:u w:color="000000"/>
        </w:rPr>
        <w:t xml:space="preserve">Left </w:t>
      </w:r>
      <w:r w:rsidR="00FE27BD">
        <w:rPr>
          <w:rFonts w:ascii="Book Antiqua" w:eastAsia="Calibri" w:hAnsi="Book Antiqua" w:cs="Calibri"/>
          <w:color w:val="000000"/>
          <w:u w:color="000000"/>
        </w:rPr>
        <w:t xml:space="preserve">ventricular end-diastolic diameter; </w:t>
      </w:r>
      <w:bookmarkStart w:id="796" w:name="_Hlk57280567"/>
      <w:r w:rsidR="00FE27BD">
        <w:rPr>
          <w:rFonts w:ascii="Book Antiqua" w:eastAsia="Calibri" w:hAnsi="Book Antiqua" w:cs="Calibri"/>
          <w:color w:val="000000"/>
          <w:u w:color="000000"/>
        </w:rPr>
        <w:t>EAT</w:t>
      </w:r>
      <w:r w:rsidR="000665C9">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F00926">
        <w:rPr>
          <w:rFonts w:ascii="Book Antiqua" w:eastAsia="Calibri" w:hAnsi="Book Antiqua" w:cs="Calibri"/>
          <w:color w:val="000000"/>
          <w:u w:color="000000"/>
        </w:rPr>
        <w:t xml:space="preserve">Epicardial </w:t>
      </w:r>
      <w:r w:rsidR="00FE27BD">
        <w:rPr>
          <w:rFonts w:ascii="Book Antiqua" w:eastAsia="Calibri" w:hAnsi="Book Antiqua" w:cs="Calibri"/>
          <w:color w:val="000000"/>
          <w:u w:color="000000"/>
        </w:rPr>
        <w:t>adipose tissue</w:t>
      </w:r>
      <w:bookmarkEnd w:id="796"/>
      <w:r w:rsidR="00FE27BD">
        <w:rPr>
          <w:rFonts w:ascii="Book Antiqua" w:eastAsia="Calibri" w:hAnsi="Book Antiqua" w:cs="Calibri"/>
          <w:color w:val="000000"/>
          <w:u w:color="000000"/>
        </w:rPr>
        <w:t>;</w:t>
      </w:r>
      <w:bookmarkStart w:id="797" w:name="_Hlk57231069"/>
      <w:r w:rsidR="00FE27BD">
        <w:rPr>
          <w:rFonts w:ascii="Book Antiqua" w:eastAsia="Calibri" w:hAnsi="Book Antiqua" w:cs="Calibri"/>
          <w:color w:val="000000"/>
          <w:u w:color="000000"/>
        </w:rPr>
        <w:t xml:space="preserve"> </w:t>
      </w:r>
      <w:proofErr w:type="spellStart"/>
      <w:r w:rsidR="00FE27BD">
        <w:rPr>
          <w:rFonts w:ascii="Book Antiqua" w:eastAsia="Calibri" w:hAnsi="Book Antiqua" w:cs="Calibri"/>
          <w:color w:val="000000"/>
          <w:u w:color="000000"/>
        </w:rPr>
        <w:t>EAT</w:t>
      </w:r>
      <w:bookmarkEnd w:id="797"/>
      <w:r w:rsidR="00FE27BD">
        <w:rPr>
          <w:rFonts w:ascii="Book Antiqua" w:eastAsia="Calibri" w:hAnsi="Book Antiqua" w:cs="Calibri"/>
          <w:color w:val="000000"/>
          <w:u w:color="000000"/>
        </w:rPr>
        <w:t>i</w:t>
      </w:r>
      <w:proofErr w:type="spellEnd"/>
      <w:r w:rsidR="000665C9">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D33977">
        <w:rPr>
          <w:rFonts w:ascii="Book Antiqua" w:eastAsia="Calibri" w:hAnsi="Book Antiqua" w:cs="Calibri"/>
          <w:color w:val="000000"/>
          <w:u w:color="000000"/>
        </w:rPr>
        <w:t xml:space="preserve">Epicardial </w:t>
      </w:r>
      <w:r w:rsidR="00FE27BD">
        <w:rPr>
          <w:rFonts w:ascii="Book Antiqua" w:eastAsia="Calibri" w:hAnsi="Book Antiqua" w:cs="Calibri"/>
          <w:color w:val="000000"/>
          <w:u w:color="000000"/>
        </w:rPr>
        <w:t>adipose tissue index</w:t>
      </w:r>
      <w:r w:rsidR="00FE27BD">
        <w:rPr>
          <w:rFonts w:ascii="Book Antiqua" w:eastAsia="宋体" w:hAnsi="Book Antiqua" w:cs="Calibri"/>
          <w:color w:val="000000"/>
          <w:u w:color="000000"/>
          <w:lang w:eastAsia="zh-CN"/>
        </w:rPr>
        <w:t>.</w:t>
      </w:r>
    </w:p>
    <w:p w14:paraId="6F073DEA" w14:textId="77777777" w:rsidR="007F4C90" w:rsidRDefault="007F4C90">
      <w:pPr>
        <w:spacing w:line="360" w:lineRule="auto"/>
        <w:jc w:val="both"/>
        <w:rPr>
          <w:rFonts w:ascii="Book Antiqua" w:eastAsia="Times New Roman" w:hAnsi="Book Antiqua"/>
          <w:color w:val="000000"/>
          <w:u w:color="000000"/>
        </w:rPr>
      </w:pPr>
    </w:p>
    <w:p w14:paraId="03DF1BB8" w14:textId="77777777" w:rsidR="007F4C90" w:rsidRPr="00BF53AE" w:rsidRDefault="00BF53AE">
      <w:pPr>
        <w:spacing w:line="360" w:lineRule="auto"/>
        <w:jc w:val="both"/>
        <w:rPr>
          <w:rFonts w:ascii="Book Antiqua" w:eastAsia="Times New Roman" w:hAnsi="Book Antiqua"/>
          <w:b/>
          <w:color w:val="000000"/>
          <w:u w:color="000000"/>
        </w:rPr>
      </w:pPr>
      <w:r>
        <w:rPr>
          <w:rFonts w:ascii="Book Antiqua" w:eastAsia="Calibri" w:hAnsi="Book Antiqua" w:cs="Calibri"/>
          <w:color w:val="000000"/>
          <w:u w:color="000000"/>
        </w:rPr>
        <w:br w:type="page"/>
      </w:r>
      <w:r w:rsidRPr="00BF53AE">
        <w:rPr>
          <w:rFonts w:ascii="Book Antiqua" w:eastAsia="Calibri" w:hAnsi="Book Antiqua" w:cs="Calibri"/>
          <w:b/>
          <w:color w:val="000000"/>
          <w:u w:color="000000"/>
        </w:rPr>
        <w:lastRenderedPageBreak/>
        <w:t>Table 3</w:t>
      </w:r>
      <w:r w:rsidR="00FE27BD" w:rsidRPr="00BF53AE">
        <w:rPr>
          <w:rFonts w:ascii="Book Antiqua" w:eastAsia="Calibri" w:hAnsi="Book Antiqua" w:cs="Calibri"/>
          <w:b/>
          <w:color w:val="000000"/>
          <w:u w:color="000000"/>
        </w:rPr>
        <w:t xml:space="preserve"> Relationships </w:t>
      </w:r>
      <w:r w:rsidR="00FE27BD" w:rsidRPr="00BF53AE">
        <w:rPr>
          <w:rFonts w:ascii="Book Antiqua" w:eastAsia="宋体" w:hAnsi="Book Antiqua" w:cs="Calibri"/>
          <w:b/>
          <w:color w:val="000000"/>
          <w:u w:color="000000"/>
          <w:lang w:eastAsia="zh-CN"/>
        </w:rPr>
        <w:t>b</w:t>
      </w:r>
      <w:r w:rsidR="00FE27BD" w:rsidRPr="00BF53AE">
        <w:rPr>
          <w:rFonts w:ascii="Book Antiqua" w:eastAsia="Calibri" w:hAnsi="Book Antiqua" w:cs="Calibri"/>
          <w:b/>
          <w:color w:val="000000"/>
          <w:u w:color="000000"/>
        </w:rPr>
        <w:t xml:space="preserve">etween epicardial </w:t>
      </w:r>
      <w:r w:rsidR="00FE27BD" w:rsidRPr="00BF53AE">
        <w:rPr>
          <w:rFonts w:ascii="Book Antiqua" w:eastAsia="宋体" w:hAnsi="Book Antiqua" w:cs="Calibri"/>
          <w:b/>
          <w:color w:val="000000"/>
          <w:u w:color="000000"/>
          <w:lang w:eastAsia="zh-CN"/>
        </w:rPr>
        <w:t>a</w:t>
      </w:r>
      <w:r w:rsidR="00FE27BD" w:rsidRPr="00BF53AE">
        <w:rPr>
          <w:rFonts w:ascii="Book Antiqua" w:eastAsia="Calibri" w:hAnsi="Book Antiqua" w:cs="Calibri"/>
          <w:b/>
          <w:color w:val="000000"/>
          <w:u w:color="000000"/>
        </w:rPr>
        <w:t xml:space="preserve">dipose </w:t>
      </w:r>
      <w:r w:rsidR="00FE27BD" w:rsidRPr="00BF53AE">
        <w:rPr>
          <w:rFonts w:ascii="Book Antiqua" w:eastAsia="宋体" w:hAnsi="Book Antiqua" w:cs="Calibri"/>
          <w:b/>
          <w:color w:val="000000"/>
          <w:u w:color="000000"/>
          <w:lang w:eastAsia="zh-CN"/>
        </w:rPr>
        <w:t>t</w:t>
      </w:r>
      <w:r w:rsidR="00FE27BD" w:rsidRPr="00BF53AE">
        <w:rPr>
          <w:rFonts w:ascii="Book Antiqua" w:eastAsia="Calibri" w:hAnsi="Book Antiqua" w:cs="Calibri"/>
          <w:b/>
          <w:color w:val="000000"/>
          <w:u w:color="000000"/>
        </w:rPr>
        <w:t>issue and</w:t>
      </w:r>
      <w:r w:rsidR="00FE27BD" w:rsidRPr="00BF53AE">
        <w:rPr>
          <w:rFonts w:ascii="Book Antiqua" w:eastAsia="DengXian" w:hAnsi="Book Antiqua" w:cs="DengXian"/>
          <w:b/>
          <w:color w:val="000000"/>
          <w:u w:color="000000"/>
        </w:rPr>
        <w:t xml:space="preserve"> </w:t>
      </w:r>
      <w:r w:rsidR="00FE27BD" w:rsidRPr="00BF53AE">
        <w:rPr>
          <w:rFonts w:ascii="Book Antiqua" w:eastAsia="宋体" w:hAnsi="Book Antiqua" w:cs="Calibri"/>
          <w:b/>
          <w:color w:val="000000"/>
          <w:u w:color="000000"/>
          <w:lang w:eastAsia="zh-CN"/>
        </w:rPr>
        <w:t>m</w:t>
      </w:r>
      <w:r w:rsidR="00FE27BD" w:rsidRPr="00BF53AE">
        <w:rPr>
          <w:rFonts w:ascii="Book Antiqua" w:eastAsia="Calibri" w:hAnsi="Book Antiqua" w:cs="Calibri"/>
          <w:b/>
          <w:color w:val="000000"/>
          <w:u w:color="000000"/>
        </w:rPr>
        <w:t>orphological and functional parameters in</w:t>
      </w:r>
      <w:r w:rsidR="00FE27BD" w:rsidRPr="00BF53AE">
        <w:rPr>
          <w:rFonts w:ascii="Book Antiqua" w:eastAsia="DengXian" w:hAnsi="Book Antiqua" w:cs="DengXian"/>
          <w:b/>
          <w:color w:val="000000"/>
          <w:u w:color="000000"/>
        </w:rPr>
        <w:t xml:space="preserve"> </w:t>
      </w:r>
      <w:r w:rsidR="00FE27BD" w:rsidRPr="00BF53AE">
        <w:rPr>
          <w:rFonts w:ascii="Book Antiqua" w:hAnsi="Book Antiqua"/>
          <w:b/>
        </w:rPr>
        <w:t>heart failure with preserved ejection fraction</w:t>
      </w:r>
      <w:r w:rsidR="00FE27BD" w:rsidRPr="00BF53AE">
        <w:rPr>
          <w:rFonts w:ascii="Book Antiqua" w:hAnsi="Book Antiqua"/>
          <w:b/>
          <w:lang w:eastAsia="zh-CN"/>
        </w:rPr>
        <w:t xml:space="preserve"> positive</w:t>
      </w:r>
      <w:r w:rsidR="00FE27BD" w:rsidRPr="00BF53AE">
        <w:rPr>
          <w:rFonts w:ascii="Book Antiqua" w:eastAsia="Calibri" w:hAnsi="Book Antiqua" w:cs="Calibri"/>
          <w:b/>
          <w:color w:val="000000"/>
          <w:u w:color="000000"/>
        </w:rPr>
        <w:t xml:space="preserve"> group</w:t>
      </w:r>
    </w:p>
    <w:tbl>
      <w:tblPr>
        <w:tblW w:w="9650" w:type="dxa"/>
        <w:tblInd w:w="108" w:type="dxa"/>
        <w:tblBorders>
          <w:top w:val="single" w:sz="4" w:space="0" w:color="auto"/>
          <w:bottom w:val="single" w:sz="4" w:space="0" w:color="auto"/>
        </w:tblBorders>
        <w:shd w:val="clear" w:color="auto" w:fill="CED7E7"/>
        <w:tblLayout w:type="fixed"/>
        <w:tblLook w:val="04A0" w:firstRow="1" w:lastRow="0" w:firstColumn="1" w:lastColumn="0" w:noHBand="0" w:noVBand="1"/>
      </w:tblPr>
      <w:tblGrid>
        <w:gridCol w:w="2552"/>
        <w:gridCol w:w="1701"/>
        <w:gridCol w:w="1701"/>
        <w:gridCol w:w="1701"/>
        <w:gridCol w:w="1995"/>
      </w:tblGrid>
      <w:tr w:rsidR="007F4C90" w:rsidRPr="00B30DC6" w14:paraId="03FC18A9" w14:textId="77777777" w:rsidTr="00B30DC6">
        <w:trPr>
          <w:trHeight w:val="811"/>
        </w:trPr>
        <w:tc>
          <w:tcPr>
            <w:tcW w:w="2552" w:type="dxa"/>
            <w:tcBorders>
              <w:top w:val="single" w:sz="4" w:space="0" w:color="auto"/>
              <w:bottom w:val="single" w:sz="4" w:space="0" w:color="auto"/>
            </w:tcBorders>
            <w:shd w:val="clear" w:color="auto" w:fill="auto"/>
            <w:tcMar>
              <w:top w:w="80" w:type="dxa"/>
              <w:left w:w="80" w:type="dxa"/>
              <w:bottom w:w="80" w:type="dxa"/>
              <w:right w:w="80" w:type="dxa"/>
            </w:tcMar>
          </w:tcPr>
          <w:p w14:paraId="21370FED" w14:textId="77777777" w:rsidR="007F4C90" w:rsidRPr="00B30DC6" w:rsidRDefault="00FE27BD">
            <w:pPr>
              <w:spacing w:line="360" w:lineRule="auto"/>
              <w:jc w:val="both"/>
              <w:rPr>
                <w:rFonts w:ascii="Book Antiqua" w:eastAsia="Times New Roman" w:hAnsi="Book Antiqua"/>
                <w:b/>
                <w:color w:val="000000"/>
                <w:u w:color="000000"/>
              </w:rPr>
            </w:pPr>
            <w:r w:rsidRPr="00B30DC6">
              <w:rPr>
                <w:rFonts w:ascii="Book Antiqua" w:eastAsia="Calibri" w:hAnsi="Book Antiqua" w:cs="Calibri"/>
                <w:b/>
                <w:color w:val="000000"/>
                <w:u w:color="000000"/>
              </w:rPr>
              <w:t>Pearson’s correlation</w:t>
            </w:r>
            <w:r w:rsidR="009A5423" w:rsidRPr="00B30DC6">
              <w:rPr>
                <w:rFonts w:ascii="Book Antiqua" w:hAnsi="Book Antiqua" w:hint="eastAsia"/>
                <w:b/>
                <w:color w:val="000000"/>
                <w:u w:color="000000"/>
                <w:lang w:eastAsia="zh-CN"/>
              </w:rPr>
              <w:t xml:space="preserve"> </w:t>
            </w:r>
            <w:r w:rsidRPr="00B30DC6">
              <w:rPr>
                <w:rFonts w:ascii="Book Antiqua" w:eastAsia="Calibri" w:hAnsi="Book Antiqua" w:cs="Calibri"/>
                <w:b/>
                <w:color w:val="000000"/>
                <w:u w:color="000000"/>
              </w:rPr>
              <w:t>(</w:t>
            </w:r>
            <w:r w:rsidRPr="00B30DC6">
              <w:rPr>
                <w:rFonts w:ascii="Book Antiqua" w:eastAsia="Calibri" w:hAnsi="Book Antiqua" w:cs="Calibri"/>
                <w:b/>
                <w:i/>
                <w:color w:val="000000"/>
                <w:u w:color="000000"/>
              </w:rPr>
              <w:t>r</w:t>
            </w:r>
            <w:r w:rsidRPr="00B30DC6">
              <w:rPr>
                <w:rFonts w:ascii="Book Antiqua" w:eastAsia="Calibri" w:hAnsi="Book Antiqua" w:cs="Calibri"/>
                <w:b/>
                <w:color w:val="000000"/>
                <w:u w:color="000000"/>
              </w:rPr>
              <w:t xml:space="preserve">, </w:t>
            </w:r>
            <w:r w:rsidRPr="00B30DC6">
              <w:rPr>
                <w:rFonts w:ascii="Book Antiqua" w:eastAsia="Calibri" w:hAnsi="Book Antiqua" w:cs="Calibri"/>
                <w:b/>
                <w:i/>
                <w:iCs/>
                <w:color w:val="000000"/>
                <w:u w:color="000000"/>
              </w:rPr>
              <w:t>P</w:t>
            </w:r>
            <w:r w:rsidRPr="00B30DC6">
              <w:rPr>
                <w:rFonts w:ascii="Book Antiqua" w:eastAsia="Calibri" w:hAnsi="Book Antiqua" w:cs="Calibri"/>
                <w:b/>
                <w:color w:val="000000"/>
                <w:u w:color="000000"/>
              </w:rPr>
              <w:t>)</w:t>
            </w:r>
          </w:p>
        </w:tc>
        <w:tc>
          <w:tcPr>
            <w:tcW w:w="1701" w:type="dxa"/>
            <w:tcBorders>
              <w:top w:val="single" w:sz="4" w:space="0" w:color="auto"/>
              <w:bottom w:val="single" w:sz="4" w:space="0" w:color="auto"/>
            </w:tcBorders>
            <w:shd w:val="clear" w:color="auto" w:fill="auto"/>
            <w:tcMar>
              <w:top w:w="80" w:type="dxa"/>
              <w:left w:w="185" w:type="dxa"/>
              <w:bottom w:w="80" w:type="dxa"/>
              <w:right w:w="80" w:type="dxa"/>
            </w:tcMar>
          </w:tcPr>
          <w:p w14:paraId="586AC5C5" w14:textId="77777777" w:rsidR="007F4C90" w:rsidRPr="00B30DC6" w:rsidRDefault="00FE27BD" w:rsidP="009375D8">
            <w:pPr>
              <w:spacing w:line="360" w:lineRule="auto"/>
              <w:jc w:val="both"/>
              <w:rPr>
                <w:rFonts w:ascii="Book Antiqua" w:eastAsia="Calibri" w:hAnsi="Book Antiqua" w:cs="Calibri"/>
                <w:b/>
                <w:color w:val="000000"/>
                <w:u w:color="000000"/>
              </w:rPr>
            </w:pPr>
            <w:r w:rsidRPr="00B30DC6">
              <w:rPr>
                <w:rFonts w:ascii="Book Antiqua" w:eastAsia="Calibri" w:hAnsi="Book Antiqua" w:cs="Calibri"/>
                <w:b/>
                <w:color w:val="000000"/>
                <w:u w:color="000000"/>
              </w:rPr>
              <w:t>EAT volume (m</w:t>
            </w:r>
            <w:r w:rsidR="009A5423" w:rsidRPr="00B30DC6">
              <w:rPr>
                <w:rFonts w:ascii="Book Antiqua" w:eastAsia="Calibri" w:hAnsi="Book Antiqua" w:cs="Calibri"/>
                <w:b/>
                <w:color w:val="000000"/>
                <w:u w:color="000000"/>
              </w:rPr>
              <w:t>L</w:t>
            </w:r>
            <w:r w:rsidRPr="00B30DC6">
              <w:rPr>
                <w:rFonts w:ascii="Book Antiqua" w:eastAsia="Calibri" w:hAnsi="Book Antiqua" w:cs="Calibri"/>
                <w:b/>
                <w:color w:val="000000"/>
                <w:u w:color="000000"/>
              </w:rPr>
              <w:t>)</w:t>
            </w:r>
          </w:p>
        </w:tc>
        <w:tc>
          <w:tcPr>
            <w:tcW w:w="1701" w:type="dxa"/>
            <w:tcBorders>
              <w:top w:val="single" w:sz="4" w:space="0" w:color="auto"/>
              <w:bottom w:val="single" w:sz="4" w:space="0" w:color="auto"/>
            </w:tcBorders>
            <w:shd w:val="clear" w:color="auto" w:fill="auto"/>
            <w:tcMar>
              <w:top w:w="80" w:type="dxa"/>
              <w:left w:w="185" w:type="dxa"/>
              <w:bottom w:w="80" w:type="dxa"/>
              <w:right w:w="80" w:type="dxa"/>
            </w:tcMar>
          </w:tcPr>
          <w:p w14:paraId="13320C22" w14:textId="77777777" w:rsidR="007F4C90" w:rsidRPr="00B30DC6" w:rsidRDefault="00FE27BD" w:rsidP="009375D8">
            <w:pPr>
              <w:spacing w:line="360" w:lineRule="auto"/>
              <w:jc w:val="both"/>
              <w:rPr>
                <w:rFonts w:ascii="Book Antiqua" w:eastAsia="Calibri" w:hAnsi="Book Antiqua" w:cs="Calibri"/>
                <w:b/>
                <w:color w:val="000000"/>
                <w:u w:color="000000"/>
              </w:rPr>
            </w:pPr>
            <w:proofErr w:type="spellStart"/>
            <w:r w:rsidRPr="00B30DC6">
              <w:rPr>
                <w:rFonts w:ascii="Book Antiqua" w:eastAsia="Calibri" w:hAnsi="Book Antiqua" w:cs="Calibri"/>
                <w:b/>
                <w:color w:val="000000"/>
                <w:u w:color="000000"/>
              </w:rPr>
              <w:t>EATi</w:t>
            </w:r>
            <w:proofErr w:type="spellEnd"/>
            <w:r w:rsidRPr="00B30DC6">
              <w:rPr>
                <w:rFonts w:ascii="Book Antiqua" w:eastAsia="Calibri" w:hAnsi="Book Antiqua" w:cs="Calibri"/>
                <w:b/>
                <w:color w:val="000000"/>
                <w:u w:color="000000"/>
              </w:rPr>
              <w:t xml:space="preserve"> (ml/m</w:t>
            </w:r>
            <w:r w:rsidRPr="00B30DC6">
              <w:rPr>
                <w:rFonts w:ascii="Book Antiqua" w:eastAsia="Calibri" w:hAnsi="Book Antiqua" w:cs="Calibri"/>
                <w:b/>
                <w:color w:val="000000"/>
                <w:u w:color="000000"/>
                <w:vertAlign w:val="superscript"/>
              </w:rPr>
              <w:t>2</w:t>
            </w:r>
            <w:r w:rsidRPr="00B30DC6">
              <w:rPr>
                <w:rFonts w:ascii="Book Antiqua" w:eastAsia="Calibri" w:hAnsi="Book Antiqua" w:cs="Calibri"/>
                <w:b/>
                <w:color w:val="000000"/>
                <w:u w:color="000000"/>
              </w:rPr>
              <w:t>)</w:t>
            </w:r>
          </w:p>
        </w:tc>
        <w:tc>
          <w:tcPr>
            <w:tcW w:w="1701" w:type="dxa"/>
            <w:tcBorders>
              <w:top w:val="single" w:sz="4" w:space="0" w:color="auto"/>
              <w:bottom w:val="single" w:sz="4" w:space="0" w:color="auto"/>
            </w:tcBorders>
            <w:shd w:val="clear" w:color="auto" w:fill="auto"/>
            <w:tcMar>
              <w:top w:w="80" w:type="dxa"/>
              <w:left w:w="80" w:type="dxa"/>
              <w:bottom w:w="80" w:type="dxa"/>
              <w:right w:w="80" w:type="dxa"/>
            </w:tcMar>
          </w:tcPr>
          <w:p w14:paraId="0208279B" w14:textId="77777777" w:rsidR="007F4C90" w:rsidRPr="00B30DC6" w:rsidRDefault="00FE27BD" w:rsidP="009375D8">
            <w:pPr>
              <w:spacing w:line="360" w:lineRule="auto"/>
              <w:jc w:val="both"/>
              <w:rPr>
                <w:rFonts w:ascii="Book Antiqua" w:eastAsia="Calibri" w:hAnsi="Book Antiqua" w:cs="Calibri"/>
                <w:b/>
                <w:color w:val="000000"/>
                <w:u w:color="000000"/>
              </w:rPr>
            </w:pPr>
            <w:r w:rsidRPr="00B30DC6">
              <w:rPr>
                <w:rFonts w:ascii="Book Antiqua" w:eastAsia="Calibri" w:hAnsi="Book Antiqua" w:cs="Calibri"/>
                <w:b/>
                <w:color w:val="000000"/>
                <w:u w:color="000000"/>
              </w:rPr>
              <w:t>EAT mass (g)</w:t>
            </w:r>
          </w:p>
        </w:tc>
        <w:tc>
          <w:tcPr>
            <w:tcW w:w="1995" w:type="dxa"/>
            <w:tcBorders>
              <w:top w:val="single" w:sz="4" w:space="0" w:color="auto"/>
              <w:bottom w:val="single" w:sz="4" w:space="0" w:color="auto"/>
            </w:tcBorders>
            <w:shd w:val="clear" w:color="auto" w:fill="auto"/>
            <w:tcMar>
              <w:top w:w="80" w:type="dxa"/>
              <w:left w:w="80" w:type="dxa"/>
              <w:bottom w:w="80" w:type="dxa"/>
              <w:right w:w="80" w:type="dxa"/>
            </w:tcMar>
          </w:tcPr>
          <w:p w14:paraId="0DE42214" w14:textId="77777777" w:rsidR="007F4C90" w:rsidRPr="00B30DC6" w:rsidRDefault="00FE27BD" w:rsidP="009375D8">
            <w:pPr>
              <w:spacing w:line="360" w:lineRule="auto"/>
              <w:jc w:val="both"/>
              <w:rPr>
                <w:rFonts w:ascii="Book Antiqua" w:eastAsia="Calibri" w:hAnsi="Book Antiqua" w:cs="Calibri"/>
                <w:b/>
                <w:color w:val="000000"/>
                <w:u w:color="000000"/>
              </w:rPr>
            </w:pPr>
            <w:r w:rsidRPr="00B30DC6">
              <w:rPr>
                <w:rFonts w:ascii="Book Antiqua" w:eastAsia="Calibri" w:hAnsi="Book Antiqua" w:cs="Calibri"/>
                <w:b/>
                <w:color w:val="000000"/>
                <w:u w:color="000000"/>
              </w:rPr>
              <w:t>EAT</w:t>
            </w:r>
            <w:r w:rsidRPr="00B30DC6">
              <w:rPr>
                <w:rFonts w:ascii="Book Antiqua" w:eastAsia="宋体" w:hAnsi="Book Antiqua" w:cs="Calibri" w:hint="eastAsia"/>
                <w:b/>
                <w:color w:val="000000"/>
                <w:u w:color="000000"/>
                <w:lang w:eastAsia="zh-CN"/>
              </w:rPr>
              <w:t xml:space="preserve"> </w:t>
            </w:r>
            <w:r w:rsidRPr="00B30DC6">
              <w:rPr>
                <w:rFonts w:ascii="Book Antiqua" w:eastAsia="Calibri" w:hAnsi="Book Antiqua" w:cs="Calibri"/>
                <w:b/>
                <w:color w:val="000000"/>
                <w:u w:color="000000"/>
              </w:rPr>
              <w:t>mass index</w:t>
            </w:r>
            <w:r w:rsidRPr="00B30DC6">
              <w:rPr>
                <w:rFonts w:ascii="Book Antiqua" w:eastAsia="宋体" w:hAnsi="Book Antiqua" w:cs="Calibri" w:hint="eastAsia"/>
                <w:b/>
                <w:color w:val="000000"/>
                <w:u w:color="000000"/>
                <w:lang w:eastAsia="zh-CN"/>
              </w:rPr>
              <w:t xml:space="preserve"> </w:t>
            </w:r>
            <w:r w:rsidRPr="00B30DC6">
              <w:rPr>
                <w:rFonts w:ascii="Book Antiqua" w:eastAsia="Calibri" w:hAnsi="Book Antiqua" w:cs="Calibri"/>
                <w:b/>
                <w:color w:val="000000"/>
                <w:u w:color="000000"/>
              </w:rPr>
              <w:t>(g/m</w:t>
            </w:r>
            <w:r w:rsidRPr="00B30DC6">
              <w:rPr>
                <w:rFonts w:ascii="Book Antiqua" w:eastAsia="Calibri" w:hAnsi="Book Antiqua" w:cs="Calibri"/>
                <w:b/>
                <w:color w:val="000000"/>
                <w:u w:color="000000"/>
                <w:vertAlign w:val="superscript"/>
              </w:rPr>
              <w:t>2</w:t>
            </w:r>
            <w:r w:rsidRPr="00B30DC6">
              <w:rPr>
                <w:rFonts w:ascii="Book Antiqua" w:eastAsia="Calibri" w:hAnsi="Book Antiqua" w:cs="Calibri"/>
                <w:b/>
                <w:color w:val="000000"/>
                <w:u w:color="000000"/>
              </w:rPr>
              <w:t>)</w:t>
            </w:r>
          </w:p>
        </w:tc>
      </w:tr>
      <w:tr w:rsidR="007F4C90" w14:paraId="28528BD7" w14:textId="77777777" w:rsidTr="00B30DC6">
        <w:trPr>
          <w:trHeight w:val="389"/>
        </w:trPr>
        <w:tc>
          <w:tcPr>
            <w:tcW w:w="2552" w:type="dxa"/>
            <w:tcBorders>
              <w:top w:val="single" w:sz="4" w:space="0" w:color="auto"/>
            </w:tcBorders>
            <w:shd w:val="clear" w:color="auto" w:fill="auto"/>
            <w:tcMar>
              <w:top w:w="80" w:type="dxa"/>
              <w:left w:w="80" w:type="dxa"/>
              <w:bottom w:w="80" w:type="dxa"/>
              <w:right w:w="80" w:type="dxa"/>
            </w:tcMar>
          </w:tcPr>
          <w:p w14:paraId="794AC922"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LVEF (%)</w:t>
            </w:r>
          </w:p>
        </w:tc>
        <w:tc>
          <w:tcPr>
            <w:tcW w:w="1701" w:type="dxa"/>
            <w:tcBorders>
              <w:top w:val="single" w:sz="4" w:space="0" w:color="auto"/>
            </w:tcBorders>
            <w:shd w:val="clear" w:color="auto" w:fill="auto"/>
            <w:tcMar>
              <w:top w:w="80" w:type="dxa"/>
              <w:left w:w="80" w:type="dxa"/>
              <w:bottom w:w="80" w:type="dxa"/>
              <w:right w:w="80" w:type="dxa"/>
            </w:tcMar>
          </w:tcPr>
          <w:p w14:paraId="451310F7"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-0.101, 0.698</w:t>
            </w:r>
          </w:p>
        </w:tc>
        <w:tc>
          <w:tcPr>
            <w:tcW w:w="1701" w:type="dxa"/>
            <w:tcBorders>
              <w:top w:val="single" w:sz="4" w:space="0" w:color="auto"/>
            </w:tcBorders>
            <w:shd w:val="clear" w:color="auto" w:fill="auto"/>
            <w:tcMar>
              <w:top w:w="80" w:type="dxa"/>
              <w:left w:w="80" w:type="dxa"/>
              <w:bottom w:w="80" w:type="dxa"/>
              <w:right w:w="80" w:type="dxa"/>
            </w:tcMar>
          </w:tcPr>
          <w:p w14:paraId="077EB810"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0.245, 0.343</w:t>
            </w:r>
          </w:p>
        </w:tc>
        <w:tc>
          <w:tcPr>
            <w:tcW w:w="1701" w:type="dxa"/>
            <w:tcBorders>
              <w:top w:val="single" w:sz="4" w:space="0" w:color="auto"/>
            </w:tcBorders>
            <w:shd w:val="clear" w:color="auto" w:fill="auto"/>
            <w:tcMar>
              <w:top w:w="80" w:type="dxa"/>
              <w:left w:w="80" w:type="dxa"/>
              <w:bottom w:w="80" w:type="dxa"/>
              <w:right w:w="80" w:type="dxa"/>
            </w:tcMar>
          </w:tcPr>
          <w:p w14:paraId="2367F99B"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-0.101, 0.698</w:t>
            </w:r>
          </w:p>
        </w:tc>
        <w:tc>
          <w:tcPr>
            <w:tcW w:w="1995" w:type="dxa"/>
            <w:tcBorders>
              <w:top w:val="single" w:sz="4" w:space="0" w:color="auto"/>
            </w:tcBorders>
            <w:shd w:val="clear" w:color="auto" w:fill="auto"/>
            <w:tcMar>
              <w:top w:w="80" w:type="dxa"/>
              <w:left w:w="80" w:type="dxa"/>
              <w:bottom w:w="80" w:type="dxa"/>
              <w:right w:w="80" w:type="dxa"/>
            </w:tcMar>
          </w:tcPr>
          <w:p w14:paraId="66DF8733"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0.245, 0.343</w:t>
            </w:r>
          </w:p>
        </w:tc>
      </w:tr>
      <w:tr w:rsidR="007F4C90" w14:paraId="0D7293F6" w14:textId="77777777" w:rsidTr="00B30DC6">
        <w:trPr>
          <w:trHeight w:val="413"/>
        </w:trPr>
        <w:tc>
          <w:tcPr>
            <w:tcW w:w="2552" w:type="dxa"/>
            <w:shd w:val="clear" w:color="auto" w:fill="auto"/>
            <w:tcMar>
              <w:top w:w="80" w:type="dxa"/>
              <w:left w:w="80" w:type="dxa"/>
              <w:bottom w:w="80" w:type="dxa"/>
              <w:right w:w="80" w:type="dxa"/>
            </w:tcMar>
          </w:tcPr>
          <w:p w14:paraId="01CB888F"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LV mass index (g/m</w:t>
            </w:r>
            <w:r>
              <w:rPr>
                <w:rFonts w:ascii="Book Antiqua" w:eastAsia="Calibri" w:hAnsi="Book Antiqua" w:cs="Calibri"/>
                <w:color w:val="000000"/>
                <w:u w:color="000000"/>
                <w:vertAlign w:val="superscript"/>
              </w:rPr>
              <w:t>2</w:t>
            </w:r>
            <w:r>
              <w:rPr>
                <w:rFonts w:ascii="Book Antiqua" w:eastAsia="Calibri" w:hAnsi="Book Antiqua" w:cs="Calibri"/>
                <w:color w:val="000000"/>
                <w:u w:color="000000"/>
              </w:rPr>
              <w:t>)</w:t>
            </w:r>
          </w:p>
        </w:tc>
        <w:tc>
          <w:tcPr>
            <w:tcW w:w="1701" w:type="dxa"/>
            <w:shd w:val="clear" w:color="auto" w:fill="auto"/>
            <w:tcMar>
              <w:top w:w="80" w:type="dxa"/>
              <w:left w:w="80" w:type="dxa"/>
              <w:bottom w:w="80" w:type="dxa"/>
              <w:right w:w="80" w:type="dxa"/>
            </w:tcMar>
          </w:tcPr>
          <w:p w14:paraId="78427411"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0.286, 0.265</w:t>
            </w:r>
          </w:p>
        </w:tc>
        <w:tc>
          <w:tcPr>
            <w:tcW w:w="1701" w:type="dxa"/>
            <w:shd w:val="clear" w:color="auto" w:fill="auto"/>
            <w:tcMar>
              <w:top w:w="80" w:type="dxa"/>
              <w:left w:w="80" w:type="dxa"/>
              <w:bottom w:w="80" w:type="dxa"/>
              <w:right w:w="80" w:type="dxa"/>
            </w:tcMar>
          </w:tcPr>
          <w:p w14:paraId="286BB122"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-0.039, 0.881</w:t>
            </w:r>
          </w:p>
        </w:tc>
        <w:tc>
          <w:tcPr>
            <w:tcW w:w="1701" w:type="dxa"/>
            <w:shd w:val="clear" w:color="auto" w:fill="auto"/>
            <w:tcMar>
              <w:top w:w="80" w:type="dxa"/>
              <w:left w:w="80" w:type="dxa"/>
              <w:bottom w:w="80" w:type="dxa"/>
              <w:right w:w="80" w:type="dxa"/>
            </w:tcMar>
          </w:tcPr>
          <w:p w14:paraId="4677209F"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0.286, 0.265</w:t>
            </w:r>
          </w:p>
        </w:tc>
        <w:tc>
          <w:tcPr>
            <w:tcW w:w="1995" w:type="dxa"/>
            <w:shd w:val="clear" w:color="auto" w:fill="auto"/>
            <w:tcMar>
              <w:top w:w="80" w:type="dxa"/>
              <w:left w:w="80" w:type="dxa"/>
              <w:bottom w:w="80" w:type="dxa"/>
              <w:right w:w="80" w:type="dxa"/>
            </w:tcMar>
          </w:tcPr>
          <w:p w14:paraId="632B413C"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-0.039, 0.882</w:t>
            </w:r>
          </w:p>
        </w:tc>
      </w:tr>
      <w:tr w:rsidR="007F4C90" w14:paraId="72A1ECED" w14:textId="77777777" w:rsidTr="00B30DC6">
        <w:trPr>
          <w:trHeight w:val="390"/>
        </w:trPr>
        <w:tc>
          <w:tcPr>
            <w:tcW w:w="2552" w:type="dxa"/>
            <w:shd w:val="clear" w:color="auto" w:fill="auto"/>
            <w:tcMar>
              <w:top w:w="80" w:type="dxa"/>
              <w:left w:w="80" w:type="dxa"/>
              <w:bottom w:w="80" w:type="dxa"/>
              <w:right w:w="80" w:type="dxa"/>
            </w:tcMar>
          </w:tcPr>
          <w:p w14:paraId="7FA2ECD3"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LVEDD (mm)</w:t>
            </w:r>
          </w:p>
        </w:tc>
        <w:tc>
          <w:tcPr>
            <w:tcW w:w="1701" w:type="dxa"/>
            <w:shd w:val="clear" w:color="auto" w:fill="auto"/>
            <w:tcMar>
              <w:top w:w="80" w:type="dxa"/>
              <w:left w:w="80" w:type="dxa"/>
              <w:bottom w:w="80" w:type="dxa"/>
              <w:right w:w="80" w:type="dxa"/>
            </w:tcMar>
          </w:tcPr>
          <w:p w14:paraId="28645E27"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0.083, 0.751</w:t>
            </w:r>
          </w:p>
        </w:tc>
        <w:tc>
          <w:tcPr>
            <w:tcW w:w="1701" w:type="dxa"/>
            <w:shd w:val="clear" w:color="auto" w:fill="auto"/>
            <w:tcMar>
              <w:top w:w="80" w:type="dxa"/>
              <w:left w:w="80" w:type="dxa"/>
              <w:bottom w:w="80" w:type="dxa"/>
              <w:right w:w="80" w:type="dxa"/>
            </w:tcMar>
          </w:tcPr>
          <w:p w14:paraId="2D7CCF9E"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-0.102, 0.696</w:t>
            </w:r>
          </w:p>
        </w:tc>
        <w:tc>
          <w:tcPr>
            <w:tcW w:w="1701" w:type="dxa"/>
            <w:shd w:val="clear" w:color="auto" w:fill="auto"/>
            <w:tcMar>
              <w:top w:w="80" w:type="dxa"/>
              <w:left w:w="80" w:type="dxa"/>
              <w:bottom w:w="80" w:type="dxa"/>
              <w:right w:w="80" w:type="dxa"/>
            </w:tcMar>
          </w:tcPr>
          <w:p w14:paraId="2835A4E2"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0.083, 0.751</w:t>
            </w:r>
          </w:p>
        </w:tc>
        <w:tc>
          <w:tcPr>
            <w:tcW w:w="1995" w:type="dxa"/>
            <w:shd w:val="clear" w:color="auto" w:fill="auto"/>
            <w:tcMar>
              <w:top w:w="80" w:type="dxa"/>
              <w:left w:w="80" w:type="dxa"/>
              <w:bottom w:w="80" w:type="dxa"/>
              <w:right w:w="80" w:type="dxa"/>
            </w:tcMar>
          </w:tcPr>
          <w:p w14:paraId="2D034CB1"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-0.102, 0.697</w:t>
            </w:r>
          </w:p>
        </w:tc>
      </w:tr>
      <w:tr w:rsidR="007F4C90" w14:paraId="16625FC7" w14:textId="77777777" w:rsidTr="00B30DC6">
        <w:trPr>
          <w:trHeight w:val="429"/>
        </w:trPr>
        <w:tc>
          <w:tcPr>
            <w:tcW w:w="2552" w:type="dxa"/>
            <w:shd w:val="clear" w:color="auto" w:fill="auto"/>
            <w:tcMar>
              <w:top w:w="80" w:type="dxa"/>
              <w:left w:w="80" w:type="dxa"/>
              <w:bottom w:w="80" w:type="dxa"/>
              <w:right w:w="80" w:type="dxa"/>
            </w:tcMar>
          </w:tcPr>
          <w:p w14:paraId="490B3D01"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LVMWT (mm)</w:t>
            </w:r>
          </w:p>
        </w:tc>
        <w:tc>
          <w:tcPr>
            <w:tcW w:w="1701" w:type="dxa"/>
            <w:shd w:val="clear" w:color="auto" w:fill="auto"/>
            <w:tcMar>
              <w:top w:w="80" w:type="dxa"/>
              <w:left w:w="80" w:type="dxa"/>
              <w:bottom w:w="80" w:type="dxa"/>
              <w:right w:w="80" w:type="dxa"/>
            </w:tcMar>
          </w:tcPr>
          <w:p w14:paraId="4F302169"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0.022, 0.932</w:t>
            </w:r>
          </w:p>
        </w:tc>
        <w:tc>
          <w:tcPr>
            <w:tcW w:w="1701" w:type="dxa"/>
            <w:shd w:val="clear" w:color="auto" w:fill="auto"/>
            <w:tcMar>
              <w:top w:w="80" w:type="dxa"/>
              <w:left w:w="80" w:type="dxa"/>
              <w:bottom w:w="80" w:type="dxa"/>
              <w:right w:w="80" w:type="dxa"/>
            </w:tcMar>
          </w:tcPr>
          <w:p w14:paraId="047E8F04"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-0.314, 0.219</w:t>
            </w:r>
          </w:p>
        </w:tc>
        <w:tc>
          <w:tcPr>
            <w:tcW w:w="1701" w:type="dxa"/>
            <w:shd w:val="clear" w:color="auto" w:fill="auto"/>
            <w:tcMar>
              <w:top w:w="80" w:type="dxa"/>
              <w:left w:w="80" w:type="dxa"/>
              <w:bottom w:w="80" w:type="dxa"/>
              <w:right w:w="80" w:type="dxa"/>
            </w:tcMar>
          </w:tcPr>
          <w:p w14:paraId="06414614"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0.022, 0.932</w:t>
            </w:r>
          </w:p>
        </w:tc>
        <w:tc>
          <w:tcPr>
            <w:tcW w:w="1995" w:type="dxa"/>
            <w:shd w:val="clear" w:color="auto" w:fill="auto"/>
            <w:tcMar>
              <w:top w:w="80" w:type="dxa"/>
              <w:left w:w="80" w:type="dxa"/>
              <w:bottom w:w="80" w:type="dxa"/>
              <w:right w:w="80" w:type="dxa"/>
            </w:tcMar>
          </w:tcPr>
          <w:p w14:paraId="112A1488"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-0.314, 0.219</w:t>
            </w:r>
          </w:p>
        </w:tc>
      </w:tr>
      <w:tr w:rsidR="007F4C90" w14:paraId="44846487" w14:textId="77777777" w:rsidTr="00B30DC6">
        <w:trPr>
          <w:trHeight w:val="337"/>
        </w:trPr>
        <w:tc>
          <w:tcPr>
            <w:tcW w:w="2552" w:type="dxa"/>
            <w:shd w:val="clear" w:color="auto" w:fill="auto"/>
            <w:tcMar>
              <w:top w:w="80" w:type="dxa"/>
              <w:left w:w="80" w:type="dxa"/>
              <w:bottom w:w="80" w:type="dxa"/>
              <w:right w:w="80" w:type="dxa"/>
            </w:tcMar>
          </w:tcPr>
          <w:p w14:paraId="57011BE0" w14:textId="77777777" w:rsidR="007F4C90" w:rsidRDefault="00FE27BD">
            <w:pPr>
              <w:spacing w:line="360" w:lineRule="auto"/>
              <w:jc w:val="both"/>
              <w:rPr>
                <w:rFonts w:ascii="Book Antiqua" w:eastAsia="Calibri" w:hAnsi="Book Antiqua" w:cs="Calibri"/>
                <w:color w:val="000000"/>
                <w:u w:color="000000"/>
              </w:rPr>
            </w:pPr>
            <w:proofErr w:type="spellStart"/>
            <w:r w:rsidRPr="009375D8">
              <w:rPr>
                <w:rFonts w:ascii="Book Antiqua" w:eastAsia="Calibri" w:hAnsi="Book Antiqua" w:cs="Calibri"/>
                <w:color w:val="000000"/>
                <w:u w:color="000000"/>
              </w:rPr>
              <w:t>LVEDVi</w:t>
            </w:r>
            <w:proofErr w:type="spellEnd"/>
            <w:r w:rsidRPr="009375D8">
              <w:rPr>
                <w:rFonts w:ascii="Book Antiqua" w:eastAsia="Calibri" w:hAnsi="Book Antiqua" w:cs="Calibri"/>
                <w:color w:val="000000"/>
                <w:u w:color="000000"/>
              </w:rPr>
              <w:t xml:space="preserve"> (ml/m</w:t>
            </w:r>
            <w:r w:rsidRPr="009375D8">
              <w:rPr>
                <w:rFonts w:ascii="Book Antiqua" w:eastAsia="Calibri" w:hAnsi="Book Antiqua" w:cs="Calibri"/>
                <w:color w:val="000000"/>
                <w:u w:color="000000"/>
                <w:vertAlign w:val="superscript"/>
              </w:rPr>
              <w:t>2</w:t>
            </w:r>
            <w:r w:rsidRPr="009375D8">
              <w:rPr>
                <w:rFonts w:ascii="Book Antiqua" w:eastAsia="Calibri" w:hAnsi="Book Antiqua" w:cs="Calibri"/>
                <w:color w:val="000000"/>
                <w:u w:color="000000"/>
              </w:rPr>
              <w:t>)</w:t>
            </w:r>
          </w:p>
        </w:tc>
        <w:tc>
          <w:tcPr>
            <w:tcW w:w="1701" w:type="dxa"/>
            <w:shd w:val="clear" w:color="auto" w:fill="auto"/>
            <w:tcMar>
              <w:top w:w="80" w:type="dxa"/>
              <w:left w:w="80" w:type="dxa"/>
              <w:bottom w:w="80" w:type="dxa"/>
              <w:right w:w="80" w:type="dxa"/>
            </w:tcMar>
          </w:tcPr>
          <w:p w14:paraId="60973E42"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-0.018, 0.946</w:t>
            </w:r>
          </w:p>
        </w:tc>
        <w:tc>
          <w:tcPr>
            <w:tcW w:w="1701" w:type="dxa"/>
            <w:shd w:val="clear" w:color="auto" w:fill="auto"/>
            <w:tcMar>
              <w:top w:w="80" w:type="dxa"/>
              <w:left w:w="80" w:type="dxa"/>
              <w:bottom w:w="80" w:type="dxa"/>
              <w:right w:w="80" w:type="dxa"/>
            </w:tcMar>
          </w:tcPr>
          <w:p w14:paraId="253C5AAC" w14:textId="77777777" w:rsidR="007F4C90" w:rsidRDefault="00FE27BD">
            <w:pPr>
              <w:spacing w:line="360" w:lineRule="auto"/>
              <w:jc w:val="both"/>
              <w:rPr>
                <w:rFonts w:ascii="Book Antiqua" w:eastAsia="Calibri" w:hAnsi="Book Antiqua" w:cs="Calibri"/>
                <w:color w:val="000000"/>
                <w:u w:color="000000"/>
              </w:rPr>
            </w:pPr>
            <w:r w:rsidRPr="009375D8">
              <w:rPr>
                <w:rFonts w:ascii="Book Antiqua" w:eastAsia="Calibri" w:hAnsi="Book Antiqua" w:cs="Calibri"/>
                <w:color w:val="000000"/>
                <w:u w:color="000000"/>
              </w:rPr>
              <w:t>-0.213, 0.412</w:t>
            </w:r>
          </w:p>
        </w:tc>
        <w:tc>
          <w:tcPr>
            <w:tcW w:w="1701" w:type="dxa"/>
            <w:shd w:val="clear" w:color="auto" w:fill="auto"/>
            <w:tcMar>
              <w:top w:w="80" w:type="dxa"/>
              <w:left w:w="80" w:type="dxa"/>
              <w:bottom w:w="80" w:type="dxa"/>
              <w:right w:w="80" w:type="dxa"/>
            </w:tcMar>
          </w:tcPr>
          <w:p w14:paraId="176F3328"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-0.018, 0.946</w:t>
            </w:r>
          </w:p>
        </w:tc>
        <w:tc>
          <w:tcPr>
            <w:tcW w:w="1995" w:type="dxa"/>
            <w:shd w:val="clear" w:color="auto" w:fill="auto"/>
            <w:tcMar>
              <w:top w:w="80" w:type="dxa"/>
              <w:left w:w="80" w:type="dxa"/>
              <w:bottom w:w="80" w:type="dxa"/>
              <w:right w:w="80" w:type="dxa"/>
            </w:tcMar>
          </w:tcPr>
          <w:p w14:paraId="200A41A0"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-0.213, 0.412</w:t>
            </w:r>
          </w:p>
        </w:tc>
      </w:tr>
      <w:tr w:rsidR="007F4C90" w14:paraId="30DB9F06" w14:textId="77777777" w:rsidTr="00B30DC6">
        <w:trPr>
          <w:trHeight w:val="477"/>
        </w:trPr>
        <w:tc>
          <w:tcPr>
            <w:tcW w:w="2552" w:type="dxa"/>
            <w:shd w:val="clear" w:color="auto" w:fill="auto"/>
            <w:tcMar>
              <w:top w:w="80" w:type="dxa"/>
              <w:left w:w="80" w:type="dxa"/>
              <w:bottom w:w="80" w:type="dxa"/>
              <w:right w:w="80" w:type="dxa"/>
            </w:tcMar>
          </w:tcPr>
          <w:p w14:paraId="26115ADF" w14:textId="77777777" w:rsidR="007F4C90" w:rsidRDefault="00FE27BD">
            <w:pPr>
              <w:spacing w:line="360" w:lineRule="auto"/>
              <w:jc w:val="both"/>
              <w:rPr>
                <w:rFonts w:ascii="Book Antiqua" w:eastAsia="Calibri" w:hAnsi="Book Antiqua" w:cs="Calibri"/>
                <w:color w:val="000000"/>
                <w:u w:color="000000"/>
              </w:rPr>
            </w:pPr>
            <w:proofErr w:type="spellStart"/>
            <w:r>
              <w:rPr>
                <w:rFonts w:ascii="Book Antiqua" w:eastAsia="Calibri" w:hAnsi="Book Antiqua" w:cs="Calibri"/>
                <w:color w:val="000000"/>
                <w:u w:color="000000"/>
              </w:rPr>
              <w:t>LVESVi</w:t>
            </w:r>
            <w:proofErr w:type="spellEnd"/>
            <w:r>
              <w:rPr>
                <w:rFonts w:ascii="Book Antiqua" w:eastAsia="Calibri" w:hAnsi="Book Antiqua" w:cs="Calibri"/>
                <w:color w:val="000000"/>
                <w:u w:color="000000"/>
              </w:rPr>
              <w:t xml:space="preserve"> (ml/m</w:t>
            </w:r>
            <w:r>
              <w:rPr>
                <w:rFonts w:ascii="Book Antiqua" w:eastAsia="Calibri" w:hAnsi="Book Antiqua" w:cs="Calibri"/>
                <w:color w:val="000000"/>
                <w:u w:color="000000"/>
                <w:vertAlign w:val="superscript"/>
              </w:rPr>
              <w:t>2</w:t>
            </w:r>
            <w:r>
              <w:rPr>
                <w:rFonts w:ascii="Book Antiqua" w:eastAsia="Calibri" w:hAnsi="Book Antiqua" w:cs="Calibri"/>
                <w:color w:val="000000"/>
                <w:u w:color="000000"/>
              </w:rPr>
              <w:t>)</w:t>
            </w:r>
          </w:p>
        </w:tc>
        <w:tc>
          <w:tcPr>
            <w:tcW w:w="1701" w:type="dxa"/>
            <w:shd w:val="clear" w:color="auto" w:fill="auto"/>
            <w:tcMar>
              <w:top w:w="80" w:type="dxa"/>
              <w:left w:w="80" w:type="dxa"/>
              <w:bottom w:w="80" w:type="dxa"/>
              <w:right w:w="80" w:type="dxa"/>
            </w:tcMar>
          </w:tcPr>
          <w:p w14:paraId="02D7EFF6"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0.028, 0.916</w:t>
            </w:r>
          </w:p>
        </w:tc>
        <w:tc>
          <w:tcPr>
            <w:tcW w:w="1701" w:type="dxa"/>
            <w:shd w:val="clear" w:color="auto" w:fill="auto"/>
            <w:tcMar>
              <w:top w:w="80" w:type="dxa"/>
              <w:left w:w="80" w:type="dxa"/>
              <w:bottom w:w="80" w:type="dxa"/>
              <w:right w:w="80" w:type="dxa"/>
            </w:tcMar>
          </w:tcPr>
          <w:p w14:paraId="311D66C4"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-0.213,0.411</w:t>
            </w:r>
          </w:p>
        </w:tc>
        <w:tc>
          <w:tcPr>
            <w:tcW w:w="1701" w:type="dxa"/>
            <w:shd w:val="clear" w:color="auto" w:fill="auto"/>
            <w:tcMar>
              <w:top w:w="80" w:type="dxa"/>
              <w:left w:w="80" w:type="dxa"/>
              <w:bottom w:w="80" w:type="dxa"/>
              <w:right w:w="80" w:type="dxa"/>
            </w:tcMar>
          </w:tcPr>
          <w:p w14:paraId="4FFC4219"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0.028, 0.916</w:t>
            </w:r>
          </w:p>
        </w:tc>
        <w:tc>
          <w:tcPr>
            <w:tcW w:w="1995" w:type="dxa"/>
            <w:shd w:val="clear" w:color="auto" w:fill="auto"/>
            <w:tcMar>
              <w:top w:w="80" w:type="dxa"/>
              <w:left w:w="80" w:type="dxa"/>
              <w:bottom w:w="80" w:type="dxa"/>
              <w:right w:w="80" w:type="dxa"/>
            </w:tcMar>
          </w:tcPr>
          <w:p w14:paraId="1B80A235"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-0.213, 0.411</w:t>
            </w:r>
          </w:p>
        </w:tc>
      </w:tr>
      <w:tr w:rsidR="007F4C90" w14:paraId="5B50DB14" w14:textId="77777777" w:rsidTr="00B30DC6">
        <w:trPr>
          <w:trHeight w:val="375"/>
        </w:trPr>
        <w:tc>
          <w:tcPr>
            <w:tcW w:w="2552" w:type="dxa"/>
            <w:shd w:val="clear" w:color="auto" w:fill="auto"/>
            <w:tcMar>
              <w:top w:w="80" w:type="dxa"/>
              <w:left w:w="80" w:type="dxa"/>
              <w:bottom w:w="80" w:type="dxa"/>
              <w:right w:w="80" w:type="dxa"/>
            </w:tcMar>
          </w:tcPr>
          <w:p w14:paraId="747085DD"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LA AP diameter (mm)</w:t>
            </w:r>
          </w:p>
        </w:tc>
        <w:tc>
          <w:tcPr>
            <w:tcW w:w="1701" w:type="dxa"/>
            <w:shd w:val="clear" w:color="auto" w:fill="auto"/>
            <w:tcMar>
              <w:top w:w="80" w:type="dxa"/>
              <w:left w:w="80" w:type="dxa"/>
              <w:bottom w:w="80" w:type="dxa"/>
              <w:right w:w="80" w:type="dxa"/>
            </w:tcMar>
          </w:tcPr>
          <w:p w14:paraId="1BCC6394"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0.354, 0.179</w:t>
            </w:r>
          </w:p>
        </w:tc>
        <w:tc>
          <w:tcPr>
            <w:tcW w:w="1701" w:type="dxa"/>
            <w:shd w:val="clear" w:color="auto" w:fill="auto"/>
            <w:tcMar>
              <w:top w:w="80" w:type="dxa"/>
              <w:left w:w="80" w:type="dxa"/>
              <w:bottom w:w="80" w:type="dxa"/>
              <w:right w:w="80" w:type="dxa"/>
            </w:tcMar>
          </w:tcPr>
          <w:p w14:paraId="0B14D4A6"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0.158, 0.558</w:t>
            </w:r>
          </w:p>
        </w:tc>
        <w:tc>
          <w:tcPr>
            <w:tcW w:w="1701" w:type="dxa"/>
            <w:shd w:val="clear" w:color="auto" w:fill="auto"/>
            <w:tcMar>
              <w:top w:w="80" w:type="dxa"/>
              <w:left w:w="80" w:type="dxa"/>
              <w:bottom w:w="80" w:type="dxa"/>
              <w:right w:w="80" w:type="dxa"/>
            </w:tcMar>
          </w:tcPr>
          <w:p w14:paraId="392E9A67"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0.354, 0.179</w:t>
            </w:r>
          </w:p>
        </w:tc>
        <w:tc>
          <w:tcPr>
            <w:tcW w:w="1995" w:type="dxa"/>
            <w:shd w:val="clear" w:color="auto" w:fill="auto"/>
            <w:tcMar>
              <w:top w:w="80" w:type="dxa"/>
              <w:left w:w="80" w:type="dxa"/>
              <w:bottom w:w="80" w:type="dxa"/>
              <w:right w:w="80" w:type="dxa"/>
            </w:tcMar>
          </w:tcPr>
          <w:p w14:paraId="4BE640CD"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0.158, 0.558</w:t>
            </w:r>
          </w:p>
        </w:tc>
      </w:tr>
      <w:tr w:rsidR="007F4C90" w14:paraId="05A46422" w14:textId="77777777" w:rsidTr="00B30DC6">
        <w:trPr>
          <w:trHeight w:val="477"/>
        </w:trPr>
        <w:tc>
          <w:tcPr>
            <w:tcW w:w="2552" w:type="dxa"/>
            <w:shd w:val="clear" w:color="auto" w:fill="auto"/>
            <w:tcMar>
              <w:top w:w="80" w:type="dxa"/>
              <w:left w:w="80" w:type="dxa"/>
              <w:bottom w:w="80" w:type="dxa"/>
              <w:right w:w="80" w:type="dxa"/>
            </w:tcMar>
          </w:tcPr>
          <w:p w14:paraId="47F1699A"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LA LR diameter (mm)</w:t>
            </w:r>
          </w:p>
        </w:tc>
        <w:tc>
          <w:tcPr>
            <w:tcW w:w="1701" w:type="dxa"/>
            <w:shd w:val="clear" w:color="auto" w:fill="auto"/>
            <w:tcMar>
              <w:top w:w="80" w:type="dxa"/>
              <w:left w:w="80" w:type="dxa"/>
              <w:bottom w:w="80" w:type="dxa"/>
              <w:right w:w="80" w:type="dxa"/>
            </w:tcMar>
          </w:tcPr>
          <w:p w14:paraId="136D22E6"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0.231, 0.389</w:t>
            </w:r>
          </w:p>
        </w:tc>
        <w:tc>
          <w:tcPr>
            <w:tcW w:w="1701" w:type="dxa"/>
            <w:shd w:val="clear" w:color="auto" w:fill="auto"/>
            <w:tcMar>
              <w:top w:w="80" w:type="dxa"/>
              <w:left w:w="80" w:type="dxa"/>
              <w:bottom w:w="80" w:type="dxa"/>
              <w:right w:w="80" w:type="dxa"/>
            </w:tcMar>
          </w:tcPr>
          <w:p w14:paraId="5CE07EE3"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0.193, 0.474</w:t>
            </w:r>
          </w:p>
        </w:tc>
        <w:tc>
          <w:tcPr>
            <w:tcW w:w="1701" w:type="dxa"/>
            <w:shd w:val="clear" w:color="auto" w:fill="auto"/>
            <w:tcMar>
              <w:top w:w="80" w:type="dxa"/>
              <w:left w:w="80" w:type="dxa"/>
              <w:bottom w:w="80" w:type="dxa"/>
              <w:right w:w="80" w:type="dxa"/>
            </w:tcMar>
          </w:tcPr>
          <w:p w14:paraId="2B70A02F"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0.231, 0.389</w:t>
            </w:r>
          </w:p>
        </w:tc>
        <w:tc>
          <w:tcPr>
            <w:tcW w:w="1995" w:type="dxa"/>
            <w:shd w:val="clear" w:color="auto" w:fill="auto"/>
            <w:tcMar>
              <w:top w:w="80" w:type="dxa"/>
              <w:left w:w="80" w:type="dxa"/>
              <w:bottom w:w="80" w:type="dxa"/>
              <w:right w:w="80" w:type="dxa"/>
            </w:tcMar>
          </w:tcPr>
          <w:p w14:paraId="1ABDFD20"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0.193, 0.474</w:t>
            </w:r>
          </w:p>
        </w:tc>
      </w:tr>
    </w:tbl>
    <w:p w14:paraId="0EA225FA" w14:textId="77777777" w:rsidR="007F4C90" w:rsidRPr="00366514" w:rsidRDefault="00366514">
      <w:pPr>
        <w:spacing w:line="360" w:lineRule="auto"/>
        <w:jc w:val="both"/>
        <w:rPr>
          <w:rFonts w:ascii="Book Antiqua" w:eastAsia="Calibri" w:hAnsi="Book Antiqua" w:cs="Calibri"/>
          <w:color w:val="000000"/>
          <w:u w:color="000000"/>
        </w:rPr>
      </w:pPr>
      <w:r w:rsidRPr="00366514">
        <w:rPr>
          <w:rFonts w:ascii="Book Antiqua" w:eastAsia="宋体" w:hAnsi="Book Antiqua" w:cs="Calibri"/>
          <w:color w:val="000000"/>
          <w:u w:color="000000"/>
          <w:lang w:eastAsia="zh-CN"/>
        </w:rPr>
        <w:t xml:space="preserve">All </w:t>
      </w:r>
      <w:r w:rsidRPr="00366514">
        <w:rPr>
          <w:rFonts w:ascii="Book Antiqua" w:eastAsia="Calibri" w:hAnsi="Book Antiqua" w:cs="Calibri"/>
          <w:i/>
          <w:iCs/>
          <w:color w:val="000000"/>
          <w:u w:color="000000"/>
        </w:rPr>
        <w:t>P</w:t>
      </w:r>
      <w:r w:rsidRPr="00366514">
        <w:rPr>
          <w:rFonts w:ascii="Book Antiqua" w:eastAsia="宋体" w:hAnsi="Book Antiqua" w:cs="Calibri"/>
          <w:i/>
          <w:iCs/>
          <w:color w:val="000000"/>
          <w:u w:color="000000"/>
          <w:lang w:eastAsia="zh-CN"/>
        </w:rPr>
        <w:t xml:space="preserve"> </w:t>
      </w:r>
      <w:r w:rsidRPr="00C000D1">
        <w:rPr>
          <w:rFonts w:eastAsia="Calibri"/>
          <w:i/>
          <w:iCs/>
          <w:color w:val="000000"/>
          <w:u w:color="000000"/>
        </w:rPr>
        <w:t>˃</w:t>
      </w:r>
      <w:r w:rsidRPr="00366514">
        <w:rPr>
          <w:rFonts w:ascii="Book Antiqua" w:eastAsia="Calibri" w:hAnsi="Book Antiqua" w:cs="Calibri"/>
          <w:color w:val="000000"/>
          <w:u w:color="000000"/>
        </w:rPr>
        <w:t xml:space="preserve"> 0.05</w:t>
      </w:r>
      <w:r w:rsidRPr="00366514">
        <w:rPr>
          <w:rFonts w:ascii="Book Antiqua" w:eastAsia="宋体" w:hAnsi="Book Antiqua" w:cs="Calibri"/>
          <w:color w:val="000000"/>
          <w:u w:color="000000"/>
          <w:lang w:eastAsia="zh-CN"/>
        </w:rPr>
        <w:t xml:space="preserve">. </w:t>
      </w:r>
      <w:r w:rsidR="00FE27BD">
        <w:rPr>
          <w:rFonts w:ascii="Book Antiqua" w:eastAsia="Calibri" w:hAnsi="Book Antiqua" w:cs="Calibri"/>
          <w:color w:val="000000"/>
          <w:u w:color="000000"/>
        </w:rPr>
        <w:t>AP</w:t>
      </w:r>
      <w:r w:rsidR="005D3D13">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0F1C23">
        <w:rPr>
          <w:rFonts w:ascii="Book Antiqua" w:eastAsia="Calibri" w:hAnsi="Book Antiqua" w:cs="Calibri"/>
          <w:color w:val="000000"/>
          <w:u w:color="000000"/>
        </w:rPr>
        <w:t>Anterior</w:t>
      </w:r>
      <w:r w:rsidR="00FE27BD">
        <w:rPr>
          <w:rFonts w:ascii="Book Antiqua" w:eastAsia="Calibri" w:hAnsi="Book Antiqua" w:cs="Calibri"/>
          <w:color w:val="000000"/>
          <w:u w:color="000000"/>
        </w:rPr>
        <w:t>-posterior</w:t>
      </w:r>
      <w:r w:rsidR="00FE27BD">
        <w:rPr>
          <w:rFonts w:ascii="Book Antiqua" w:eastAsia="宋体" w:hAnsi="Book Antiqua" w:cs="Calibri"/>
          <w:color w:val="000000"/>
          <w:u w:color="000000"/>
          <w:lang w:eastAsia="zh-CN"/>
        </w:rPr>
        <w:t xml:space="preserve"> </w:t>
      </w:r>
      <w:r w:rsidR="00FE27BD">
        <w:rPr>
          <w:rFonts w:ascii="Book Antiqua" w:eastAsia="Calibri" w:hAnsi="Book Antiqua" w:cs="Calibri"/>
          <w:color w:val="000000"/>
          <w:u w:color="000000"/>
        </w:rPr>
        <w:t>diameter; CMR</w:t>
      </w:r>
      <w:r w:rsidR="005D3D13">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DA55A3">
        <w:rPr>
          <w:rFonts w:ascii="Book Antiqua" w:eastAsia="Calibri" w:hAnsi="Book Antiqua" w:cs="Calibri"/>
          <w:color w:val="000000"/>
          <w:u w:color="000000"/>
        </w:rPr>
        <w:t xml:space="preserve">Cardiovascular </w:t>
      </w:r>
      <w:r w:rsidR="00FE27BD">
        <w:rPr>
          <w:rFonts w:ascii="Book Antiqua" w:eastAsia="Calibri" w:hAnsi="Book Antiqua" w:cs="Calibri"/>
          <w:color w:val="000000"/>
          <w:u w:color="000000"/>
        </w:rPr>
        <w:t>magnetic resonance; LA</w:t>
      </w:r>
      <w:r w:rsidR="005D3D13">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7C2E64">
        <w:rPr>
          <w:rFonts w:ascii="Book Antiqua" w:eastAsia="Calibri" w:hAnsi="Book Antiqua" w:cs="Calibri"/>
          <w:color w:val="000000"/>
          <w:u w:color="000000"/>
        </w:rPr>
        <w:t xml:space="preserve">Left </w:t>
      </w:r>
      <w:r w:rsidR="00FE27BD">
        <w:rPr>
          <w:rFonts w:ascii="Book Antiqua" w:eastAsia="Calibri" w:hAnsi="Book Antiqua" w:cs="Calibri"/>
          <w:color w:val="000000"/>
          <w:u w:color="000000"/>
        </w:rPr>
        <w:t xml:space="preserve">atrial; LR, </w:t>
      </w:r>
      <w:r w:rsidR="00B55D17">
        <w:rPr>
          <w:rFonts w:ascii="Book Antiqua" w:eastAsia="Calibri" w:hAnsi="Book Antiqua" w:cs="Calibri"/>
          <w:color w:val="000000"/>
          <w:u w:color="000000"/>
        </w:rPr>
        <w:t>Left</w:t>
      </w:r>
      <w:r w:rsidR="00FE27BD">
        <w:rPr>
          <w:rFonts w:ascii="Book Antiqua" w:eastAsia="Calibri" w:hAnsi="Book Antiqua" w:cs="Calibri"/>
          <w:color w:val="000000"/>
          <w:u w:color="000000"/>
        </w:rPr>
        <w:t>-right</w:t>
      </w:r>
      <w:r w:rsidR="00FE27BD">
        <w:rPr>
          <w:rFonts w:ascii="Book Antiqua" w:eastAsia="宋体" w:hAnsi="Book Antiqua" w:cs="Calibri"/>
          <w:color w:val="000000"/>
          <w:u w:color="000000"/>
          <w:lang w:eastAsia="zh-CN"/>
        </w:rPr>
        <w:t xml:space="preserve"> </w:t>
      </w:r>
      <w:r w:rsidR="00FE27BD">
        <w:rPr>
          <w:rFonts w:ascii="Book Antiqua" w:eastAsia="Calibri" w:hAnsi="Book Antiqua" w:cs="Calibri"/>
          <w:color w:val="000000"/>
          <w:u w:color="000000"/>
        </w:rPr>
        <w:t xml:space="preserve">diameter; </w:t>
      </w:r>
      <w:proofErr w:type="spellStart"/>
      <w:r w:rsidR="00FE27BD">
        <w:rPr>
          <w:rFonts w:ascii="Book Antiqua" w:eastAsia="Calibri" w:hAnsi="Book Antiqua" w:cs="Calibri"/>
          <w:color w:val="000000"/>
          <w:u w:color="000000"/>
        </w:rPr>
        <w:t>LVEDVi</w:t>
      </w:r>
      <w:proofErr w:type="spellEnd"/>
      <w:r w:rsidR="005D3D13">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0B4B11">
        <w:rPr>
          <w:rFonts w:ascii="Book Antiqua" w:eastAsia="Calibri" w:hAnsi="Book Antiqua" w:cs="Calibri"/>
          <w:color w:val="000000"/>
          <w:u w:color="000000"/>
        </w:rPr>
        <w:t xml:space="preserve">Left </w:t>
      </w:r>
      <w:r w:rsidR="00FE27BD">
        <w:rPr>
          <w:rFonts w:ascii="Book Antiqua" w:eastAsia="Calibri" w:hAnsi="Book Antiqua" w:cs="Calibri"/>
          <w:color w:val="000000"/>
          <w:u w:color="000000"/>
        </w:rPr>
        <w:t>ventricular end-diastolic volume index; LVEF</w:t>
      </w:r>
      <w:r w:rsidR="005D3D13">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9D3973">
        <w:rPr>
          <w:rFonts w:ascii="Book Antiqua" w:eastAsia="Calibri" w:hAnsi="Book Antiqua" w:cs="Calibri"/>
          <w:color w:val="000000"/>
          <w:u w:color="000000"/>
        </w:rPr>
        <w:t xml:space="preserve">Left </w:t>
      </w:r>
      <w:r w:rsidR="00FE27BD">
        <w:rPr>
          <w:rFonts w:ascii="Book Antiqua" w:eastAsia="Calibri" w:hAnsi="Book Antiqua" w:cs="Calibri"/>
          <w:color w:val="000000"/>
          <w:u w:color="000000"/>
        </w:rPr>
        <w:t xml:space="preserve">ventricular ejection fraction; </w:t>
      </w:r>
      <w:proofErr w:type="spellStart"/>
      <w:r w:rsidR="00FE27BD">
        <w:rPr>
          <w:rFonts w:ascii="Book Antiqua" w:eastAsia="Calibri" w:hAnsi="Book Antiqua" w:cs="Calibri"/>
          <w:color w:val="000000"/>
          <w:u w:color="000000"/>
        </w:rPr>
        <w:t>LVESVi</w:t>
      </w:r>
      <w:proofErr w:type="spellEnd"/>
      <w:r w:rsidR="005D3D13">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1D25B8">
        <w:rPr>
          <w:rFonts w:ascii="Book Antiqua" w:eastAsia="Calibri" w:hAnsi="Book Antiqua" w:cs="Calibri"/>
          <w:color w:val="000000"/>
          <w:u w:color="000000"/>
        </w:rPr>
        <w:t xml:space="preserve">Left </w:t>
      </w:r>
      <w:r w:rsidR="00FE27BD">
        <w:rPr>
          <w:rFonts w:ascii="Book Antiqua" w:eastAsia="Calibri" w:hAnsi="Book Antiqua" w:cs="Calibri"/>
          <w:color w:val="000000"/>
          <w:u w:color="000000"/>
        </w:rPr>
        <w:t>ventricular end-systolic volume index; LVMWT</w:t>
      </w:r>
      <w:r w:rsidR="005D3D13">
        <w:rPr>
          <w:rFonts w:ascii="Book Antiqua" w:eastAsia="Calibri" w:hAnsi="Book Antiqua" w:cs="Calibri"/>
          <w:color w:val="000000"/>
          <w:u w:color="000000"/>
        </w:rPr>
        <w:t>:</w:t>
      </w:r>
      <w:r w:rsidR="00FE27BD">
        <w:rPr>
          <w:rFonts w:ascii="Book Antiqua" w:eastAsia="宋体" w:hAnsi="Book Antiqua" w:cs="Calibri"/>
          <w:color w:val="000000"/>
          <w:u w:color="000000"/>
          <w:lang w:eastAsia="zh-CN"/>
        </w:rPr>
        <w:t xml:space="preserve"> </w:t>
      </w:r>
      <w:r w:rsidR="00FE27BD">
        <w:rPr>
          <w:rFonts w:ascii="Book Antiqua" w:eastAsia="Calibri" w:hAnsi="Book Antiqua" w:cs="Calibri"/>
          <w:color w:val="000000"/>
          <w:u w:color="000000"/>
        </w:rPr>
        <w:t>LV maximal wall thickness; LVEDD</w:t>
      </w:r>
      <w:r w:rsidR="005D3D13">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644BED">
        <w:rPr>
          <w:rFonts w:ascii="Book Antiqua" w:eastAsia="Calibri" w:hAnsi="Book Antiqua" w:cs="Calibri"/>
          <w:color w:val="000000"/>
          <w:u w:color="000000"/>
        </w:rPr>
        <w:t xml:space="preserve">Left </w:t>
      </w:r>
      <w:r w:rsidR="00FE27BD">
        <w:rPr>
          <w:rFonts w:ascii="Book Antiqua" w:eastAsia="Calibri" w:hAnsi="Book Antiqua" w:cs="Calibri"/>
          <w:color w:val="000000"/>
          <w:u w:color="000000"/>
        </w:rPr>
        <w:t>ventricular end-diastolic diameter; EAT</w:t>
      </w:r>
      <w:r w:rsidR="005D3D13">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EC369C">
        <w:rPr>
          <w:rFonts w:ascii="Book Antiqua" w:eastAsia="Calibri" w:hAnsi="Book Antiqua" w:cs="Calibri"/>
          <w:color w:val="000000"/>
          <w:u w:color="000000"/>
        </w:rPr>
        <w:t xml:space="preserve">Epicardial </w:t>
      </w:r>
      <w:r w:rsidR="00FE27BD">
        <w:rPr>
          <w:rFonts w:ascii="Book Antiqua" w:eastAsia="Calibri" w:hAnsi="Book Antiqua" w:cs="Calibri"/>
          <w:color w:val="000000"/>
          <w:u w:color="000000"/>
        </w:rPr>
        <w:t xml:space="preserve">adipose tissue; </w:t>
      </w:r>
      <w:proofErr w:type="spellStart"/>
      <w:r w:rsidR="00FE27BD">
        <w:rPr>
          <w:rFonts w:ascii="Book Antiqua" w:eastAsia="Calibri" w:hAnsi="Book Antiqua" w:cs="Calibri"/>
          <w:color w:val="000000"/>
          <w:u w:color="000000"/>
        </w:rPr>
        <w:t>EATi</w:t>
      </w:r>
      <w:proofErr w:type="spellEnd"/>
      <w:r w:rsidR="005D3D13">
        <w:rPr>
          <w:rFonts w:ascii="Book Antiqua" w:eastAsia="Calibri" w:hAnsi="Book Antiqua" w:cs="Calibri"/>
          <w:color w:val="000000"/>
          <w:u w:color="000000"/>
        </w:rPr>
        <w:t>:</w:t>
      </w:r>
      <w:r w:rsidR="00FE27BD">
        <w:rPr>
          <w:rFonts w:ascii="Book Antiqua" w:eastAsia="Calibri" w:hAnsi="Book Antiqua" w:cs="Calibri"/>
          <w:color w:val="000000"/>
          <w:u w:color="000000"/>
        </w:rPr>
        <w:t xml:space="preserve"> </w:t>
      </w:r>
      <w:r w:rsidR="00697B55">
        <w:rPr>
          <w:rFonts w:ascii="Book Antiqua" w:eastAsia="Calibri" w:hAnsi="Book Antiqua" w:cs="Calibri"/>
          <w:color w:val="000000"/>
          <w:u w:color="000000"/>
        </w:rPr>
        <w:t xml:space="preserve">Epicardial </w:t>
      </w:r>
      <w:r w:rsidR="00FE27BD">
        <w:rPr>
          <w:rFonts w:ascii="Book Antiqua" w:eastAsia="Calibri" w:hAnsi="Book Antiqua" w:cs="Calibri"/>
          <w:color w:val="000000"/>
          <w:u w:color="000000"/>
        </w:rPr>
        <w:t>adipose tissue index</w:t>
      </w:r>
      <w:r w:rsidR="007011FF">
        <w:rPr>
          <w:rFonts w:ascii="Book Antiqua" w:eastAsia="Calibri" w:hAnsi="Book Antiqua" w:cs="Calibri"/>
          <w:color w:val="000000"/>
          <w:u w:color="000000"/>
        </w:rPr>
        <w:t>.</w:t>
      </w:r>
    </w:p>
    <w:p w14:paraId="7D978F14" w14:textId="77777777" w:rsidR="007F4C90" w:rsidRDefault="007F4C90">
      <w:pPr>
        <w:spacing w:line="360" w:lineRule="auto"/>
        <w:jc w:val="both"/>
        <w:rPr>
          <w:rFonts w:ascii="Book Antiqua" w:eastAsia="Calibri" w:hAnsi="Book Antiqua" w:cs="Calibri"/>
          <w:color w:val="000000"/>
          <w:u w:color="000000"/>
        </w:rPr>
      </w:pPr>
    </w:p>
    <w:p w14:paraId="3A58F95D" w14:textId="77777777" w:rsidR="007F4C90" w:rsidRDefault="007F4C90">
      <w:pPr>
        <w:spacing w:line="360" w:lineRule="auto"/>
        <w:jc w:val="both"/>
        <w:rPr>
          <w:rFonts w:ascii="Book Antiqua" w:eastAsia="Times New Roman" w:hAnsi="Book Antiqua"/>
          <w:color w:val="000000"/>
          <w:u w:color="000000"/>
        </w:rPr>
      </w:pPr>
    </w:p>
    <w:p w14:paraId="02632B72" w14:textId="77777777" w:rsidR="007F4C90" w:rsidRDefault="007F4C90">
      <w:pPr>
        <w:spacing w:line="360" w:lineRule="auto"/>
        <w:jc w:val="both"/>
        <w:rPr>
          <w:rFonts w:ascii="Book Antiqua" w:eastAsia="Times New Roman" w:hAnsi="Book Antiqua"/>
          <w:color w:val="000000"/>
          <w:u w:color="000000"/>
        </w:rPr>
      </w:pPr>
    </w:p>
    <w:p w14:paraId="318672E8" w14:textId="77777777" w:rsidR="007F4C90" w:rsidRDefault="007F4C90">
      <w:pPr>
        <w:spacing w:line="360" w:lineRule="auto"/>
        <w:jc w:val="both"/>
        <w:rPr>
          <w:rFonts w:ascii="Book Antiqua" w:eastAsia="Calibri" w:hAnsi="Book Antiqua" w:cs="Calibri"/>
          <w:color w:val="000000"/>
          <w:u w:color="000000"/>
        </w:rPr>
      </w:pPr>
    </w:p>
    <w:p w14:paraId="0DF2F47F" w14:textId="77777777" w:rsidR="007F4C90" w:rsidRDefault="007F4C90">
      <w:pPr>
        <w:spacing w:line="360" w:lineRule="auto"/>
        <w:jc w:val="both"/>
        <w:rPr>
          <w:rFonts w:ascii="Book Antiqua" w:eastAsia="Calibri" w:hAnsi="Book Antiqua" w:cs="Calibri"/>
          <w:color w:val="000000"/>
          <w:u w:color="000000"/>
        </w:rPr>
      </w:pPr>
    </w:p>
    <w:p w14:paraId="3C9A57D2" w14:textId="77777777" w:rsidR="007F4C90" w:rsidRDefault="007F4C90">
      <w:pPr>
        <w:spacing w:line="360" w:lineRule="auto"/>
        <w:jc w:val="both"/>
        <w:rPr>
          <w:rFonts w:ascii="Book Antiqua" w:eastAsia="Calibri" w:hAnsi="Book Antiqua" w:cs="Calibri"/>
          <w:color w:val="000000"/>
          <w:u w:color="000000"/>
        </w:rPr>
      </w:pPr>
    </w:p>
    <w:p w14:paraId="0827E929" w14:textId="77777777" w:rsidR="007F4C90" w:rsidRDefault="007F4C90">
      <w:pPr>
        <w:spacing w:line="360" w:lineRule="auto"/>
        <w:jc w:val="both"/>
        <w:rPr>
          <w:rFonts w:ascii="Book Antiqua" w:eastAsia="Calibri" w:hAnsi="Book Antiqua" w:cs="Calibri"/>
          <w:color w:val="000000"/>
          <w:u w:color="000000"/>
        </w:rPr>
      </w:pPr>
    </w:p>
    <w:p w14:paraId="7E288383" w14:textId="77777777" w:rsidR="007F4C90" w:rsidRPr="0067490A" w:rsidRDefault="0067490A">
      <w:pPr>
        <w:spacing w:line="360" w:lineRule="auto"/>
        <w:jc w:val="both"/>
        <w:rPr>
          <w:rFonts w:ascii="Book Antiqua" w:eastAsia="宋体" w:hAnsi="Book Antiqua"/>
          <w:b/>
          <w:color w:val="000000"/>
          <w:u w:color="000000"/>
        </w:rPr>
      </w:pPr>
      <w:r w:rsidRPr="0067490A">
        <w:rPr>
          <w:rFonts w:ascii="Book Antiqua" w:eastAsia="Calibri" w:hAnsi="Book Antiqua" w:cs="Calibri"/>
          <w:b/>
          <w:color w:val="000000"/>
          <w:u w:color="000000"/>
        </w:rPr>
        <w:lastRenderedPageBreak/>
        <w:t>Table 4</w:t>
      </w:r>
      <w:r w:rsidR="00FE27BD" w:rsidRPr="0067490A">
        <w:rPr>
          <w:rFonts w:ascii="Book Antiqua" w:eastAsia="Calibri" w:hAnsi="Book Antiqua" w:cs="Calibri"/>
          <w:b/>
          <w:color w:val="000000"/>
          <w:u w:color="000000"/>
        </w:rPr>
        <w:t xml:space="preserve"> </w:t>
      </w:r>
      <w:bookmarkStart w:id="798" w:name="_Hlk57280908"/>
      <w:r w:rsidR="00FE27BD" w:rsidRPr="0067490A">
        <w:rPr>
          <w:rFonts w:ascii="Book Antiqua" w:eastAsia="Calibri" w:hAnsi="Book Antiqua" w:cs="Calibri"/>
          <w:b/>
          <w:color w:val="000000"/>
          <w:u w:color="000000"/>
        </w:rPr>
        <w:t xml:space="preserve">Variables </w:t>
      </w:r>
      <w:r w:rsidR="00FE27BD" w:rsidRPr="0067490A">
        <w:rPr>
          <w:rFonts w:ascii="Book Antiqua" w:eastAsia="宋体" w:hAnsi="Book Antiqua" w:cs="Calibri"/>
          <w:b/>
          <w:color w:val="000000"/>
          <w:u w:color="000000"/>
          <w:lang w:eastAsia="zh-CN"/>
        </w:rPr>
        <w:t>a</w:t>
      </w:r>
      <w:r w:rsidR="00FE27BD" w:rsidRPr="0067490A">
        <w:rPr>
          <w:rFonts w:ascii="Book Antiqua" w:eastAsia="Calibri" w:hAnsi="Book Antiqua" w:cs="Calibri"/>
          <w:b/>
          <w:color w:val="000000"/>
          <w:u w:color="000000"/>
        </w:rPr>
        <w:t xml:space="preserve">ssociated with the </w:t>
      </w:r>
      <w:bookmarkEnd w:id="798"/>
      <w:r w:rsidR="00FE27BD" w:rsidRPr="0067490A">
        <w:rPr>
          <w:rFonts w:ascii="Book Antiqua" w:hAnsi="Book Antiqua"/>
          <w:b/>
        </w:rPr>
        <w:t>heart failure with preserved ejection fraction</w:t>
      </w:r>
      <w:r w:rsidR="00FE27BD" w:rsidRPr="0067490A">
        <w:rPr>
          <w:rFonts w:ascii="Book Antiqua" w:eastAsia="Calibri" w:hAnsi="Book Antiqua" w:cs="Calibri"/>
          <w:b/>
          <w:bCs/>
          <w:color w:val="000000"/>
          <w:u w:color="000000"/>
        </w:rPr>
        <w:t xml:space="preserve"> </w:t>
      </w:r>
      <w:r w:rsidR="00FE27BD" w:rsidRPr="0067490A">
        <w:rPr>
          <w:rFonts w:ascii="Book Antiqua" w:eastAsia="Calibri" w:hAnsi="Book Antiqua" w:cs="Calibri"/>
          <w:b/>
          <w:color w:val="000000"/>
          <w:u w:color="000000"/>
        </w:rPr>
        <w:t xml:space="preserve">in </w:t>
      </w:r>
      <w:r w:rsidR="00FE27BD" w:rsidRPr="0067490A">
        <w:rPr>
          <w:rFonts w:ascii="Book Antiqua" w:eastAsia="宋体" w:hAnsi="Book Antiqua" w:cs="Calibri"/>
          <w:b/>
          <w:color w:val="000000"/>
          <w:u w:color="000000"/>
          <w:lang w:eastAsia="zh-CN"/>
        </w:rPr>
        <w:t>o</w:t>
      </w:r>
      <w:r w:rsidR="00FE27BD" w:rsidRPr="0067490A">
        <w:rPr>
          <w:rFonts w:ascii="Book Antiqua" w:eastAsia="Calibri" w:hAnsi="Book Antiqua" w:cs="Calibri"/>
          <w:b/>
          <w:color w:val="000000"/>
          <w:u w:color="000000"/>
        </w:rPr>
        <w:t xml:space="preserve">besity </w:t>
      </w:r>
      <w:proofErr w:type="gramStart"/>
      <w:r w:rsidR="00FE27BD" w:rsidRPr="0067490A">
        <w:rPr>
          <w:rFonts w:ascii="Book Antiqua" w:eastAsia="宋体" w:hAnsi="Book Antiqua" w:cs="Calibri"/>
          <w:b/>
          <w:color w:val="000000"/>
          <w:u w:color="000000"/>
          <w:lang w:eastAsia="zh-CN"/>
        </w:rPr>
        <w:t>p</w:t>
      </w:r>
      <w:r w:rsidR="00FE27BD" w:rsidRPr="0067490A">
        <w:rPr>
          <w:rFonts w:ascii="Book Antiqua" w:eastAsia="Calibri" w:hAnsi="Book Antiqua" w:cs="Calibri"/>
          <w:b/>
          <w:color w:val="000000"/>
          <w:u w:color="000000"/>
        </w:rPr>
        <w:t>opulation</w:t>
      </w:r>
      <w:proofErr w:type="gramEnd"/>
    </w:p>
    <w:tbl>
      <w:tblPr>
        <w:tblW w:w="8948" w:type="dxa"/>
        <w:tblInd w:w="108" w:type="dxa"/>
        <w:tblBorders>
          <w:top w:val="single" w:sz="4" w:space="0" w:color="auto"/>
          <w:bottom w:val="single" w:sz="4" w:space="0" w:color="auto"/>
        </w:tblBorders>
        <w:shd w:val="clear" w:color="auto" w:fill="CED7E7"/>
        <w:tblLayout w:type="fixed"/>
        <w:tblLook w:val="04A0" w:firstRow="1" w:lastRow="0" w:firstColumn="1" w:lastColumn="0" w:noHBand="0" w:noVBand="1"/>
      </w:tblPr>
      <w:tblGrid>
        <w:gridCol w:w="2835"/>
        <w:gridCol w:w="2977"/>
        <w:gridCol w:w="3136"/>
      </w:tblGrid>
      <w:tr w:rsidR="00201864" w14:paraId="4CBBBE76" w14:textId="77777777" w:rsidTr="00BE5277">
        <w:trPr>
          <w:trHeight w:val="372"/>
        </w:trPr>
        <w:tc>
          <w:tcPr>
            <w:tcW w:w="2835" w:type="dxa"/>
            <w:vMerge w:val="restart"/>
            <w:tcBorders>
              <w:top w:val="single" w:sz="4" w:space="0" w:color="auto"/>
              <w:bottom w:val="nil"/>
            </w:tcBorders>
            <w:shd w:val="clear" w:color="auto" w:fill="auto"/>
            <w:tcMar>
              <w:top w:w="80" w:type="dxa"/>
              <w:left w:w="80" w:type="dxa"/>
              <w:bottom w:w="80" w:type="dxa"/>
              <w:right w:w="80" w:type="dxa"/>
            </w:tcMar>
          </w:tcPr>
          <w:p w14:paraId="734A2C93" w14:textId="77777777" w:rsidR="00201864" w:rsidRPr="000662D6" w:rsidRDefault="00201864">
            <w:pPr>
              <w:spacing w:line="360" w:lineRule="auto"/>
              <w:jc w:val="both"/>
              <w:rPr>
                <w:rFonts w:ascii="Book Antiqua" w:eastAsia="Calibri" w:hAnsi="Book Antiqua" w:cs="Calibri"/>
                <w:b/>
                <w:color w:val="000000"/>
                <w:u w:color="000000"/>
              </w:rPr>
            </w:pPr>
            <w:r w:rsidRPr="000662D6">
              <w:rPr>
                <w:rFonts w:ascii="Book Antiqua" w:eastAsia="Calibri" w:hAnsi="Book Antiqua" w:cs="Calibri"/>
                <w:b/>
                <w:color w:val="000000"/>
                <w:u w:color="000000"/>
              </w:rPr>
              <w:t>Variables</w:t>
            </w:r>
          </w:p>
        </w:tc>
        <w:tc>
          <w:tcPr>
            <w:tcW w:w="2977" w:type="dxa"/>
            <w:tcBorders>
              <w:top w:val="single" w:sz="4" w:space="0" w:color="auto"/>
              <w:bottom w:val="single" w:sz="4" w:space="0" w:color="auto"/>
            </w:tcBorders>
            <w:shd w:val="clear" w:color="auto" w:fill="auto"/>
            <w:tcMar>
              <w:top w:w="80" w:type="dxa"/>
              <w:left w:w="80" w:type="dxa"/>
              <w:bottom w:w="80" w:type="dxa"/>
              <w:right w:w="80" w:type="dxa"/>
            </w:tcMar>
          </w:tcPr>
          <w:p w14:paraId="7F9D0A7F" w14:textId="77777777" w:rsidR="00201864" w:rsidRPr="000662D6" w:rsidRDefault="00201864" w:rsidP="00E122B3">
            <w:pPr>
              <w:spacing w:line="360" w:lineRule="auto"/>
              <w:jc w:val="both"/>
              <w:rPr>
                <w:rFonts w:ascii="Book Antiqua" w:eastAsia="Calibri" w:hAnsi="Book Antiqua" w:cs="Calibri"/>
                <w:b/>
                <w:color w:val="000000"/>
                <w:u w:color="000000"/>
              </w:rPr>
            </w:pPr>
            <w:r w:rsidRPr="000662D6">
              <w:rPr>
                <w:rFonts w:ascii="Book Antiqua" w:eastAsia="Calibri" w:hAnsi="Book Antiqua" w:cs="Calibri"/>
                <w:b/>
                <w:color w:val="000000"/>
                <w:u w:color="000000"/>
              </w:rPr>
              <w:t>Univariate analysis</w:t>
            </w:r>
          </w:p>
        </w:tc>
        <w:tc>
          <w:tcPr>
            <w:tcW w:w="3136" w:type="dxa"/>
            <w:tcBorders>
              <w:top w:val="single" w:sz="4" w:space="0" w:color="auto"/>
              <w:bottom w:val="single" w:sz="4" w:space="0" w:color="auto"/>
            </w:tcBorders>
            <w:shd w:val="clear" w:color="auto" w:fill="auto"/>
            <w:tcMar>
              <w:top w:w="80" w:type="dxa"/>
              <w:left w:w="80" w:type="dxa"/>
              <w:bottom w:w="80" w:type="dxa"/>
              <w:right w:w="80" w:type="dxa"/>
            </w:tcMar>
          </w:tcPr>
          <w:p w14:paraId="46A89728" w14:textId="77777777" w:rsidR="00201864" w:rsidRPr="000662D6" w:rsidRDefault="00201864" w:rsidP="00E122B3">
            <w:pPr>
              <w:spacing w:line="360" w:lineRule="auto"/>
              <w:jc w:val="both"/>
              <w:rPr>
                <w:rFonts w:ascii="Book Antiqua" w:eastAsia="Calibri" w:hAnsi="Book Antiqua" w:cs="Calibri"/>
                <w:b/>
                <w:color w:val="000000"/>
                <w:u w:color="000000"/>
              </w:rPr>
            </w:pPr>
            <w:r w:rsidRPr="000662D6">
              <w:rPr>
                <w:rFonts w:ascii="Book Antiqua" w:eastAsia="Calibri" w:hAnsi="Book Antiqua" w:cs="Calibri"/>
                <w:b/>
                <w:color w:val="000000"/>
                <w:u w:color="000000"/>
              </w:rPr>
              <w:t>Multivariate analysis</w:t>
            </w:r>
          </w:p>
        </w:tc>
      </w:tr>
      <w:tr w:rsidR="00201864" w14:paraId="23197ADF" w14:textId="77777777" w:rsidTr="00BE5277">
        <w:trPr>
          <w:trHeight w:val="444"/>
        </w:trPr>
        <w:tc>
          <w:tcPr>
            <w:tcW w:w="2835" w:type="dxa"/>
            <w:vMerge/>
            <w:tcBorders>
              <w:top w:val="nil"/>
              <w:bottom w:val="nil"/>
            </w:tcBorders>
            <w:shd w:val="clear" w:color="auto" w:fill="auto"/>
            <w:tcMar>
              <w:top w:w="80" w:type="dxa"/>
              <w:left w:w="80" w:type="dxa"/>
              <w:bottom w:w="80" w:type="dxa"/>
              <w:right w:w="80" w:type="dxa"/>
            </w:tcMar>
          </w:tcPr>
          <w:p w14:paraId="5986820B" w14:textId="77777777" w:rsidR="00201864" w:rsidRPr="000662D6" w:rsidRDefault="00201864">
            <w:pPr>
              <w:spacing w:line="360" w:lineRule="auto"/>
              <w:jc w:val="both"/>
              <w:rPr>
                <w:rFonts w:ascii="Book Antiqua" w:eastAsia="Calibri" w:hAnsi="Book Antiqua" w:cs="Calibri"/>
                <w:b/>
                <w:color w:val="000000"/>
                <w:u w:color="000000"/>
              </w:rPr>
            </w:pPr>
          </w:p>
        </w:tc>
        <w:tc>
          <w:tcPr>
            <w:tcW w:w="2977" w:type="dxa"/>
            <w:tcBorders>
              <w:top w:val="single" w:sz="4" w:space="0" w:color="auto"/>
              <w:bottom w:val="single" w:sz="4" w:space="0" w:color="auto"/>
            </w:tcBorders>
            <w:shd w:val="clear" w:color="auto" w:fill="auto"/>
            <w:tcMar>
              <w:top w:w="80" w:type="dxa"/>
              <w:left w:w="80" w:type="dxa"/>
              <w:bottom w:w="80" w:type="dxa"/>
              <w:right w:w="80" w:type="dxa"/>
            </w:tcMar>
          </w:tcPr>
          <w:p w14:paraId="1837BD49" w14:textId="77777777" w:rsidR="00201864" w:rsidRPr="000662D6" w:rsidRDefault="000662D6" w:rsidP="000662D6">
            <w:pPr>
              <w:spacing w:line="360" w:lineRule="auto"/>
              <w:jc w:val="both"/>
              <w:rPr>
                <w:rFonts w:ascii="Book Antiqua" w:eastAsia="Calibri" w:hAnsi="Book Antiqua" w:cs="Calibri"/>
                <w:b/>
                <w:color w:val="000000"/>
                <w:u w:color="000000"/>
              </w:rPr>
            </w:pPr>
            <w:r w:rsidRPr="000662D6">
              <w:rPr>
                <w:rFonts w:ascii="Book Antiqua" w:eastAsia="Calibri" w:hAnsi="Book Antiqua" w:cs="Calibri"/>
                <w:b/>
                <w:color w:val="000000"/>
                <w:u w:color="000000"/>
              </w:rPr>
              <w:t>OR, 95%</w:t>
            </w:r>
            <w:r w:rsidR="00201864" w:rsidRPr="000662D6">
              <w:rPr>
                <w:rFonts w:ascii="Book Antiqua" w:eastAsia="Calibri" w:hAnsi="Book Antiqua" w:cs="Calibri"/>
                <w:b/>
                <w:color w:val="000000"/>
                <w:u w:color="000000"/>
              </w:rPr>
              <w:t>CI</w:t>
            </w:r>
            <w:r w:rsidRPr="000662D6">
              <w:rPr>
                <w:rFonts w:ascii="Book Antiqua" w:eastAsia="Calibri" w:hAnsi="Book Antiqua" w:cs="Calibri"/>
                <w:b/>
                <w:color w:val="000000"/>
                <w:u w:color="000000"/>
              </w:rPr>
              <w:t xml:space="preserve">, </w:t>
            </w:r>
            <w:r w:rsidR="00201864" w:rsidRPr="000662D6">
              <w:rPr>
                <w:rFonts w:ascii="Book Antiqua" w:eastAsia="Calibri" w:hAnsi="Book Antiqua" w:cs="Calibri"/>
                <w:b/>
                <w:i/>
                <w:iCs/>
                <w:color w:val="000000"/>
                <w:u w:color="000000"/>
              </w:rPr>
              <w:t>P</w:t>
            </w:r>
            <w:r w:rsidR="00201864" w:rsidRPr="000662D6">
              <w:rPr>
                <w:rFonts w:ascii="Book Antiqua" w:eastAsia="Calibri" w:hAnsi="Book Antiqua" w:cs="Calibri"/>
                <w:b/>
                <w:color w:val="000000"/>
                <w:u w:color="000000"/>
              </w:rPr>
              <w:t xml:space="preserve"> value</w:t>
            </w:r>
          </w:p>
        </w:tc>
        <w:tc>
          <w:tcPr>
            <w:tcW w:w="3136" w:type="dxa"/>
            <w:tcBorders>
              <w:top w:val="single" w:sz="4" w:space="0" w:color="auto"/>
              <w:bottom w:val="single" w:sz="4" w:space="0" w:color="auto"/>
            </w:tcBorders>
            <w:shd w:val="clear" w:color="auto" w:fill="auto"/>
            <w:tcMar>
              <w:top w:w="80" w:type="dxa"/>
              <w:left w:w="80" w:type="dxa"/>
              <w:bottom w:w="80" w:type="dxa"/>
              <w:right w:w="80" w:type="dxa"/>
            </w:tcMar>
          </w:tcPr>
          <w:p w14:paraId="2D655277" w14:textId="77777777" w:rsidR="00201864" w:rsidRPr="000662D6" w:rsidRDefault="000662D6" w:rsidP="000662D6">
            <w:pPr>
              <w:spacing w:line="360" w:lineRule="auto"/>
              <w:ind w:firstLine="240"/>
              <w:jc w:val="both"/>
              <w:rPr>
                <w:rFonts w:ascii="Book Antiqua" w:eastAsia="Times New Roman" w:hAnsi="Book Antiqua"/>
                <w:b/>
                <w:color w:val="000000"/>
                <w:u w:color="000000"/>
              </w:rPr>
            </w:pPr>
            <w:r w:rsidRPr="000662D6">
              <w:rPr>
                <w:rFonts w:ascii="Book Antiqua" w:eastAsia="Calibri" w:hAnsi="Book Antiqua" w:cs="Calibri"/>
                <w:b/>
                <w:color w:val="000000"/>
                <w:u w:color="000000"/>
              </w:rPr>
              <w:t xml:space="preserve">OR, 95%CI, </w:t>
            </w:r>
            <w:r w:rsidRPr="000662D6">
              <w:rPr>
                <w:rFonts w:ascii="Book Antiqua" w:eastAsia="Calibri" w:hAnsi="Book Antiqua" w:cs="Calibri"/>
                <w:b/>
                <w:i/>
                <w:iCs/>
                <w:color w:val="000000"/>
                <w:u w:color="000000"/>
              </w:rPr>
              <w:t>P</w:t>
            </w:r>
            <w:r w:rsidRPr="000662D6">
              <w:rPr>
                <w:rFonts w:ascii="Book Antiqua" w:eastAsia="Calibri" w:hAnsi="Book Antiqua" w:cs="Calibri"/>
                <w:b/>
                <w:color w:val="000000"/>
                <w:u w:color="000000"/>
              </w:rPr>
              <w:t xml:space="preserve"> value</w:t>
            </w:r>
          </w:p>
        </w:tc>
      </w:tr>
      <w:tr w:rsidR="00201864" w14:paraId="022A9541" w14:textId="77777777" w:rsidTr="00CC3140">
        <w:trPr>
          <w:trHeight w:val="379"/>
        </w:trPr>
        <w:tc>
          <w:tcPr>
            <w:tcW w:w="2835" w:type="dxa"/>
            <w:vMerge/>
            <w:tcBorders>
              <w:top w:val="nil"/>
              <w:bottom w:val="single" w:sz="4" w:space="0" w:color="auto"/>
            </w:tcBorders>
            <w:shd w:val="clear" w:color="auto" w:fill="auto"/>
            <w:tcMar>
              <w:top w:w="80" w:type="dxa"/>
              <w:left w:w="80" w:type="dxa"/>
              <w:bottom w:w="80" w:type="dxa"/>
              <w:right w:w="80" w:type="dxa"/>
            </w:tcMar>
          </w:tcPr>
          <w:p w14:paraId="238B761C" w14:textId="77777777" w:rsidR="00201864" w:rsidRPr="000662D6" w:rsidRDefault="00201864">
            <w:pPr>
              <w:spacing w:line="360" w:lineRule="auto"/>
              <w:jc w:val="both"/>
              <w:rPr>
                <w:rFonts w:ascii="Book Antiqua" w:eastAsia="Calibri" w:hAnsi="Book Antiqua" w:cs="Calibri"/>
                <w:b/>
                <w:color w:val="000000"/>
                <w:u w:color="000000"/>
              </w:rPr>
            </w:pPr>
          </w:p>
        </w:tc>
        <w:tc>
          <w:tcPr>
            <w:tcW w:w="2977" w:type="dxa"/>
            <w:tcBorders>
              <w:top w:val="single" w:sz="4" w:space="0" w:color="auto"/>
              <w:bottom w:val="single" w:sz="4" w:space="0" w:color="auto"/>
            </w:tcBorders>
            <w:shd w:val="clear" w:color="auto" w:fill="auto"/>
            <w:tcMar>
              <w:top w:w="80" w:type="dxa"/>
              <w:left w:w="80" w:type="dxa"/>
              <w:bottom w:w="80" w:type="dxa"/>
              <w:right w:w="80" w:type="dxa"/>
            </w:tcMar>
          </w:tcPr>
          <w:p w14:paraId="383ED362" w14:textId="77777777" w:rsidR="00201864" w:rsidRPr="000662D6" w:rsidRDefault="00201864" w:rsidP="000662D6">
            <w:pPr>
              <w:spacing w:line="360" w:lineRule="auto"/>
              <w:ind w:firstLine="360"/>
              <w:jc w:val="both"/>
              <w:rPr>
                <w:rFonts w:ascii="Book Antiqua" w:eastAsia="Calibri" w:hAnsi="Book Antiqua" w:cs="Calibri"/>
                <w:b/>
                <w:color w:val="000000"/>
                <w:u w:color="000000"/>
              </w:rPr>
            </w:pPr>
            <w:r w:rsidRPr="000662D6">
              <w:rPr>
                <w:rFonts w:ascii="Book Antiqua" w:eastAsia="Calibri" w:hAnsi="Book Antiqua" w:cs="Calibri"/>
                <w:b/>
                <w:color w:val="000000"/>
                <w:u w:color="000000"/>
              </w:rPr>
              <w:t>Lower</w:t>
            </w:r>
            <w:r w:rsidR="000662D6" w:rsidRPr="000662D6">
              <w:rPr>
                <w:rFonts w:ascii="Book Antiqua" w:eastAsia="Calibri" w:hAnsi="Book Antiqua" w:cs="Calibri"/>
                <w:b/>
                <w:color w:val="000000"/>
                <w:u w:color="000000"/>
              </w:rPr>
              <w:t>/</w:t>
            </w:r>
            <w:r w:rsidRPr="000662D6">
              <w:rPr>
                <w:rFonts w:ascii="Book Antiqua" w:eastAsia="Calibri" w:hAnsi="Book Antiqua" w:cs="Calibri"/>
                <w:b/>
                <w:color w:val="000000"/>
                <w:u w:color="000000"/>
              </w:rPr>
              <w:t>Upper</w:t>
            </w:r>
          </w:p>
        </w:tc>
        <w:tc>
          <w:tcPr>
            <w:tcW w:w="3136" w:type="dxa"/>
            <w:tcBorders>
              <w:top w:val="single" w:sz="4" w:space="0" w:color="auto"/>
              <w:bottom w:val="single" w:sz="4" w:space="0" w:color="auto"/>
            </w:tcBorders>
            <w:shd w:val="clear" w:color="auto" w:fill="auto"/>
            <w:tcMar>
              <w:top w:w="80" w:type="dxa"/>
              <w:left w:w="80" w:type="dxa"/>
              <w:bottom w:w="80" w:type="dxa"/>
              <w:right w:w="80" w:type="dxa"/>
            </w:tcMar>
          </w:tcPr>
          <w:p w14:paraId="5D402DD1" w14:textId="77777777" w:rsidR="00201864" w:rsidRPr="000662D6" w:rsidRDefault="00201864" w:rsidP="000662D6">
            <w:pPr>
              <w:spacing w:line="360" w:lineRule="auto"/>
              <w:ind w:firstLine="720"/>
              <w:jc w:val="both"/>
              <w:rPr>
                <w:rFonts w:ascii="Book Antiqua" w:eastAsia="Calibri" w:hAnsi="Book Antiqua" w:cs="Calibri"/>
                <w:b/>
                <w:color w:val="000000"/>
                <w:u w:color="000000"/>
              </w:rPr>
            </w:pPr>
            <w:r w:rsidRPr="000662D6">
              <w:rPr>
                <w:rFonts w:ascii="Book Antiqua" w:eastAsia="Calibri" w:hAnsi="Book Antiqua" w:cs="Calibri"/>
                <w:b/>
                <w:color w:val="000000"/>
                <w:u w:color="000000"/>
              </w:rPr>
              <w:t>Lower</w:t>
            </w:r>
            <w:r w:rsidR="000662D6" w:rsidRPr="000662D6">
              <w:rPr>
                <w:rFonts w:ascii="Book Antiqua" w:eastAsia="Calibri" w:hAnsi="Book Antiqua" w:cs="Calibri"/>
                <w:b/>
                <w:color w:val="000000"/>
                <w:u w:color="000000"/>
              </w:rPr>
              <w:t>/</w:t>
            </w:r>
            <w:r w:rsidRPr="000662D6">
              <w:rPr>
                <w:rFonts w:ascii="Book Antiqua" w:eastAsia="Calibri" w:hAnsi="Book Antiqua" w:cs="Calibri"/>
                <w:b/>
                <w:color w:val="000000"/>
                <w:u w:color="000000"/>
              </w:rPr>
              <w:t>Upper</w:t>
            </w:r>
          </w:p>
        </w:tc>
      </w:tr>
      <w:tr w:rsidR="007F4C90" w14:paraId="10A11C31" w14:textId="77777777" w:rsidTr="00BE5277">
        <w:trPr>
          <w:trHeight w:val="421"/>
        </w:trPr>
        <w:tc>
          <w:tcPr>
            <w:tcW w:w="2835" w:type="dxa"/>
            <w:tcBorders>
              <w:top w:val="single" w:sz="4" w:space="0" w:color="auto"/>
            </w:tcBorders>
            <w:shd w:val="clear" w:color="auto" w:fill="auto"/>
            <w:tcMar>
              <w:top w:w="80" w:type="dxa"/>
              <w:left w:w="80" w:type="dxa"/>
              <w:bottom w:w="80" w:type="dxa"/>
              <w:right w:w="80" w:type="dxa"/>
            </w:tcMar>
          </w:tcPr>
          <w:p w14:paraId="36AC886D" w14:textId="77777777" w:rsidR="007F4C90" w:rsidRDefault="00F30BFD">
            <w:pPr>
              <w:spacing w:line="360" w:lineRule="auto"/>
              <w:jc w:val="both"/>
              <w:rPr>
                <w:rFonts w:ascii="Book Antiqua" w:eastAsia="Calibri" w:hAnsi="Book Antiqua"/>
                <w:color w:val="000000"/>
                <w:u w:color="000000"/>
              </w:rPr>
            </w:pPr>
            <w:r>
              <w:rPr>
                <w:rFonts w:ascii="Book Antiqua" w:eastAsia="Calibri" w:hAnsi="Book Antiqua"/>
                <w:color w:val="000000"/>
                <w:u w:color="000000"/>
              </w:rPr>
              <w:t>Age (</w:t>
            </w:r>
            <w:proofErr w:type="spellStart"/>
            <w:r>
              <w:rPr>
                <w:rFonts w:ascii="Book Antiqua" w:eastAsia="Calibri" w:hAnsi="Book Antiqua"/>
                <w:color w:val="000000"/>
                <w:u w:color="000000"/>
              </w:rPr>
              <w:t>yr</w:t>
            </w:r>
            <w:proofErr w:type="spellEnd"/>
            <w:r w:rsidR="00FE27BD">
              <w:rPr>
                <w:rFonts w:ascii="Book Antiqua" w:eastAsia="Calibri" w:hAnsi="Book Antiqua"/>
                <w:color w:val="000000"/>
                <w:u w:color="000000"/>
              </w:rPr>
              <w:t>)</w:t>
            </w:r>
          </w:p>
        </w:tc>
        <w:tc>
          <w:tcPr>
            <w:tcW w:w="2977" w:type="dxa"/>
            <w:tcBorders>
              <w:top w:val="single" w:sz="4" w:space="0" w:color="auto"/>
            </w:tcBorders>
            <w:shd w:val="clear" w:color="auto" w:fill="auto"/>
            <w:tcMar>
              <w:top w:w="80" w:type="dxa"/>
              <w:left w:w="80" w:type="dxa"/>
              <w:bottom w:w="80" w:type="dxa"/>
              <w:right w:w="80" w:type="dxa"/>
            </w:tcMar>
          </w:tcPr>
          <w:p w14:paraId="13FA7EB7" w14:textId="77777777" w:rsidR="007F4C90" w:rsidRDefault="00FE27BD">
            <w:pPr>
              <w:spacing w:line="360" w:lineRule="auto"/>
              <w:jc w:val="both"/>
              <w:rPr>
                <w:rFonts w:ascii="Book Antiqua" w:eastAsia="Calibri" w:hAnsi="Book Antiqua"/>
                <w:color w:val="000000"/>
                <w:u w:color="000000"/>
              </w:rPr>
            </w:pPr>
            <w:r>
              <w:rPr>
                <w:rFonts w:ascii="Book Antiqua" w:eastAsia="Calibri" w:hAnsi="Book Antiqua"/>
                <w:color w:val="000000"/>
                <w:u w:color="000000"/>
              </w:rPr>
              <w:t>1.040 (0.994,1.088) 0.087</w:t>
            </w:r>
          </w:p>
        </w:tc>
        <w:tc>
          <w:tcPr>
            <w:tcW w:w="3136" w:type="dxa"/>
            <w:tcBorders>
              <w:top w:val="single" w:sz="4" w:space="0" w:color="auto"/>
            </w:tcBorders>
            <w:shd w:val="clear" w:color="auto" w:fill="auto"/>
            <w:tcMar>
              <w:top w:w="80" w:type="dxa"/>
              <w:left w:w="80" w:type="dxa"/>
              <w:bottom w:w="80" w:type="dxa"/>
              <w:right w:w="80" w:type="dxa"/>
            </w:tcMar>
          </w:tcPr>
          <w:p w14:paraId="0BDBF70B" w14:textId="77777777" w:rsidR="007F4C90" w:rsidRDefault="00FE27BD">
            <w:pPr>
              <w:spacing w:line="360" w:lineRule="auto"/>
              <w:jc w:val="both"/>
              <w:rPr>
                <w:rFonts w:ascii="Book Antiqua" w:eastAsia="Calibri" w:hAnsi="Book Antiqua"/>
                <w:color w:val="000000"/>
                <w:u w:color="000000"/>
              </w:rPr>
            </w:pPr>
            <w:bookmarkStart w:id="799" w:name="OLE_LINK21"/>
            <w:r>
              <w:rPr>
                <w:rFonts w:ascii="Book Antiqua" w:eastAsia="Calibri" w:hAnsi="Book Antiqua"/>
                <w:color w:val="000000"/>
                <w:u w:color="000000"/>
              </w:rPr>
              <w:t>1.046 (0.979, 1.117) 0.183</w:t>
            </w:r>
            <w:bookmarkEnd w:id="799"/>
          </w:p>
        </w:tc>
      </w:tr>
      <w:tr w:rsidR="007F4C90" w14:paraId="51695B7D" w14:textId="77777777" w:rsidTr="00BE5277">
        <w:trPr>
          <w:trHeight w:val="532"/>
        </w:trPr>
        <w:tc>
          <w:tcPr>
            <w:tcW w:w="2835" w:type="dxa"/>
            <w:shd w:val="clear" w:color="auto" w:fill="auto"/>
            <w:tcMar>
              <w:top w:w="80" w:type="dxa"/>
              <w:left w:w="80" w:type="dxa"/>
              <w:bottom w:w="80" w:type="dxa"/>
              <w:right w:w="80" w:type="dxa"/>
            </w:tcMar>
          </w:tcPr>
          <w:p w14:paraId="0FC34A50" w14:textId="77777777" w:rsidR="007F4C90" w:rsidRDefault="00FE27BD">
            <w:pPr>
              <w:spacing w:line="360" w:lineRule="auto"/>
              <w:jc w:val="both"/>
              <w:rPr>
                <w:rFonts w:ascii="Book Antiqua" w:eastAsia="Calibri" w:hAnsi="Book Antiqua"/>
                <w:color w:val="000000"/>
                <w:u w:color="000000"/>
              </w:rPr>
            </w:pPr>
            <w:r w:rsidRPr="009375D8">
              <w:rPr>
                <w:rFonts w:ascii="Book Antiqua" w:eastAsia="Calibri" w:hAnsi="Book Antiqua"/>
                <w:color w:val="000000"/>
                <w:u w:color="000000"/>
              </w:rPr>
              <w:t>BMI (kg/m</w:t>
            </w:r>
            <w:r w:rsidRPr="009522EE">
              <w:rPr>
                <w:rFonts w:ascii="Book Antiqua" w:eastAsia="Calibri" w:hAnsi="Book Antiqua"/>
                <w:color w:val="000000"/>
                <w:u w:color="000000"/>
                <w:vertAlign w:val="superscript"/>
              </w:rPr>
              <w:t>2</w:t>
            </w:r>
            <w:r w:rsidRPr="009375D8">
              <w:rPr>
                <w:rFonts w:ascii="Book Antiqua" w:eastAsia="Calibri" w:hAnsi="Book Antiqua"/>
                <w:color w:val="000000"/>
                <w:u w:color="000000"/>
              </w:rPr>
              <w:t>)</w:t>
            </w:r>
          </w:p>
        </w:tc>
        <w:tc>
          <w:tcPr>
            <w:tcW w:w="2977" w:type="dxa"/>
            <w:shd w:val="clear" w:color="auto" w:fill="auto"/>
            <w:tcMar>
              <w:top w:w="80" w:type="dxa"/>
              <w:left w:w="80" w:type="dxa"/>
              <w:bottom w:w="80" w:type="dxa"/>
              <w:right w:w="80" w:type="dxa"/>
            </w:tcMar>
          </w:tcPr>
          <w:p w14:paraId="52068F9E" w14:textId="77777777" w:rsidR="007F4C90" w:rsidRPr="0040593C" w:rsidRDefault="00FE27BD">
            <w:pPr>
              <w:spacing w:line="360" w:lineRule="auto"/>
              <w:jc w:val="both"/>
              <w:rPr>
                <w:rFonts w:ascii="Book Antiqua" w:eastAsia="Calibri" w:hAnsi="Book Antiqua"/>
                <w:color w:val="000000" w:themeColor="text1"/>
                <w:u w:color="000000"/>
              </w:rPr>
            </w:pPr>
            <w:r w:rsidRPr="0040593C">
              <w:rPr>
                <w:rFonts w:ascii="Book Antiqua" w:eastAsia="Calibri" w:hAnsi="Book Antiqua"/>
                <w:color w:val="000000" w:themeColor="text1"/>
                <w:u w:color="000000"/>
              </w:rPr>
              <w:t>1.057 (0.969,1.154) 0.213</w:t>
            </w:r>
          </w:p>
        </w:tc>
        <w:tc>
          <w:tcPr>
            <w:tcW w:w="3136" w:type="dxa"/>
            <w:shd w:val="clear" w:color="auto" w:fill="auto"/>
            <w:tcMar>
              <w:top w:w="80" w:type="dxa"/>
              <w:left w:w="80" w:type="dxa"/>
              <w:bottom w:w="80" w:type="dxa"/>
              <w:right w:w="80" w:type="dxa"/>
            </w:tcMar>
          </w:tcPr>
          <w:p w14:paraId="60C06ED9" w14:textId="77777777" w:rsidR="007F4C90" w:rsidRDefault="007F4C90">
            <w:pPr>
              <w:spacing w:line="360" w:lineRule="auto"/>
              <w:jc w:val="both"/>
              <w:rPr>
                <w:rFonts w:ascii="Book Antiqua" w:eastAsia="Calibri" w:hAnsi="Book Antiqua"/>
                <w:color w:val="000000"/>
                <w:u w:color="000000"/>
              </w:rPr>
            </w:pPr>
          </w:p>
        </w:tc>
      </w:tr>
      <w:tr w:rsidR="007F4C90" w14:paraId="5F1031B2" w14:textId="77777777" w:rsidTr="00BE5277">
        <w:trPr>
          <w:trHeight w:val="369"/>
        </w:trPr>
        <w:tc>
          <w:tcPr>
            <w:tcW w:w="2835" w:type="dxa"/>
            <w:shd w:val="clear" w:color="auto" w:fill="auto"/>
            <w:tcMar>
              <w:top w:w="80" w:type="dxa"/>
              <w:left w:w="80" w:type="dxa"/>
              <w:bottom w:w="80" w:type="dxa"/>
              <w:right w:w="80" w:type="dxa"/>
            </w:tcMar>
          </w:tcPr>
          <w:p w14:paraId="51E7B063" w14:textId="77777777" w:rsidR="007F4C90" w:rsidRDefault="00FE27BD">
            <w:pPr>
              <w:spacing w:line="360" w:lineRule="auto"/>
              <w:jc w:val="both"/>
              <w:rPr>
                <w:rFonts w:ascii="Book Antiqua" w:eastAsia="Calibri" w:hAnsi="Book Antiqua"/>
                <w:color w:val="000000"/>
                <w:u w:color="000000"/>
              </w:rPr>
            </w:pPr>
            <w:r w:rsidRPr="009375D8">
              <w:rPr>
                <w:rFonts w:ascii="Book Antiqua" w:eastAsia="Calibri" w:hAnsi="Book Antiqua" w:hint="eastAsia"/>
                <w:color w:val="000000"/>
                <w:u w:color="000000"/>
              </w:rPr>
              <w:t>BMI</w:t>
            </w:r>
            <w:r w:rsidR="004B60AF">
              <w:rPr>
                <w:rFonts w:ascii="Book Antiqua" w:eastAsia="Calibri" w:hAnsi="Book Antiqua"/>
                <w:color w:val="000000"/>
                <w:u w:color="000000"/>
              </w:rPr>
              <w:t xml:space="preserve"> &gt;</w:t>
            </w:r>
            <w:r w:rsidR="004B60AF" w:rsidRPr="004B60AF">
              <w:rPr>
                <w:rFonts w:ascii="Book Antiqua" w:eastAsia="Calibri" w:hAnsi="Book Antiqua"/>
                <w:color w:val="000000"/>
                <w:u w:color="000000"/>
              </w:rPr>
              <w:t xml:space="preserve"> </w:t>
            </w:r>
            <w:r w:rsidRPr="009375D8">
              <w:rPr>
                <w:rFonts w:ascii="Book Antiqua" w:eastAsia="Calibri" w:hAnsi="Book Antiqua" w:hint="eastAsia"/>
                <w:color w:val="000000"/>
                <w:u w:color="000000"/>
              </w:rPr>
              <w:t>35</w:t>
            </w:r>
            <w:r w:rsidR="004B60AF">
              <w:rPr>
                <w:rFonts w:ascii="Book Antiqua" w:eastAsia="Calibri" w:hAnsi="Book Antiqua"/>
                <w:color w:val="000000"/>
                <w:u w:color="000000"/>
              </w:rPr>
              <w:t xml:space="preserve"> </w:t>
            </w:r>
            <w:r w:rsidRPr="009375D8">
              <w:rPr>
                <w:rFonts w:ascii="Book Antiqua" w:eastAsia="Calibri" w:hAnsi="Book Antiqua" w:hint="eastAsia"/>
                <w:color w:val="000000"/>
                <w:u w:color="000000"/>
              </w:rPr>
              <w:t>kg/m</w:t>
            </w:r>
            <w:r w:rsidRPr="009375D8">
              <w:rPr>
                <w:rFonts w:ascii="Book Antiqua" w:eastAsia="Calibri" w:hAnsi="Book Antiqua"/>
                <w:color w:val="000000"/>
                <w:u w:color="000000"/>
                <w:vertAlign w:val="superscript"/>
              </w:rPr>
              <w:t>2</w:t>
            </w:r>
          </w:p>
        </w:tc>
        <w:tc>
          <w:tcPr>
            <w:tcW w:w="2977" w:type="dxa"/>
            <w:shd w:val="clear" w:color="auto" w:fill="auto"/>
            <w:tcMar>
              <w:top w:w="80" w:type="dxa"/>
              <w:left w:w="80" w:type="dxa"/>
              <w:bottom w:w="80" w:type="dxa"/>
              <w:right w:w="80" w:type="dxa"/>
            </w:tcMar>
          </w:tcPr>
          <w:p w14:paraId="4066A7F9" w14:textId="77777777" w:rsidR="007F4C90" w:rsidRPr="0040593C" w:rsidRDefault="00FE27BD">
            <w:pPr>
              <w:spacing w:line="360" w:lineRule="auto"/>
              <w:jc w:val="both"/>
              <w:rPr>
                <w:rFonts w:ascii="Book Antiqua" w:eastAsia="Calibri" w:hAnsi="Book Antiqua"/>
                <w:color w:val="000000" w:themeColor="text1"/>
                <w:u w:color="000000"/>
              </w:rPr>
            </w:pPr>
            <w:r w:rsidRPr="0040593C">
              <w:rPr>
                <w:rFonts w:ascii="Book Antiqua" w:eastAsia="Calibri" w:hAnsi="Book Antiqua"/>
                <w:color w:val="000000" w:themeColor="text1"/>
                <w:u w:color="000000"/>
              </w:rPr>
              <w:t>2.812 (0.558,14.179) 0.210</w:t>
            </w:r>
          </w:p>
        </w:tc>
        <w:tc>
          <w:tcPr>
            <w:tcW w:w="3136" w:type="dxa"/>
            <w:shd w:val="clear" w:color="auto" w:fill="auto"/>
            <w:tcMar>
              <w:top w:w="80" w:type="dxa"/>
              <w:left w:w="80" w:type="dxa"/>
              <w:bottom w:w="80" w:type="dxa"/>
              <w:right w:w="80" w:type="dxa"/>
            </w:tcMar>
          </w:tcPr>
          <w:p w14:paraId="3D46C569" w14:textId="77777777" w:rsidR="007F4C90" w:rsidRDefault="007F4C90">
            <w:pPr>
              <w:spacing w:line="360" w:lineRule="auto"/>
              <w:jc w:val="both"/>
              <w:rPr>
                <w:rFonts w:ascii="Book Antiqua" w:eastAsia="Calibri" w:hAnsi="Book Antiqua"/>
                <w:color w:val="000000"/>
                <w:u w:color="000000"/>
              </w:rPr>
            </w:pPr>
          </w:p>
        </w:tc>
      </w:tr>
      <w:tr w:rsidR="007F4C90" w14:paraId="6D8BD433" w14:textId="77777777" w:rsidTr="00BE5277">
        <w:trPr>
          <w:trHeight w:val="380"/>
        </w:trPr>
        <w:tc>
          <w:tcPr>
            <w:tcW w:w="2835" w:type="dxa"/>
            <w:shd w:val="clear" w:color="auto" w:fill="auto"/>
            <w:tcMar>
              <w:top w:w="80" w:type="dxa"/>
              <w:left w:w="80" w:type="dxa"/>
              <w:bottom w:w="80" w:type="dxa"/>
              <w:right w:w="80" w:type="dxa"/>
            </w:tcMar>
          </w:tcPr>
          <w:p w14:paraId="0B4F70BB" w14:textId="77777777" w:rsidR="007F4C90" w:rsidRDefault="00FE27BD">
            <w:pPr>
              <w:spacing w:line="360" w:lineRule="auto"/>
              <w:jc w:val="both"/>
              <w:rPr>
                <w:rFonts w:ascii="Book Antiqua" w:eastAsia="Calibri" w:hAnsi="Book Antiqua"/>
                <w:color w:val="000000"/>
                <w:u w:color="000000"/>
              </w:rPr>
            </w:pPr>
            <w:r w:rsidRPr="009375D8">
              <w:rPr>
                <w:rFonts w:ascii="Book Antiqua" w:eastAsia="Calibri" w:hAnsi="Book Antiqua"/>
                <w:color w:val="000000"/>
                <w:u w:color="000000"/>
              </w:rPr>
              <w:t>Diabetes</w:t>
            </w:r>
          </w:p>
        </w:tc>
        <w:tc>
          <w:tcPr>
            <w:tcW w:w="2977" w:type="dxa"/>
            <w:shd w:val="clear" w:color="auto" w:fill="auto"/>
            <w:tcMar>
              <w:top w:w="80" w:type="dxa"/>
              <w:left w:w="80" w:type="dxa"/>
              <w:bottom w:w="80" w:type="dxa"/>
              <w:right w:w="80" w:type="dxa"/>
            </w:tcMar>
          </w:tcPr>
          <w:p w14:paraId="01A45B1A" w14:textId="77777777" w:rsidR="007F4C90" w:rsidRPr="0040593C" w:rsidRDefault="00FE27BD">
            <w:pPr>
              <w:spacing w:line="360" w:lineRule="auto"/>
              <w:jc w:val="both"/>
              <w:rPr>
                <w:rFonts w:ascii="Book Antiqua" w:eastAsia="Calibri" w:hAnsi="Book Antiqua"/>
                <w:color w:val="000000" w:themeColor="text1"/>
                <w:u w:color="000000"/>
              </w:rPr>
            </w:pPr>
            <w:r w:rsidRPr="0040593C">
              <w:rPr>
                <w:rFonts w:ascii="Book Antiqua" w:eastAsia="Calibri" w:hAnsi="Book Antiqua"/>
                <w:color w:val="000000" w:themeColor="text1"/>
                <w:u w:color="000000"/>
              </w:rPr>
              <w:t>1.231 (0.323,4.689) 0.761</w:t>
            </w:r>
          </w:p>
        </w:tc>
        <w:tc>
          <w:tcPr>
            <w:tcW w:w="3136" w:type="dxa"/>
            <w:shd w:val="clear" w:color="auto" w:fill="auto"/>
            <w:tcMar>
              <w:top w:w="80" w:type="dxa"/>
              <w:left w:w="80" w:type="dxa"/>
              <w:bottom w:w="80" w:type="dxa"/>
              <w:right w:w="80" w:type="dxa"/>
            </w:tcMar>
          </w:tcPr>
          <w:p w14:paraId="1947AB85" w14:textId="77777777" w:rsidR="007F4C90" w:rsidRDefault="007F4C90">
            <w:pPr>
              <w:spacing w:line="360" w:lineRule="auto"/>
              <w:jc w:val="both"/>
              <w:rPr>
                <w:rFonts w:ascii="Book Antiqua" w:eastAsia="Calibri" w:hAnsi="Book Antiqua"/>
                <w:color w:val="000000"/>
                <w:u w:color="000000"/>
              </w:rPr>
            </w:pPr>
          </w:p>
        </w:tc>
      </w:tr>
      <w:tr w:rsidR="007F4C90" w14:paraId="08B7282E" w14:textId="77777777" w:rsidTr="00BE5277">
        <w:trPr>
          <w:trHeight w:val="451"/>
        </w:trPr>
        <w:tc>
          <w:tcPr>
            <w:tcW w:w="2835" w:type="dxa"/>
            <w:shd w:val="clear" w:color="auto" w:fill="auto"/>
            <w:tcMar>
              <w:top w:w="80" w:type="dxa"/>
              <w:left w:w="80" w:type="dxa"/>
              <w:bottom w:w="80" w:type="dxa"/>
              <w:right w:w="80" w:type="dxa"/>
            </w:tcMar>
          </w:tcPr>
          <w:p w14:paraId="2858876D" w14:textId="77777777" w:rsidR="007F4C90" w:rsidRDefault="00FE27BD">
            <w:pPr>
              <w:spacing w:line="360" w:lineRule="auto"/>
              <w:jc w:val="both"/>
              <w:rPr>
                <w:rFonts w:ascii="Book Antiqua" w:eastAsia="Calibri" w:hAnsi="Book Antiqua"/>
                <w:color w:val="000000"/>
                <w:u w:color="000000"/>
              </w:rPr>
            </w:pPr>
            <w:r>
              <w:rPr>
                <w:rFonts w:ascii="Book Antiqua" w:eastAsia="Calibri" w:hAnsi="Book Antiqua"/>
                <w:color w:val="000000"/>
                <w:u w:color="000000"/>
              </w:rPr>
              <w:t>Hypertension</w:t>
            </w:r>
          </w:p>
        </w:tc>
        <w:tc>
          <w:tcPr>
            <w:tcW w:w="2977" w:type="dxa"/>
            <w:shd w:val="clear" w:color="auto" w:fill="auto"/>
            <w:tcMar>
              <w:top w:w="80" w:type="dxa"/>
              <w:left w:w="80" w:type="dxa"/>
              <w:bottom w:w="80" w:type="dxa"/>
              <w:right w:w="80" w:type="dxa"/>
            </w:tcMar>
          </w:tcPr>
          <w:p w14:paraId="6750290D" w14:textId="77777777" w:rsidR="007F4C90" w:rsidRDefault="00FE27BD">
            <w:pPr>
              <w:spacing w:line="360" w:lineRule="auto"/>
              <w:jc w:val="both"/>
              <w:rPr>
                <w:rFonts w:ascii="Book Antiqua" w:eastAsia="Calibri" w:hAnsi="Book Antiqua"/>
                <w:color w:val="FF0000"/>
                <w:u w:color="000000"/>
              </w:rPr>
            </w:pPr>
            <w:r>
              <w:rPr>
                <w:rFonts w:ascii="Book Antiqua" w:eastAsia="Calibri" w:hAnsi="Book Antiqua"/>
                <w:color w:val="000000"/>
                <w:u w:color="000000"/>
              </w:rPr>
              <w:t>3.545 (0.952,13.201) 0.059</w:t>
            </w:r>
          </w:p>
        </w:tc>
        <w:tc>
          <w:tcPr>
            <w:tcW w:w="3136" w:type="dxa"/>
            <w:shd w:val="clear" w:color="auto" w:fill="auto"/>
            <w:tcMar>
              <w:top w:w="80" w:type="dxa"/>
              <w:left w:w="80" w:type="dxa"/>
              <w:bottom w:w="80" w:type="dxa"/>
              <w:right w:w="80" w:type="dxa"/>
            </w:tcMar>
          </w:tcPr>
          <w:p w14:paraId="0943CA5E" w14:textId="77777777" w:rsidR="007F4C90" w:rsidRDefault="00FE27BD" w:rsidP="006112F9">
            <w:pPr>
              <w:spacing w:line="360" w:lineRule="auto"/>
              <w:jc w:val="both"/>
              <w:rPr>
                <w:rFonts w:ascii="Book Antiqua" w:eastAsia="Calibri" w:hAnsi="Book Antiqua"/>
                <w:color w:val="000000"/>
                <w:u w:color="000000"/>
              </w:rPr>
            </w:pPr>
            <w:r>
              <w:rPr>
                <w:rFonts w:ascii="Book Antiqua" w:eastAsia="Calibri" w:hAnsi="Book Antiqua"/>
                <w:color w:val="000000"/>
                <w:u w:color="000000"/>
              </w:rPr>
              <w:t>4.580 (1.008, 20.803) 0.049</w:t>
            </w:r>
            <w:r w:rsidR="006112F9" w:rsidRPr="006112F9">
              <w:rPr>
                <w:rFonts w:ascii="Book Antiqua" w:eastAsia="Calibri" w:hAnsi="Book Antiqua"/>
                <w:color w:val="000000"/>
                <w:u w:color="000000"/>
                <w:vertAlign w:val="superscript"/>
              </w:rPr>
              <w:t>a</w:t>
            </w:r>
          </w:p>
        </w:tc>
      </w:tr>
      <w:tr w:rsidR="007F4C90" w14:paraId="03887939" w14:textId="77777777" w:rsidTr="00BE5277">
        <w:trPr>
          <w:trHeight w:val="413"/>
        </w:trPr>
        <w:tc>
          <w:tcPr>
            <w:tcW w:w="2835" w:type="dxa"/>
            <w:shd w:val="clear" w:color="auto" w:fill="auto"/>
            <w:tcMar>
              <w:top w:w="80" w:type="dxa"/>
              <w:left w:w="80" w:type="dxa"/>
              <w:bottom w:w="80" w:type="dxa"/>
              <w:right w:w="80" w:type="dxa"/>
            </w:tcMar>
          </w:tcPr>
          <w:p w14:paraId="758D30BE" w14:textId="77777777" w:rsidR="007F4C90" w:rsidRDefault="00FE27BD">
            <w:pPr>
              <w:spacing w:line="360" w:lineRule="auto"/>
              <w:jc w:val="both"/>
              <w:rPr>
                <w:rFonts w:ascii="Book Antiqua" w:eastAsia="Calibri" w:hAnsi="Book Antiqua"/>
                <w:color w:val="000000"/>
                <w:u w:color="000000"/>
              </w:rPr>
            </w:pPr>
            <w:r>
              <w:rPr>
                <w:rFonts w:ascii="Book Antiqua" w:eastAsia="Calibri" w:hAnsi="Book Antiqua"/>
                <w:color w:val="000000"/>
                <w:u w:color="000000"/>
              </w:rPr>
              <w:t>LVEF (%)</w:t>
            </w:r>
          </w:p>
        </w:tc>
        <w:tc>
          <w:tcPr>
            <w:tcW w:w="2977" w:type="dxa"/>
            <w:shd w:val="clear" w:color="auto" w:fill="auto"/>
            <w:tcMar>
              <w:top w:w="80" w:type="dxa"/>
              <w:left w:w="80" w:type="dxa"/>
              <w:bottom w:w="80" w:type="dxa"/>
              <w:right w:w="80" w:type="dxa"/>
            </w:tcMar>
          </w:tcPr>
          <w:p w14:paraId="4493E687" w14:textId="77777777" w:rsidR="007F4C90" w:rsidRDefault="00FE27BD">
            <w:pPr>
              <w:spacing w:line="360" w:lineRule="auto"/>
              <w:jc w:val="both"/>
              <w:rPr>
                <w:rFonts w:ascii="Book Antiqua" w:eastAsia="Calibri" w:hAnsi="Book Antiqua"/>
                <w:color w:val="FF0000"/>
                <w:u w:color="000000"/>
              </w:rPr>
            </w:pPr>
            <w:r>
              <w:rPr>
                <w:rFonts w:ascii="Book Antiqua" w:eastAsia="Calibri" w:hAnsi="Book Antiqua"/>
                <w:color w:val="000000"/>
                <w:u w:color="000000"/>
              </w:rPr>
              <w:t>0.002 (0.000, 7.482) 0.136</w:t>
            </w:r>
          </w:p>
        </w:tc>
        <w:tc>
          <w:tcPr>
            <w:tcW w:w="3136" w:type="dxa"/>
            <w:shd w:val="clear" w:color="auto" w:fill="auto"/>
            <w:tcMar>
              <w:top w:w="80" w:type="dxa"/>
              <w:left w:w="80" w:type="dxa"/>
              <w:bottom w:w="80" w:type="dxa"/>
              <w:right w:w="80" w:type="dxa"/>
            </w:tcMar>
          </w:tcPr>
          <w:p w14:paraId="78FFAC78" w14:textId="77777777" w:rsidR="007F4C90" w:rsidRDefault="007F4C90">
            <w:pPr>
              <w:spacing w:line="360" w:lineRule="auto"/>
              <w:jc w:val="both"/>
              <w:rPr>
                <w:rFonts w:ascii="Book Antiqua" w:eastAsia="Calibri" w:hAnsi="Book Antiqua"/>
                <w:color w:val="000000"/>
                <w:u w:color="000000"/>
              </w:rPr>
            </w:pPr>
          </w:p>
        </w:tc>
      </w:tr>
      <w:tr w:rsidR="007F4C90" w14:paraId="68612C41" w14:textId="77777777" w:rsidTr="00BE5277">
        <w:trPr>
          <w:trHeight w:val="413"/>
        </w:trPr>
        <w:tc>
          <w:tcPr>
            <w:tcW w:w="2835" w:type="dxa"/>
            <w:shd w:val="clear" w:color="auto" w:fill="auto"/>
            <w:tcMar>
              <w:top w:w="80" w:type="dxa"/>
              <w:left w:w="80" w:type="dxa"/>
              <w:bottom w:w="80" w:type="dxa"/>
              <w:right w:w="80" w:type="dxa"/>
            </w:tcMar>
          </w:tcPr>
          <w:p w14:paraId="259F3C53" w14:textId="77777777" w:rsidR="007F4C90" w:rsidRDefault="00FE27BD">
            <w:pPr>
              <w:spacing w:line="360" w:lineRule="auto"/>
              <w:jc w:val="both"/>
              <w:rPr>
                <w:rFonts w:ascii="Book Antiqua" w:eastAsia="Calibri" w:hAnsi="Book Antiqua"/>
                <w:color w:val="000000"/>
                <w:u w:color="000000"/>
              </w:rPr>
            </w:pPr>
            <w:proofErr w:type="spellStart"/>
            <w:r>
              <w:rPr>
                <w:rFonts w:ascii="Book Antiqua" w:eastAsia="Calibri" w:hAnsi="Book Antiqua"/>
                <w:color w:val="000000"/>
                <w:u w:color="000000"/>
              </w:rPr>
              <w:t>LVEDVi</w:t>
            </w:r>
            <w:proofErr w:type="spellEnd"/>
            <w:r>
              <w:rPr>
                <w:rFonts w:ascii="Book Antiqua" w:eastAsia="Calibri" w:hAnsi="Book Antiqua"/>
                <w:color w:val="000000"/>
                <w:u w:color="000000"/>
              </w:rPr>
              <w:t xml:space="preserve"> (ml/m</w:t>
            </w:r>
            <w:r>
              <w:rPr>
                <w:rFonts w:ascii="Book Antiqua" w:eastAsia="Calibri" w:hAnsi="Book Antiqua"/>
                <w:color w:val="000000"/>
                <w:u w:color="000000"/>
                <w:vertAlign w:val="superscript"/>
              </w:rPr>
              <w:t>2</w:t>
            </w:r>
            <w:r>
              <w:rPr>
                <w:rFonts w:ascii="Book Antiqua" w:eastAsia="Calibri" w:hAnsi="Book Antiqua"/>
                <w:color w:val="000000"/>
                <w:u w:color="000000"/>
              </w:rPr>
              <w:t>)</w:t>
            </w:r>
          </w:p>
        </w:tc>
        <w:tc>
          <w:tcPr>
            <w:tcW w:w="2977" w:type="dxa"/>
            <w:shd w:val="clear" w:color="auto" w:fill="auto"/>
            <w:tcMar>
              <w:top w:w="80" w:type="dxa"/>
              <w:left w:w="80" w:type="dxa"/>
              <w:bottom w:w="80" w:type="dxa"/>
              <w:right w:w="80" w:type="dxa"/>
            </w:tcMar>
          </w:tcPr>
          <w:p w14:paraId="68DA13F7" w14:textId="77777777" w:rsidR="007F4C90" w:rsidRDefault="00FE27BD">
            <w:pPr>
              <w:spacing w:line="360" w:lineRule="auto"/>
              <w:jc w:val="both"/>
              <w:rPr>
                <w:rFonts w:ascii="Book Antiqua" w:eastAsia="Calibri" w:hAnsi="Book Antiqua"/>
                <w:color w:val="FF0000"/>
                <w:u w:color="000000"/>
              </w:rPr>
            </w:pPr>
            <w:r>
              <w:rPr>
                <w:rFonts w:ascii="Book Antiqua" w:eastAsia="Calibri" w:hAnsi="Book Antiqua"/>
                <w:color w:val="000000"/>
                <w:u w:color="000000"/>
              </w:rPr>
              <w:t>1.020 (0.984, 1.058) 0.288</w:t>
            </w:r>
          </w:p>
        </w:tc>
        <w:tc>
          <w:tcPr>
            <w:tcW w:w="3136" w:type="dxa"/>
            <w:shd w:val="clear" w:color="auto" w:fill="auto"/>
            <w:tcMar>
              <w:top w:w="80" w:type="dxa"/>
              <w:left w:w="80" w:type="dxa"/>
              <w:bottom w:w="80" w:type="dxa"/>
              <w:right w:w="80" w:type="dxa"/>
            </w:tcMar>
          </w:tcPr>
          <w:p w14:paraId="113CE671" w14:textId="77777777" w:rsidR="007F4C90" w:rsidRDefault="007F4C90">
            <w:pPr>
              <w:spacing w:line="360" w:lineRule="auto"/>
              <w:jc w:val="both"/>
              <w:rPr>
                <w:rFonts w:ascii="Book Antiqua" w:eastAsia="Calibri" w:hAnsi="Book Antiqua"/>
                <w:color w:val="000000"/>
                <w:u w:color="000000"/>
              </w:rPr>
            </w:pPr>
          </w:p>
        </w:tc>
      </w:tr>
      <w:tr w:rsidR="007F4C90" w14:paraId="74C349E1" w14:textId="77777777" w:rsidTr="00BE5277">
        <w:trPr>
          <w:trHeight w:val="413"/>
        </w:trPr>
        <w:tc>
          <w:tcPr>
            <w:tcW w:w="2835" w:type="dxa"/>
            <w:shd w:val="clear" w:color="auto" w:fill="auto"/>
            <w:tcMar>
              <w:top w:w="80" w:type="dxa"/>
              <w:left w:w="80" w:type="dxa"/>
              <w:bottom w:w="80" w:type="dxa"/>
              <w:right w:w="80" w:type="dxa"/>
            </w:tcMar>
          </w:tcPr>
          <w:p w14:paraId="72EBA415" w14:textId="77777777" w:rsidR="007F4C90" w:rsidRDefault="00FE27BD">
            <w:pPr>
              <w:spacing w:line="360" w:lineRule="auto"/>
              <w:jc w:val="both"/>
              <w:rPr>
                <w:rFonts w:ascii="Book Antiqua" w:eastAsia="Calibri" w:hAnsi="Book Antiqua"/>
                <w:color w:val="000000"/>
                <w:u w:color="000000"/>
              </w:rPr>
            </w:pPr>
            <w:proofErr w:type="spellStart"/>
            <w:r>
              <w:rPr>
                <w:rFonts w:ascii="Book Antiqua" w:eastAsia="Calibri" w:hAnsi="Book Antiqua"/>
                <w:color w:val="000000"/>
                <w:u w:color="000000"/>
              </w:rPr>
              <w:t>LVESVi</w:t>
            </w:r>
            <w:proofErr w:type="spellEnd"/>
            <w:r>
              <w:rPr>
                <w:rFonts w:ascii="Book Antiqua" w:eastAsia="Calibri" w:hAnsi="Book Antiqua"/>
                <w:color w:val="000000"/>
                <w:u w:color="000000"/>
              </w:rPr>
              <w:t xml:space="preserve"> (ml/m</w:t>
            </w:r>
            <w:r>
              <w:rPr>
                <w:rFonts w:ascii="Book Antiqua" w:eastAsia="Calibri" w:hAnsi="Book Antiqua"/>
                <w:color w:val="000000"/>
                <w:u w:color="000000"/>
                <w:vertAlign w:val="superscript"/>
              </w:rPr>
              <w:t>2</w:t>
            </w:r>
            <w:r>
              <w:rPr>
                <w:rFonts w:ascii="Book Antiqua" w:eastAsia="Calibri" w:hAnsi="Book Antiqua"/>
                <w:color w:val="000000"/>
                <w:u w:color="000000"/>
              </w:rPr>
              <w:t>)</w:t>
            </w:r>
          </w:p>
        </w:tc>
        <w:tc>
          <w:tcPr>
            <w:tcW w:w="2977" w:type="dxa"/>
            <w:shd w:val="clear" w:color="auto" w:fill="auto"/>
            <w:tcMar>
              <w:top w:w="80" w:type="dxa"/>
              <w:left w:w="80" w:type="dxa"/>
              <w:bottom w:w="80" w:type="dxa"/>
              <w:right w:w="80" w:type="dxa"/>
            </w:tcMar>
          </w:tcPr>
          <w:p w14:paraId="5502BE1A" w14:textId="77777777" w:rsidR="007F4C90" w:rsidRDefault="00FE27BD">
            <w:pPr>
              <w:spacing w:line="360" w:lineRule="auto"/>
              <w:jc w:val="both"/>
              <w:rPr>
                <w:rFonts w:ascii="Book Antiqua" w:eastAsia="Calibri" w:hAnsi="Book Antiqua"/>
                <w:color w:val="FF0000"/>
                <w:u w:color="000000"/>
              </w:rPr>
            </w:pPr>
            <w:r>
              <w:rPr>
                <w:rFonts w:ascii="Book Antiqua" w:eastAsia="Calibri" w:hAnsi="Book Antiqua"/>
                <w:color w:val="000000"/>
                <w:u w:color="000000"/>
              </w:rPr>
              <w:t>1.063 (0.958, 1.178) 0.249</w:t>
            </w:r>
          </w:p>
        </w:tc>
        <w:tc>
          <w:tcPr>
            <w:tcW w:w="3136" w:type="dxa"/>
            <w:shd w:val="clear" w:color="auto" w:fill="auto"/>
            <w:tcMar>
              <w:top w:w="80" w:type="dxa"/>
              <w:left w:w="80" w:type="dxa"/>
              <w:bottom w:w="80" w:type="dxa"/>
              <w:right w:w="80" w:type="dxa"/>
            </w:tcMar>
          </w:tcPr>
          <w:p w14:paraId="6543CAAD" w14:textId="77777777" w:rsidR="007F4C90" w:rsidRDefault="007F4C90">
            <w:pPr>
              <w:spacing w:line="360" w:lineRule="auto"/>
              <w:jc w:val="both"/>
              <w:rPr>
                <w:rFonts w:ascii="Book Antiqua" w:eastAsia="Calibri" w:hAnsi="Book Antiqua"/>
                <w:color w:val="000000"/>
                <w:u w:color="000000"/>
              </w:rPr>
            </w:pPr>
          </w:p>
        </w:tc>
      </w:tr>
      <w:tr w:rsidR="007F4C90" w14:paraId="4DA287BE" w14:textId="77777777" w:rsidTr="00BE5277">
        <w:trPr>
          <w:trHeight w:val="413"/>
        </w:trPr>
        <w:tc>
          <w:tcPr>
            <w:tcW w:w="2835" w:type="dxa"/>
            <w:shd w:val="clear" w:color="auto" w:fill="auto"/>
            <w:tcMar>
              <w:top w:w="80" w:type="dxa"/>
              <w:left w:w="80" w:type="dxa"/>
              <w:bottom w:w="80" w:type="dxa"/>
              <w:right w:w="80" w:type="dxa"/>
            </w:tcMar>
          </w:tcPr>
          <w:p w14:paraId="02F62052" w14:textId="77777777" w:rsidR="007F4C90" w:rsidRDefault="00FE27BD">
            <w:pPr>
              <w:spacing w:line="360" w:lineRule="auto"/>
              <w:jc w:val="both"/>
              <w:rPr>
                <w:rFonts w:ascii="Book Antiqua" w:eastAsia="Calibri" w:hAnsi="Book Antiqua"/>
                <w:color w:val="000000"/>
                <w:u w:color="000000"/>
              </w:rPr>
            </w:pPr>
            <w:r>
              <w:rPr>
                <w:rFonts w:ascii="Book Antiqua" w:eastAsia="Calibri" w:hAnsi="Book Antiqua"/>
                <w:color w:val="000000"/>
                <w:u w:color="000000"/>
              </w:rPr>
              <w:t>LA AP diameter (mm)</w:t>
            </w:r>
          </w:p>
        </w:tc>
        <w:tc>
          <w:tcPr>
            <w:tcW w:w="2977" w:type="dxa"/>
            <w:shd w:val="clear" w:color="auto" w:fill="auto"/>
            <w:tcMar>
              <w:top w:w="80" w:type="dxa"/>
              <w:left w:w="80" w:type="dxa"/>
              <w:bottom w:w="80" w:type="dxa"/>
              <w:right w:w="80" w:type="dxa"/>
            </w:tcMar>
          </w:tcPr>
          <w:p w14:paraId="3742ACB3" w14:textId="77777777" w:rsidR="007F4C90" w:rsidRDefault="00FE27BD">
            <w:pPr>
              <w:spacing w:line="360" w:lineRule="auto"/>
              <w:jc w:val="both"/>
              <w:rPr>
                <w:rFonts w:ascii="Book Antiqua" w:eastAsia="Calibri" w:hAnsi="Book Antiqua"/>
                <w:color w:val="FF0000"/>
                <w:u w:color="000000"/>
              </w:rPr>
            </w:pPr>
            <w:r>
              <w:rPr>
                <w:rFonts w:ascii="Book Antiqua" w:eastAsia="Calibri" w:hAnsi="Book Antiqua"/>
                <w:color w:val="000000"/>
                <w:u w:color="000000"/>
              </w:rPr>
              <w:t>0.977 (0.884,1.080) 0.646</w:t>
            </w:r>
          </w:p>
        </w:tc>
        <w:tc>
          <w:tcPr>
            <w:tcW w:w="3136" w:type="dxa"/>
            <w:shd w:val="clear" w:color="auto" w:fill="auto"/>
            <w:tcMar>
              <w:top w:w="80" w:type="dxa"/>
              <w:left w:w="80" w:type="dxa"/>
              <w:bottom w:w="80" w:type="dxa"/>
              <w:right w:w="80" w:type="dxa"/>
            </w:tcMar>
          </w:tcPr>
          <w:p w14:paraId="13E830BD" w14:textId="77777777" w:rsidR="007F4C90" w:rsidRDefault="007F4C90">
            <w:pPr>
              <w:spacing w:line="360" w:lineRule="auto"/>
              <w:jc w:val="both"/>
              <w:rPr>
                <w:rFonts w:ascii="Book Antiqua" w:eastAsia="Calibri" w:hAnsi="Book Antiqua"/>
                <w:color w:val="000000"/>
                <w:u w:color="000000"/>
              </w:rPr>
            </w:pPr>
          </w:p>
        </w:tc>
      </w:tr>
      <w:tr w:rsidR="007F4C90" w14:paraId="130489FD" w14:textId="77777777" w:rsidTr="00BE5277">
        <w:trPr>
          <w:trHeight w:val="413"/>
        </w:trPr>
        <w:tc>
          <w:tcPr>
            <w:tcW w:w="2835" w:type="dxa"/>
            <w:shd w:val="clear" w:color="auto" w:fill="auto"/>
            <w:tcMar>
              <w:top w:w="80" w:type="dxa"/>
              <w:left w:w="80" w:type="dxa"/>
              <w:bottom w:w="80" w:type="dxa"/>
              <w:right w:w="80" w:type="dxa"/>
            </w:tcMar>
          </w:tcPr>
          <w:p w14:paraId="6F3E6FFE" w14:textId="77777777" w:rsidR="007F4C90" w:rsidRDefault="00FE27BD">
            <w:pPr>
              <w:spacing w:line="360" w:lineRule="auto"/>
              <w:jc w:val="both"/>
              <w:rPr>
                <w:rFonts w:ascii="Book Antiqua" w:eastAsia="Calibri" w:hAnsi="Book Antiqua"/>
                <w:color w:val="000000"/>
                <w:u w:color="000000"/>
              </w:rPr>
            </w:pPr>
            <w:r>
              <w:rPr>
                <w:rFonts w:ascii="Book Antiqua" w:eastAsia="Calibri" w:hAnsi="Book Antiqua"/>
                <w:color w:val="000000"/>
                <w:u w:color="000000"/>
              </w:rPr>
              <w:t>LA LR diameter (mm)</w:t>
            </w:r>
          </w:p>
        </w:tc>
        <w:tc>
          <w:tcPr>
            <w:tcW w:w="2977" w:type="dxa"/>
            <w:shd w:val="clear" w:color="auto" w:fill="auto"/>
            <w:tcMar>
              <w:top w:w="80" w:type="dxa"/>
              <w:left w:w="80" w:type="dxa"/>
              <w:bottom w:w="80" w:type="dxa"/>
              <w:right w:w="80" w:type="dxa"/>
            </w:tcMar>
          </w:tcPr>
          <w:p w14:paraId="495B59A9" w14:textId="77777777" w:rsidR="007F4C90" w:rsidRDefault="00FE27BD">
            <w:pPr>
              <w:spacing w:line="360" w:lineRule="auto"/>
              <w:jc w:val="both"/>
              <w:rPr>
                <w:rFonts w:ascii="Book Antiqua" w:eastAsia="Calibri" w:hAnsi="Book Antiqua"/>
                <w:color w:val="FF0000"/>
                <w:u w:color="000000"/>
              </w:rPr>
            </w:pPr>
            <w:r>
              <w:rPr>
                <w:rFonts w:ascii="Book Antiqua" w:eastAsia="Calibri" w:hAnsi="Book Antiqua"/>
                <w:color w:val="000000"/>
                <w:u w:color="000000"/>
              </w:rPr>
              <w:t>0.963 (0.900,1.030) 0.267</w:t>
            </w:r>
          </w:p>
        </w:tc>
        <w:tc>
          <w:tcPr>
            <w:tcW w:w="3136" w:type="dxa"/>
            <w:shd w:val="clear" w:color="auto" w:fill="auto"/>
            <w:tcMar>
              <w:top w:w="80" w:type="dxa"/>
              <w:left w:w="80" w:type="dxa"/>
              <w:bottom w:w="80" w:type="dxa"/>
              <w:right w:w="80" w:type="dxa"/>
            </w:tcMar>
          </w:tcPr>
          <w:p w14:paraId="508B81EF" w14:textId="77777777" w:rsidR="007F4C90" w:rsidRDefault="007F4C90">
            <w:pPr>
              <w:spacing w:line="360" w:lineRule="auto"/>
              <w:jc w:val="both"/>
              <w:rPr>
                <w:rFonts w:ascii="Book Antiqua" w:eastAsia="Calibri" w:hAnsi="Book Antiqua"/>
                <w:color w:val="000000"/>
                <w:u w:color="000000"/>
              </w:rPr>
            </w:pPr>
          </w:p>
        </w:tc>
      </w:tr>
      <w:tr w:rsidR="007F4C90" w14:paraId="01568AEE" w14:textId="77777777" w:rsidTr="00BE5277">
        <w:trPr>
          <w:trHeight w:val="413"/>
        </w:trPr>
        <w:tc>
          <w:tcPr>
            <w:tcW w:w="2835" w:type="dxa"/>
            <w:shd w:val="clear" w:color="auto" w:fill="auto"/>
            <w:tcMar>
              <w:top w:w="80" w:type="dxa"/>
              <w:left w:w="80" w:type="dxa"/>
              <w:bottom w:w="80" w:type="dxa"/>
              <w:right w:w="80" w:type="dxa"/>
            </w:tcMar>
          </w:tcPr>
          <w:p w14:paraId="302E726C" w14:textId="77777777" w:rsidR="007F4C90" w:rsidRDefault="00FE27BD">
            <w:pPr>
              <w:spacing w:line="360" w:lineRule="auto"/>
              <w:jc w:val="both"/>
              <w:rPr>
                <w:rFonts w:ascii="Book Antiqua" w:eastAsia="Calibri" w:hAnsi="Book Antiqua"/>
                <w:color w:val="000000"/>
                <w:u w:color="000000"/>
              </w:rPr>
            </w:pPr>
            <w:r>
              <w:rPr>
                <w:rFonts w:ascii="Book Antiqua" w:eastAsia="Calibri" w:hAnsi="Book Antiqua"/>
                <w:color w:val="000000"/>
                <w:u w:color="000000"/>
              </w:rPr>
              <w:t>EAT mass index (g/m</w:t>
            </w:r>
            <w:r>
              <w:rPr>
                <w:rFonts w:ascii="Book Antiqua" w:eastAsia="Calibri" w:hAnsi="Book Antiqua"/>
                <w:color w:val="000000"/>
                <w:u w:color="000000"/>
                <w:vertAlign w:val="superscript"/>
              </w:rPr>
              <w:t>2</w:t>
            </w:r>
            <w:r>
              <w:rPr>
                <w:rFonts w:ascii="Book Antiqua" w:eastAsia="Calibri" w:hAnsi="Book Antiqua"/>
                <w:color w:val="000000"/>
                <w:u w:color="000000"/>
              </w:rPr>
              <w:t>)</w:t>
            </w:r>
          </w:p>
        </w:tc>
        <w:tc>
          <w:tcPr>
            <w:tcW w:w="2977" w:type="dxa"/>
            <w:shd w:val="clear" w:color="auto" w:fill="auto"/>
            <w:tcMar>
              <w:top w:w="80" w:type="dxa"/>
              <w:left w:w="80" w:type="dxa"/>
              <w:bottom w:w="80" w:type="dxa"/>
              <w:right w:w="80" w:type="dxa"/>
            </w:tcMar>
          </w:tcPr>
          <w:p w14:paraId="00E865F7" w14:textId="77777777" w:rsidR="007F4C90" w:rsidRDefault="00FE27BD">
            <w:pPr>
              <w:spacing w:line="360" w:lineRule="auto"/>
              <w:jc w:val="both"/>
              <w:rPr>
                <w:rFonts w:ascii="Book Antiqua" w:eastAsia="Calibri" w:hAnsi="Book Antiqua"/>
                <w:color w:val="FF0000"/>
                <w:u w:color="000000"/>
              </w:rPr>
            </w:pPr>
            <w:r>
              <w:rPr>
                <w:rFonts w:ascii="Book Antiqua" w:eastAsia="Calibri" w:hAnsi="Book Antiqua"/>
                <w:color w:val="000000"/>
                <w:u w:color="000000"/>
              </w:rPr>
              <w:t>1.049 (1.002, 1.098) 0.042</w:t>
            </w:r>
            <w:r w:rsidR="00072036" w:rsidRPr="006112F9">
              <w:rPr>
                <w:rFonts w:ascii="Book Antiqua" w:eastAsia="Calibri" w:hAnsi="Book Antiqua"/>
                <w:color w:val="000000"/>
                <w:u w:color="000000"/>
                <w:vertAlign w:val="superscript"/>
              </w:rPr>
              <w:t>a</w:t>
            </w:r>
          </w:p>
        </w:tc>
        <w:tc>
          <w:tcPr>
            <w:tcW w:w="3136" w:type="dxa"/>
            <w:shd w:val="clear" w:color="auto" w:fill="auto"/>
            <w:tcMar>
              <w:top w:w="80" w:type="dxa"/>
              <w:left w:w="80" w:type="dxa"/>
              <w:bottom w:w="80" w:type="dxa"/>
              <w:right w:w="80" w:type="dxa"/>
            </w:tcMar>
          </w:tcPr>
          <w:p w14:paraId="6E9C6834" w14:textId="77777777" w:rsidR="007F4C90" w:rsidRDefault="00BB2DAA">
            <w:pPr>
              <w:spacing w:line="360" w:lineRule="auto"/>
              <w:jc w:val="both"/>
              <w:rPr>
                <w:rFonts w:ascii="Book Antiqua" w:eastAsia="Calibri" w:hAnsi="Book Antiqua"/>
                <w:color w:val="000000"/>
                <w:u w:color="000000"/>
              </w:rPr>
            </w:pPr>
            <w:r>
              <w:rPr>
                <w:rFonts w:ascii="Book Antiqua" w:eastAsia="宋体" w:hAnsi="Book Antiqua"/>
                <w:color w:val="000000"/>
                <w:u w:color="000000"/>
                <w:lang w:eastAsia="zh-CN"/>
              </w:rPr>
              <w:t>0.963 (</w:t>
            </w:r>
            <w:r w:rsidR="00FE27BD">
              <w:rPr>
                <w:rFonts w:ascii="Book Antiqua" w:eastAsia="宋体" w:hAnsi="Book Antiqua"/>
                <w:color w:val="000000"/>
                <w:u w:color="000000"/>
                <w:lang w:eastAsia="zh-CN"/>
              </w:rPr>
              <w:t>1.054, 0.880) 0.416</w:t>
            </w:r>
          </w:p>
        </w:tc>
      </w:tr>
      <w:tr w:rsidR="007F4C90" w14:paraId="67584561" w14:textId="77777777" w:rsidTr="00BE5277">
        <w:trPr>
          <w:trHeight w:val="413"/>
        </w:trPr>
        <w:tc>
          <w:tcPr>
            <w:tcW w:w="2835" w:type="dxa"/>
            <w:shd w:val="clear" w:color="auto" w:fill="auto"/>
            <w:tcMar>
              <w:top w:w="80" w:type="dxa"/>
              <w:left w:w="80" w:type="dxa"/>
              <w:bottom w:w="80" w:type="dxa"/>
              <w:right w:w="80" w:type="dxa"/>
            </w:tcMar>
          </w:tcPr>
          <w:p w14:paraId="701C8B06" w14:textId="77777777" w:rsidR="007F4C90" w:rsidRDefault="00FE27BD">
            <w:pPr>
              <w:spacing w:line="360" w:lineRule="auto"/>
              <w:jc w:val="both"/>
              <w:rPr>
                <w:rFonts w:ascii="Book Antiqua" w:eastAsia="Calibri" w:hAnsi="Book Antiqua"/>
                <w:color w:val="000000"/>
                <w:u w:color="000000"/>
              </w:rPr>
            </w:pPr>
            <w:r>
              <w:rPr>
                <w:rFonts w:ascii="Book Antiqua" w:eastAsia="Calibri" w:hAnsi="Book Antiqua"/>
                <w:color w:val="000000"/>
                <w:u w:color="000000"/>
              </w:rPr>
              <w:t>EAT mass (g)</w:t>
            </w:r>
          </w:p>
        </w:tc>
        <w:tc>
          <w:tcPr>
            <w:tcW w:w="2977" w:type="dxa"/>
            <w:shd w:val="clear" w:color="auto" w:fill="auto"/>
            <w:tcMar>
              <w:top w:w="80" w:type="dxa"/>
              <w:left w:w="80" w:type="dxa"/>
              <w:bottom w:w="80" w:type="dxa"/>
              <w:right w:w="80" w:type="dxa"/>
            </w:tcMar>
          </w:tcPr>
          <w:p w14:paraId="120E58B9" w14:textId="77777777" w:rsidR="007F4C90" w:rsidRDefault="00FE27BD">
            <w:pPr>
              <w:spacing w:line="360" w:lineRule="auto"/>
              <w:jc w:val="both"/>
              <w:rPr>
                <w:rFonts w:ascii="Book Antiqua" w:eastAsia="Calibri" w:hAnsi="Book Antiqua"/>
                <w:color w:val="000000"/>
                <w:u w:color="000000"/>
              </w:rPr>
            </w:pPr>
            <w:r>
              <w:rPr>
                <w:rFonts w:ascii="Book Antiqua" w:eastAsia="Calibri" w:hAnsi="Book Antiqua"/>
                <w:color w:val="000000"/>
                <w:u w:color="000000"/>
              </w:rPr>
              <w:t>1.020 (1.000, 1.041) 0.051</w:t>
            </w:r>
          </w:p>
        </w:tc>
        <w:tc>
          <w:tcPr>
            <w:tcW w:w="3136" w:type="dxa"/>
            <w:shd w:val="clear" w:color="auto" w:fill="auto"/>
            <w:tcMar>
              <w:top w:w="80" w:type="dxa"/>
              <w:left w:w="80" w:type="dxa"/>
              <w:bottom w:w="80" w:type="dxa"/>
              <w:right w:w="80" w:type="dxa"/>
            </w:tcMar>
          </w:tcPr>
          <w:p w14:paraId="4B6E73AB" w14:textId="77777777" w:rsidR="007F4C90" w:rsidRDefault="007F4C90">
            <w:pPr>
              <w:spacing w:line="360" w:lineRule="auto"/>
              <w:jc w:val="both"/>
              <w:rPr>
                <w:rFonts w:ascii="Book Antiqua" w:eastAsia="Calibri" w:hAnsi="Book Antiqua"/>
                <w:color w:val="000000"/>
                <w:u w:color="000000"/>
              </w:rPr>
            </w:pPr>
          </w:p>
        </w:tc>
      </w:tr>
      <w:tr w:rsidR="007F4C90" w14:paraId="3255F44E" w14:textId="77777777" w:rsidTr="00BE5277">
        <w:trPr>
          <w:trHeight w:val="413"/>
        </w:trPr>
        <w:tc>
          <w:tcPr>
            <w:tcW w:w="2835" w:type="dxa"/>
            <w:shd w:val="clear" w:color="auto" w:fill="auto"/>
            <w:tcMar>
              <w:top w:w="80" w:type="dxa"/>
              <w:left w:w="80" w:type="dxa"/>
              <w:bottom w:w="80" w:type="dxa"/>
              <w:right w:w="80" w:type="dxa"/>
            </w:tcMar>
          </w:tcPr>
          <w:p w14:paraId="406A8769" w14:textId="77777777" w:rsidR="007F4C90" w:rsidRDefault="00FE27BD">
            <w:pPr>
              <w:spacing w:line="360" w:lineRule="auto"/>
              <w:jc w:val="both"/>
              <w:rPr>
                <w:rFonts w:ascii="Book Antiqua" w:eastAsia="Calibri" w:hAnsi="Book Antiqua"/>
                <w:color w:val="000000"/>
                <w:u w:color="000000"/>
              </w:rPr>
            </w:pPr>
            <w:proofErr w:type="spellStart"/>
            <w:r>
              <w:rPr>
                <w:rFonts w:ascii="Book Antiqua" w:eastAsia="Calibri" w:hAnsi="Book Antiqua"/>
                <w:color w:val="000000"/>
                <w:u w:color="000000"/>
              </w:rPr>
              <w:t>EATi</w:t>
            </w:r>
            <w:proofErr w:type="spellEnd"/>
            <w:r>
              <w:rPr>
                <w:rFonts w:ascii="Book Antiqua" w:eastAsia="Calibri" w:hAnsi="Book Antiqua"/>
                <w:color w:val="000000"/>
                <w:u w:color="000000"/>
              </w:rPr>
              <w:t xml:space="preserve"> (ml/m</w:t>
            </w:r>
            <w:r>
              <w:rPr>
                <w:rFonts w:ascii="Book Antiqua" w:eastAsia="Calibri" w:hAnsi="Book Antiqua"/>
                <w:color w:val="000000"/>
                <w:u w:color="000000"/>
                <w:vertAlign w:val="superscript"/>
              </w:rPr>
              <w:t>2</w:t>
            </w:r>
            <w:r>
              <w:rPr>
                <w:rFonts w:ascii="Book Antiqua" w:eastAsia="Calibri" w:hAnsi="Book Antiqua"/>
                <w:color w:val="000000"/>
                <w:u w:color="000000"/>
              </w:rPr>
              <w:t>)</w:t>
            </w:r>
          </w:p>
        </w:tc>
        <w:tc>
          <w:tcPr>
            <w:tcW w:w="2977" w:type="dxa"/>
            <w:shd w:val="clear" w:color="auto" w:fill="auto"/>
            <w:tcMar>
              <w:top w:w="80" w:type="dxa"/>
              <w:left w:w="80" w:type="dxa"/>
              <w:bottom w:w="80" w:type="dxa"/>
              <w:right w:w="80" w:type="dxa"/>
            </w:tcMar>
          </w:tcPr>
          <w:p w14:paraId="51D99392" w14:textId="77777777" w:rsidR="007F4C90" w:rsidRDefault="00FE27BD">
            <w:pPr>
              <w:spacing w:line="360" w:lineRule="auto"/>
              <w:jc w:val="both"/>
              <w:rPr>
                <w:rFonts w:ascii="Book Antiqua" w:eastAsia="Calibri" w:hAnsi="Book Antiqua"/>
                <w:color w:val="000000"/>
                <w:u w:color="000000"/>
              </w:rPr>
            </w:pPr>
            <w:r>
              <w:rPr>
                <w:rFonts w:ascii="Book Antiqua" w:eastAsia="Calibri" w:hAnsi="Book Antiqua"/>
                <w:color w:val="000000"/>
                <w:u w:color="000000"/>
              </w:rPr>
              <w:t>1.045 (1.002, 1.090) 0.042</w:t>
            </w:r>
            <w:r w:rsidR="00072036" w:rsidRPr="006112F9">
              <w:rPr>
                <w:rFonts w:ascii="Book Antiqua" w:eastAsia="Calibri" w:hAnsi="Book Antiqua"/>
                <w:color w:val="000000"/>
                <w:u w:color="000000"/>
                <w:vertAlign w:val="superscript"/>
              </w:rPr>
              <w:t>a</w:t>
            </w:r>
          </w:p>
        </w:tc>
        <w:tc>
          <w:tcPr>
            <w:tcW w:w="3136" w:type="dxa"/>
            <w:shd w:val="clear" w:color="auto" w:fill="auto"/>
            <w:tcMar>
              <w:top w:w="80" w:type="dxa"/>
              <w:left w:w="80" w:type="dxa"/>
              <w:bottom w:w="80" w:type="dxa"/>
              <w:right w:w="80" w:type="dxa"/>
            </w:tcMar>
          </w:tcPr>
          <w:p w14:paraId="22FF2C5F" w14:textId="77777777" w:rsidR="007F4C90" w:rsidRDefault="007F4C90">
            <w:pPr>
              <w:spacing w:line="360" w:lineRule="auto"/>
              <w:jc w:val="both"/>
              <w:rPr>
                <w:rFonts w:ascii="Book Antiqua" w:eastAsia="Calibri" w:hAnsi="Book Antiqua"/>
                <w:color w:val="000000"/>
                <w:u w:color="000000"/>
              </w:rPr>
            </w:pPr>
          </w:p>
        </w:tc>
      </w:tr>
      <w:tr w:rsidR="007F4C90" w14:paraId="604A2535" w14:textId="77777777" w:rsidTr="00BE5277">
        <w:trPr>
          <w:trHeight w:val="413"/>
        </w:trPr>
        <w:tc>
          <w:tcPr>
            <w:tcW w:w="2835" w:type="dxa"/>
            <w:shd w:val="clear" w:color="auto" w:fill="auto"/>
            <w:tcMar>
              <w:top w:w="80" w:type="dxa"/>
              <w:left w:w="80" w:type="dxa"/>
              <w:bottom w:w="80" w:type="dxa"/>
              <w:right w:w="80" w:type="dxa"/>
            </w:tcMar>
          </w:tcPr>
          <w:p w14:paraId="268A2C3B" w14:textId="77777777" w:rsidR="007F4C90" w:rsidRDefault="00FE27BD">
            <w:pPr>
              <w:spacing w:line="360" w:lineRule="auto"/>
              <w:jc w:val="both"/>
              <w:rPr>
                <w:rFonts w:ascii="Book Antiqua" w:eastAsia="Calibri" w:hAnsi="Book Antiqua"/>
                <w:color w:val="000000"/>
                <w:u w:color="000000"/>
              </w:rPr>
            </w:pPr>
            <w:r>
              <w:rPr>
                <w:rFonts w:ascii="Book Antiqua" w:eastAsia="Calibri" w:hAnsi="Book Antiqua"/>
                <w:color w:val="000000"/>
                <w:u w:color="000000"/>
              </w:rPr>
              <w:t>EAT volume (ml)</w:t>
            </w:r>
          </w:p>
        </w:tc>
        <w:tc>
          <w:tcPr>
            <w:tcW w:w="2977" w:type="dxa"/>
            <w:shd w:val="clear" w:color="auto" w:fill="auto"/>
            <w:tcMar>
              <w:top w:w="80" w:type="dxa"/>
              <w:left w:w="80" w:type="dxa"/>
              <w:bottom w:w="80" w:type="dxa"/>
              <w:right w:w="80" w:type="dxa"/>
            </w:tcMar>
          </w:tcPr>
          <w:p w14:paraId="1DCF8962" w14:textId="77777777" w:rsidR="007F4C90" w:rsidRDefault="00FE27BD">
            <w:pPr>
              <w:spacing w:line="360" w:lineRule="auto"/>
              <w:jc w:val="both"/>
              <w:rPr>
                <w:rFonts w:ascii="Book Antiqua" w:eastAsia="Calibri" w:hAnsi="Book Antiqua"/>
                <w:color w:val="000000"/>
                <w:u w:color="000000"/>
              </w:rPr>
            </w:pPr>
            <w:r>
              <w:rPr>
                <w:rFonts w:ascii="Book Antiqua" w:eastAsia="Calibri" w:hAnsi="Book Antiqua"/>
                <w:color w:val="000000"/>
                <w:u w:color="000000"/>
              </w:rPr>
              <w:t>1.019 (1.000, 1.038) 0.051</w:t>
            </w:r>
          </w:p>
        </w:tc>
        <w:tc>
          <w:tcPr>
            <w:tcW w:w="3136" w:type="dxa"/>
            <w:shd w:val="clear" w:color="auto" w:fill="auto"/>
            <w:tcMar>
              <w:top w:w="80" w:type="dxa"/>
              <w:left w:w="80" w:type="dxa"/>
              <w:bottom w:w="80" w:type="dxa"/>
              <w:right w:w="80" w:type="dxa"/>
            </w:tcMar>
          </w:tcPr>
          <w:p w14:paraId="3DD6460D" w14:textId="77777777" w:rsidR="007F4C90" w:rsidRDefault="007F4C90">
            <w:pPr>
              <w:spacing w:line="360" w:lineRule="auto"/>
              <w:jc w:val="both"/>
              <w:rPr>
                <w:rFonts w:ascii="Book Antiqua" w:eastAsia="Calibri" w:hAnsi="Book Antiqua"/>
                <w:color w:val="000000"/>
                <w:u w:color="000000"/>
              </w:rPr>
            </w:pPr>
          </w:p>
        </w:tc>
      </w:tr>
      <w:tr w:rsidR="007F4C90" w14:paraId="49204FDA" w14:textId="77777777" w:rsidTr="00BE5277">
        <w:trPr>
          <w:trHeight w:val="313"/>
        </w:trPr>
        <w:tc>
          <w:tcPr>
            <w:tcW w:w="2835" w:type="dxa"/>
            <w:shd w:val="clear" w:color="auto" w:fill="auto"/>
            <w:tcMar>
              <w:top w:w="80" w:type="dxa"/>
              <w:left w:w="80" w:type="dxa"/>
              <w:bottom w:w="80" w:type="dxa"/>
              <w:right w:w="80" w:type="dxa"/>
            </w:tcMar>
          </w:tcPr>
          <w:p w14:paraId="17823CD8" w14:textId="77777777" w:rsidR="007F4C90" w:rsidRDefault="00FE27BD">
            <w:pPr>
              <w:spacing w:line="360" w:lineRule="auto"/>
              <w:jc w:val="both"/>
              <w:rPr>
                <w:rFonts w:ascii="Book Antiqua" w:eastAsia="Calibri" w:hAnsi="Book Antiqua"/>
                <w:color w:val="000000"/>
                <w:u w:color="000000"/>
              </w:rPr>
            </w:pPr>
            <w:r>
              <w:rPr>
                <w:rFonts w:ascii="Book Antiqua" w:eastAsia="Calibri" w:hAnsi="Book Antiqua"/>
                <w:color w:val="000000"/>
                <w:u w:color="000000"/>
              </w:rPr>
              <w:t>EAT/LA AP diameter ratio</w:t>
            </w:r>
          </w:p>
        </w:tc>
        <w:tc>
          <w:tcPr>
            <w:tcW w:w="2977" w:type="dxa"/>
            <w:shd w:val="clear" w:color="auto" w:fill="auto"/>
            <w:tcMar>
              <w:top w:w="80" w:type="dxa"/>
              <w:left w:w="80" w:type="dxa"/>
              <w:bottom w:w="80" w:type="dxa"/>
              <w:right w:w="80" w:type="dxa"/>
            </w:tcMar>
          </w:tcPr>
          <w:p w14:paraId="7A64F518" w14:textId="77777777" w:rsidR="007F4C90" w:rsidRDefault="007F4C90">
            <w:pPr>
              <w:spacing w:line="360" w:lineRule="auto"/>
              <w:jc w:val="both"/>
              <w:rPr>
                <w:rFonts w:ascii="Book Antiqua" w:eastAsia="Calibri" w:hAnsi="Book Antiqua"/>
                <w:color w:val="000000"/>
                <w:u w:color="000000"/>
              </w:rPr>
            </w:pPr>
          </w:p>
          <w:p w14:paraId="0E1B96A1" w14:textId="77777777" w:rsidR="007F4C90" w:rsidRDefault="00FE27BD">
            <w:pPr>
              <w:spacing w:line="360" w:lineRule="auto"/>
              <w:jc w:val="both"/>
              <w:rPr>
                <w:rFonts w:ascii="Book Antiqua" w:eastAsia="Calibri" w:hAnsi="Book Antiqua"/>
                <w:color w:val="000000"/>
                <w:u w:color="000000"/>
              </w:rPr>
            </w:pPr>
            <w:r>
              <w:rPr>
                <w:rFonts w:ascii="Book Antiqua" w:eastAsia="Calibri" w:hAnsi="Book Antiqua"/>
                <w:color w:val="000000"/>
                <w:u w:color="000000"/>
              </w:rPr>
              <w:t>1.794 (0.915, 3.519) 0.089</w:t>
            </w:r>
          </w:p>
        </w:tc>
        <w:tc>
          <w:tcPr>
            <w:tcW w:w="3136" w:type="dxa"/>
            <w:shd w:val="clear" w:color="auto" w:fill="auto"/>
            <w:tcMar>
              <w:top w:w="80" w:type="dxa"/>
              <w:left w:w="80" w:type="dxa"/>
              <w:bottom w:w="80" w:type="dxa"/>
              <w:right w:w="80" w:type="dxa"/>
            </w:tcMar>
          </w:tcPr>
          <w:p w14:paraId="536E4A2C" w14:textId="77777777" w:rsidR="007F4C90" w:rsidRDefault="007F4C90">
            <w:pPr>
              <w:spacing w:line="360" w:lineRule="auto"/>
              <w:jc w:val="both"/>
              <w:rPr>
                <w:rFonts w:ascii="Book Antiqua" w:eastAsia="Calibri" w:hAnsi="Book Antiqua"/>
                <w:color w:val="000000"/>
                <w:u w:color="000000"/>
              </w:rPr>
            </w:pPr>
          </w:p>
        </w:tc>
      </w:tr>
      <w:tr w:rsidR="007F4C90" w14:paraId="22060C7B" w14:textId="77777777" w:rsidTr="00BE5277">
        <w:trPr>
          <w:trHeight w:val="413"/>
        </w:trPr>
        <w:tc>
          <w:tcPr>
            <w:tcW w:w="2835" w:type="dxa"/>
            <w:shd w:val="clear" w:color="auto" w:fill="auto"/>
            <w:tcMar>
              <w:top w:w="80" w:type="dxa"/>
              <w:left w:w="80" w:type="dxa"/>
              <w:bottom w:w="80" w:type="dxa"/>
              <w:right w:w="80" w:type="dxa"/>
            </w:tcMar>
          </w:tcPr>
          <w:p w14:paraId="77A43E2D" w14:textId="77777777" w:rsidR="007F4C90" w:rsidRPr="00BB2DAA" w:rsidRDefault="00FE27BD">
            <w:pPr>
              <w:spacing w:line="360" w:lineRule="auto"/>
              <w:jc w:val="both"/>
              <w:rPr>
                <w:rFonts w:ascii="Book Antiqua" w:eastAsia="Calibri" w:hAnsi="Book Antiqua"/>
                <w:color w:val="000000" w:themeColor="text1"/>
                <w:u w:color="000000"/>
              </w:rPr>
            </w:pPr>
            <w:r w:rsidRPr="00BB2DAA">
              <w:rPr>
                <w:rFonts w:ascii="Book Antiqua" w:eastAsia="Calibri" w:hAnsi="Book Antiqua"/>
                <w:color w:val="000000" w:themeColor="text1"/>
                <w:u w:color="000000"/>
              </w:rPr>
              <w:t xml:space="preserve">EAT/LA LR diameter </w:t>
            </w:r>
            <w:r w:rsidRPr="00BB2DAA">
              <w:rPr>
                <w:rFonts w:ascii="Book Antiqua" w:eastAsia="Calibri" w:hAnsi="Book Antiqua"/>
                <w:color w:val="000000" w:themeColor="text1"/>
                <w:u w:color="000000"/>
              </w:rPr>
              <w:lastRenderedPageBreak/>
              <w:t>ratio</w:t>
            </w:r>
          </w:p>
        </w:tc>
        <w:tc>
          <w:tcPr>
            <w:tcW w:w="2977" w:type="dxa"/>
            <w:shd w:val="clear" w:color="auto" w:fill="auto"/>
            <w:tcMar>
              <w:top w:w="80" w:type="dxa"/>
              <w:left w:w="80" w:type="dxa"/>
              <w:bottom w:w="80" w:type="dxa"/>
              <w:right w:w="80" w:type="dxa"/>
            </w:tcMar>
          </w:tcPr>
          <w:p w14:paraId="72F23855" w14:textId="77777777" w:rsidR="007F4C90" w:rsidRPr="00BB2DAA" w:rsidRDefault="00FE27BD">
            <w:pPr>
              <w:spacing w:line="360" w:lineRule="auto"/>
              <w:jc w:val="both"/>
              <w:rPr>
                <w:rFonts w:ascii="Book Antiqua" w:eastAsia="Calibri" w:hAnsi="Book Antiqua"/>
                <w:color w:val="000000" w:themeColor="text1"/>
                <w:u w:color="000000"/>
              </w:rPr>
            </w:pPr>
            <w:r w:rsidRPr="00BB2DAA">
              <w:rPr>
                <w:rFonts w:ascii="Book Antiqua" w:eastAsia="Calibri" w:hAnsi="Book Antiqua"/>
                <w:color w:val="000000" w:themeColor="text1"/>
                <w:u w:color="000000"/>
              </w:rPr>
              <w:lastRenderedPageBreak/>
              <w:t>3.989 (1.171, 13.584) 0.027</w:t>
            </w:r>
            <w:r w:rsidR="00BB2DAA" w:rsidRPr="00BB2DAA">
              <w:rPr>
                <w:rFonts w:ascii="Book Antiqua" w:eastAsia="Calibri" w:hAnsi="Book Antiqua"/>
                <w:color w:val="000000" w:themeColor="text1"/>
                <w:u w:color="000000"/>
                <w:vertAlign w:val="superscript"/>
              </w:rPr>
              <w:t>a</w:t>
            </w:r>
          </w:p>
        </w:tc>
        <w:tc>
          <w:tcPr>
            <w:tcW w:w="3136" w:type="dxa"/>
            <w:shd w:val="clear" w:color="auto" w:fill="auto"/>
            <w:tcMar>
              <w:top w:w="80" w:type="dxa"/>
              <w:left w:w="80" w:type="dxa"/>
              <w:bottom w:w="80" w:type="dxa"/>
              <w:right w:w="80" w:type="dxa"/>
            </w:tcMar>
          </w:tcPr>
          <w:p w14:paraId="51681BF9" w14:textId="77777777" w:rsidR="007F4C90" w:rsidRPr="00BB2DAA" w:rsidRDefault="00FE27BD">
            <w:pPr>
              <w:spacing w:line="360" w:lineRule="auto"/>
              <w:jc w:val="both"/>
              <w:rPr>
                <w:rFonts w:ascii="Book Antiqua" w:eastAsia="Calibri" w:hAnsi="Book Antiqua"/>
                <w:color w:val="000000" w:themeColor="text1"/>
                <w:u w:color="000000"/>
              </w:rPr>
            </w:pPr>
            <w:r w:rsidRPr="00BB2DAA">
              <w:rPr>
                <w:rFonts w:ascii="Book Antiqua" w:eastAsia="宋体" w:hAnsi="Book Antiqua"/>
                <w:color w:val="000000" w:themeColor="text1"/>
                <w:u w:color="000000"/>
                <w:lang w:eastAsia="zh-CN"/>
              </w:rPr>
              <w:t>9.226</w:t>
            </w:r>
            <w:r w:rsidRPr="00BB2DAA">
              <w:rPr>
                <w:rFonts w:ascii="Book Antiqua" w:eastAsia="Calibri" w:hAnsi="Book Antiqua"/>
                <w:color w:val="000000" w:themeColor="text1"/>
                <w:u w:color="000000"/>
              </w:rPr>
              <w:t xml:space="preserve"> (1.</w:t>
            </w:r>
            <w:r w:rsidRPr="00BB2DAA">
              <w:rPr>
                <w:rFonts w:ascii="Book Antiqua" w:eastAsia="宋体" w:hAnsi="Book Antiqua"/>
                <w:color w:val="000000" w:themeColor="text1"/>
                <w:u w:color="000000"/>
                <w:lang w:eastAsia="zh-CN"/>
              </w:rPr>
              <w:t>070</w:t>
            </w:r>
            <w:r w:rsidRPr="00BB2DAA">
              <w:rPr>
                <w:rFonts w:ascii="Book Antiqua" w:eastAsia="Calibri" w:hAnsi="Book Antiqua"/>
                <w:color w:val="000000" w:themeColor="text1"/>
                <w:u w:color="000000"/>
              </w:rPr>
              <w:t xml:space="preserve">, </w:t>
            </w:r>
            <w:r w:rsidRPr="00BB2DAA">
              <w:rPr>
                <w:rFonts w:ascii="Book Antiqua" w:eastAsia="宋体" w:hAnsi="Book Antiqua"/>
                <w:color w:val="000000" w:themeColor="text1"/>
                <w:u w:color="000000"/>
                <w:lang w:eastAsia="zh-CN"/>
              </w:rPr>
              <w:t>79.512</w:t>
            </w:r>
            <w:r w:rsidRPr="00BB2DAA">
              <w:rPr>
                <w:rFonts w:ascii="Book Antiqua" w:eastAsia="Calibri" w:hAnsi="Book Antiqua"/>
                <w:color w:val="000000" w:themeColor="text1"/>
                <w:u w:color="000000"/>
              </w:rPr>
              <w:t>) 0.04</w:t>
            </w:r>
            <w:r w:rsidRPr="00BB2DAA">
              <w:rPr>
                <w:rFonts w:ascii="Book Antiqua" w:eastAsia="宋体" w:hAnsi="Book Antiqua"/>
                <w:color w:val="000000" w:themeColor="text1"/>
                <w:u w:color="000000"/>
                <w:lang w:eastAsia="zh-CN"/>
              </w:rPr>
              <w:t>3</w:t>
            </w:r>
            <w:r w:rsidR="00BB2DAA" w:rsidRPr="00BB2DAA">
              <w:rPr>
                <w:rFonts w:ascii="Book Antiqua" w:eastAsia="Calibri" w:hAnsi="Book Antiqua"/>
                <w:color w:val="000000" w:themeColor="text1"/>
                <w:u w:color="000000"/>
                <w:vertAlign w:val="superscript"/>
              </w:rPr>
              <w:t>a</w:t>
            </w:r>
          </w:p>
        </w:tc>
      </w:tr>
      <w:tr w:rsidR="007F4C90" w14:paraId="5ED9C835" w14:textId="77777777" w:rsidTr="00BE5277">
        <w:trPr>
          <w:trHeight w:val="413"/>
        </w:trPr>
        <w:tc>
          <w:tcPr>
            <w:tcW w:w="2835" w:type="dxa"/>
            <w:shd w:val="clear" w:color="auto" w:fill="auto"/>
            <w:tcMar>
              <w:top w:w="80" w:type="dxa"/>
              <w:left w:w="80" w:type="dxa"/>
              <w:bottom w:w="80" w:type="dxa"/>
              <w:right w:w="80" w:type="dxa"/>
            </w:tcMar>
          </w:tcPr>
          <w:p w14:paraId="5D19892C" w14:textId="77777777" w:rsidR="007F4C90" w:rsidRPr="00BB2DAA" w:rsidRDefault="00FE27BD">
            <w:pPr>
              <w:spacing w:line="360" w:lineRule="auto"/>
              <w:jc w:val="both"/>
              <w:rPr>
                <w:rFonts w:ascii="Book Antiqua" w:eastAsia="Calibri" w:hAnsi="Book Antiqua"/>
                <w:color w:val="000000" w:themeColor="text1"/>
                <w:u w:color="000000"/>
              </w:rPr>
            </w:pPr>
            <w:r w:rsidRPr="00BB2DAA">
              <w:rPr>
                <w:rFonts w:ascii="Book Antiqua" w:eastAsia="Calibri" w:hAnsi="Book Antiqua"/>
                <w:color w:val="000000" w:themeColor="text1"/>
                <w:u w:color="000000"/>
              </w:rPr>
              <w:t>EAT/LV mass ratio</w:t>
            </w:r>
          </w:p>
        </w:tc>
        <w:tc>
          <w:tcPr>
            <w:tcW w:w="2977" w:type="dxa"/>
            <w:shd w:val="clear" w:color="auto" w:fill="auto"/>
            <w:tcMar>
              <w:top w:w="80" w:type="dxa"/>
              <w:left w:w="80" w:type="dxa"/>
              <w:bottom w:w="80" w:type="dxa"/>
              <w:right w:w="80" w:type="dxa"/>
            </w:tcMar>
          </w:tcPr>
          <w:p w14:paraId="37B0498E" w14:textId="77777777" w:rsidR="007F4C90" w:rsidRPr="00BB2DAA" w:rsidRDefault="00FE27BD">
            <w:pPr>
              <w:spacing w:line="360" w:lineRule="auto"/>
              <w:jc w:val="both"/>
              <w:rPr>
                <w:rFonts w:ascii="Book Antiqua" w:eastAsia="Calibri" w:hAnsi="Book Antiqua"/>
                <w:color w:val="000000" w:themeColor="text1"/>
                <w:u w:color="000000"/>
              </w:rPr>
            </w:pPr>
            <w:r w:rsidRPr="00BB2DAA">
              <w:rPr>
                <w:rFonts w:ascii="Book Antiqua" w:eastAsia="Calibri" w:hAnsi="Book Antiqua"/>
                <w:color w:val="000000" w:themeColor="text1"/>
                <w:u w:color="000000"/>
              </w:rPr>
              <w:t>1.236 (0.300, 5.098) 0.770</w:t>
            </w:r>
          </w:p>
        </w:tc>
        <w:tc>
          <w:tcPr>
            <w:tcW w:w="3136" w:type="dxa"/>
            <w:shd w:val="clear" w:color="auto" w:fill="auto"/>
            <w:tcMar>
              <w:top w:w="80" w:type="dxa"/>
              <w:left w:w="80" w:type="dxa"/>
              <w:bottom w:w="80" w:type="dxa"/>
              <w:right w:w="80" w:type="dxa"/>
            </w:tcMar>
          </w:tcPr>
          <w:p w14:paraId="0102ADFF" w14:textId="77777777" w:rsidR="007F4C90" w:rsidRPr="00BB2DAA" w:rsidRDefault="007F4C90">
            <w:pPr>
              <w:spacing w:line="360" w:lineRule="auto"/>
              <w:jc w:val="both"/>
              <w:rPr>
                <w:rFonts w:ascii="Book Antiqua" w:eastAsia="Calibri" w:hAnsi="Book Antiqua"/>
                <w:color w:val="000000" w:themeColor="text1"/>
                <w:u w:color="000000"/>
              </w:rPr>
            </w:pPr>
          </w:p>
        </w:tc>
      </w:tr>
      <w:tr w:rsidR="007F4C90" w14:paraId="028BC2BE" w14:textId="77777777" w:rsidTr="00BE5277">
        <w:trPr>
          <w:trHeight w:val="413"/>
        </w:trPr>
        <w:tc>
          <w:tcPr>
            <w:tcW w:w="2835" w:type="dxa"/>
            <w:shd w:val="clear" w:color="auto" w:fill="auto"/>
            <w:tcMar>
              <w:top w:w="80" w:type="dxa"/>
              <w:left w:w="80" w:type="dxa"/>
              <w:bottom w:w="80" w:type="dxa"/>
              <w:right w:w="80" w:type="dxa"/>
            </w:tcMar>
          </w:tcPr>
          <w:p w14:paraId="63E2786A" w14:textId="77777777" w:rsidR="007F4C90" w:rsidRPr="00BB2DAA" w:rsidRDefault="00FE27BD">
            <w:pPr>
              <w:spacing w:line="360" w:lineRule="auto"/>
              <w:jc w:val="both"/>
              <w:rPr>
                <w:rFonts w:ascii="Book Antiqua" w:eastAsia="Calibri" w:hAnsi="Book Antiqua"/>
                <w:color w:val="000000" w:themeColor="text1"/>
                <w:u w:color="000000"/>
              </w:rPr>
            </w:pPr>
            <w:r w:rsidRPr="00BB2DAA">
              <w:rPr>
                <w:rFonts w:ascii="Book Antiqua" w:eastAsia="Calibri" w:hAnsi="Book Antiqua"/>
                <w:color w:val="000000" w:themeColor="text1"/>
                <w:u w:color="000000"/>
              </w:rPr>
              <w:t>EAT/LV volume ratio</w:t>
            </w:r>
          </w:p>
        </w:tc>
        <w:tc>
          <w:tcPr>
            <w:tcW w:w="2977" w:type="dxa"/>
            <w:shd w:val="clear" w:color="auto" w:fill="auto"/>
            <w:tcMar>
              <w:top w:w="80" w:type="dxa"/>
              <w:left w:w="80" w:type="dxa"/>
              <w:bottom w:w="80" w:type="dxa"/>
              <w:right w:w="80" w:type="dxa"/>
            </w:tcMar>
          </w:tcPr>
          <w:p w14:paraId="023253AD" w14:textId="77777777" w:rsidR="007F4C90" w:rsidRPr="00BB2DAA" w:rsidRDefault="00FE27BD">
            <w:pPr>
              <w:spacing w:line="360" w:lineRule="auto"/>
              <w:jc w:val="both"/>
              <w:rPr>
                <w:rFonts w:ascii="Book Antiqua" w:eastAsia="Calibri" w:hAnsi="Book Antiqua"/>
                <w:color w:val="000000" w:themeColor="text1"/>
                <w:u w:color="000000"/>
              </w:rPr>
            </w:pPr>
            <w:r w:rsidRPr="00BB2DAA">
              <w:rPr>
                <w:rFonts w:ascii="Book Antiqua" w:eastAsia="Calibri" w:hAnsi="Book Antiqua"/>
                <w:color w:val="000000" w:themeColor="text1"/>
                <w:u w:color="000000"/>
              </w:rPr>
              <w:t>2.299 (0.317, 16.658) 0.410</w:t>
            </w:r>
          </w:p>
        </w:tc>
        <w:tc>
          <w:tcPr>
            <w:tcW w:w="3136" w:type="dxa"/>
            <w:shd w:val="clear" w:color="auto" w:fill="auto"/>
            <w:tcMar>
              <w:top w:w="80" w:type="dxa"/>
              <w:left w:w="80" w:type="dxa"/>
              <w:bottom w:w="80" w:type="dxa"/>
              <w:right w:w="80" w:type="dxa"/>
            </w:tcMar>
          </w:tcPr>
          <w:p w14:paraId="5FC0CD2B" w14:textId="77777777" w:rsidR="007F4C90" w:rsidRPr="00BB2DAA" w:rsidRDefault="007F4C90">
            <w:pPr>
              <w:spacing w:line="360" w:lineRule="auto"/>
              <w:jc w:val="both"/>
              <w:rPr>
                <w:rFonts w:ascii="Book Antiqua" w:eastAsia="Calibri" w:hAnsi="Book Antiqua"/>
                <w:color w:val="000000" w:themeColor="text1"/>
                <w:u w:color="000000"/>
              </w:rPr>
            </w:pPr>
          </w:p>
        </w:tc>
      </w:tr>
    </w:tbl>
    <w:p w14:paraId="46BAAE84" w14:textId="77777777" w:rsidR="00AA012E" w:rsidRDefault="00AA012E" w:rsidP="00AA012E">
      <w:pPr>
        <w:spacing w:line="360" w:lineRule="auto"/>
        <w:jc w:val="both"/>
        <w:rPr>
          <w:rFonts w:ascii="Book Antiqua" w:eastAsia="Times New Roman" w:hAnsi="Book Antiqua"/>
          <w:color w:val="000000"/>
          <w:u w:color="000000"/>
        </w:rPr>
      </w:pPr>
      <w:proofErr w:type="spellStart"/>
      <w:r w:rsidRPr="00C046FF">
        <w:rPr>
          <w:rFonts w:ascii="Book Antiqua" w:eastAsia="Calibri" w:hAnsi="Book Antiqua" w:cs="Calibri"/>
          <w:color w:val="000000"/>
          <w:u w:color="000000"/>
          <w:vertAlign w:val="superscript"/>
        </w:rPr>
        <w:t>a</w:t>
      </w:r>
      <w:r>
        <w:rPr>
          <w:rFonts w:ascii="Book Antiqua" w:eastAsia="Calibri" w:hAnsi="Book Antiqua" w:cs="Calibri"/>
          <w:i/>
          <w:iCs/>
          <w:color w:val="000000"/>
          <w:u w:color="000000"/>
        </w:rPr>
        <w:t>P</w:t>
      </w:r>
      <w:proofErr w:type="spellEnd"/>
      <w:r>
        <w:rPr>
          <w:rFonts w:ascii="Book Antiqua" w:eastAsia="Calibri" w:hAnsi="Book Antiqua" w:cs="Calibri"/>
          <w:color w:val="000000"/>
          <w:u w:color="000000"/>
        </w:rPr>
        <w:t xml:space="preserve"> &lt; 0.05.</w:t>
      </w:r>
    </w:p>
    <w:p w14:paraId="02C5E057" w14:textId="77777777" w:rsidR="007F4C90" w:rsidRDefault="00FE27BD">
      <w:pPr>
        <w:spacing w:line="360" w:lineRule="auto"/>
        <w:jc w:val="both"/>
        <w:rPr>
          <w:rFonts w:ascii="Book Antiqua" w:eastAsia="宋体" w:hAnsi="Book Antiqua"/>
          <w:color w:val="000000"/>
          <w:u w:color="000000"/>
        </w:rPr>
      </w:pPr>
      <w:r>
        <w:rPr>
          <w:rFonts w:ascii="Book Antiqua" w:eastAsia="Calibri" w:hAnsi="Book Antiqua" w:cs="Calibri"/>
          <w:color w:val="000000"/>
          <w:u w:color="000000"/>
        </w:rPr>
        <w:t>HDL</w:t>
      </w:r>
      <w:r w:rsidR="000D4EC2">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90218F">
        <w:rPr>
          <w:rFonts w:ascii="Book Antiqua" w:eastAsia="Calibri" w:hAnsi="Book Antiqua" w:cs="Calibri"/>
          <w:color w:val="000000"/>
          <w:u w:color="000000"/>
        </w:rPr>
        <w:t>High</w:t>
      </w:r>
      <w:r>
        <w:rPr>
          <w:rFonts w:ascii="Book Antiqua" w:eastAsia="Calibri" w:hAnsi="Book Antiqua" w:cs="Calibri"/>
          <w:color w:val="000000"/>
          <w:u w:color="000000"/>
        </w:rPr>
        <w:t>-density lipoprotein; LDL</w:t>
      </w:r>
      <w:r w:rsidR="000D4EC2">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BE36A1">
        <w:rPr>
          <w:rFonts w:ascii="Book Antiqua" w:eastAsia="Calibri" w:hAnsi="Book Antiqua" w:cs="Calibri"/>
          <w:color w:val="000000"/>
          <w:u w:color="000000"/>
        </w:rPr>
        <w:t>Low</w:t>
      </w:r>
      <w:r>
        <w:rPr>
          <w:rFonts w:ascii="Book Antiqua" w:eastAsia="Calibri" w:hAnsi="Book Antiqua" w:cs="Calibri"/>
          <w:color w:val="000000"/>
          <w:u w:color="000000"/>
        </w:rPr>
        <w:t>-density lipoprotein;</w:t>
      </w:r>
      <w:r>
        <w:rPr>
          <w:rFonts w:ascii="Book Antiqua" w:eastAsia="DengXian" w:hAnsi="Book Antiqua" w:cs="DengXian"/>
          <w:color w:val="000000"/>
          <w:u w:color="000000"/>
        </w:rPr>
        <w:t xml:space="preserve"> </w:t>
      </w:r>
      <w:r>
        <w:rPr>
          <w:rFonts w:ascii="Book Antiqua" w:eastAsia="Calibri" w:hAnsi="Book Antiqua" w:cs="Calibri"/>
          <w:color w:val="000000"/>
          <w:u w:color="000000"/>
        </w:rPr>
        <w:t>EAT</w:t>
      </w:r>
      <w:r w:rsidR="000D4EC2">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070572">
        <w:rPr>
          <w:rFonts w:ascii="Book Antiqua" w:eastAsia="Calibri" w:hAnsi="Book Antiqua" w:cs="Calibri"/>
          <w:color w:val="000000"/>
          <w:u w:color="000000"/>
        </w:rPr>
        <w:t xml:space="preserve">Epicardial </w:t>
      </w:r>
      <w:r>
        <w:rPr>
          <w:rFonts w:ascii="Book Antiqua" w:eastAsia="Calibri" w:hAnsi="Book Antiqua" w:cs="Calibri"/>
          <w:color w:val="000000"/>
          <w:u w:color="000000"/>
        </w:rPr>
        <w:t xml:space="preserve">adipose tissue; </w:t>
      </w:r>
      <w:proofErr w:type="spellStart"/>
      <w:r>
        <w:rPr>
          <w:rFonts w:ascii="Book Antiqua" w:eastAsia="Calibri" w:hAnsi="Book Antiqua" w:cs="Calibri"/>
          <w:color w:val="000000"/>
          <w:u w:color="000000"/>
        </w:rPr>
        <w:t>EATi</w:t>
      </w:r>
      <w:proofErr w:type="spellEnd"/>
      <w:r w:rsidR="000D4EC2">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41118F">
        <w:rPr>
          <w:rFonts w:ascii="Book Antiqua" w:eastAsia="Calibri" w:hAnsi="Book Antiqua" w:cs="Calibri"/>
          <w:color w:val="000000"/>
          <w:u w:color="000000"/>
        </w:rPr>
        <w:t xml:space="preserve">Epicardial </w:t>
      </w:r>
      <w:r>
        <w:rPr>
          <w:rFonts w:ascii="Book Antiqua" w:eastAsia="Calibri" w:hAnsi="Book Antiqua" w:cs="Calibri"/>
          <w:color w:val="000000"/>
          <w:u w:color="000000"/>
        </w:rPr>
        <w:t>adipose tissue index; CI</w:t>
      </w:r>
      <w:r w:rsidR="000D4EC2">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BF55D3">
        <w:rPr>
          <w:rFonts w:ascii="Book Antiqua" w:eastAsia="Calibri" w:hAnsi="Book Antiqua" w:cs="Calibri"/>
          <w:color w:val="000000"/>
          <w:u w:color="000000"/>
        </w:rPr>
        <w:t xml:space="preserve">Confidence </w:t>
      </w:r>
      <w:r>
        <w:rPr>
          <w:rFonts w:ascii="Book Antiqua" w:eastAsia="Calibri" w:hAnsi="Book Antiqua" w:cs="Calibri"/>
          <w:color w:val="000000"/>
          <w:u w:color="000000"/>
        </w:rPr>
        <w:t>interval; OR</w:t>
      </w:r>
      <w:r w:rsidR="000D4EC2">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0D4EC2">
        <w:rPr>
          <w:rFonts w:ascii="Book Antiqua" w:eastAsia="Calibri" w:hAnsi="Book Antiqua" w:cs="Calibri"/>
          <w:color w:val="000000"/>
          <w:u w:color="000000"/>
        </w:rPr>
        <w:t xml:space="preserve">Odds </w:t>
      </w:r>
      <w:r>
        <w:rPr>
          <w:rFonts w:ascii="Book Antiqua" w:eastAsia="Calibri" w:hAnsi="Book Antiqua" w:cs="Calibri"/>
          <w:color w:val="000000"/>
          <w:u w:color="000000"/>
        </w:rPr>
        <w:t>ratio</w:t>
      </w:r>
      <w:r>
        <w:rPr>
          <w:rFonts w:ascii="Book Antiqua" w:eastAsia="宋体" w:hAnsi="Book Antiqua" w:cs="Calibri"/>
          <w:color w:val="000000"/>
          <w:u w:color="000000"/>
          <w:lang w:eastAsia="zh-CN"/>
        </w:rPr>
        <w:t>.</w:t>
      </w:r>
    </w:p>
    <w:p w14:paraId="7C3C20AD" w14:textId="77777777" w:rsidR="007F4C90" w:rsidRDefault="007F4C90">
      <w:pPr>
        <w:spacing w:line="360" w:lineRule="auto"/>
        <w:jc w:val="both"/>
        <w:rPr>
          <w:rFonts w:ascii="Book Antiqua" w:eastAsia="Calibri" w:hAnsi="Book Antiqua" w:cs="Calibri"/>
          <w:color w:val="000000"/>
          <w:u w:color="000000"/>
        </w:rPr>
      </w:pPr>
    </w:p>
    <w:p w14:paraId="29BE7A19" w14:textId="77777777" w:rsidR="007F4C90" w:rsidRPr="00F170F7" w:rsidRDefault="00A566CC">
      <w:pPr>
        <w:spacing w:line="360" w:lineRule="auto"/>
        <w:jc w:val="both"/>
        <w:rPr>
          <w:rFonts w:ascii="Book Antiqua" w:eastAsia="宋体" w:hAnsi="Book Antiqua"/>
          <w:b/>
          <w:color w:val="000000"/>
          <w:u w:color="000000"/>
        </w:rPr>
      </w:pPr>
      <w:r>
        <w:rPr>
          <w:rFonts w:ascii="Book Antiqua" w:eastAsia="Calibri" w:hAnsi="Book Antiqua" w:cs="Calibri"/>
          <w:color w:val="000000"/>
          <w:u w:color="000000"/>
        </w:rPr>
        <w:br w:type="page"/>
      </w:r>
      <w:r w:rsidR="00FE27BD" w:rsidRPr="00F170F7">
        <w:rPr>
          <w:rFonts w:ascii="Book Antiqua" w:eastAsia="Calibri" w:hAnsi="Book Antiqua" w:cs="Calibri"/>
          <w:b/>
          <w:color w:val="000000"/>
          <w:u w:color="000000"/>
        </w:rPr>
        <w:lastRenderedPageBreak/>
        <w:t>Table 5 Intra-observer and inter-observer reproducibility for epicardial</w:t>
      </w:r>
      <w:r w:rsidR="00FE27BD" w:rsidRPr="00F170F7">
        <w:rPr>
          <w:rFonts w:ascii="Book Antiqua" w:eastAsia="宋体" w:hAnsi="Book Antiqua" w:cs="Calibri"/>
          <w:b/>
          <w:color w:val="000000"/>
          <w:u w:color="000000"/>
          <w:lang w:eastAsia="zh-CN"/>
        </w:rPr>
        <w:t xml:space="preserve"> adipose tissue </w:t>
      </w:r>
      <w:r w:rsidR="00FE27BD" w:rsidRPr="00F170F7">
        <w:rPr>
          <w:rFonts w:ascii="Book Antiqua" w:eastAsia="Calibri" w:hAnsi="Book Antiqua" w:cs="Calibri"/>
          <w:b/>
          <w:color w:val="000000"/>
          <w:u w:color="000000"/>
        </w:rPr>
        <w:t>parameters</w:t>
      </w:r>
    </w:p>
    <w:tbl>
      <w:tblPr>
        <w:tblW w:w="9157" w:type="dxa"/>
        <w:tblInd w:w="108" w:type="dxa"/>
        <w:tblBorders>
          <w:top w:val="single" w:sz="4" w:space="0" w:color="auto"/>
          <w:bottom w:val="single" w:sz="4" w:space="0" w:color="auto"/>
        </w:tblBorders>
        <w:shd w:val="clear" w:color="auto" w:fill="CED7E7"/>
        <w:tblLayout w:type="fixed"/>
        <w:tblLook w:val="04A0" w:firstRow="1" w:lastRow="0" w:firstColumn="1" w:lastColumn="0" w:noHBand="0" w:noVBand="1"/>
      </w:tblPr>
      <w:tblGrid>
        <w:gridCol w:w="2557"/>
        <w:gridCol w:w="868"/>
        <w:gridCol w:w="700"/>
        <w:gridCol w:w="1621"/>
        <w:gridCol w:w="915"/>
        <w:gridCol w:w="714"/>
        <w:gridCol w:w="1782"/>
      </w:tblGrid>
      <w:tr w:rsidR="007F4C90" w14:paraId="2408B701" w14:textId="77777777" w:rsidTr="002A0A1B">
        <w:trPr>
          <w:trHeight w:val="226"/>
        </w:trPr>
        <w:tc>
          <w:tcPr>
            <w:tcW w:w="2557" w:type="dxa"/>
            <w:tcBorders>
              <w:bottom w:val="nil"/>
            </w:tcBorders>
            <w:shd w:val="clear" w:color="auto" w:fill="auto"/>
            <w:tcMar>
              <w:top w:w="80" w:type="dxa"/>
              <w:left w:w="80" w:type="dxa"/>
              <w:bottom w:w="80" w:type="dxa"/>
              <w:right w:w="80" w:type="dxa"/>
            </w:tcMar>
          </w:tcPr>
          <w:p w14:paraId="0B5ED50C" w14:textId="77777777" w:rsidR="007F4C90" w:rsidRDefault="007F4C90">
            <w:pPr>
              <w:spacing w:line="360" w:lineRule="auto"/>
              <w:jc w:val="both"/>
              <w:rPr>
                <w:rFonts w:ascii="Book Antiqua" w:eastAsia="Calibri" w:hAnsi="Book Antiqua" w:cs="Calibri"/>
                <w:color w:val="000000"/>
                <w:u w:color="000000"/>
              </w:rPr>
            </w:pPr>
          </w:p>
        </w:tc>
        <w:tc>
          <w:tcPr>
            <w:tcW w:w="3189" w:type="dxa"/>
            <w:gridSpan w:val="3"/>
            <w:tcBorders>
              <w:top w:val="single" w:sz="4" w:space="0" w:color="auto"/>
              <w:bottom w:val="single" w:sz="4" w:space="0" w:color="auto"/>
            </w:tcBorders>
            <w:shd w:val="clear" w:color="auto" w:fill="auto"/>
            <w:tcMar>
              <w:top w:w="80" w:type="dxa"/>
              <w:left w:w="80" w:type="dxa"/>
              <w:bottom w:w="80" w:type="dxa"/>
              <w:right w:w="80" w:type="dxa"/>
            </w:tcMar>
          </w:tcPr>
          <w:p w14:paraId="501FD72B" w14:textId="77777777" w:rsidR="007F4C90" w:rsidRPr="00514C4E" w:rsidRDefault="00FE27BD">
            <w:pPr>
              <w:spacing w:line="360" w:lineRule="auto"/>
              <w:ind w:firstLine="630"/>
              <w:jc w:val="both"/>
              <w:rPr>
                <w:rFonts w:ascii="Book Antiqua" w:eastAsia="Calibri" w:hAnsi="Book Antiqua" w:cs="Calibri"/>
                <w:b/>
                <w:color w:val="000000"/>
                <w:u w:color="000000"/>
              </w:rPr>
            </w:pPr>
            <w:r w:rsidRPr="00514C4E">
              <w:rPr>
                <w:rFonts w:ascii="Book Antiqua" w:eastAsia="Calibri" w:hAnsi="Book Antiqua" w:cs="Calibri"/>
                <w:b/>
                <w:color w:val="000000"/>
                <w:u w:color="000000"/>
              </w:rPr>
              <w:t>Intra-observer</w:t>
            </w:r>
          </w:p>
        </w:tc>
        <w:tc>
          <w:tcPr>
            <w:tcW w:w="3411" w:type="dxa"/>
            <w:gridSpan w:val="3"/>
            <w:tcBorders>
              <w:top w:val="single" w:sz="4" w:space="0" w:color="auto"/>
              <w:bottom w:val="single" w:sz="4" w:space="0" w:color="auto"/>
            </w:tcBorders>
            <w:shd w:val="clear" w:color="auto" w:fill="auto"/>
            <w:tcMar>
              <w:top w:w="80" w:type="dxa"/>
              <w:left w:w="80" w:type="dxa"/>
              <w:bottom w:w="80" w:type="dxa"/>
              <w:right w:w="80" w:type="dxa"/>
            </w:tcMar>
          </w:tcPr>
          <w:p w14:paraId="708E7418" w14:textId="77777777" w:rsidR="007F4C90" w:rsidRPr="00514C4E" w:rsidRDefault="00FE27BD">
            <w:pPr>
              <w:spacing w:line="360" w:lineRule="auto"/>
              <w:ind w:firstLine="840"/>
              <w:jc w:val="both"/>
              <w:rPr>
                <w:rFonts w:ascii="Book Antiqua" w:eastAsia="Calibri" w:hAnsi="Book Antiqua" w:cs="Calibri"/>
                <w:b/>
                <w:color w:val="000000"/>
                <w:u w:color="000000"/>
              </w:rPr>
            </w:pPr>
            <w:r w:rsidRPr="00514C4E">
              <w:rPr>
                <w:rFonts w:ascii="Book Antiqua" w:eastAsia="Calibri" w:hAnsi="Book Antiqua" w:cs="Calibri"/>
                <w:b/>
                <w:color w:val="000000"/>
                <w:u w:color="000000"/>
              </w:rPr>
              <w:t>Inter-observer</w:t>
            </w:r>
          </w:p>
        </w:tc>
      </w:tr>
      <w:tr w:rsidR="007F4C90" w14:paraId="3451CAD2" w14:textId="77777777" w:rsidTr="002A0A1B">
        <w:trPr>
          <w:trHeight w:val="446"/>
        </w:trPr>
        <w:tc>
          <w:tcPr>
            <w:tcW w:w="2557" w:type="dxa"/>
            <w:tcBorders>
              <w:top w:val="nil"/>
              <w:bottom w:val="single" w:sz="4" w:space="0" w:color="auto"/>
            </w:tcBorders>
            <w:shd w:val="clear" w:color="auto" w:fill="auto"/>
            <w:tcMar>
              <w:top w:w="80" w:type="dxa"/>
              <w:left w:w="80" w:type="dxa"/>
              <w:bottom w:w="80" w:type="dxa"/>
              <w:right w:w="80" w:type="dxa"/>
            </w:tcMar>
          </w:tcPr>
          <w:p w14:paraId="7D61659F" w14:textId="77777777" w:rsidR="007F4C90" w:rsidRDefault="007F4C90">
            <w:pPr>
              <w:spacing w:line="360" w:lineRule="auto"/>
              <w:jc w:val="both"/>
              <w:rPr>
                <w:rFonts w:ascii="Book Antiqua" w:eastAsia="Calibri" w:hAnsi="Book Antiqua" w:cs="Calibri"/>
                <w:color w:val="000000"/>
                <w:u w:color="000000"/>
              </w:rPr>
            </w:pPr>
          </w:p>
        </w:tc>
        <w:tc>
          <w:tcPr>
            <w:tcW w:w="868" w:type="dxa"/>
            <w:tcBorders>
              <w:top w:val="single" w:sz="4" w:space="0" w:color="auto"/>
              <w:bottom w:val="single" w:sz="4" w:space="0" w:color="auto"/>
            </w:tcBorders>
            <w:shd w:val="clear" w:color="auto" w:fill="auto"/>
            <w:tcMar>
              <w:top w:w="80" w:type="dxa"/>
              <w:left w:w="80" w:type="dxa"/>
              <w:bottom w:w="80" w:type="dxa"/>
              <w:right w:w="80" w:type="dxa"/>
            </w:tcMar>
          </w:tcPr>
          <w:p w14:paraId="1C8470D0" w14:textId="77777777" w:rsidR="007F4C90" w:rsidRPr="00514C4E" w:rsidRDefault="00FE27BD">
            <w:pPr>
              <w:spacing w:line="360" w:lineRule="auto"/>
              <w:jc w:val="both"/>
              <w:rPr>
                <w:rFonts w:ascii="Book Antiqua" w:eastAsia="Calibri" w:hAnsi="Book Antiqua" w:cs="Calibri"/>
                <w:b/>
                <w:color w:val="000000"/>
                <w:u w:color="000000"/>
              </w:rPr>
            </w:pPr>
            <w:r w:rsidRPr="00514C4E">
              <w:rPr>
                <w:rFonts w:ascii="Book Antiqua" w:eastAsia="Calibri" w:hAnsi="Book Antiqua" w:cs="Calibri"/>
                <w:b/>
                <w:color w:val="000000"/>
                <w:u w:color="000000"/>
              </w:rPr>
              <w:t>CV (%)</w:t>
            </w:r>
          </w:p>
        </w:tc>
        <w:tc>
          <w:tcPr>
            <w:tcW w:w="700" w:type="dxa"/>
            <w:tcBorders>
              <w:top w:val="single" w:sz="4" w:space="0" w:color="auto"/>
              <w:bottom w:val="single" w:sz="4" w:space="0" w:color="auto"/>
            </w:tcBorders>
            <w:shd w:val="clear" w:color="auto" w:fill="auto"/>
            <w:tcMar>
              <w:top w:w="80" w:type="dxa"/>
              <w:left w:w="80" w:type="dxa"/>
              <w:bottom w:w="80" w:type="dxa"/>
              <w:right w:w="80" w:type="dxa"/>
            </w:tcMar>
          </w:tcPr>
          <w:p w14:paraId="1FE88C31" w14:textId="77777777" w:rsidR="007F4C90" w:rsidRPr="00514C4E" w:rsidRDefault="00FE27BD">
            <w:pPr>
              <w:spacing w:line="360" w:lineRule="auto"/>
              <w:jc w:val="both"/>
              <w:rPr>
                <w:rFonts w:ascii="Book Antiqua" w:eastAsia="Calibri" w:hAnsi="Book Antiqua" w:cs="Calibri"/>
                <w:b/>
                <w:color w:val="000000"/>
                <w:u w:color="000000"/>
              </w:rPr>
            </w:pPr>
            <w:r w:rsidRPr="00514C4E">
              <w:rPr>
                <w:rFonts w:ascii="Book Antiqua" w:eastAsia="Calibri" w:hAnsi="Book Antiqua" w:cs="Calibri"/>
                <w:b/>
                <w:color w:val="000000"/>
                <w:u w:color="000000"/>
              </w:rPr>
              <w:t>ICC</w:t>
            </w:r>
          </w:p>
        </w:tc>
        <w:tc>
          <w:tcPr>
            <w:tcW w:w="1621" w:type="dxa"/>
            <w:tcBorders>
              <w:top w:val="single" w:sz="4" w:space="0" w:color="auto"/>
              <w:bottom w:val="single" w:sz="4" w:space="0" w:color="auto"/>
            </w:tcBorders>
            <w:shd w:val="clear" w:color="auto" w:fill="auto"/>
            <w:tcMar>
              <w:top w:w="80" w:type="dxa"/>
              <w:left w:w="80" w:type="dxa"/>
              <w:bottom w:w="80" w:type="dxa"/>
              <w:right w:w="80" w:type="dxa"/>
            </w:tcMar>
          </w:tcPr>
          <w:p w14:paraId="37570938" w14:textId="77777777" w:rsidR="007F4C90" w:rsidRPr="00514C4E" w:rsidRDefault="00514C4E">
            <w:pPr>
              <w:spacing w:line="360" w:lineRule="auto"/>
              <w:ind w:firstLine="210"/>
              <w:jc w:val="both"/>
              <w:rPr>
                <w:rFonts w:ascii="Book Antiqua" w:eastAsia="Calibri" w:hAnsi="Book Antiqua" w:cs="Calibri"/>
                <w:b/>
                <w:color w:val="000000"/>
                <w:u w:color="000000"/>
              </w:rPr>
            </w:pPr>
            <w:r w:rsidRPr="00514C4E">
              <w:rPr>
                <w:rFonts w:ascii="Book Antiqua" w:eastAsia="Calibri" w:hAnsi="Book Antiqua" w:cs="Calibri"/>
                <w:b/>
                <w:color w:val="000000"/>
                <w:u w:color="000000"/>
              </w:rPr>
              <w:t>95%</w:t>
            </w:r>
            <w:r w:rsidR="00FE27BD" w:rsidRPr="00514C4E">
              <w:rPr>
                <w:rFonts w:ascii="Book Antiqua" w:eastAsia="Calibri" w:hAnsi="Book Antiqua" w:cs="Calibri"/>
                <w:b/>
                <w:color w:val="000000"/>
                <w:u w:color="000000"/>
              </w:rPr>
              <w:t>CI</w:t>
            </w:r>
          </w:p>
        </w:tc>
        <w:tc>
          <w:tcPr>
            <w:tcW w:w="915" w:type="dxa"/>
            <w:tcBorders>
              <w:top w:val="single" w:sz="4" w:space="0" w:color="auto"/>
              <w:bottom w:val="single" w:sz="4" w:space="0" w:color="auto"/>
            </w:tcBorders>
            <w:shd w:val="clear" w:color="auto" w:fill="auto"/>
            <w:tcMar>
              <w:top w:w="80" w:type="dxa"/>
              <w:left w:w="80" w:type="dxa"/>
              <w:bottom w:w="80" w:type="dxa"/>
              <w:right w:w="80" w:type="dxa"/>
            </w:tcMar>
          </w:tcPr>
          <w:p w14:paraId="210985E2" w14:textId="77777777" w:rsidR="007F4C90" w:rsidRPr="00514C4E" w:rsidRDefault="00FE27BD">
            <w:pPr>
              <w:spacing w:line="360" w:lineRule="auto"/>
              <w:jc w:val="both"/>
              <w:rPr>
                <w:rFonts w:ascii="Book Antiqua" w:eastAsia="Calibri" w:hAnsi="Book Antiqua" w:cs="Calibri"/>
                <w:b/>
                <w:color w:val="000000"/>
                <w:u w:color="000000"/>
              </w:rPr>
            </w:pPr>
            <w:r w:rsidRPr="00514C4E">
              <w:rPr>
                <w:rFonts w:ascii="Book Antiqua" w:eastAsia="Calibri" w:hAnsi="Book Antiqua" w:cs="Calibri"/>
                <w:b/>
                <w:color w:val="000000"/>
                <w:u w:color="000000"/>
              </w:rPr>
              <w:t>CV (%)</w:t>
            </w:r>
          </w:p>
        </w:tc>
        <w:tc>
          <w:tcPr>
            <w:tcW w:w="714" w:type="dxa"/>
            <w:tcBorders>
              <w:top w:val="single" w:sz="4" w:space="0" w:color="auto"/>
              <w:bottom w:val="single" w:sz="4" w:space="0" w:color="auto"/>
            </w:tcBorders>
            <w:shd w:val="clear" w:color="auto" w:fill="auto"/>
            <w:tcMar>
              <w:top w:w="80" w:type="dxa"/>
              <w:left w:w="80" w:type="dxa"/>
              <w:bottom w:w="80" w:type="dxa"/>
              <w:right w:w="80" w:type="dxa"/>
            </w:tcMar>
          </w:tcPr>
          <w:p w14:paraId="0561EF18" w14:textId="77777777" w:rsidR="007F4C90" w:rsidRPr="00514C4E" w:rsidRDefault="00FE27BD">
            <w:pPr>
              <w:spacing w:line="360" w:lineRule="auto"/>
              <w:jc w:val="both"/>
              <w:rPr>
                <w:rFonts w:ascii="Book Antiqua" w:eastAsia="Calibri" w:hAnsi="Book Antiqua" w:cs="Calibri"/>
                <w:b/>
                <w:color w:val="000000"/>
                <w:u w:color="000000"/>
              </w:rPr>
            </w:pPr>
            <w:r w:rsidRPr="00514C4E">
              <w:rPr>
                <w:rFonts w:ascii="Book Antiqua" w:eastAsia="Calibri" w:hAnsi="Book Antiqua" w:cs="Calibri"/>
                <w:b/>
                <w:color w:val="000000"/>
                <w:u w:color="000000"/>
              </w:rPr>
              <w:t>ICC</w:t>
            </w:r>
          </w:p>
        </w:tc>
        <w:tc>
          <w:tcPr>
            <w:tcW w:w="1782" w:type="dxa"/>
            <w:tcBorders>
              <w:top w:val="single" w:sz="4" w:space="0" w:color="auto"/>
              <w:bottom w:val="single" w:sz="4" w:space="0" w:color="auto"/>
            </w:tcBorders>
            <w:shd w:val="clear" w:color="auto" w:fill="auto"/>
            <w:tcMar>
              <w:top w:w="80" w:type="dxa"/>
              <w:left w:w="80" w:type="dxa"/>
              <w:bottom w:w="80" w:type="dxa"/>
              <w:right w:w="80" w:type="dxa"/>
            </w:tcMar>
          </w:tcPr>
          <w:p w14:paraId="191E23D8" w14:textId="77777777" w:rsidR="007F4C90" w:rsidRPr="00514C4E" w:rsidRDefault="00514C4E">
            <w:pPr>
              <w:spacing w:line="360" w:lineRule="auto"/>
              <w:ind w:firstLine="210"/>
              <w:jc w:val="both"/>
              <w:rPr>
                <w:rFonts w:ascii="Book Antiqua" w:eastAsia="Calibri" w:hAnsi="Book Antiqua" w:cs="Calibri"/>
                <w:b/>
                <w:color w:val="000000"/>
                <w:u w:color="000000"/>
              </w:rPr>
            </w:pPr>
            <w:r w:rsidRPr="00514C4E">
              <w:rPr>
                <w:rFonts w:ascii="Book Antiqua" w:eastAsia="Calibri" w:hAnsi="Book Antiqua" w:cs="Calibri"/>
                <w:b/>
                <w:color w:val="000000"/>
                <w:u w:color="000000"/>
              </w:rPr>
              <w:t>95%</w:t>
            </w:r>
            <w:r w:rsidR="00FE27BD" w:rsidRPr="00514C4E">
              <w:rPr>
                <w:rFonts w:ascii="Book Antiqua" w:eastAsia="Calibri" w:hAnsi="Book Antiqua" w:cs="Calibri"/>
                <w:b/>
                <w:color w:val="000000"/>
                <w:u w:color="000000"/>
              </w:rPr>
              <w:t>CI</w:t>
            </w:r>
          </w:p>
        </w:tc>
      </w:tr>
      <w:tr w:rsidR="007F4C90" w14:paraId="623AC5A3" w14:textId="77777777" w:rsidTr="002A0A1B">
        <w:trPr>
          <w:trHeight w:val="461"/>
        </w:trPr>
        <w:tc>
          <w:tcPr>
            <w:tcW w:w="2557" w:type="dxa"/>
            <w:tcBorders>
              <w:top w:val="single" w:sz="4" w:space="0" w:color="auto"/>
            </w:tcBorders>
            <w:shd w:val="clear" w:color="auto" w:fill="auto"/>
            <w:tcMar>
              <w:top w:w="80" w:type="dxa"/>
              <w:left w:w="80" w:type="dxa"/>
              <w:bottom w:w="80" w:type="dxa"/>
              <w:right w:w="80" w:type="dxa"/>
            </w:tcMar>
          </w:tcPr>
          <w:p w14:paraId="40DE9A5A"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EAT volume (m</w:t>
            </w:r>
            <w:r w:rsidR="00E21B81">
              <w:rPr>
                <w:rFonts w:ascii="Book Antiqua" w:eastAsia="Calibri" w:hAnsi="Book Antiqua" w:cs="Calibri"/>
                <w:color w:val="000000"/>
                <w:u w:color="000000"/>
              </w:rPr>
              <w:t>L</w:t>
            </w:r>
            <w:r>
              <w:rPr>
                <w:rFonts w:ascii="Book Antiqua" w:eastAsia="Calibri" w:hAnsi="Book Antiqua" w:cs="Calibri"/>
                <w:color w:val="000000"/>
                <w:u w:color="000000"/>
              </w:rPr>
              <w:t>)</w:t>
            </w:r>
          </w:p>
        </w:tc>
        <w:tc>
          <w:tcPr>
            <w:tcW w:w="868" w:type="dxa"/>
            <w:tcBorders>
              <w:top w:val="single" w:sz="4" w:space="0" w:color="auto"/>
            </w:tcBorders>
            <w:shd w:val="clear" w:color="auto" w:fill="auto"/>
            <w:tcMar>
              <w:top w:w="80" w:type="dxa"/>
              <w:left w:w="80" w:type="dxa"/>
              <w:bottom w:w="80" w:type="dxa"/>
              <w:right w:w="80" w:type="dxa"/>
            </w:tcMar>
          </w:tcPr>
          <w:p w14:paraId="36D45426"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24.6</w:t>
            </w:r>
          </w:p>
        </w:tc>
        <w:tc>
          <w:tcPr>
            <w:tcW w:w="700" w:type="dxa"/>
            <w:tcBorders>
              <w:top w:val="single" w:sz="4" w:space="0" w:color="auto"/>
            </w:tcBorders>
            <w:shd w:val="clear" w:color="auto" w:fill="auto"/>
            <w:tcMar>
              <w:top w:w="80" w:type="dxa"/>
              <w:left w:w="80" w:type="dxa"/>
              <w:bottom w:w="80" w:type="dxa"/>
              <w:right w:w="80" w:type="dxa"/>
            </w:tcMar>
          </w:tcPr>
          <w:p w14:paraId="0AAD0D66"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0.929</w:t>
            </w:r>
          </w:p>
        </w:tc>
        <w:tc>
          <w:tcPr>
            <w:tcW w:w="1621" w:type="dxa"/>
            <w:tcBorders>
              <w:top w:val="single" w:sz="4" w:space="0" w:color="auto"/>
            </w:tcBorders>
            <w:shd w:val="clear" w:color="auto" w:fill="auto"/>
            <w:tcMar>
              <w:top w:w="80" w:type="dxa"/>
              <w:left w:w="80" w:type="dxa"/>
              <w:bottom w:w="80" w:type="dxa"/>
              <w:right w:w="80" w:type="dxa"/>
            </w:tcMar>
          </w:tcPr>
          <w:p w14:paraId="2BE7C27F" w14:textId="77777777" w:rsidR="007F4C90" w:rsidRDefault="006276F9" w:rsidP="00657F8A">
            <w:pPr>
              <w:spacing w:line="360" w:lineRule="auto"/>
              <w:jc w:val="both"/>
              <w:rPr>
                <w:rFonts w:ascii="Book Antiqua" w:eastAsia="Calibri" w:hAnsi="Book Antiqua" w:cs="Calibri"/>
                <w:color w:val="000000"/>
                <w:u w:color="000000"/>
                <w:lang w:eastAsia="zh-CN"/>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0.885</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0.939</w:t>
            </w:r>
            <w:r w:rsidR="008A5119">
              <w:rPr>
                <w:rFonts w:ascii="Book Antiqua" w:eastAsia="DengXian" w:hAnsi="Book Antiqua" w:cs="DengXian" w:hint="eastAsia"/>
                <w:color w:val="000000"/>
                <w:u w:color="000000"/>
                <w:lang w:val="zh-TW" w:eastAsia="zh-CN"/>
              </w:rPr>
              <w:t>)</w:t>
            </w:r>
          </w:p>
        </w:tc>
        <w:tc>
          <w:tcPr>
            <w:tcW w:w="915" w:type="dxa"/>
            <w:tcBorders>
              <w:top w:val="single" w:sz="4" w:space="0" w:color="auto"/>
            </w:tcBorders>
            <w:shd w:val="clear" w:color="auto" w:fill="auto"/>
            <w:tcMar>
              <w:top w:w="80" w:type="dxa"/>
              <w:left w:w="80" w:type="dxa"/>
              <w:bottom w:w="80" w:type="dxa"/>
              <w:right w:w="80" w:type="dxa"/>
            </w:tcMar>
          </w:tcPr>
          <w:p w14:paraId="751D3DB4"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18.4</w:t>
            </w:r>
          </w:p>
        </w:tc>
        <w:tc>
          <w:tcPr>
            <w:tcW w:w="714" w:type="dxa"/>
            <w:tcBorders>
              <w:top w:val="single" w:sz="4" w:space="0" w:color="auto"/>
            </w:tcBorders>
            <w:shd w:val="clear" w:color="auto" w:fill="auto"/>
            <w:tcMar>
              <w:top w:w="80" w:type="dxa"/>
              <w:left w:w="80" w:type="dxa"/>
              <w:bottom w:w="80" w:type="dxa"/>
              <w:right w:w="80" w:type="dxa"/>
            </w:tcMar>
          </w:tcPr>
          <w:p w14:paraId="7DD50BBD"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0.900</w:t>
            </w:r>
          </w:p>
        </w:tc>
        <w:tc>
          <w:tcPr>
            <w:tcW w:w="1782" w:type="dxa"/>
            <w:tcBorders>
              <w:top w:val="single" w:sz="4" w:space="0" w:color="auto"/>
            </w:tcBorders>
            <w:shd w:val="clear" w:color="auto" w:fill="auto"/>
            <w:tcMar>
              <w:top w:w="80" w:type="dxa"/>
              <w:left w:w="80" w:type="dxa"/>
              <w:bottom w:w="80" w:type="dxa"/>
              <w:right w:w="80" w:type="dxa"/>
            </w:tcMar>
          </w:tcPr>
          <w:p w14:paraId="71303A55" w14:textId="77777777" w:rsidR="007F4C90" w:rsidRDefault="0064653B">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0.746</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0.963</w:t>
            </w:r>
            <w:r w:rsidR="008A5119">
              <w:rPr>
                <w:rFonts w:ascii="Book Antiqua" w:eastAsia="DengXian" w:hAnsi="Book Antiqua" w:cs="DengXian" w:hint="eastAsia"/>
                <w:color w:val="000000"/>
                <w:u w:color="000000"/>
                <w:lang w:val="zh-TW" w:eastAsia="zh-CN"/>
              </w:rPr>
              <w:t>)</w:t>
            </w:r>
          </w:p>
        </w:tc>
      </w:tr>
      <w:tr w:rsidR="007F4C90" w14:paraId="2A644B08" w14:textId="77777777" w:rsidTr="002A0A1B">
        <w:trPr>
          <w:trHeight w:val="503"/>
        </w:trPr>
        <w:tc>
          <w:tcPr>
            <w:tcW w:w="2557" w:type="dxa"/>
            <w:shd w:val="clear" w:color="auto" w:fill="auto"/>
            <w:tcMar>
              <w:top w:w="80" w:type="dxa"/>
              <w:left w:w="80" w:type="dxa"/>
              <w:bottom w:w="80" w:type="dxa"/>
              <w:right w:w="80" w:type="dxa"/>
            </w:tcMar>
          </w:tcPr>
          <w:p w14:paraId="03BCFAAD" w14:textId="77777777" w:rsidR="007F4C90" w:rsidRDefault="00FE27BD">
            <w:pPr>
              <w:spacing w:line="360" w:lineRule="auto"/>
              <w:jc w:val="both"/>
              <w:rPr>
                <w:rFonts w:ascii="Book Antiqua" w:eastAsia="Calibri" w:hAnsi="Book Antiqua" w:cs="Calibri"/>
                <w:color w:val="000000"/>
                <w:u w:color="000000"/>
              </w:rPr>
            </w:pPr>
            <w:proofErr w:type="spellStart"/>
            <w:r>
              <w:rPr>
                <w:rFonts w:ascii="Book Antiqua" w:eastAsia="Calibri" w:hAnsi="Book Antiqua" w:cs="Calibri"/>
                <w:color w:val="000000"/>
                <w:u w:color="000000"/>
              </w:rPr>
              <w:t>EATi</w:t>
            </w:r>
            <w:proofErr w:type="spellEnd"/>
            <w:r>
              <w:rPr>
                <w:rFonts w:ascii="Book Antiqua" w:eastAsia="Calibri" w:hAnsi="Book Antiqua" w:cs="Calibri"/>
                <w:color w:val="000000"/>
                <w:u w:color="000000"/>
              </w:rPr>
              <w:t xml:space="preserve"> (ml/m</w:t>
            </w:r>
            <w:r>
              <w:rPr>
                <w:rFonts w:ascii="Book Antiqua" w:eastAsia="Calibri" w:hAnsi="Book Antiqua" w:cs="Calibri"/>
                <w:color w:val="000000"/>
                <w:u w:color="000000"/>
                <w:vertAlign w:val="superscript"/>
              </w:rPr>
              <w:t>2</w:t>
            </w:r>
            <w:r>
              <w:rPr>
                <w:rFonts w:ascii="Book Antiqua" w:eastAsia="Calibri" w:hAnsi="Book Antiqua" w:cs="Calibri"/>
                <w:color w:val="000000"/>
                <w:u w:color="000000"/>
              </w:rPr>
              <w:t>)</w:t>
            </w:r>
          </w:p>
        </w:tc>
        <w:tc>
          <w:tcPr>
            <w:tcW w:w="868" w:type="dxa"/>
            <w:shd w:val="clear" w:color="auto" w:fill="auto"/>
            <w:tcMar>
              <w:top w:w="80" w:type="dxa"/>
              <w:left w:w="80" w:type="dxa"/>
              <w:bottom w:w="80" w:type="dxa"/>
              <w:right w:w="80" w:type="dxa"/>
            </w:tcMar>
          </w:tcPr>
          <w:p w14:paraId="03E96703"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23.0</w:t>
            </w:r>
          </w:p>
        </w:tc>
        <w:tc>
          <w:tcPr>
            <w:tcW w:w="700" w:type="dxa"/>
            <w:shd w:val="clear" w:color="auto" w:fill="auto"/>
            <w:tcMar>
              <w:top w:w="80" w:type="dxa"/>
              <w:left w:w="80" w:type="dxa"/>
              <w:bottom w:w="80" w:type="dxa"/>
              <w:right w:w="80" w:type="dxa"/>
            </w:tcMar>
          </w:tcPr>
          <w:p w14:paraId="2C219F5B"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0.913</w:t>
            </w:r>
          </w:p>
        </w:tc>
        <w:tc>
          <w:tcPr>
            <w:tcW w:w="1621" w:type="dxa"/>
            <w:shd w:val="clear" w:color="auto" w:fill="auto"/>
            <w:tcMar>
              <w:top w:w="80" w:type="dxa"/>
              <w:left w:w="80" w:type="dxa"/>
              <w:bottom w:w="80" w:type="dxa"/>
              <w:right w:w="80" w:type="dxa"/>
            </w:tcMar>
          </w:tcPr>
          <w:p w14:paraId="20EB218E" w14:textId="77777777" w:rsidR="007F4C90" w:rsidRDefault="006276F9">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0.846</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0.951</w:t>
            </w:r>
            <w:r w:rsidR="008A5119">
              <w:rPr>
                <w:rFonts w:ascii="Book Antiqua" w:eastAsia="DengXian" w:hAnsi="Book Antiqua" w:cs="DengXian" w:hint="eastAsia"/>
                <w:color w:val="000000"/>
                <w:u w:color="000000"/>
                <w:lang w:val="zh-TW" w:eastAsia="zh-CN"/>
              </w:rPr>
              <w:t>)</w:t>
            </w:r>
          </w:p>
        </w:tc>
        <w:tc>
          <w:tcPr>
            <w:tcW w:w="915" w:type="dxa"/>
            <w:shd w:val="clear" w:color="auto" w:fill="auto"/>
            <w:tcMar>
              <w:top w:w="80" w:type="dxa"/>
              <w:left w:w="80" w:type="dxa"/>
              <w:bottom w:w="80" w:type="dxa"/>
              <w:right w:w="80" w:type="dxa"/>
            </w:tcMar>
          </w:tcPr>
          <w:p w14:paraId="7773009A"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17.6</w:t>
            </w:r>
          </w:p>
        </w:tc>
        <w:tc>
          <w:tcPr>
            <w:tcW w:w="714" w:type="dxa"/>
            <w:shd w:val="clear" w:color="auto" w:fill="auto"/>
            <w:tcMar>
              <w:top w:w="80" w:type="dxa"/>
              <w:left w:w="80" w:type="dxa"/>
              <w:bottom w:w="80" w:type="dxa"/>
              <w:right w:w="80" w:type="dxa"/>
            </w:tcMar>
          </w:tcPr>
          <w:p w14:paraId="11EB00BF"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0.903</w:t>
            </w:r>
          </w:p>
        </w:tc>
        <w:tc>
          <w:tcPr>
            <w:tcW w:w="1782" w:type="dxa"/>
            <w:shd w:val="clear" w:color="auto" w:fill="auto"/>
            <w:tcMar>
              <w:top w:w="80" w:type="dxa"/>
              <w:left w:w="80" w:type="dxa"/>
              <w:bottom w:w="80" w:type="dxa"/>
              <w:right w:w="80" w:type="dxa"/>
            </w:tcMar>
          </w:tcPr>
          <w:p w14:paraId="7F8848F8" w14:textId="77777777" w:rsidR="007F4C90" w:rsidRDefault="0064653B">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0.753</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0.964</w:t>
            </w:r>
            <w:r w:rsidR="008A5119">
              <w:rPr>
                <w:rFonts w:ascii="Book Antiqua" w:eastAsia="DengXian" w:hAnsi="Book Antiqua" w:cs="DengXian" w:hint="eastAsia"/>
                <w:color w:val="000000"/>
                <w:u w:color="000000"/>
                <w:lang w:val="zh-TW" w:eastAsia="zh-CN"/>
              </w:rPr>
              <w:t>)</w:t>
            </w:r>
          </w:p>
        </w:tc>
      </w:tr>
      <w:tr w:rsidR="007F4C90" w14:paraId="51CB93D5" w14:textId="77777777" w:rsidTr="002A0A1B">
        <w:trPr>
          <w:trHeight w:val="461"/>
        </w:trPr>
        <w:tc>
          <w:tcPr>
            <w:tcW w:w="2557" w:type="dxa"/>
            <w:shd w:val="clear" w:color="auto" w:fill="auto"/>
            <w:tcMar>
              <w:top w:w="80" w:type="dxa"/>
              <w:left w:w="80" w:type="dxa"/>
              <w:bottom w:w="80" w:type="dxa"/>
              <w:right w:w="80" w:type="dxa"/>
            </w:tcMar>
          </w:tcPr>
          <w:p w14:paraId="649F2BD3"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EAT mass (g)</w:t>
            </w:r>
          </w:p>
        </w:tc>
        <w:tc>
          <w:tcPr>
            <w:tcW w:w="868" w:type="dxa"/>
            <w:shd w:val="clear" w:color="auto" w:fill="auto"/>
            <w:tcMar>
              <w:top w:w="80" w:type="dxa"/>
              <w:left w:w="80" w:type="dxa"/>
              <w:bottom w:w="80" w:type="dxa"/>
              <w:right w:w="80" w:type="dxa"/>
            </w:tcMar>
          </w:tcPr>
          <w:p w14:paraId="49612727"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26.3</w:t>
            </w:r>
          </w:p>
        </w:tc>
        <w:tc>
          <w:tcPr>
            <w:tcW w:w="700" w:type="dxa"/>
            <w:shd w:val="clear" w:color="auto" w:fill="auto"/>
            <w:tcMar>
              <w:top w:w="80" w:type="dxa"/>
              <w:left w:w="80" w:type="dxa"/>
              <w:bottom w:w="80" w:type="dxa"/>
              <w:right w:w="80" w:type="dxa"/>
            </w:tcMar>
          </w:tcPr>
          <w:p w14:paraId="2F27D36B"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0.931</w:t>
            </w:r>
          </w:p>
        </w:tc>
        <w:tc>
          <w:tcPr>
            <w:tcW w:w="1621" w:type="dxa"/>
            <w:shd w:val="clear" w:color="auto" w:fill="auto"/>
            <w:tcMar>
              <w:top w:w="80" w:type="dxa"/>
              <w:left w:w="80" w:type="dxa"/>
              <w:bottom w:w="80" w:type="dxa"/>
              <w:right w:w="80" w:type="dxa"/>
            </w:tcMar>
          </w:tcPr>
          <w:p w14:paraId="25E677F4" w14:textId="77777777" w:rsidR="007F4C90" w:rsidRDefault="006276F9">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0.878</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0.962</w:t>
            </w:r>
            <w:r w:rsidR="008A5119">
              <w:rPr>
                <w:rFonts w:ascii="Book Antiqua" w:eastAsia="DengXian" w:hAnsi="Book Antiqua" w:cs="DengXian" w:hint="eastAsia"/>
                <w:color w:val="000000"/>
                <w:u w:color="000000"/>
                <w:lang w:val="zh-TW" w:eastAsia="zh-CN"/>
              </w:rPr>
              <w:t>)</w:t>
            </w:r>
          </w:p>
        </w:tc>
        <w:tc>
          <w:tcPr>
            <w:tcW w:w="915" w:type="dxa"/>
            <w:shd w:val="clear" w:color="auto" w:fill="auto"/>
            <w:tcMar>
              <w:top w:w="80" w:type="dxa"/>
              <w:left w:w="80" w:type="dxa"/>
              <w:bottom w:w="80" w:type="dxa"/>
              <w:right w:w="80" w:type="dxa"/>
            </w:tcMar>
          </w:tcPr>
          <w:p w14:paraId="15949B71"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17.9</w:t>
            </w:r>
          </w:p>
        </w:tc>
        <w:tc>
          <w:tcPr>
            <w:tcW w:w="714" w:type="dxa"/>
            <w:shd w:val="clear" w:color="auto" w:fill="auto"/>
            <w:tcMar>
              <w:top w:w="80" w:type="dxa"/>
              <w:left w:w="80" w:type="dxa"/>
              <w:bottom w:w="80" w:type="dxa"/>
              <w:right w:w="80" w:type="dxa"/>
            </w:tcMar>
          </w:tcPr>
          <w:p w14:paraId="011C02B0"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0.900</w:t>
            </w:r>
          </w:p>
        </w:tc>
        <w:tc>
          <w:tcPr>
            <w:tcW w:w="1782" w:type="dxa"/>
            <w:shd w:val="clear" w:color="auto" w:fill="auto"/>
            <w:tcMar>
              <w:top w:w="80" w:type="dxa"/>
              <w:left w:w="80" w:type="dxa"/>
              <w:bottom w:w="80" w:type="dxa"/>
              <w:right w:w="80" w:type="dxa"/>
            </w:tcMar>
          </w:tcPr>
          <w:p w14:paraId="2A9FDC1A" w14:textId="77777777" w:rsidR="007F4C90" w:rsidRDefault="0064653B">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0.746</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0.963</w:t>
            </w:r>
            <w:r w:rsidR="008A5119">
              <w:rPr>
                <w:rFonts w:ascii="Book Antiqua" w:eastAsia="DengXian" w:hAnsi="Book Antiqua" w:cs="DengXian" w:hint="eastAsia"/>
                <w:color w:val="000000"/>
                <w:u w:color="000000"/>
                <w:lang w:val="zh-TW" w:eastAsia="zh-CN"/>
              </w:rPr>
              <w:t>)</w:t>
            </w:r>
          </w:p>
        </w:tc>
      </w:tr>
      <w:tr w:rsidR="007F4C90" w14:paraId="50E3AE63" w14:textId="77777777" w:rsidTr="002A0A1B">
        <w:trPr>
          <w:trHeight w:val="561"/>
        </w:trPr>
        <w:tc>
          <w:tcPr>
            <w:tcW w:w="2557" w:type="dxa"/>
            <w:shd w:val="clear" w:color="auto" w:fill="auto"/>
            <w:tcMar>
              <w:top w:w="80" w:type="dxa"/>
              <w:left w:w="80" w:type="dxa"/>
              <w:bottom w:w="80" w:type="dxa"/>
              <w:right w:w="80" w:type="dxa"/>
            </w:tcMar>
          </w:tcPr>
          <w:p w14:paraId="09F3352D"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EAT mass index (g/m</w:t>
            </w:r>
            <w:r>
              <w:rPr>
                <w:rFonts w:ascii="Book Antiqua" w:eastAsia="Calibri" w:hAnsi="Book Antiqua" w:cs="Calibri"/>
                <w:color w:val="000000"/>
                <w:u w:color="000000"/>
                <w:vertAlign w:val="superscript"/>
              </w:rPr>
              <w:t>2</w:t>
            </w:r>
            <w:r>
              <w:rPr>
                <w:rFonts w:ascii="Book Antiqua" w:eastAsia="Calibri" w:hAnsi="Book Antiqua" w:cs="Calibri"/>
                <w:color w:val="000000"/>
                <w:u w:color="000000"/>
              </w:rPr>
              <w:t>)</w:t>
            </w:r>
          </w:p>
        </w:tc>
        <w:tc>
          <w:tcPr>
            <w:tcW w:w="868" w:type="dxa"/>
            <w:shd w:val="clear" w:color="auto" w:fill="auto"/>
            <w:tcMar>
              <w:top w:w="80" w:type="dxa"/>
              <w:left w:w="80" w:type="dxa"/>
              <w:bottom w:w="80" w:type="dxa"/>
              <w:right w:w="80" w:type="dxa"/>
            </w:tcMar>
          </w:tcPr>
          <w:p w14:paraId="524BB299"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23.7</w:t>
            </w:r>
          </w:p>
        </w:tc>
        <w:tc>
          <w:tcPr>
            <w:tcW w:w="700" w:type="dxa"/>
            <w:shd w:val="clear" w:color="auto" w:fill="auto"/>
            <w:tcMar>
              <w:top w:w="80" w:type="dxa"/>
              <w:left w:w="80" w:type="dxa"/>
              <w:bottom w:w="80" w:type="dxa"/>
              <w:right w:w="80" w:type="dxa"/>
            </w:tcMar>
          </w:tcPr>
          <w:p w14:paraId="3D0F7AB6"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0.913</w:t>
            </w:r>
          </w:p>
        </w:tc>
        <w:tc>
          <w:tcPr>
            <w:tcW w:w="1621" w:type="dxa"/>
            <w:shd w:val="clear" w:color="auto" w:fill="auto"/>
            <w:tcMar>
              <w:top w:w="80" w:type="dxa"/>
              <w:left w:w="80" w:type="dxa"/>
              <w:bottom w:w="80" w:type="dxa"/>
              <w:right w:w="80" w:type="dxa"/>
            </w:tcMar>
          </w:tcPr>
          <w:p w14:paraId="15E37DDF" w14:textId="77777777" w:rsidR="007F4C90" w:rsidRDefault="006276F9">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0.846</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0.951</w:t>
            </w:r>
            <w:r w:rsidR="008A5119">
              <w:rPr>
                <w:rFonts w:ascii="Book Antiqua" w:eastAsia="DengXian" w:hAnsi="Book Antiqua" w:cs="DengXian" w:hint="eastAsia"/>
                <w:color w:val="000000"/>
                <w:u w:color="000000"/>
                <w:lang w:val="zh-TW" w:eastAsia="zh-CN"/>
              </w:rPr>
              <w:t>)</w:t>
            </w:r>
          </w:p>
        </w:tc>
        <w:tc>
          <w:tcPr>
            <w:tcW w:w="915" w:type="dxa"/>
            <w:shd w:val="clear" w:color="auto" w:fill="auto"/>
            <w:tcMar>
              <w:top w:w="80" w:type="dxa"/>
              <w:left w:w="80" w:type="dxa"/>
              <w:bottom w:w="80" w:type="dxa"/>
              <w:right w:w="80" w:type="dxa"/>
            </w:tcMar>
          </w:tcPr>
          <w:p w14:paraId="5360A11D"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31.0</w:t>
            </w:r>
          </w:p>
        </w:tc>
        <w:tc>
          <w:tcPr>
            <w:tcW w:w="714" w:type="dxa"/>
            <w:shd w:val="clear" w:color="auto" w:fill="auto"/>
            <w:tcMar>
              <w:top w:w="80" w:type="dxa"/>
              <w:left w:w="80" w:type="dxa"/>
              <w:bottom w:w="80" w:type="dxa"/>
              <w:right w:w="80" w:type="dxa"/>
            </w:tcMar>
          </w:tcPr>
          <w:p w14:paraId="3D11ABDA"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0.978</w:t>
            </w:r>
          </w:p>
        </w:tc>
        <w:tc>
          <w:tcPr>
            <w:tcW w:w="1782" w:type="dxa"/>
            <w:shd w:val="clear" w:color="auto" w:fill="auto"/>
            <w:tcMar>
              <w:top w:w="80" w:type="dxa"/>
              <w:left w:w="80" w:type="dxa"/>
              <w:bottom w:w="80" w:type="dxa"/>
              <w:right w:w="80" w:type="dxa"/>
            </w:tcMar>
          </w:tcPr>
          <w:p w14:paraId="69FAAD9F" w14:textId="77777777" w:rsidR="007F4C90" w:rsidRDefault="0064653B">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0.941</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0.992</w:t>
            </w:r>
            <w:r w:rsidR="008A5119">
              <w:rPr>
                <w:rFonts w:ascii="Book Antiqua" w:eastAsia="DengXian" w:hAnsi="Book Antiqua" w:cs="DengXian" w:hint="eastAsia"/>
                <w:color w:val="000000"/>
                <w:u w:color="000000"/>
                <w:lang w:val="zh-TW" w:eastAsia="zh-CN"/>
              </w:rPr>
              <w:t>)</w:t>
            </w:r>
          </w:p>
        </w:tc>
      </w:tr>
      <w:tr w:rsidR="007F4C90" w14:paraId="478FD94B" w14:textId="77777777" w:rsidTr="002A0A1B">
        <w:trPr>
          <w:trHeight w:val="581"/>
        </w:trPr>
        <w:tc>
          <w:tcPr>
            <w:tcW w:w="2557" w:type="dxa"/>
            <w:shd w:val="clear" w:color="auto" w:fill="auto"/>
            <w:tcMar>
              <w:top w:w="80" w:type="dxa"/>
              <w:left w:w="80" w:type="dxa"/>
              <w:bottom w:w="80" w:type="dxa"/>
              <w:right w:w="80" w:type="dxa"/>
            </w:tcMar>
          </w:tcPr>
          <w:p w14:paraId="49A5EEF2"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EAT/LA AP diameter ratio</w:t>
            </w:r>
          </w:p>
        </w:tc>
        <w:tc>
          <w:tcPr>
            <w:tcW w:w="868" w:type="dxa"/>
            <w:shd w:val="clear" w:color="auto" w:fill="auto"/>
            <w:tcMar>
              <w:top w:w="80" w:type="dxa"/>
              <w:left w:w="80" w:type="dxa"/>
              <w:bottom w:w="80" w:type="dxa"/>
              <w:right w:w="80" w:type="dxa"/>
            </w:tcMar>
          </w:tcPr>
          <w:p w14:paraId="7DCC91BA"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35.9</w:t>
            </w:r>
          </w:p>
        </w:tc>
        <w:tc>
          <w:tcPr>
            <w:tcW w:w="700" w:type="dxa"/>
            <w:shd w:val="clear" w:color="auto" w:fill="auto"/>
            <w:tcMar>
              <w:top w:w="80" w:type="dxa"/>
              <w:left w:w="80" w:type="dxa"/>
              <w:bottom w:w="80" w:type="dxa"/>
              <w:right w:w="80" w:type="dxa"/>
            </w:tcMar>
          </w:tcPr>
          <w:p w14:paraId="2BFF8847"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0.734</w:t>
            </w:r>
          </w:p>
        </w:tc>
        <w:tc>
          <w:tcPr>
            <w:tcW w:w="1621" w:type="dxa"/>
            <w:shd w:val="clear" w:color="auto" w:fill="auto"/>
            <w:tcMar>
              <w:top w:w="80" w:type="dxa"/>
              <w:left w:w="80" w:type="dxa"/>
              <w:bottom w:w="80" w:type="dxa"/>
              <w:right w:w="80" w:type="dxa"/>
            </w:tcMar>
          </w:tcPr>
          <w:p w14:paraId="051BE171" w14:textId="77777777" w:rsidR="007F4C90" w:rsidRDefault="006276F9">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0.561</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0.846</w:t>
            </w:r>
            <w:r w:rsidR="008A5119">
              <w:rPr>
                <w:rFonts w:ascii="Book Antiqua" w:eastAsia="DengXian" w:hAnsi="Book Antiqua" w:cs="DengXian" w:hint="eastAsia"/>
                <w:color w:val="000000"/>
                <w:u w:color="000000"/>
                <w:lang w:val="zh-TW" w:eastAsia="zh-CN"/>
              </w:rPr>
              <w:t>)</w:t>
            </w:r>
          </w:p>
        </w:tc>
        <w:tc>
          <w:tcPr>
            <w:tcW w:w="915" w:type="dxa"/>
            <w:shd w:val="clear" w:color="auto" w:fill="auto"/>
            <w:tcMar>
              <w:top w:w="80" w:type="dxa"/>
              <w:left w:w="80" w:type="dxa"/>
              <w:bottom w:w="80" w:type="dxa"/>
              <w:right w:w="80" w:type="dxa"/>
            </w:tcMar>
          </w:tcPr>
          <w:p w14:paraId="19A450C5"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18.5</w:t>
            </w:r>
          </w:p>
        </w:tc>
        <w:tc>
          <w:tcPr>
            <w:tcW w:w="714" w:type="dxa"/>
            <w:shd w:val="clear" w:color="auto" w:fill="auto"/>
            <w:tcMar>
              <w:top w:w="80" w:type="dxa"/>
              <w:left w:w="80" w:type="dxa"/>
              <w:bottom w:w="80" w:type="dxa"/>
              <w:right w:w="80" w:type="dxa"/>
            </w:tcMar>
          </w:tcPr>
          <w:p w14:paraId="4FBB4931"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0.882</w:t>
            </w:r>
          </w:p>
        </w:tc>
        <w:tc>
          <w:tcPr>
            <w:tcW w:w="1782" w:type="dxa"/>
            <w:shd w:val="clear" w:color="auto" w:fill="auto"/>
            <w:tcMar>
              <w:top w:w="80" w:type="dxa"/>
              <w:left w:w="80" w:type="dxa"/>
              <w:bottom w:w="80" w:type="dxa"/>
              <w:right w:w="80" w:type="dxa"/>
            </w:tcMar>
          </w:tcPr>
          <w:p w14:paraId="5EF3BC68" w14:textId="77777777" w:rsidR="007F4C90" w:rsidRDefault="0064653B">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0.696</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0.957</w:t>
            </w:r>
            <w:r w:rsidR="008A5119">
              <w:rPr>
                <w:rFonts w:ascii="Book Antiqua" w:eastAsia="DengXian" w:hAnsi="Book Antiqua" w:cs="DengXian" w:hint="eastAsia"/>
                <w:color w:val="000000"/>
                <w:u w:color="000000"/>
                <w:lang w:val="zh-TW" w:eastAsia="zh-CN"/>
              </w:rPr>
              <w:t>)</w:t>
            </w:r>
          </w:p>
        </w:tc>
      </w:tr>
      <w:tr w:rsidR="007F4C90" w14:paraId="291EA645" w14:textId="77777777" w:rsidTr="002A0A1B">
        <w:trPr>
          <w:trHeight w:val="595"/>
        </w:trPr>
        <w:tc>
          <w:tcPr>
            <w:tcW w:w="2557" w:type="dxa"/>
            <w:shd w:val="clear" w:color="auto" w:fill="auto"/>
            <w:tcMar>
              <w:top w:w="80" w:type="dxa"/>
              <w:left w:w="80" w:type="dxa"/>
              <w:bottom w:w="80" w:type="dxa"/>
              <w:right w:w="80" w:type="dxa"/>
            </w:tcMar>
          </w:tcPr>
          <w:p w14:paraId="748FE138"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EAT/LA LR diameter ratio</w:t>
            </w:r>
          </w:p>
        </w:tc>
        <w:tc>
          <w:tcPr>
            <w:tcW w:w="868" w:type="dxa"/>
            <w:shd w:val="clear" w:color="auto" w:fill="auto"/>
            <w:tcMar>
              <w:top w:w="80" w:type="dxa"/>
              <w:left w:w="80" w:type="dxa"/>
              <w:bottom w:w="80" w:type="dxa"/>
              <w:right w:w="80" w:type="dxa"/>
            </w:tcMar>
          </w:tcPr>
          <w:p w14:paraId="4EC00C6A"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28.4</w:t>
            </w:r>
          </w:p>
        </w:tc>
        <w:tc>
          <w:tcPr>
            <w:tcW w:w="700" w:type="dxa"/>
            <w:shd w:val="clear" w:color="auto" w:fill="auto"/>
            <w:tcMar>
              <w:top w:w="80" w:type="dxa"/>
              <w:left w:w="80" w:type="dxa"/>
              <w:bottom w:w="80" w:type="dxa"/>
              <w:right w:w="80" w:type="dxa"/>
            </w:tcMar>
          </w:tcPr>
          <w:p w14:paraId="38A92E14"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0.710</w:t>
            </w:r>
          </w:p>
        </w:tc>
        <w:tc>
          <w:tcPr>
            <w:tcW w:w="1621" w:type="dxa"/>
            <w:shd w:val="clear" w:color="auto" w:fill="auto"/>
            <w:tcMar>
              <w:top w:w="80" w:type="dxa"/>
              <w:left w:w="80" w:type="dxa"/>
              <w:bottom w:w="80" w:type="dxa"/>
              <w:right w:w="80" w:type="dxa"/>
            </w:tcMar>
          </w:tcPr>
          <w:p w14:paraId="4D597A80" w14:textId="77777777" w:rsidR="007F4C90" w:rsidRDefault="006276F9">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0.526</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0.831</w:t>
            </w:r>
            <w:r w:rsidR="008A5119">
              <w:rPr>
                <w:rFonts w:ascii="Book Antiqua" w:eastAsia="DengXian" w:hAnsi="Book Antiqua" w:cs="DengXian" w:hint="eastAsia"/>
                <w:color w:val="000000"/>
                <w:u w:color="000000"/>
                <w:lang w:val="zh-TW" w:eastAsia="zh-CN"/>
              </w:rPr>
              <w:t>)</w:t>
            </w:r>
          </w:p>
        </w:tc>
        <w:tc>
          <w:tcPr>
            <w:tcW w:w="915" w:type="dxa"/>
            <w:shd w:val="clear" w:color="auto" w:fill="auto"/>
            <w:tcMar>
              <w:top w:w="80" w:type="dxa"/>
              <w:left w:w="80" w:type="dxa"/>
              <w:bottom w:w="80" w:type="dxa"/>
              <w:right w:w="80" w:type="dxa"/>
            </w:tcMar>
          </w:tcPr>
          <w:p w14:paraId="7CBD540B"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19.9</w:t>
            </w:r>
          </w:p>
        </w:tc>
        <w:tc>
          <w:tcPr>
            <w:tcW w:w="714" w:type="dxa"/>
            <w:shd w:val="clear" w:color="auto" w:fill="auto"/>
            <w:tcMar>
              <w:top w:w="80" w:type="dxa"/>
              <w:left w:w="80" w:type="dxa"/>
              <w:bottom w:w="80" w:type="dxa"/>
              <w:right w:w="80" w:type="dxa"/>
            </w:tcMar>
          </w:tcPr>
          <w:p w14:paraId="064E1825"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0.928</w:t>
            </w:r>
          </w:p>
        </w:tc>
        <w:tc>
          <w:tcPr>
            <w:tcW w:w="1782" w:type="dxa"/>
            <w:shd w:val="clear" w:color="auto" w:fill="auto"/>
            <w:tcMar>
              <w:top w:w="80" w:type="dxa"/>
              <w:left w:w="80" w:type="dxa"/>
              <w:bottom w:w="80" w:type="dxa"/>
              <w:right w:w="80" w:type="dxa"/>
            </w:tcMar>
          </w:tcPr>
          <w:p w14:paraId="7D00F75D" w14:textId="77777777" w:rsidR="007F4C90" w:rsidRDefault="0064653B">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0.807</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0.974</w:t>
            </w:r>
            <w:r w:rsidR="008A5119">
              <w:rPr>
                <w:rFonts w:ascii="Book Antiqua" w:eastAsia="DengXian" w:hAnsi="Book Antiqua" w:cs="DengXian" w:hint="eastAsia"/>
                <w:color w:val="000000"/>
                <w:u w:color="000000"/>
                <w:lang w:val="zh-TW" w:eastAsia="zh-CN"/>
              </w:rPr>
              <w:t>)</w:t>
            </w:r>
          </w:p>
        </w:tc>
      </w:tr>
      <w:tr w:rsidR="007F4C90" w14:paraId="2EF8A22B" w14:textId="77777777" w:rsidTr="002A0A1B">
        <w:trPr>
          <w:trHeight w:val="520"/>
        </w:trPr>
        <w:tc>
          <w:tcPr>
            <w:tcW w:w="2557" w:type="dxa"/>
            <w:shd w:val="clear" w:color="auto" w:fill="auto"/>
            <w:tcMar>
              <w:top w:w="80" w:type="dxa"/>
              <w:left w:w="80" w:type="dxa"/>
              <w:bottom w:w="80" w:type="dxa"/>
              <w:right w:w="80" w:type="dxa"/>
            </w:tcMar>
          </w:tcPr>
          <w:p w14:paraId="17DD65BB"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EAT/LV mass ratio</w:t>
            </w:r>
          </w:p>
        </w:tc>
        <w:tc>
          <w:tcPr>
            <w:tcW w:w="868" w:type="dxa"/>
            <w:shd w:val="clear" w:color="auto" w:fill="auto"/>
            <w:tcMar>
              <w:top w:w="80" w:type="dxa"/>
              <w:left w:w="80" w:type="dxa"/>
              <w:bottom w:w="80" w:type="dxa"/>
              <w:right w:w="80" w:type="dxa"/>
            </w:tcMar>
          </w:tcPr>
          <w:p w14:paraId="23948769"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34.7</w:t>
            </w:r>
          </w:p>
        </w:tc>
        <w:tc>
          <w:tcPr>
            <w:tcW w:w="700" w:type="dxa"/>
            <w:shd w:val="clear" w:color="auto" w:fill="auto"/>
            <w:tcMar>
              <w:top w:w="80" w:type="dxa"/>
              <w:left w:w="80" w:type="dxa"/>
              <w:bottom w:w="80" w:type="dxa"/>
              <w:right w:w="80" w:type="dxa"/>
            </w:tcMar>
          </w:tcPr>
          <w:p w14:paraId="141B7DC5"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0.870</w:t>
            </w:r>
          </w:p>
        </w:tc>
        <w:tc>
          <w:tcPr>
            <w:tcW w:w="1621" w:type="dxa"/>
            <w:shd w:val="clear" w:color="auto" w:fill="auto"/>
            <w:tcMar>
              <w:top w:w="80" w:type="dxa"/>
              <w:left w:w="80" w:type="dxa"/>
              <w:bottom w:w="80" w:type="dxa"/>
              <w:right w:w="80" w:type="dxa"/>
            </w:tcMar>
          </w:tcPr>
          <w:p w14:paraId="7DB4B200" w14:textId="77777777" w:rsidR="007F4C90" w:rsidRDefault="006276F9">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0.774</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0.927</w:t>
            </w:r>
            <w:r w:rsidR="008A5119">
              <w:rPr>
                <w:rFonts w:ascii="Book Antiqua" w:eastAsia="DengXian" w:hAnsi="Book Antiqua" w:cs="DengXian" w:hint="eastAsia"/>
                <w:color w:val="000000"/>
                <w:u w:color="000000"/>
                <w:lang w:val="zh-TW" w:eastAsia="zh-CN"/>
              </w:rPr>
              <w:t>)</w:t>
            </w:r>
          </w:p>
        </w:tc>
        <w:tc>
          <w:tcPr>
            <w:tcW w:w="915" w:type="dxa"/>
            <w:shd w:val="clear" w:color="auto" w:fill="auto"/>
            <w:tcMar>
              <w:top w:w="80" w:type="dxa"/>
              <w:left w:w="80" w:type="dxa"/>
              <w:bottom w:w="80" w:type="dxa"/>
              <w:right w:w="80" w:type="dxa"/>
            </w:tcMar>
          </w:tcPr>
          <w:p w14:paraId="181D9620"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31.3</w:t>
            </w:r>
          </w:p>
        </w:tc>
        <w:tc>
          <w:tcPr>
            <w:tcW w:w="714" w:type="dxa"/>
            <w:shd w:val="clear" w:color="auto" w:fill="auto"/>
            <w:tcMar>
              <w:top w:w="80" w:type="dxa"/>
              <w:left w:w="80" w:type="dxa"/>
              <w:bottom w:w="80" w:type="dxa"/>
              <w:right w:w="80" w:type="dxa"/>
            </w:tcMar>
          </w:tcPr>
          <w:p w14:paraId="4215014C"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0.978</w:t>
            </w:r>
          </w:p>
        </w:tc>
        <w:tc>
          <w:tcPr>
            <w:tcW w:w="1782" w:type="dxa"/>
            <w:shd w:val="clear" w:color="auto" w:fill="auto"/>
            <w:tcMar>
              <w:top w:w="80" w:type="dxa"/>
              <w:left w:w="80" w:type="dxa"/>
              <w:bottom w:w="80" w:type="dxa"/>
              <w:right w:w="80" w:type="dxa"/>
            </w:tcMar>
          </w:tcPr>
          <w:p w14:paraId="3ADF98E0" w14:textId="77777777" w:rsidR="007F4C90" w:rsidRDefault="0064653B">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0.941</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0.992</w:t>
            </w:r>
            <w:r w:rsidR="008A5119">
              <w:rPr>
                <w:rFonts w:ascii="Book Antiqua" w:eastAsia="DengXian" w:hAnsi="Book Antiqua" w:cs="DengXian" w:hint="eastAsia"/>
                <w:color w:val="000000"/>
                <w:u w:color="000000"/>
                <w:lang w:val="zh-TW" w:eastAsia="zh-CN"/>
              </w:rPr>
              <w:t>)</w:t>
            </w:r>
          </w:p>
        </w:tc>
      </w:tr>
      <w:tr w:rsidR="007F4C90" w14:paraId="5776910C" w14:textId="77777777" w:rsidTr="002A0A1B">
        <w:trPr>
          <w:trHeight w:val="630"/>
        </w:trPr>
        <w:tc>
          <w:tcPr>
            <w:tcW w:w="2557" w:type="dxa"/>
            <w:shd w:val="clear" w:color="auto" w:fill="auto"/>
            <w:tcMar>
              <w:top w:w="80" w:type="dxa"/>
              <w:left w:w="80" w:type="dxa"/>
              <w:bottom w:w="80" w:type="dxa"/>
              <w:right w:w="80" w:type="dxa"/>
            </w:tcMar>
          </w:tcPr>
          <w:p w14:paraId="13720877"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EAT/LV volume ratio</w:t>
            </w:r>
          </w:p>
        </w:tc>
        <w:tc>
          <w:tcPr>
            <w:tcW w:w="868" w:type="dxa"/>
            <w:shd w:val="clear" w:color="auto" w:fill="auto"/>
            <w:tcMar>
              <w:top w:w="80" w:type="dxa"/>
              <w:left w:w="80" w:type="dxa"/>
              <w:bottom w:w="80" w:type="dxa"/>
              <w:right w:w="80" w:type="dxa"/>
            </w:tcMar>
          </w:tcPr>
          <w:p w14:paraId="18BB8397"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29.4</w:t>
            </w:r>
          </w:p>
        </w:tc>
        <w:tc>
          <w:tcPr>
            <w:tcW w:w="700" w:type="dxa"/>
            <w:shd w:val="clear" w:color="auto" w:fill="auto"/>
            <w:tcMar>
              <w:top w:w="80" w:type="dxa"/>
              <w:left w:w="80" w:type="dxa"/>
              <w:bottom w:w="80" w:type="dxa"/>
              <w:right w:w="80" w:type="dxa"/>
            </w:tcMar>
          </w:tcPr>
          <w:p w14:paraId="6CB400D5"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0.929</w:t>
            </w:r>
          </w:p>
        </w:tc>
        <w:tc>
          <w:tcPr>
            <w:tcW w:w="1621" w:type="dxa"/>
            <w:shd w:val="clear" w:color="auto" w:fill="auto"/>
            <w:tcMar>
              <w:top w:w="80" w:type="dxa"/>
              <w:left w:w="80" w:type="dxa"/>
              <w:bottom w:w="80" w:type="dxa"/>
              <w:right w:w="80" w:type="dxa"/>
            </w:tcMar>
          </w:tcPr>
          <w:p w14:paraId="5090E86F" w14:textId="77777777" w:rsidR="007F4C90" w:rsidRDefault="006276F9">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0.874</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0.961</w:t>
            </w:r>
            <w:r w:rsidR="008A5119">
              <w:rPr>
                <w:rFonts w:ascii="Book Antiqua" w:eastAsia="DengXian" w:hAnsi="Book Antiqua" w:cs="DengXian" w:hint="eastAsia"/>
                <w:color w:val="000000"/>
                <w:u w:color="000000"/>
                <w:lang w:val="zh-TW" w:eastAsia="zh-CN"/>
              </w:rPr>
              <w:t>)</w:t>
            </w:r>
          </w:p>
        </w:tc>
        <w:tc>
          <w:tcPr>
            <w:tcW w:w="915" w:type="dxa"/>
            <w:shd w:val="clear" w:color="auto" w:fill="auto"/>
            <w:tcMar>
              <w:top w:w="80" w:type="dxa"/>
              <w:left w:w="80" w:type="dxa"/>
              <w:bottom w:w="80" w:type="dxa"/>
              <w:right w:w="80" w:type="dxa"/>
            </w:tcMar>
          </w:tcPr>
          <w:p w14:paraId="6231CA4E"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31.6</w:t>
            </w:r>
          </w:p>
        </w:tc>
        <w:tc>
          <w:tcPr>
            <w:tcW w:w="714" w:type="dxa"/>
            <w:shd w:val="clear" w:color="auto" w:fill="auto"/>
            <w:tcMar>
              <w:top w:w="80" w:type="dxa"/>
              <w:left w:w="80" w:type="dxa"/>
              <w:bottom w:w="80" w:type="dxa"/>
              <w:right w:w="80" w:type="dxa"/>
            </w:tcMar>
          </w:tcPr>
          <w:p w14:paraId="2B2B0654" w14:textId="77777777" w:rsidR="007F4C90" w:rsidRDefault="00FE27BD">
            <w:pPr>
              <w:spacing w:line="360" w:lineRule="auto"/>
              <w:jc w:val="both"/>
              <w:rPr>
                <w:rFonts w:ascii="Book Antiqua" w:eastAsia="Calibri" w:hAnsi="Book Antiqua" w:cs="Calibri"/>
                <w:color w:val="000000"/>
                <w:u w:color="000000"/>
              </w:rPr>
            </w:pPr>
            <w:r>
              <w:rPr>
                <w:rFonts w:ascii="Book Antiqua" w:eastAsia="Calibri" w:hAnsi="Book Antiqua" w:cs="Calibri"/>
                <w:color w:val="000000"/>
                <w:u w:color="000000"/>
              </w:rPr>
              <w:t>0.973</w:t>
            </w:r>
          </w:p>
        </w:tc>
        <w:tc>
          <w:tcPr>
            <w:tcW w:w="1782" w:type="dxa"/>
            <w:shd w:val="clear" w:color="auto" w:fill="auto"/>
            <w:tcMar>
              <w:top w:w="80" w:type="dxa"/>
              <w:left w:w="80" w:type="dxa"/>
              <w:bottom w:w="80" w:type="dxa"/>
              <w:right w:w="80" w:type="dxa"/>
            </w:tcMar>
          </w:tcPr>
          <w:p w14:paraId="2C9E7EE3" w14:textId="77777777" w:rsidR="007F4C90" w:rsidRDefault="00C76D7A">
            <w:pPr>
              <w:spacing w:line="360" w:lineRule="auto"/>
              <w:jc w:val="both"/>
              <w:rPr>
                <w:rFonts w:ascii="Book Antiqua" w:eastAsia="Calibri" w:hAnsi="Book Antiqua" w:cs="Calibri"/>
                <w:color w:val="000000"/>
                <w:u w:color="000000"/>
              </w:rPr>
            </w:pPr>
            <w:r>
              <w:rPr>
                <w:rFonts w:ascii="Book Antiqua" w:eastAsia="DengXian" w:hAnsi="Book Antiqua" w:cs="DengXian" w:hint="eastAsia"/>
                <w:color w:val="000000"/>
                <w:u w:color="000000"/>
                <w:lang w:val="zh-TW" w:eastAsia="zh-CN"/>
              </w:rPr>
              <w:t>(</w:t>
            </w:r>
            <w:r w:rsidR="00FE27BD">
              <w:rPr>
                <w:rFonts w:ascii="Book Antiqua" w:eastAsia="Calibri" w:hAnsi="Book Antiqua" w:cs="Calibri"/>
                <w:color w:val="000000"/>
                <w:u w:color="000000"/>
              </w:rPr>
              <w:t>0.928</w:t>
            </w:r>
            <w:r w:rsidR="00657F8A">
              <w:rPr>
                <w:rFonts w:ascii="Book Antiqua" w:eastAsia="DengXian" w:hAnsi="Book Antiqua" w:cs="DengXian" w:hint="eastAsia"/>
                <w:color w:val="000000"/>
                <w:u w:color="000000"/>
                <w:lang w:val="zh-TW" w:eastAsia="zh-CN"/>
              </w:rPr>
              <w:t>,</w:t>
            </w:r>
            <w:r w:rsidR="00657F8A">
              <w:rPr>
                <w:rFonts w:ascii="Book Antiqua" w:eastAsia="PMingLiU" w:hAnsi="Book Antiqua" w:cs="DengXian"/>
                <w:color w:val="000000"/>
                <w:u w:color="000000"/>
                <w:lang w:val="zh-TW" w:eastAsia="zh-TW"/>
              </w:rPr>
              <w:t xml:space="preserve"> </w:t>
            </w:r>
            <w:r w:rsidR="00FE27BD">
              <w:rPr>
                <w:rFonts w:ascii="Book Antiqua" w:eastAsia="Calibri" w:hAnsi="Book Antiqua" w:cs="Calibri"/>
                <w:color w:val="000000"/>
                <w:u w:color="000000"/>
              </w:rPr>
              <w:t>0.963</w:t>
            </w:r>
            <w:r w:rsidR="008A5119">
              <w:rPr>
                <w:rFonts w:ascii="Book Antiqua" w:eastAsia="DengXian" w:hAnsi="Book Antiqua" w:cs="DengXian" w:hint="eastAsia"/>
                <w:color w:val="000000"/>
                <w:u w:color="000000"/>
                <w:lang w:val="zh-TW" w:eastAsia="zh-CN"/>
              </w:rPr>
              <w:t>)</w:t>
            </w:r>
          </w:p>
        </w:tc>
      </w:tr>
    </w:tbl>
    <w:p w14:paraId="7AA7573E" w14:textId="77777777" w:rsidR="007F4C90" w:rsidRDefault="00FE27BD">
      <w:pPr>
        <w:spacing w:line="360" w:lineRule="auto"/>
        <w:jc w:val="both"/>
        <w:rPr>
          <w:rFonts w:ascii="Book Antiqua" w:eastAsia="宋体" w:hAnsi="Book Antiqua"/>
          <w:color w:val="000000"/>
          <w:u w:color="000000"/>
        </w:rPr>
      </w:pPr>
      <w:r>
        <w:rPr>
          <w:rFonts w:ascii="Book Antiqua" w:eastAsia="Calibri" w:hAnsi="Book Antiqua" w:cs="Calibri"/>
          <w:color w:val="000000"/>
          <w:u w:color="000000"/>
        </w:rPr>
        <w:t>EAT</w:t>
      </w:r>
      <w:r w:rsidR="00FB2BC0">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E57C8F">
        <w:rPr>
          <w:rFonts w:ascii="Book Antiqua" w:eastAsia="Calibri" w:hAnsi="Book Antiqua" w:cs="Calibri"/>
          <w:color w:val="000000"/>
          <w:u w:color="000000"/>
        </w:rPr>
        <w:t xml:space="preserve">Epicardial </w:t>
      </w:r>
      <w:r>
        <w:rPr>
          <w:rFonts w:ascii="Book Antiqua" w:eastAsia="Calibri" w:hAnsi="Book Antiqua" w:cs="Calibri"/>
          <w:color w:val="000000"/>
          <w:u w:color="000000"/>
        </w:rPr>
        <w:t xml:space="preserve">adipose tissue; </w:t>
      </w:r>
      <w:proofErr w:type="spellStart"/>
      <w:r>
        <w:rPr>
          <w:rFonts w:ascii="Book Antiqua" w:eastAsia="Calibri" w:hAnsi="Book Antiqua" w:cs="Calibri"/>
          <w:color w:val="000000"/>
          <w:u w:color="000000"/>
        </w:rPr>
        <w:t>EATi</w:t>
      </w:r>
      <w:proofErr w:type="spellEnd"/>
      <w:r w:rsidR="002B0EC7">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602A42">
        <w:rPr>
          <w:rFonts w:ascii="Book Antiqua" w:eastAsia="Calibri" w:hAnsi="Book Antiqua" w:cs="Calibri"/>
          <w:color w:val="000000"/>
          <w:u w:color="000000"/>
        </w:rPr>
        <w:t xml:space="preserve">Epicardial </w:t>
      </w:r>
      <w:r>
        <w:rPr>
          <w:rFonts w:ascii="Book Antiqua" w:eastAsia="Calibri" w:hAnsi="Book Antiqua" w:cs="Calibri"/>
          <w:color w:val="000000"/>
          <w:u w:color="000000"/>
        </w:rPr>
        <w:t>adipose tissue index</w:t>
      </w:r>
      <w:r>
        <w:rPr>
          <w:rFonts w:ascii="Book Antiqua" w:eastAsia="宋体" w:hAnsi="Book Antiqua" w:cs="Calibri"/>
          <w:color w:val="000000"/>
          <w:u w:color="000000"/>
          <w:lang w:eastAsia="zh-CN"/>
        </w:rPr>
        <w:t xml:space="preserve">; </w:t>
      </w:r>
      <w:r>
        <w:rPr>
          <w:rFonts w:ascii="Book Antiqua" w:eastAsia="Calibri" w:hAnsi="Book Antiqua" w:cs="Calibri"/>
          <w:color w:val="000000"/>
          <w:u w:color="000000"/>
        </w:rPr>
        <w:t>LA</w:t>
      </w:r>
      <w:r w:rsidR="002B0EC7">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16481C">
        <w:rPr>
          <w:rFonts w:ascii="Book Antiqua" w:eastAsia="Calibri" w:hAnsi="Book Antiqua" w:cs="Calibri"/>
          <w:color w:val="000000"/>
          <w:u w:color="000000"/>
        </w:rPr>
        <w:t xml:space="preserve">Left </w:t>
      </w:r>
      <w:r>
        <w:rPr>
          <w:rFonts w:ascii="Book Antiqua" w:eastAsia="Calibri" w:hAnsi="Book Antiqua" w:cs="Calibri"/>
          <w:color w:val="000000"/>
          <w:u w:color="000000"/>
        </w:rPr>
        <w:t>atrial; AP</w:t>
      </w:r>
      <w:r w:rsidR="009D2A7A">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1130CF">
        <w:rPr>
          <w:rFonts w:ascii="Book Antiqua" w:eastAsia="Calibri" w:hAnsi="Book Antiqua" w:cs="Calibri"/>
          <w:color w:val="000000"/>
          <w:u w:color="000000"/>
        </w:rPr>
        <w:t>Anterior</w:t>
      </w:r>
      <w:r>
        <w:rPr>
          <w:rFonts w:ascii="Book Antiqua" w:eastAsia="Calibri" w:hAnsi="Book Antiqua" w:cs="Calibri"/>
          <w:color w:val="000000"/>
          <w:u w:color="000000"/>
        </w:rPr>
        <w:t>-posterior;</w:t>
      </w:r>
      <w:r>
        <w:rPr>
          <w:rFonts w:ascii="Book Antiqua" w:eastAsia="宋体" w:hAnsi="Book Antiqua" w:cs="Calibri"/>
          <w:color w:val="000000"/>
          <w:u w:color="000000"/>
          <w:lang w:eastAsia="zh-CN"/>
        </w:rPr>
        <w:t xml:space="preserve"> </w:t>
      </w:r>
      <w:r>
        <w:rPr>
          <w:rFonts w:ascii="Book Antiqua" w:eastAsia="Calibri" w:hAnsi="Book Antiqua" w:cs="Calibri"/>
          <w:color w:val="000000"/>
          <w:u w:color="000000"/>
        </w:rPr>
        <w:t>LR</w:t>
      </w:r>
      <w:r w:rsidR="00886D88">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7616CE">
        <w:rPr>
          <w:rFonts w:ascii="Book Antiqua" w:eastAsia="Calibri" w:hAnsi="Book Antiqua" w:cs="Calibri"/>
          <w:color w:val="000000"/>
          <w:u w:color="000000"/>
        </w:rPr>
        <w:t>Left</w:t>
      </w:r>
      <w:r>
        <w:rPr>
          <w:rFonts w:ascii="Book Antiqua" w:eastAsia="Calibri" w:hAnsi="Book Antiqua" w:cs="Calibri"/>
          <w:color w:val="000000"/>
          <w:u w:color="000000"/>
        </w:rPr>
        <w:t>-right;</w:t>
      </w:r>
      <w:r>
        <w:rPr>
          <w:rFonts w:ascii="Book Antiqua" w:eastAsia="宋体" w:hAnsi="Book Antiqua" w:cs="Calibri"/>
          <w:color w:val="000000"/>
          <w:u w:color="000000"/>
          <w:lang w:eastAsia="zh-CN"/>
        </w:rPr>
        <w:t xml:space="preserve"> </w:t>
      </w:r>
      <w:r>
        <w:rPr>
          <w:rFonts w:ascii="Book Antiqua" w:eastAsia="Calibri" w:hAnsi="Book Antiqua" w:cs="Calibri"/>
          <w:color w:val="000000"/>
          <w:u w:color="000000"/>
        </w:rPr>
        <w:t>LV</w:t>
      </w:r>
      <w:r w:rsidR="00EA6B28">
        <w:rPr>
          <w:rFonts w:ascii="Book Antiqua" w:eastAsia="Calibri" w:hAnsi="Book Antiqua" w:cs="Calibri"/>
          <w:color w:val="000000"/>
          <w:u w:color="000000"/>
        </w:rPr>
        <w:t>:</w:t>
      </w:r>
      <w:r>
        <w:rPr>
          <w:rFonts w:ascii="Book Antiqua" w:eastAsia="Calibri" w:hAnsi="Book Antiqua" w:cs="Calibri"/>
          <w:color w:val="000000"/>
          <w:u w:color="000000"/>
        </w:rPr>
        <w:t xml:space="preserve"> </w:t>
      </w:r>
      <w:r w:rsidR="006E4F01">
        <w:rPr>
          <w:rFonts w:ascii="Book Antiqua" w:eastAsia="Calibri" w:hAnsi="Book Antiqua" w:cs="Calibri"/>
          <w:color w:val="000000"/>
          <w:u w:color="000000"/>
        </w:rPr>
        <w:t xml:space="preserve">Left </w:t>
      </w:r>
      <w:r>
        <w:rPr>
          <w:rFonts w:ascii="Book Antiqua" w:eastAsia="Calibri" w:hAnsi="Book Antiqua" w:cs="Calibri"/>
          <w:color w:val="000000"/>
          <w:u w:color="000000"/>
        </w:rPr>
        <w:t>ventricular</w:t>
      </w:r>
      <w:r>
        <w:rPr>
          <w:rFonts w:ascii="Book Antiqua" w:eastAsia="宋体" w:hAnsi="Book Antiqua" w:cs="Calibri"/>
          <w:color w:val="000000"/>
          <w:u w:color="000000"/>
          <w:lang w:eastAsia="zh-CN"/>
        </w:rPr>
        <w:t>.</w:t>
      </w:r>
    </w:p>
    <w:p w14:paraId="00CAD638" w14:textId="77777777" w:rsidR="007F4C90" w:rsidRDefault="007F4C90">
      <w:pPr>
        <w:spacing w:line="360" w:lineRule="auto"/>
        <w:jc w:val="both"/>
        <w:rPr>
          <w:rFonts w:ascii="Book Antiqua" w:hAnsi="Book Antiqua"/>
          <w:b/>
        </w:rPr>
      </w:pPr>
    </w:p>
    <w:sectPr w:rsidR="007F4C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3F9A4" w14:textId="77777777" w:rsidR="005142C9" w:rsidRDefault="005142C9">
      <w:r>
        <w:separator/>
      </w:r>
    </w:p>
  </w:endnote>
  <w:endnote w:type="continuationSeparator" w:id="0">
    <w:p w14:paraId="53157F68" w14:textId="77777777" w:rsidR="005142C9" w:rsidRDefault="00514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宋体"/>
    <w:panose1 w:val="020B0604020202020204"/>
    <w:charset w:val="00"/>
    <w:family w:val="roman"/>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395040"/>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09D6DEFB" w14:textId="77777777" w:rsidR="007F4C90" w:rsidRDefault="00FE27BD">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B1313">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B1313">
              <w:rPr>
                <w:rFonts w:ascii="Book Antiqua" w:hAnsi="Book Antiqua"/>
                <w:b/>
                <w:bCs/>
                <w:noProof/>
                <w:sz w:val="24"/>
                <w:szCs w:val="24"/>
              </w:rPr>
              <w:t>34</w:t>
            </w:r>
            <w:r>
              <w:rPr>
                <w:rFonts w:ascii="Book Antiqua" w:hAnsi="Book Antiqua"/>
                <w:b/>
                <w:bCs/>
                <w:sz w:val="24"/>
                <w:szCs w:val="24"/>
              </w:rPr>
              <w:fldChar w:fldCharType="end"/>
            </w:r>
          </w:p>
        </w:sdtContent>
      </w:sdt>
    </w:sdtContent>
  </w:sdt>
  <w:p w14:paraId="1334FED4" w14:textId="77777777" w:rsidR="007F4C90" w:rsidRDefault="007F4C9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C20A5" w14:textId="77777777" w:rsidR="005142C9" w:rsidRDefault="005142C9">
      <w:r>
        <w:separator/>
      </w:r>
    </w:p>
  </w:footnote>
  <w:footnote w:type="continuationSeparator" w:id="0">
    <w:p w14:paraId="1263546F" w14:textId="77777777" w:rsidR="005142C9" w:rsidRDefault="005142C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3" fillcolor="white">
      <v:fill color="white"/>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jAyZTIwYTAzZjNiYTc4NmMyZjRjY2ExMjU0ZTdlYjgifQ=="/>
  </w:docVars>
  <w:rsids>
    <w:rsidRoot w:val="00A77B3E"/>
    <w:rsid w:val="00015A63"/>
    <w:rsid w:val="00034356"/>
    <w:rsid w:val="000366B9"/>
    <w:rsid w:val="00041956"/>
    <w:rsid w:val="00050206"/>
    <w:rsid w:val="00050BC1"/>
    <w:rsid w:val="000662D6"/>
    <w:rsid w:val="000665C9"/>
    <w:rsid w:val="00070572"/>
    <w:rsid w:val="00072036"/>
    <w:rsid w:val="000B4B11"/>
    <w:rsid w:val="000C3529"/>
    <w:rsid w:val="000D4EC2"/>
    <w:rsid w:val="000F1C23"/>
    <w:rsid w:val="000F6602"/>
    <w:rsid w:val="001124D4"/>
    <w:rsid w:val="001130CF"/>
    <w:rsid w:val="001315D9"/>
    <w:rsid w:val="00136E6F"/>
    <w:rsid w:val="00146DE6"/>
    <w:rsid w:val="00147270"/>
    <w:rsid w:val="00160032"/>
    <w:rsid w:val="001608EF"/>
    <w:rsid w:val="0016481C"/>
    <w:rsid w:val="00170275"/>
    <w:rsid w:val="00174412"/>
    <w:rsid w:val="001940F6"/>
    <w:rsid w:val="001A072C"/>
    <w:rsid w:val="001B3D1A"/>
    <w:rsid w:val="001C4BCB"/>
    <w:rsid w:val="001C4EC3"/>
    <w:rsid w:val="001D1407"/>
    <w:rsid w:val="001D25B8"/>
    <w:rsid w:val="001E2662"/>
    <w:rsid w:val="001E3EA4"/>
    <w:rsid w:val="00201864"/>
    <w:rsid w:val="002046EA"/>
    <w:rsid w:val="00212BF2"/>
    <w:rsid w:val="00234758"/>
    <w:rsid w:val="00237625"/>
    <w:rsid w:val="00247772"/>
    <w:rsid w:val="00252BC4"/>
    <w:rsid w:val="002A0A1B"/>
    <w:rsid w:val="002A3892"/>
    <w:rsid w:val="002A3B14"/>
    <w:rsid w:val="002A52CD"/>
    <w:rsid w:val="002B0EC7"/>
    <w:rsid w:val="002B1313"/>
    <w:rsid w:val="002C1A27"/>
    <w:rsid w:val="002C3BFD"/>
    <w:rsid w:val="002C6E19"/>
    <w:rsid w:val="002E00E4"/>
    <w:rsid w:val="002E1FB9"/>
    <w:rsid w:val="002E2AE8"/>
    <w:rsid w:val="002E4983"/>
    <w:rsid w:val="003013FF"/>
    <w:rsid w:val="00322A4C"/>
    <w:rsid w:val="00330AE7"/>
    <w:rsid w:val="00333B4F"/>
    <w:rsid w:val="003512CE"/>
    <w:rsid w:val="003526AA"/>
    <w:rsid w:val="00366514"/>
    <w:rsid w:val="00373B25"/>
    <w:rsid w:val="00393243"/>
    <w:rsid w:val="003A3FE9"/>
    <w:rsid w:val="003B08B8"/>
    <w:rsid w:val="003B50D0"/>
    <w:rsid w:val="003C3A6F"/>
    <w:rsid w:val="003D3D48"/>
    <w:rsid w:val="003D561F"/>
    <w:rsid w:val="003D6BD7"/>
    <w:rsid w:val="003E3419"/>
    <w:rsid w:val="003F5297"/>
    <w:rsid w:val="0040593C"/>
    <w:rsid w:val="0041118F"/>
    <w:rsid w:val="00420650"/>
    <w:rsid w:val="00425DC2"/>
    <w:rsid w:val="0042724C"/>
    <w:rsid w:val="00436829"/>
    <w:rsid w:val="00450246"/>
    <w:rsid w:val="004505CB"/>
    <w:rsid w:val="00451D53"/>
    <w:rsid w:val="004547E7"/>
    <w:rsid w:val="004741FF"/>
    <w:rsid w:val="00476573"/>
    <w:rsid w:val="0047743E"/>
    <w:rsid w:val="00486796"/>
    <w:rsid w:val="00496ADD"/>
    <w:rsid w:val="00497C36"/>
    <w:rsid w:val="004B3969"/>
    <w:rsid w:val="004B60AF"/>
    <w:rsid w:val="004D133A"/>
    <w:rsid w:val="004E4D7E"/>
    <w:rsid w:val="004E5334"/>
    <w:rsid w:val="004F1173"/>
    <w:rsid w:val="00501D05"/>
    <w:rsid w:val="0050719F"/>
    <w:rsid w:val="005142C9"/>
    <w:rsid w:val="00514C4E"/>
    <w:rsid w:val="005354DD"/>
    <w:rsid w:val="00540913"/>
    <w:rsid w:val="00561574"/>
    <w:rsid w:val="00562449"/>
    <w:rsid w:val="00594227"/>
    <w:rsid w:val="005A6312"/>
    <w:rsid w:val="005A66A8"/>
    <w:rsid w:val="005B517D"/>
    <w:rsid w:val="005D3D13"/>
    <w:rsid w:val="005E766D"/>
    <w:rsid w:val="005F16D1"/>
    <w:rsid w:val="005F50A0"/>
    <w:rsid w:val="005F6A73"/>
    <w:rsid w:val="00602A42"/>
    <w:rsid w:val="00605EAD"/>
    <w:rsid w:val="00610F98"/>
    <w:rsid w:val="006112F9"/>
    <w:rsid w:val="00614797"/>
    <w:rsid w:val="0061586E"/>
    <w:rsid w:val="006276F9"/>
    <w:rsid w:val="00644BED"/>
    <w:rsid w:val="0064653B"/>
    <w:rsid w:val="00647158"/>
    <w:rsid w:val="00657F8A"/>
    <w:rsid w:val="006625F6"/>
    <w:rsid w:val="0067490A"/>
    <w:rsid w:val="00687501"/>
    <w:rsid w:val="006923C9"/>
    <w:rsid w:val="00697B55"/>
    <w:rsid w:val="006B2281"/>
    <w:rsid w:val="006E24B5"/>
    <w:rsid w:val="006E4F01"/>
    <w:rsid w:val="006F575A"/>
    <w:rsid w:val="007011FF"/>
    <w:rsid w:val="00704F96"/>
    <w:rsid w:val="00710975"/>
    <w:rsid w:val="00713786"/>
    <w:rsid w:val="00755545"/>
    <w:rsid w:val="007616CE"/>
    <w:rsid w:val="0076429C"/>
    <w:rsid w:val="007862A6"/>
    <w:rsid w:val="007A5F31"/>
    <w:rsid w:val="007B7372"/>
    <w:rsid w:val="007C2E64"/>
    <w:rsid w:val="007C34C0"/>
    <w:rsid w:val="007E2C21"/>
    <w:rsid w:val="007F4C90"/>
    <w:rsid w:val="00802648"/>
    <w:rsid w:val="008057A8"/>
    <w:rsid w:val="00825249"/>
    <w:rsid w:val="0084681C"/>
    <w:rsid w:val="00852097"/>
    <w:rsid w:val="0087362A"/>
    <w:rsid w:val="00874918"/>
    <w:rsid w:val="00880B02"/>
    <w:rsid w:val="00886D88"/>
    <w:rsid w:val="008873B7"/>
    <w:rsid w:val="008940C4"/>
    <w:rsid w:val="008A5119"/>
    <w:rsid w:val="008B0948"/>
    <w:rsid w:val="008B5251"/>
    <w:rsid w:val="008C28D4"/>
    <w:rsid w:val="008F0B6E"/>
    <w:rsid w:val="008F77F7"/>
    <w:rsid w:val="0090218F"/>
    <w:rsid w:val="00905162"/>
    <w:rsid w:val="0092534E"/>
    <w:rsid w:val="009328F3"/>
    <w:rsid w:val="00935DFE"/>
    <w:rsid w:val="009375D8"/>
    <w:rsid w:val="00944903"/>
    <w:rsid w:val="009522EE"/>
    <w:rsid w:val="00953629"/>
    <w:rsid w:val="00953E68"/>
    <w:rsid w:val="00972FAA"/>
    <w:rsid w:val="00974A60"/>
    <w:rsid w:val="009A5423"/>
    <w:rsid w:val="009C4FA6"/>
    <w:rsid w:val="009D2A7A"/>
    <w:rsid w:val="009D3973"/>
    <w:rsid w:val="009D66DD"/>
    <w:rsid w:val="009E16CE"/>
    <w:rsid w:val="009E551A"/>
    <w:rsid w:val="00A111EA"/>
    <w:rsid w:val="00A12DC9"/>
    <w:rsid w:val="00A54CFB"/>
    <w:rsid w:val="00A566CC"/>
    <w:rsid w:val="00A74604"/>
    <w:rsid w:val="00A76BDD"/>
    <w:rsid w:val="00A77B3E"/>
    <w:rsid w:val="00AA012E"/>
    <w:rsid w:val="00AE2F15"/>
    <w:rsid w:val="00AF63B1"/>
    <w:rsid w:val="00AF66DF"/>
    <w:rsid w:val="00B03079"/>
    <w:rsid w:val="00B05D52"/>
    <w:rsid w:val="00B23935"/>
    <w:rsid w:val="00B27EEB"/>
    <w:rsid w:val="00B30DC6"/>
    <w:rsid w:val="00B34725"/>
    <w:rsid w:val="00B3739E"/>
    <w:rsid w:val="00B55D17"/>
    <w:rsid w:val="00B60799"/>
    <w:rsid w:val="00B6357C"/>
    <w:rsid w:val="00B636C1"/>
    <w:rsid w:val="00B67BFC"/>
    <w:rsid w:val="00B71DAF"/>
    <w:rsid w:val="00B73DEE"/>
    <w:rsid w:val="00B8130E"/>
    <w:rsid w:val="00B82FC5"/>
    <w:rsid w:val="00B84247"/>
    <w:rsid w:val="00B904FD"/>
    <w:rsid w:val="00BB2DAA"/>
    <w:rsid w:val="00BC2C38"/>
    <w:rsid w:val="00BE36A1"/>
    <w:rsid w:val="00BE5277"/>
    <w:rsid w:val="00BE6945"/>
    <w:rsid w:val="00BF53AE"/>
    <w:rsid w:val="00BF55D3"/>
    <w:rsid w:val="00BF6092"/>
    <w:rsid w:val="00C000D1"/>
    <w:rsid w:val="00C016DD"/>
    <w:rsid w:val="00C0319F"/>
    <w:rsid w:val="00C03366"/>
    <w:rsid w:val="00C046FF"/>
    <w:rsid w:val="00C07804"/>
    <w:rsid w:val="00C111DA"/>
    <w:rsid w:val="00C13EFE"/>
    <w:rsid w:val="00C27C7C"/>
    <w:rsid w:val="00C34CEA"/>
    <w:rsid w:val="00C47928"/>
    <w:rsid w:val="00C55129"/>
    <w:rsid w:val="00C7570D"/>
    <w:rsid w:val="00C76D7A"/>
    <w:rsid w:val="00CA2A55"/>
    <w:rsid w:val="00CC3140"/>
    <w:rsid w:val="00CF23F4"/>
    <w:rsid w:val="00CF6647"/>
    <w:rsid w:val="00CF738E"/>
    <w:rsid w:val="00D00A71"/>
    <w:rsid w:val="00D123E9"/>
    <w:rsid w:val="00D15219"/>
    <w:rsid w:val="00D33977"/>
    <w:rsid w:val="00D354A5"/>
    <w:rsid w:val="00D40A87"/>
    <w:rsid w:val="00D44E35"/>
    <w:rsid w:val="00D450FA"/>
    <w:rsid w:val="00D64AE1"/>
    <w:rsid w:val="00D8003B"/>
    <w:rsid w:val="00D86D5B"/>
    <w:rsid w:val="00D92466"/>
    <w:rsid w:val="00D97C94"/>
    <w:rsid w:val="00DA55A3"/>
    <w:rsid w:val="00DA7FBD"/>
    <w:rsid w:val="00DB4FD7"/>
    <w:rsid w:val="00DB7AFC"/>
    <w:rsid w:val="00DD0804"/>
    <w:rsid w:val="00DD4760"/>
    <w:rsid w:val="00DF1405"/>
    <w:rsid w:val="00E03158"/>
    <w:rsid w:val="00E122B3"/>
    <w:rsid w:val="00E20D10"/>
    <w:rsid w:val="00E21B81"/>
    <w:rsid w:val="00E2450E"/>
    <w:rsid w:val="00E57C8F"/>
    <w:rsid w:val="00E67D6F"/>
    <w:rsid w:val="00E86EF9"/>
    <w:rsid w:val="00E95A17"/>
    <w:rsid w:val="00EA01DF"/>
    <w:rsid w:val="00EA0266"/>
    <w:rsid w:val="00EA5404"/>
    <w:rsid w:val="00EA6B28"/>
    <w:rsid w:val="00EC369C"/>
    <w:rsid w:val="00EE500C"/>
    <w:rsid w:val="00EE5E8A"/>
    <w:rsid w:val="00EF6138"/>
    <w:rsid w:val="00F00926"/>
    <w:rsid w:val="00F127E8"/>
    <w:rsid w:val="00F12CFD"/>
    <w:rsid w:val="00F170F7"/>
    <w:rsid w:val="00F27D61"/>
    <w:rsid w:val="00F30BFD"/>
    <w:rsid w:val="00F31693"/>
    <w:rsid w:val="00F319BB"/>
    <w:rsid w:val="00F41C19"/>
    <w:rsid w:val="00F4528E"/>
    <w:rsid w:val="00F531D0"/>
    <w:rsid w:val="00F57AC2"/>
    <w:rsid w:val="00F60AB4"/>
    <w:rsid w:val="00F76FA3"/>
    <w:rsid w:val="00F80EA2"/>
    <w:rsid w:val="00FB2BC0"/>
    <w:rsid w:val="00FC0A8F"/>
    <w:rsid w:val="00FC2580"/>
    <w:rsid w:val="00FC6A0E"/>
    <w:rsid w:val="00FD2BA5"/>
    <w:rsid w:val="00FE27BD"/>
    <w:rsid w:val="00FF7BC7"/>
    <w:rsid w:val="03575C81"/>
    <w:rsid w:val="04BF3ADE"/>
    <w:rsid w:val="06E15F8D"/>
    <w:rsid w:val="07066B7C"/>
    <w:rsid w:val="085602B5"/>
    <w:rsid w:val="09216B15"/>
    <w:rsid w:val="098466E2"/>
    <w:rsid w:val="09884F3C"/>
    <w:rsid w:val="0A391C3C"/>
    <w:rsid w:val="0B980BE5"/>
    <w:rsid w:val="0D163E0C"/>
    <w:rsid w:val="0D1D5845"/>
    <w:rsid w:val="0D9A50E8"/>
    <w:rsid w:val="0DBB3239"/>
    <w:rsid w:val="0E813BB2"/>
    <w:rsid w:val="0EDE2DB2"/>
    <w:rsid w:val="108A1444"/>
    <w:rsid w:val="115E0F78"/>
    <w:rsid w:val="1173012A"/>
    <w:rsid w:val="11A511D7"/>
    <w:rsid w:val="125735A8"/>
    <w:rsid w:val="126D4B79"/>
    <w:rsid w:val="12DE2D32"/>
    <w:rsid w:val="13E764D3"/>
    <w:rsid w:val="150D619F"/>
    <w:rsid w:val="15FD4466"/>
    <w:rsid w:val="16A13043"/>
    <w:rsid w:val="17A56B63"/>
    <w:rsid w:val="17CA65CA"/>
    <w:rsid w:val="18606E81"/>
    <w:rsid w:val="187C3D68"/>
    <w:rsid w:val="1936714C"/>
    <w:rsid w:val="1A7158A1"/>
    <w:rsid w:val="1AB07AEE"/>
    <w:rsid w:val="1CC2087B"/>
    <w:rsid w:val="1CF57C45"/>
    <w:rsid w:val="1D220B5B"/>
    <w:rsid w:val="200C59D1"/>
    <w:rsid w:val="20542ED4"/>
    <w:rsid w:val="20A53730"/>
    <w:rsid w:val="21A97250"/>
    <w:rsid w:val="2217065D"/>
    <w:rsid w:val="23A67EEB"/>
    <w:rsid w:val="257A518B"/>
    <w:rsid w:val="258204E4"/>
    <w:rsid w:val="25B74631"/>
    <w:rsid w:val="263F00CC"/>
    <w:rsid w:val="27AD491E"/>
    <w:rsid w:val="28396EDA"/>
    <w:rsid w:val="29564161"/>
    <w:rsid w:val="29606D8E"/>
    <w:rsid w:val="29CF38D2"/>
    <w:rsid w:val="29E928DF"/>
    <w:rsid w:val="2A3E5851"/>
    <w:rsid w:val="2C1C51EE"/>
    <w:rsid w:val="2C550700"/>
    <w:rsid w:val="2D9622B6"/>
    <w:rsid w:val="2E2622B3"/>
    <w:rsid w:val="2E954DE4"/>
    <w:rsid w:val="2F702B72"/>
    <w:rsid w:val="306058C5"/>
    <w:rsid w:val="315A2315"/>
    <w:rsid w:val="31736BBA"/>
    <w:rsid w:val="31DB3455"/>
    <w:rsid w:val="32A03BDB"/>
    <w:rsid w:val="32B75C71"/>
    <w:rsid w:val="32D22AAA"/>
    <w:rsid w:val="32EB74FA"/>
    <w:rsid w:val="34AF3BE8"/>
    <w:rsid w:val="35A87AF3"/>
    <w:rsid w:val="35BC359E"/>
    <w:rsid w:val="370E607B"/>
    <w:rsid w:val="37C944C6"/>
    <w:rsid w:val="382A0C93"/>
    <w:rsid w:val="38E56968"/>
    <w:rsid w:val="38EC7CF6"/>
    <w:rsid w:val="39754190"/>
    <w:rsid w:val="397970B8"/>
    <w:rsid w:val="3B954675"/>
    <w:rsid w:val="3C593492"/>
    <w:rsid w:val="3CB90495"/>
    <w:rsid w:val="3CD43000"/>
    <w:rsid w:val="3E081225"/>
    <w:rsid w:val="3ED2798E"/>
    <w:rsid w:val="3F185CE9"/>
    <w:rsid w:val="405E3BCF"/>
    <w:rsid w:val="40C61775"/>
    <w:rsid w:val="425132C0"/>
    <w:rsid w:val="42B12492"/>
    <w:rsid w:val="43F14D5A"/>
    <w:rsid w:val="444C7E44"/>
    <w:rsid w:val="4473751E"/>
    <w:rsid w:val="44894F93"/>
    <w:rsid w:val="44961E91"/>
    <w:rsid w:val="450C5EDA"/>
    <w:rsid w:val="45A007E6"/>
    <w:rsid w:val="46C44060"/>
    <w:rsid w:val="48421AE1"/>
    <w:rsid w:val="48455675"/>
    <w:rsid w:val="485F1332"/>
    <w:rsid w:val="48A51A7A"/>
    <w:rsid w:val="49240A11"/>
    <w:rsid w:val="49D24CE6"/>
    <w:rsid w:val="4AA6083C"/>
    <w:rsid w:val="4ADA20A4"/>
    <w:rsid w:val="4D5D520F"/>
    <w:rsid w:val="4E281379"/>
    <w:rsid w:val="4F363F69"/>
    <w:rsid w:val="50F87728"/>
    <w:rsid w:val="5257222D"/>
    <w:rsid w:val="52C378C2"/>
    <w:rsid w:val="53EF08A4"/>
    <w:rsid w:val="5429409D"/>
    <w:rsid w:val="545F361A"/>
    <w:rsid w:val="55016713"/>
    <w:rsid w:val="550223C7"/>
    <w:rsid w:val="555111B5"/>
    <w:rsid w:val="558E2409"/>
    <w:rsid w:val="55C027DF"/>
    <w:rsid w:val="57101A18"/>
    <w:rsid w:val="572747E2"/>
    <w:rsid w:val="59575208"/>
    <w:rsid w:val="5A82079C"/>
    <w:rsid w:val="5AC62645"/>
    <w:rsid w:val="5BFF3339"/>
    <w:rsid w:val="5D3D64C3"/>
    <w:rsid w:val="5DF93F13"/>
    <w:rsid w:val="5E2356B9"/>
    <w:rsid w:val="5FD01870"/>
    <w:rsid w:val="61DA0784"/>
    <w:rsid w:val="626562A0"/>
    <w:rsid w:val="62C456BC"/>
    <w:rsid w:val="63AD146E"/>
    <w:rsid w:val="63E63410"/>
    <w:rsid w:val="64C67AF6"/>
    <w:rsid w:val="65D0575A"/>
    <w:rsid w:val="668A1605"/>
    <w:rsid w:val="69AF24F6"/>
    <w:rsid w:val="6A2E5B11"/>
    <w:rsid w:val="6A5A4B58"/>
    <w:rsid w:val="6B6712DB"/>
    <w:rsid w:val="6BCE3108"/>
    <w:rsid w:val="6D203E37"/>
    <w:rsid w:val="6DCB78C5"/>
    <w:rsid w:val="704C4F43"/>
    <w:rsid w:val="70646DCB"/>
    <w:rsid w:val="717007BD"/>
    <w:rsid w:val="71B44B4E"/>
    <w:rsid w:val="723637B5"/>
    <w:rsid w:val="7338355D"/>
    <w:rsid w:val="74E4399C"/>
    <w:rsid w:val="76EA6AE5"/>
    <w:rsid w:val="77A8713B"/>
    <w:rsid w:val="79312F28"/>
    <w:rsid w:val="7B902188"/>
    <w:rsid w:val="7DE268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shapedefaults>
    <o:shapelayout v:ext="edit">
      <o:idmap v:ext="edit" data="2"/>
    </o:shapelayout>
  </w:shapeDefaults>
  <w:decimalSymbol w:val="."/>
  <w:listSeparator w:val=","/>
  <w14:docId w14:val="442F23CE"/>
  <w15:docId w15:val="{4D9BCACF-6C97-459E-9620-24C9485EB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semiHidden/>
    <w:unhideWhenUsed/>
    <w:qFormat/>
  </w:style>
  <w:style w:type="paragraph" w:styleId="a5">
    <w:name w:val="Balloon Text"/>
    <w:basedOn w:val="a"/>
    <w:link w:val="a6"/>
    <w:semiHidden/>
    <w:unhideWhenUsed/>
    <w:qFormat/>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character" w:styleId="ad">
    <w:name w:val="annotation reference"/>
    <w:basedOn w:val="a0"/>
    <w:semiHidden/>
    <w:unhideWhenUsed/>
    <w:rPr>
      <w:sz w:val="21"/>
      <w:szCs w:val="21"/>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 w:type="character" w:customStyle="1" w:styleId="a6">
    <w:name w:val="批注框文本 字符"/>
    <w:basedOn w:val="a0"/>
    <w:link w:val="a5"/>
    <w:semiHidden/>
    <w:rPr>
      <w:sz w:val="18"/>
      <w:szCs w:val="18"/>
    </w:rPr>
  </w:style>
  <w:style w:type="character" w:customStyle="1" w:styleId="aa">
    <w:name w:val="页眉 字符"/>
    <w:basedOn w:val="a0"/>
    <w:link w:val="a9"/>
    <w:autoRedefine/>
    <w:rPr>
      <w:sz w:val="18"/>
      <w:szCs w:val="18"/>
    </w:rPr>
  </w:style>
  <w:style w:type="character" w:customStyle="1" w:styleId="a8">
    <w:name w:val="页脚 字符"/>
    <w:basedOn w:val="a0"/>
    <w:link w:val="a7"/>
    <w:uiPriority w:val="99"/>
    <w:rPr>
      <w:sz w:val="18"/>
      <w:szCs w:val="18"/>
    </w:rPr>
  </w:style>
  <w:style w:type="paragraph" w:styleId="ae">
    <w:name w:val="Revision"/>
    <w:hidden/>
    <w:uiPriority w:val="99"/>
    <w:semiHidden/>
    <w:rsid w:val="0005020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9"/>
    <customShpInfo spid="_x0000_s1027"/>
    <customShpInfo spid="_x0000_s102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33</Pages>
  <Words>7068</Words>
  <Characters>40293</Characters>
  <Application>Microsoft Office Word</Application>
  <DocSecurity>0</DocSecurity>
  <Lines>335</Lines>
  <Paragraphs>94</Paragraphs>
  <ScaleCrop>false</ScaleCrop>
  <Company>HP</Company>
  <LinksUpToDate>false</LinksUpToDate>
  <CharactersWithSpaces>47267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82357</dc:creator>
  <cp:lastModifiedBy>yan jiaping</cp:lastModifiedBy>
  <cp:revision>288</cp:revision>
  <dcterms:created xsi:type="dcterms:W3CDTF">2024-01-30T06:41:00Z</dcterms:created>
  <dcterms:modified xsi:type="dcterms:W3CDTF">2024-02-06T06:07:00Z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DEA78F07A0264E809F23DCD0A5905C98_12</vt:lpwstr>
  </property>
</Properties>
</file>