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9C301" w14:textId="4635769F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</w:rPr>
        <w:t>Name</w:t>
      </w:r>
      <w:r w:rsidR="00F569BF" w:rsidRPr="00FB0D7D">
        <w:rPr>
          <w:rFonts w:ascii="Book Antiqua" w:eastAsia="Book Antiqua" w:hAnsi="Book Antiqua" w:cs="Book Antiqua"/>
          <w:b/>
        </w:rPr>
        <w:t xml:space="preserve"> </w:t>
      </w:r>
      <w:r w:rsidRPr="00FB0D7D">
        <w:rPr>
          <w:rFonts w:ascii="Book Antiqua" w:eastAsia="Book Antiqua" w:hAnsi="Book Antiqua" w:cs="Book Antiqua"/>
          <w:b/>
        </w:rPr>
        <w:t>of</w:t>
      </w:r>
      <w:r w:rsidR="00F569BF" w:rsidRPr="00FB0D7D">
        <w:rPr>
          <w:rFonts w:ascii="Book Antiqua" w:eastAsia="Book Antiqua" w:hAnsi="Book Antiqua" w:cs="Book Antiqua"/>
          <w:b/>
        </w:rPr>
        <w:t xml:space="preserve"> </w:t>
      </w:r>
      <w:r w:rsidRPr="00FB0D7D">
        <w:rPr>
          <w:rFonts w:ascii="Book Antiqua" w:eastAsia="Book Antiqua" w:hAnsi="Book Antiqua" w:cs="Book Antiqua"/>
          <w:b/>
        </w:rPr>
        <w:t>Journal:</w:t>
      </w:r>
      <w:r w:rsidR="00F569BF" w:rsidRPr="00FB0D7D">
        <w:rPr>
          <w:rFonts w:ascii="Book Antiqua" w:eastAsia="Book Antiqua" w:hAnsi="Book Antiqua" w:cs="Book Antiqua"/>
          <w:b/>
        </w:rPr>
        <w:t xml:space="preserve"> </w:t>
      </w:r>
      <w:r w:rsidRPr="00FB0D7D">
        <w:rPr>
          <w:rFonts w:ascii="Book Antiqua" w:eastAsia="Book Antiqua" w:hAnsi="Book Antiqua" w:cs="Book Antiqua"/>
          <w:i/>
        </w:rPr>
        <w:t>World</w:t>
      </w:r>
      <w:r w:rsidR="00F569BF" w:rsidRPr="00FB0D7D">
        <w:rPr>
          <w:rFonts w:ascii="Book Antiqua" w:eastAsia="Book Antiqua" w:hAnsi="Book Antiqua" w:cs="Book Antiqua"/>
          <w:i/>
        </w:rPr>
        <w:t xml:space="preserve"> </w:t>
      </w:r>
      <w:r w:rsidRPr="00FB0D7D">
        <w:rPr>
          <w:rFonts w:ascii="Book Antiqua" w:eastAsia="Book Antiqua" w:hAnsi="Book Antiqua" w:cs="Book Antiqua"/>
          <w:i/>
        </w:rPr>
        <w:t>Journal</w:t>
      </w:r>
      <w:r w:rsidR="00F569BF" w:rsidRPr="00FB0D7D">
        <w:rPr>
          <w:rFonts w:ascii="Book Antiqua" w:eastAsia="Book Antiqua" w:hAnsi="Book Antiqua" w:cs="Book Antiqua"/>
          <w:i/>
        </w:rPr>
        <w:t xml:space="preserve"> </w:t>
      </w:r>
      <w:r w:rsidRPr="00FB0D7D">
        <w:rPr>
          <w:rFonts w:ascii="Book Antiqua" w:eastAsia="Book Antiqua" w:hAnsi="Book Antiqua" w:cs="Book Antiqua"/>
          <w:i/>
        </w:rPr>
        <w:t>of</w:t>
      </w:r>
      <w:r w:rsidR="00F569BF" w:rsidRPr="00FB0D7D">
        <w:rPr>
          <w:rFonts w:ascii="Book Antiqua" w:eastAsia="Book Antiqua" w:hAnsi="Book Antiqua" w:cs="Book Antiqua"/>
          <w:i/>
        </w:rPr>
        <w:t xml:space="preserve"> </w:t>
      </w:r>
      <w:r w:rsidRPr="00FB0D7D">
        <w:rPr>
          <w:rFonts w:ascii="Book Antiqua" w:eastAsia="Book Antiqua" w:hAnsi="Book Antiqua" w:cs="Book Antiqua"/>
          <w:i/>
        </w:rPr>
        <w:t>Gastrointestinal</w:t>
      </w:r>
      <w:r w:rsidR="00F569BF" w:rsidRPr="00FB0D7D">
        <w:rPr>
          <w:rFonts w:ascii="Book Antiqua" w:eastAsia="Book Antiqua" w:hAnsi="Book Antiqua" w:cs="Book Antiqua"/>
          <w:i/>
        </w:rPr>
        <w:t xml:space="preserve"> </w:t>
      </w:r>
      <w:r w:rsidRPr="00FB0D7D">
        <w:rPr>
          <w:rFonts w:ascii="Book Antiqua" w:eastAsia="Book Antiqua" w:hAnsi="Book Antiqua" w:cs="Book Antiqua"/>
          <w:i/>
        </w:rPr>
        <w:t>Oncology</w:t>
      </w:r>
    </w:p>
    <w:p w14:paraId="7E2AAE96" w14:textId="6CEA7632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</w:rPr>
        <w:t>Manuscript</w:t>
      </w:r>
      <w:r w:rsidR="00F569BF" w:rsidRPr="00FB0D7D">
        <w:rPr>
          <w:rFonts w:ascii="Book Antiqua" w:eastAsia="Book Antiqua" w:hAnsi="Book Antiqua" w:cs="Book Antiqua"/>
          <w:b/>
        </w:rPr>
        <w:t xml:space="preserve"> </w:t>
      </w:r>
      <w:r w:rsidRPr="00FB0D7D">
        <w:rPr>
          <w:rFonts w:ascii="Book Antiqua" w:eastAsia="Book Antiqua" w:hAnsi="Book Antiqua" w:cs="Book Antiqua"/>
          <w:b/>
        </w:rPr>
        <w:t>NO:</w:t>
      </w:r>
      <w:r w:rsidR="00F569BF" w:rsidRPr="00FB0D7D">
        <w:rPr>
          <w:rFonts w:ascii="Book Antiqua" w:eastAsia="Book Antiqua" w:hAnsi="Book Antiqua" w:cs="Book Antiqua"/>
          <w:b/>
        </w:rPr>
        <w:t xml:space="preserve"> </w:t>
      </w:r>
      <w:r w:rsidRPr="00FB0D7D">
        <w:rPr>
          <w:rFonts w:ascii="Book Antiqua" w:eastAsia="Book Antiqua" w:hAnsi="Book Antiqua" w:cs="Book Antiqua"/>
        </w:rPr>
        <w:t>90123</w:t>
      </w:r>
    </w:p>
    <w:p w14:paraId="4678BDA8" w14:textId="28D46250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</w:rPr>
        <w:t>Manuscript</w:t>
      </w:r>
      <w:r w:rsidR="00F569BF" w:rsidRPr="00FB0D7D">
        <w:rPr>
          <w:rFonts w:ascii="Book Antiqua" w:eastAsia="Book Antiqua" w:hAnsi="Book Antiqua" w:cs="Book Antiqua"/>
          <w:b/>
        </w:rPr>
        <w:t xml:space="preserve"> </w:t>
      </w:r>
      <w:r w:rsidRPr="00FB0D7D">
        <w:rPr>
          <w:rFonts w:ascii="Book Antiqua" w:eastAsia="Book Antiqua" w:hAnsi="Book Antiqua" w:cs="Book Antiqua"/>
          <w:b/>
        </w:rPr>
        <w:t>Type:</w:t>
      </w:r>
      <w:r w:rsidR="00F569BF" w:rsidRPr="00FB0D7D">
        <w:rPr>
          <w:rFonts w:ascii="Book Antiqua" w:eastAsia="Book Antiqua" w:hAnsi="Book Antiqua" w:cs="Book Antiqua"/>
          <w:b/>
        </w:rPr>
        <w:t xml:space="preserve"> </w:t>
      </w:r>
      <w:r w:rsidRPr="00FB0D7D">
        <w:rPr>
          <w:rFonts w:ascii="Book Antiqua" w:eastAsia="Book Antiqua" w:hAnsi="Book Antiqua" w:cs="Book Antiqua"/>
        </w:rPr>
        <w:t>ORIGINAL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ARTICLE</w:t>
      </w:r>
    </w:p>
    <w:p w14:paraId="2110B7F7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196E41B8" w14:textId="1ADDAD8F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i/>
        </w:rPr>
        <w:t>Basic</w:t>
      </w:r>
      <w:r w:rsidR="00F569BF" w:rsidRPr="00FB0D7D">
        <w:rPr>
          <w:rFonts w:ascii="Book Antiqua" w:eastAsia="Book Antiqua" w:hAnsi="Book Antiqua" w:cs="Book Antiqua"/>
          <w:b/>
          <w:i/>
        </w:rPr>
        <w:t xml:space="preserve"> </w:t>
      </w:r>
      <w:r w:rsidRPr="00FB0D7D">
        <w:rPr>
          <w:rFonts w:ascii="Book Antiqua" w:eastAsia="Book Antiqua" w:hAnsi="Book Antiqua" w:cs="Book Antiqua"/>
          <w:b/>
          <w:i/>
        </w:rPr>
        <w:t>Study</w:t>
      </w:r>
    </w:p>
    <w:p w14:paraId="35DBF228" w14:textId="52335920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Construction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A2F71" w:rsidRPr="00FB0D7D">
        <w:rPr>
          <w:rFonts w:ascii="Book Antiqua" w:eastAsia="Book Antiqua" w:hAnsi="Book Antiqua" w:cs="Book Antiqua"/>
          <w:b/>
          <w:color w:val="000000"/>
        </w:rPr>
        <w:t>competitive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A2F71" w:rsidRPr="00FB0D7D">
        <w:rPr>
          <w:rFonts w:ascii="Book Antiqua" w:eastAsia="Book Antiqua" w:hAnsi="Book Antiqua" w:cs="Book Antiqua"/>
          <w:b/>
          <w:color w:val="000000"/>
        </w:rPr>
        <w:t>endogenous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A2F71" w:rsidRPr="00FB0D7D">
        <w:rPr>
          <w:rFonts w:ascii="Book Antiqua" w:eastAsia="Book Antiqua" w:hAnsi="Book Antiqua" w:cs="Book Antiqua"/>
          <w:b/>
          <w:color w:val="000000"/>
        </w:rPr>
        <w:t>RNA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identification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indicator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hepatocellular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carcinoma</w:t>
      </w:r>
    </w:p>
    <w:p w14:paraId="51E5B8DB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74F1789B" w14:textId="74F2EF2D" w:rsidR="00A77B3E" w:rsidRPr="00FB0D7D" w:rsidRDefault="00DF0B4D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Pan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E09EF" w:rsidRPr="00FB0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E09EF" w:rsidRPr="00FB0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E09EF"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</w:p>
    <w:p w14:paraId="6EACC459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07B71F37" w14:textId="3E1747B2" w:rsidR="00A77B3E" w:rsidRPr="00FB0D7D" w:rsidRDefault="00C1034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B0D7D">
        <w:rPr>
          <w:rFonts w:ascii="Book Antiqua" w:eastAsia="Book Antiqua" w:hAnsi="Book Antiqua" w:cs="Book Antiqua"/>
          <w:color w:val="000000"/>
        </w:rPr>
        <w:t>Yong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Yi-Ru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Zhang,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Ling-Yun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Wang,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Li-Na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Wu,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Ying-Qiu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Zhou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Fang,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Shi-Bo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</w:t>
      </w:r>
    </w:p>
    <w:p w14:paraId="2F037FBC" w14:textId="77777777" w:rsidR="00C10346" w:rsidRPr="00FB0D7D" w:rsidRDefault="00C10346">
      <w:pPr>
        <w:spacing w:line="360" w:lineRule="auto"/>
        <w:jc w:val="both"/>
        <w:rPr>
          <w:rFonts w:ascii="Book Antiqua" w:hAnsi="Book Antiqua"/>
        </w:rPr>
      </w:pPr>
    </w:p>
    <w:p w14:paraId="7FB93A18" w14:textId="323EA79B" w:rsidR="00C10346" w:rsidRPr="00FB0D7D" w:rsidRDefault="00C10346" w:rsidP="00C1034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B0D7D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Yi-Ru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Ling-Yun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Ying-Qiu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Ma,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Shi-Bo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Department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Infectious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Disease,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Zhoushan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Hospital,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Wenzhou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Medical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University,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Zhoushan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316021,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Zhejiang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Province,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China</w:t>
      </w:r>
    </w:p>
    <w:p w14:paraId="2AFF292E" w14:textId="77777777" w:rsidR="00C10346" w:rsidRPr="00FB0D7D" w:rsidRDefault="00C10346" w:rsidP="00C1034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FF6A79F" w14:textId="1CA849CA" w:rsidR="00C10346" w:rsidRPr="00FB0D7D" w:rsidRDefault="00C10346" w:rsidP="00C1034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B0D7D">
        <w:rPr>
          <w:rFonts w:ascii="Book Antiqua" w:eastAsia="Book Antiqua" w:hAnsi="Book Antiqua" w:cs="Book Antiqua"/>
          <w:b/>
          <w:bCs/>
          <w:color w:val="000000"/>
        </w:rPr>
        <w:t>Yi-Ru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Ling-Yun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Key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Laboratory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Diagnosis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Treatment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Infectious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Diseases,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First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Affiliated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Hospital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Zhejiang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University,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Hangzhou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310003,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Zhejiang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Province,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China</w:t>
      </w:r>
    </w:p>
    <w:p w14:paraId="16B45136" w14:textId="77777777" w:rsidR="00C10346" w:rsidRPr="00FB0D7D" w:rsidRDefault="00C10346" w:rsidP="00C1034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F4479A9" w14:textId="601AD370" w:rsidR="00A77B3E" w:rsidRPr="00FB0D7D" w:rsidRDefault="00C10346" w:rsidP="00C10346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  <w:color w:val="000000"/>
        </w:rPr>
        <w:t>Li-Na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Department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Infectious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Disease,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First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Affiliated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Hospital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Wenzhou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Medical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University,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Wenzhou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325035,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Zhejiang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Province,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China</w:t>
      </w:r>
    </w:p>
    <w:p w14:paraId="30FC4873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59742796" w14:textId="41FB57B6" w:rsidR="00A77B3E" w:rsidRPr="00FB0D7D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B0D7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Zhang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initiated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organized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YQ</w:t>
      </w:r>
      <w:r w:rsidR="00670EFE"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Fang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designed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carried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bioinformatics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statistical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70EFE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drew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8115"/>
      <w:bookmarkStart w:id="1" w:name="OLE_LINK8116"/>
      <w:r w:rsidRPr="00FB0D7D">
        <w:rPr>
          <w:rFonts w:ascii="Book Antiqua" w:eastAsia="Book Antiqua" w:hAnsi="Book Antiqua" w:cs="Book Antiqua"/>
          <w:color w:val="000000"/>
        </w:rPr>
        <w:t>fig</w:t>
      </w:r>
      <w:bookmarkEnd w:id="0"/>
      <w:bookmarkEnd w:id="1"/>
      <w:r w:rsidRPr="00FB0D7D">
        <w:rPr>
          <w:rFonts w:ascii="Book Antiqua" w:eastAsia="Book Antiqua" w:hAnsi="Book Antiqua" w:cs="Book Antiqua"/>
          <w:color w:val="000000"/>
        </w:rPr>
        <w:t>ures;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Wu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drafted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manuscript;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contributed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review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editing</w:t>
      </w:r>
      <w:r w:rsidR="00670EFE" w:rsidRPr="00FB0D7D">
        <w:rPr>
          <w:rFonts w:ascii="Book Antiqua" w:eastAsia="Book Antiqua" w:hAnsi="Book Antiqua" w:cs="Book Antiqua"/>
          <w:color w:val="000000"/>
        </w:rPr>
        <w:t>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70EFE" w:rsidRPr="00FB0D7D">
        <w:rPr>
          <w:rFonts w:ascii="Book Antiqua" w:eastAsia="Book Antiqua" w:hAnsi="Book Antiqua" w:cs="Book Antiqua"/>
          <w:color w:val="000000"/>
        </w:rPr>
        <w:t>a</w:t>
      </w:r>
      <w:r w:rsidRPr="00FB0D7D">
        <w:rPr>
          <w:rFonts w:ascii="Book Antiqua" w:eastAsia="Book Antiqua" w:hAnsi="Book Antiqua" w:cs="Book Antiqua"/>
          <w:color w:val="000000"/>
        </w:rPr>
        <w:t>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authors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read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agreed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published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version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manuscript.</w:t>
      </w:r>
    </w:p>
    <w:p w14:paraId="581F8E17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4D9AF813" w14:textId="30AECAE0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0346"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Zhejiang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Province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Major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Science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Technology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Project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Medicine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Health,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C10346" w:rsidRPr="00FB0D7D">
        <w:rPr>
          <w:rFonts w:ascii="Book Antiqua" w:eastAsia="Book Antiqua" w:hAnsi="Book Antiqua" w:cs="Book Antiqua"/>
          <w:color w:val="000000"/>
        </w:rPr>
        <w:t>No.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WKJ-ZJ-2329</w:t>
      </w:r>
      <w:r w:rsidR="006B04CE" w:rsidRPr="00FB0D7D">
        <w:rPr>
          <w:rFonts w:ascii="Book Antiqua" w:eastAsia="Book Antiqua" w:hAnsi="Book Antiqua" w:cs="Book Antiqua"/>
          <w:color w:val="000000"/>
        </w:rPr>
        <w:t>.</w:t>
      </w:r>
    </w:p>
    <w:p w14:paraId="4D2BC413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230DD835" w14:textId="7735796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194D1C" w:rsidRPr="00FB0D7D">
        <w:rPr>
          <w:rFonts w:ascii="Book Antiqua" w:eastAsia="Book Antiqua" w:hAnsi="Book Antiqua" w:cs="Book Antiqua"/>
          <w:b/>
          <w:bCs/>
          <w:color w:val="000000"/>
        </w:rPr>
        <w:t>-B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o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Department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Infectious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Disease,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Zhoushan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Hospital,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Wenzhou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Medical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University,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No.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739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74F4C" w:rsidRPr="00FB0D7D">
        <w:rPr>
          <w:rFonts w:ascii="Book Antiqua" w:eastAsia="Book Antiqua" w:hAnsi="Book Antiqua" w:cs="Book Antiqua"/>
          <w:color w:val="000000"/>
        </w:rPr>
        <w:t>Dingshen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Road,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Zhoushan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316021,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Zhejiang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Province,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China.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074F4C" w:rsidRPr="00FB0D7D">
        <w:rPr>
          <w:rFonts w:ascii="Book Antiqua" w:eastAsia="Book Antiqua" w:hAnsi="Book Antiqua" w:cs="Book Antiqua"/>
          <w:color w:val="000000"/>
        </w:rPr>
        <w:t>lsb0398@126.com</w:t>
      </w:r>
    </w:p>
    <w:p w14:paraId="652C31C8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6B7EBF43" w14:textId="1958C068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Received: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</w:rPr>
        <w:t>November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24,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2023</w:t>
      </w:r>
    </w:p>
    <w:p w14:paraId="787C65F9" w14:textId="469880E5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Revised: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="00B31611" w:rsidRPr="00FB0D7D">
        <w:rPr>
          <w:rFonts w:ascii="Book Antiqua" w:eastAsia="Book Antiqua" w:hAnsi="Book Antiqua" w:cs="Book Antiqua"/>
        </w:rPr>
        <w:t>January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B31611" w:rsidRPr="00FB0D7D">
        <w:rPr>
          <w:rFonts w:ascii="Book Antiqua" w:eastAsia="Book Antiqua" w:hAnsi="Book Antiqua" w:cs="Book Antiqua"/>
        </w:rPr>
        <w:t>16,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B31611" w:rsidRPr="00FB0D7D">
        <w:rPr>
          <w:rFonts w:ascii="Book Antiqua" w:eastAsia="Book Antiqua" w:hAnsi="Book Antiqua" w:cs="Book Antiqua"/>
        </w:rPr>
        <w:t>2024</w:t>
      </w:r>
    </w:p>
    <w:p w14:paraId="5760EC61" w14:textId="75287BE3" w:rsidR="00A77B3E" w:rsidRPr="00FB0D7D" w:rsidRDefault="00000000" w:rsidP="0037330D">
      <w:pPr>
        <w:spacing w:line="360" w:lineRule="auto"/>
        <w:rPr>
          <w:rFonts w:ascii="Book Antiqua" w:hAnsi="Book Antiqua"/>
        </w:rPr>
        <w:pPrChange w:id="2" w:author="yan jiaping" w:date="2024-02-04T13:11:00Z">
          <w:pPr>
            <w:spacing w:line="360" w:lineRule="auto"/>
            <w:jc w:val="both"/>
          </w:pPr>
        </w:pPrChange>
      </w:pPr>
      <w:r w:rsidRPr="00FB0D7D">
        <w:rPr>
          <w:rFonts w:ascii="Book Antiqua" w:eastAsia="Book Antiqua" w:hAnsi="Book Antiqua" w:cs="Book Antiqua"/>
          <w:b/>
          <w:bCs/>
        </w:rPr>
        <w:t>Accepted: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bookmarkStart w:id="3" w:name="OLE_LINK1198"/>
      <w:bookmarkStart w:id="4" w:name="OLE_LINK1199"/>
      <w:bookmarkStart w:id="5" w:name="OLE_LINK1218"/>
      <w:bookmarkStart w:id="6" w:name="OLE_LINK1222"/>
      <w:bookmarkStart w:id="7" w:name="OLE_LINK1223"/>
      <w:bookmarkStart w:id="8" w:name="OLE_LINK1224"/>
      <w:bookmarkStart w:id="9" w:name="OLE_LINK1227"/>
      <w:bookmarkStart w:id="10" w:name="OLE_LINK1231"/>
      <w:bookmarkStart w:id="11" w:name="OLE_LINK1242"/>
      <w:bookmarkStart w:id="12" w:name="OLE_LINK1246"/>
      <w:bookmarkStart w:id="13" w:name="OLE_LINK6798"/>
      <w:bookmarkStart w:id="14" w:name="OLE_LINK6803"/>
      <w:bookmarkStart w:id="15" w:name="OLE_LINK6812"/>
      <w:bookmarkStart w:id="16" w:name="OLE_LINK6816"/>
      <w:bookmarkStart w:id="17" w:name="OLE_LINK6827"/>
      <w:bookmarkStart w:id="18" w:name="OLE_LINK6830"/>
      <w:bookmarkStart w:id="19" w:name="OLE_LINK6834"/>
      <w:bookmarkStart w:id="20" w:name="OLE_LINK7116"/>
      <w:bookmarkStart w:id="21" w:name="OLE_LINK7119"/>
      <w:bookmarkStart w:id="22" w:name="OLE_LINK7122"/>
      <w:bookmarkStart w:id="23" w:name="OLE_LINK7125"/>
      <w:bookmarkStart w:id="24" w:name="OLE_LINK7126"/>
      <w:bookmarkStart w:id="25" w:name="OLE_LINK7127"/>
      <w:bookmarkStart w:id="26" w:name="OLE_LINK7130"/>
      <w:bookmarkStart w:id="27" w:name="OLE_LINK7133"/>
      <w:bookmarkStart w:id="28" w:name="OLE_LINK7140"/>
      <w:bookmarkStart w:id="29" w:name="OLE_LINK7141"/>
      <w:bookmarkStart w:id="30" w:name="OLE_LINK7145"/>
      <w:bookmarkStart w:id="31" w:name="OLE_LINK7150"/>
      <w:bookmarkStart w:id="32" w:name="OLE_LINK7153"/>
      <w:bookmarkStart w:id="33" w:name="OLE_LINK7158"/>
      <w:bookmarkStart w:id="34" w:name="OLE_LINK7167"/>
      <w:bookmarkStart w:id="35" w:name="OLE_LINK7173"/>
      <w:bookmarkStart w:id="36" w:name="OLE_LINK7212"/>
      <w:bookmarkStart w:id="37" w:name="OLE_LINK7213"/>
      <w:bookmarkStart w:id="38" w:name="OLE_LINK7214"/>
      <w:bookmarkStart w:id="39" w:name="OLE_LINK7215"/>
      <w:bookmarkStart w:id="40" w:name="OLE_LINK7223"/>
      <w:bookmarkStart w:id="41" w:name="OLE_LINK7228"/>
      <w:bookmarkStart w:id="42" w:name="OLE_LINK7235"/>
      <w:bookmarkStart w:id="43" w:name="OLE_LINK7236"/>
      <w:bookmarkStart w:id="44" w:name="OLE_LINK7237"/>
      <w:bookmarkStart w:id="45" w:name="OLE_LINK7240"/>
      <w:bookmarkStart w:id="46" w:name="OLE_LINK7243"/>
      <w:bookmarkStart w:id="47" w:name="OLE_LINK7250"/>
      <w:bookmarkStart w:id="48" w:name="OLE_LINK7253"/>
      <w:bookmarkStart w:id="49" w:name="OLE_LINK7513"/>
      <w:bookmarkStart w:id="50" w:name="OLE_LINK7515"/>
      <w:bookmarkStart w:id="51" w:name="OLE_LINK7522"/>
      <w:bookmarkStart w:id="52" w:name="OLE_LINK7527"/>
      <w:bookmarkStart w:id="53" w:name="OLE_LINK7530"/>
      <w:bookmarkStart w:id="54" w:name="OLE_LINK7547"/>
      <w:bookmarkStart w:id="55" w:name="OLE_LINK7550"/>
      <w:bookmarkStart w:id="56" w:name="OLE_LINK7555"/>
      <w:bookmarkStart w:id="57" w:name="OLE_LINK7559"/>
      <w:bookmarkStart w:id="58" w:name="OLE_LINK7561"/>
      <w:bookmarkStart w:id="59" w:name="OLE_LINK7608"/>
      <w:bookmarkStart w:id="60" w:name="OLE_LINK7611"/>
      <w:bookmarkStart w:id="61" w:name="OLE_LINK7616"/>
      <w:bookmarkStart w:id="62" w:name="OLE_LINK7625"/>
      <w:bookmarkStart w:id="63" w:name="OLE_LINK7628"/>
      <w:bookmarkStart w:id="64" w:name="OLE_LINK7629"/>
      <w:bookmarkStart w:id="65" w:name="OLE_LINK7633"/>
      <w:bookmarkStart w:id="66" w:name="OLE_LINK7641"/>
      <w:bookmarkStart w:id="67" w:name="OLE_LINK7568"/>
      <w:bookmarkStart w:id="68" w:name="OLE_LINK7569"/>
      <w:bookmarkStart w:id="69" w:name="OLE_LINK7571"/>
      <w:bookmarkStart w:id="70" w:name="OLE_LINK7574"/>
      <w:bookmarkStart w:id="71" w:name="OLE_LINK7577"/>
      <w:bookmarkStart w:id="72" w:name="OLE_LINK7578"/>
      <w:bookmarkStart w:id="73" w:name="OLE_LINK7583"/>
      <w:bookmarkStart w:id="74" w:name="OLE_LINK7587"/>
      <w:bookmarkStart w:id="75" w:name="OLE_LINK7597"/>
      <w:bookmarkStart w:id="76" w:name="OLE_LINK7602"/>
      <w:bookmarkStart w:id="77" w:name="OLE_LINK7605"/>
      <w:bookmarkStart w:id="78" w:name="OLE_LINK7606"/>
      <w:bookmarkStart w:id="79" w:name="OLE_LINK7610"/>
      <w:bookmarkStart w:id="80" w:name="OLE_LINK7617"/>
      <w:bookmarkStart w:id="81" w:name="OLE_LINK7620"/>
      <w:bookmarkStart w:id="82" w:name="OLE_LINK7635"/>
      <w:bookmarkStart w:id="83" w:name="OLE_LINK7649"/>
      <w:bookmarkStart w:id="84" w:name="OLE_LINK7652"/>
      <w:bookmarkStart w:id="85" w:name="OLE_LINK7655"/>
      <w:bookmarkStart w:id="86" w:name="OLE_LINK7665"/>
      <w:bookmarkStart w:id="87" w:name="OLE_LINK7684"/>
      <w:bookmarkStart w:id="88" w:name="OLE_LINK7687"/>
      <w:bookmarkStart w:id="89" w:name="OLE_LINK7690"/>
      <w:bookmarkStart w:id="90" w:name="OLE_LINK7691"/>
      <w:bookmarkStart w:id="91" w:name="OLE_LINK7695"/>
      <w:bookmarkStart w:id="92" w:name="OLE_LINK7699"/>
      <w:bookmarkStart w:id="93" w:name="OLE_LINK7703"/>
      <w:bookmarkStart w:id="94" w:name="OLE_LINK7706"/>
      <w:bookmarkStart w:id="95" w:name="OLE_LINK7709"/>
      <w:bookmarkStart w:id="96" w:name="OLE_LINK7710"/>
      <w:bookmarkStart w:id="97" w:name="OLE_LINK7711"/>
      <w:bookmarkStart w:id="98" w:name="OLE_LINK7712"/>
      <w:bookmarkStart w:id="99" w:name="OLE_LINK7718"/>
      <w:bookmarkStart w:id="100" w:name="OLE_LINK7721"/>
      <w:bookmarkStart w:id="101" w:name="OLE_LINK7722"/>
      <w:bookmarkStart w:id="102" w:name="OLE_LINK7730"/>
      <w:bookmarkStart w:id="103" w:name="OLE_LINK7734"/>
      <w:bookmarkStart w:id="104" w:name="OLE_LINK7735"/>
      <w:bookmarkStart w:id="105" w:name="OLE_LINK7736"/>
      <w:bookmarkStart w:id="106" w:name="OLE_LINK7737"/>
      <w:bookmarkStart w:id="107" w:name="OLE_LINK7738"/>
      <w:bookmarkStart w:id="108" w:name="OLE_LINK7796"/>
      <w:bookmarkStart w:id="109" w:name="OLE_LINK7799"/>
      <w:bookmarkStart w:id="110" w:name="OLE_LINK7809"/>
      <w:bookmarkStart w:id="111" w:name="OLE_LINK7813"/>
      <w:bookmarkStart w:id="112" w:name="OLE_LINK7820"/>
      <w:bookmarkStart w:id="113" w:name="OLE_LINK7836"/>
      <w:bookmarkStart w:id="114" w:name="OLE_LINK7837"/>
      <w:bookmarkStart w:id="115" w:name="OLE_LINK7838"/>
      <w:bookmarkStart w:id="116" w:name="OLE_LINK7839"/>
      <w:bookmarkStart w:id="117" w:name="OLE_LINK7843"/>
      <w:bookmarkStart w:id="118" w:name="OLE_LINK7846"/>
      <w:bookmarkStart w:id="119" w:name="OLE_LINK7867"/>
      <w:bookmarkStart w:id="120" w:name="OLE_LINK7873"/>
      <w:bookmarkStart w:id="121" w:name="OLE_LINK7876"/>
      <w:bookmarkStart w:id="122" w:name="OLE_LINK7879"/>
      <w:bookmarkStart w:id="123" w:name="OLE_LINK7882"/>
      <w:bookmarkStart w:id="124" w:name="OLE_LINK7885"/>
      <w:bookmarkStart w:id="125" w:name="OLE_LINK7894"/>
      <w:bookmarkStart w:id="126" w:name="OLE_LINK7895"/>
      <w:bookmarkStart w:id="127" w:name="OLE_LINK7896"/>
      <w:bookmarkStart w:id="128" w:name="OLE_LINK7897"/>
      <w:bookmarkStart w:id="129" w:name="OLE_LINK7903"/>
      <w:bookmarkStart w:id="130" w:name="OLE_LINK7910"/>
      <w:bookmarkStart w:id="131" w:name="OLE_LINK7977"/>
      <w:bookmarkStart w:id="132" w:name="OLE_LINK7979"/>
      <w:bookmarkStart w:id="133" w:name="OLE_LINK7983"/>
      <w:bookmarkStart w:id="134" w:name="OLE_LINK7984"/>
      <w:bookmarkStart w:id="135" w:name="OLE_LINK7985"/>
      <w:bookmarkStart w:id="136" w:name="OLE_LINK1"/>
      <w:bookmarkStart w:id="137" w:name="OLE_LINK4"/>
      <w:bookmarkStart w:id="138" w:name="OLE_LINK7"/>
      <w:bookmarkStart w:id="139" w:name="OLE_LINK10"/>
      <w:bookmarkStart w:id="140" w:name="OLE_LINK14"/>
      <w:bookmarkStart w:id="141" w:name="OLE_LINK17"/>
      <w:bookmarkStart w:id="142" w:name="OLE_LINK2"/>
      <w:bookmarkStart w:id="143" w:name="OLE_LINK11"/>
      <w:bookmarkStart w:id="144" w:name="OLE_LINK20"/>
      <w:bookmarkStart w:id="145" w:name="OLE_LINK29"/>
      <w:bookmarkStart w:id="146" w:name="OLE_LINK34"/>
      <w:bookmarkStart w:id="147" w:name="OLE_LINK37"/>
      <w:bookmarkStart w:id="148" w:name="OLE_LINK40"/>
      <w:bookmarkStart w:id="149" w:name="OLE_LINK41"/>
      <w:bookmarkStart w:id="150" w:name="OLE_LINK46"/>
      <w:bookmarkStart w:id="151" w:name="OLE_LINK49"/>
      <w:bookmarkStart w:id="152" w:name="OLE_LINK54"/>
      <w:bookmarkStart w:id="153" w:name="OLE_LINK57"/>
      <w:bookmarkStart w:id="154" w:name="OLE_LINK60"/>
      <w:bookmarkStart w:id="155" w:name="OLE_LINK65"/>
      <w:bookmarkStart w:id="156" w:name="OLE_LINK72"/>
      <w:bookmarkStart w:id="157" w:name="OLE_LINK75"/>
      <w:bookmarkStart w:id="158" w:name="OLE_LINK82"/>
      <w:bookmarkStart w:id="159" w:name="OLE_LINK84"/>
      <w:bookmarkStart w:id="160" w:name="OLE_LINK87"/>
      <w:bookmarkStart w:id="161" w:name="OLE_LINK100"/>
      <w:bookmarkStart w:id="162" w:name="OLE_LINK103"/>
      <w:bookmarkStart w:id="163" w:name="OLE_LINK108"/>
      <w:bookmarkStart w:id="164" w:name="OLE_LINK174"/>
      <w:bookmarkStart w:id="165" w:name="OLE_LINK177"/>
      <w:bookmarkStart w:id="166" w:name="OLE_LINK184"/>
      <w:bookmarkStart w:id="167" w:name="OLE_LINK187"/>
      <w:bookmarkStart w:id="168" w:name="OLE_LINK192"/>
      <w:bookmarkStart w:id="169" w:name="OLE_LINK197"/>
      <w:bookmarkStart w:id="170" w:name="OLE_LINK200"/>
      <w:bookmarkStart w:id="171" w:name="OLE_LINK203"/>
      <w:bookmarkStart w:id="172" w:name="OLE_LINK208"/>
      <w:bookmarkStart w:id="173" w:name="OLE_LINK216"/>
      <w:bookmarkStart w:id="174" w:name="OLE_LINK219"/>
      <w:bookmarkStart w:id="175" w:name="OLE_LINK220"/>
      <w:bookmarkStart w:id="176" w:name="OLE_LINK226"/>
      <w:bookmarkStart w:id="177" w:name="OLE_LINK229"/>
      <w:bookmarkStart w:id="178" w:name="OLE_LINK233"/>
      <w:bookmarkStart w:id="179" w:name="OLE_LINK236"/>
      <w:bookmarkStart w:id="180" w:name="OLE_LINK241"/>
      <w:bookmarkStart w:id="181" w:name="OLE_LINK1310"/>
      <w:bookmarkStart w:id="182" w:name="OLE_LINK1318"/>
      <w:bookmarkStart w:id="183" w:name="OLE_LINK1324"/>
      <w:bookmarkStart w:id="184" w:name="OLE_LINK1325"/>
      <w:bookmarkStart w:id="185" w:name="OLE_LINK1326"/>
      <w:bookmarkStart w:id="186" w:name="OLE_LINK6"/>
      <w:bookmarkStart w:id="187" w:name="OLE_LINK12"/>
      <w:bookmarkStart w:id="188" w:name="OLE_LINK19"/>
      <w:bookmarkStart w:id="189" w:name="OLE_LINK26"/>
      <w:bookmarkStart w:id="190" w:name="OLE_LINK30"/>
      <w:bookmarkStart w:id="191" w:name="OLE_LINK36"/>
      <w:bookmarkStart w:id="192" w:name="OLE_LINK42"/>
      <w:bookmarkStart w:id="193" w:name="OLE_LINK51"/>
      <w:bookmarkStart w:id="194" w:name="OLE_LINK61"/>
      <w:bookmarkStart w:id="195" w:name="OLE_LINK66"/>
      <w:bookmarkStart w:id="196" w:name="OLE_LINK74"/>
      <w:bookmarkStart w:id="197" w:name="OLE_LINK78"/>
      <w:bookmarkStart w:id="198" w:name="OLE_LINK1219"/>
      <w:bookmarkStart w:id="199" w:name="OLE_LINK1220"/>
      <w:bookmarkStart w:id="200" w:name="OLE_LINK1232"/>
      <w:bookmarkStart w:id="201" w:name="OLE_LINK1233"/>
      <w:bookmarkStart w:id="202" w:name="OLE_LINK1236"/>
      <w:bookmarkStart w:id="203" w:name="OLE_LINK1241"/>
      <w:bookmarkStart w:id="204" w:name="OLE_LINK1247"/>
      <w:bookmarkStart w:id="205" w:name="OLE_LINK1255"/>
      <w:bookmarkStart w:id="206" w:name="OLE_LINK1261"/>
      <w:bookmarkStart w:id="207" w:name="OLE_LINK1267"/>
      <w:bookmarkStart w:id="208" w:name="OLE_LINK1269"/>
      <w:bookmarkStart w:id="209" w:name="OLE_LINK1272"/>
      <w:bookmarkStart w:id="210" w:name="OLE_LINK1282"/>
      <w:bookmarkStart w:id="211" w:name="OLE_LINK1286"/>
      <w:bookmarkStart w:id="212" w:name="OLE_LINK1290"/>
      <w:bookmarkStart w:id="213" w:name="OLE_LINK1291"/>
      <w:bookmarkStart w:id="214" w:name="OLE_LINK1295"/>
      <w:bookmarkStart w:id="215" w:name="OLE_LINK1299"/>
      <w:bookmarkStart w:id="216" w:name="OLE_LINK1303"/>
      <w:bookmarkStart w:id="217" w:name="OLE_LINK1307"/>
      <w:bookmarkStart w:id="218" w:name="OLE_LINK1311"/>
      <w:bookmarkStart w:id="219" w:name="OLE_LINK1327"/>
      <w:bookmarkStart w:id="220" w:name="OLE_LINK1334"/>
      <w:bookmarkStart w:id="221" w:name="OLE_LINK1340"/>
      <w:bookmarkStart w:id="222" w:name="OLE_LINK1342"/>
      <w:bookmarkStart w:id="223" w:name="OLE_LINK1346"/>
      <w:bookmarkStart w:id="224" w:name="OLE_LINK1352"/>
      <w:bookmarkStart w:id="225" w:name="OLE_LINK3"/>
      <w:bookmarkStart w:id="226" w:name="OLE_LINK15"/>
      <w:bookmarkStart w:id="227" w:name="OLE_LINK23"/>
      <w:bookmarkStart w:id="228" w:name="OLE_LINK21"/>
      <w:bookmarkStart w:id="229" w:name="OLE_LINK1225"/>
      <w:bookmarkStart w:id="230" w:name="OLE_LINK1237"/>
      <w:bookmarkStart w:id="231" w:name="OLE_LINK1244"/>
      <w:bookmarkStart w:id="232" w:name="OLE_LINK1250"/>
      <w:bookmarkStart w:id="233" w:name="OLE_LINK1251"/>
      <w:bookmarkStart w:id="234" w:name="OLE_LINK1256"/>
      <w:bookmarkStart w:id="235" w:name="OLE_LINK1262"/>
      <w:bookmarkStart w:id="236" w:name="OLE_LINK1273"/>
      <w:bookmarkStart w:id="237" w:name="OLE_LINK1276"/>
      <w:bookmarkStart w:id="238" w:name="OLE_LINK1283"/>
      <w:bookmarkStart w:id="239" w:name="OLE_LINK1292"/>
      <w:bookmarkStart w:id="240" w:name="OLE_LINK1297"/>
      <w:bookmarkStart w:id="241" w:name="OLE_LINK1301"/>
      <w:bookmarkStart w:id="242" w:name="OLE_LINK1305"/>
      <w:bookmarkStart w:id="243" w:name="OLE_LINK1312"/>
      <w:bookmarkStart w:id="244" w:name="OLE_LINK1315"/>
      <w:bookmarkStart w:id="245" w:name="OLE_LINK1319"/>
      <w:bookmarkStart w:id="246" w:name="OLE_LINK1322"/>
      <w:bookmarkStart w:id="247" w:name="OLE_LINK7224"/>
      <w:bookmarkStart w:id="248" w:name="OLE_LINK7229"/>
      <w:bookmarkStart w:id="249" w:name="OLE_LINK7234"/>
      <w:bookmarkStart w:id="250" w:name="OLE_LINK7241"/>
      <w:bookmarkStart w:id="251" w:name="OLE_LINK7244"/>
      <w:bookmarkStart w:id="252" w:name="OLE_LINK7259"/>
      <w:bookmarkStart w:id="253" w:name="OLE_LINK7264"/>
      <w:bookmarkStart w:id="254" w:name="OLE_LINK7268"/>
      <w:bookmarkStart w:id="255" w:name="OLE_LINK7274"/>
      <w:bookmarkStart w:id="256" w:name="OLE_LINK7279"/>
      <w:bookmarkStart w:id="257" w:name="OLE_LINK7288"/>
      <w:bookmarkStart w:id="258" w:name="OLE_LINK7290"/>
      <w:bookmarkStart w:id="259" w:name="OLE_LINK7295"/>
      <w:bookmarkStart w:id="260" w:name="OLE_LINK7300"/>
      <w:bookmarkStart w:id="261" w:name="OLE_LINK7301"/>
      <w:bookmarkStart w:id="262" w:name="OLE_LINK7302"/>
      <w:bookmarkStart w:id="263" w:name="OLE_LINK7305"/>
      <w:bookmarkStart w:id="264" w:name="OLE_LINK7308"/>
      <w:bookmarkStart w:id="265" w:name="OLE_LINK7618"/>
      <w:bookmarkStart w:id="266" w:name="OLE_LINK7623"/>
      <w:bookmarkStart w:id="267" w:name="OLE_LINK7630"/>
      <w:bookmarkStart w:id="268" w:name="OLE_LINK7639"/>
      <w:bookmarkStart w:id="269" w:name="OLE_LINK7644"/>
      <w:bookmarkStart w:id="270" w:name="OLE_LINK7650"/>
      <w:bookmarkStart w:id="271" w:name="OLE_LINK7654"/>
      <w:bookmarkStart w:id="272" w:name="OLE_LINK7666"/>
      <w:bookmarkStart w:id="273" w:name="OLE_LINK7670"/>
      <w:bookmarkStart w:id="274" w:name="OLE_LINK7675"/>
      <w:bookmarkStart w:id="275" w:name="OLE_LINK7681"/>
      <w:bookmarkStart w:id="276" w:name="OLE_LINK7682"/>
      <w:bookmarkStart w:id="277" w:name="OLE_LINK7688"/>
      <w:bookmarkStart w:id="278" w:name="OLE_LINK7693"/>
      <w:bookmarkStart w:id="279" w:name="OLE_LINK7700"/>
      <w:bookmarkStart w:id="280" w:name="OLE_LINK7724"/>
      <w:bookmarkStart w:id="281" w:name="OLE_LINK7727"/>
      <w:bookmarkStart w:id="282" w:name="OLE_LINK7732"/>
      <w:bookmarkStart w:id="283" w:name="OLE_LINK7744"/>
      <w:bookmarkStart w:id="284" w:name="OLE_LINK7753"/>
      <w:bookmarkStart w:id="285" w:name="OLE_LINK7761"/>
      <w:bookmarkStart w:id="286" w:name="OLE_LINK7765"/>
      <w:bookmarkStart w:id="287" w:name="OLE_LINK7769"/>
      <w:bookmarkStart w:id="288" w:name="OLE_LINK7772"/>
      <w:bookmarkStart w:id="289" w:name="OLE_LINK7775"/>
      <w:bookmarkStart w:id="290" w:name="OLE_LINK7779"/>
      <w:bookmarkStart w:id="291" w:name="OLE_LINK7785"/>
      <w:bookmarkStart w:id="292" w:name="OLE_LINK7788"/>
      <w:bookmarkStart w:id="293" w:name="OLE_LINK7791"/>
      <w:bookmarkStart w:id="294" w:name="OLE_LINK7794"/>
      <w:bookmarkStart w:id="295" w:name="OLE_LINK7800"/>
      <w:bookmarkStart w:id="296" w:name="OLE_LINK7803"/>
      <w:bookmarkStart w:id="297" w:name="OLE_LINK7806"/>
      <w:bookmarkStart w:id="298" w:name="OLE_LINK7810"/>
      <w:bookmarkStart w:id="299" w:name="OLE_LINK7811"/>
      <w:bookmarkStart w:id="300" w:name="OLE_LINK7815"/>
      <w:bookmarkStart w:id="301" w:name="OLE_LINK7238"/>
      <w:bookmarkStart w:id="302" w:name="OLE_LINK7245"/>
      <w:bookmarkStart w:id="303" w:name="OLE_LINK7254"/>
      <w:bookmarkStart w:id="304" w:name="OLE_LINK7260"/>
      <w:bookmarkStart w:id="305" w:name="OLE_LINK7263"/>
      <w:bookmarkStart w:id="306" w:name="OLE_LINK7265"/>
      <w:bookmarkStart w:id="307" w:name="OLE_LINK7266"/>
      <w:bookmarkStart w:id="308" w:name="OLE_LINK7272"/>
      <w:bookmarkStart w:id="309" w:name="OLE_LINK7282"/>
      <w:bookmarkStart w:id="310" w:name="OLE_LINK7287"/>
      <w:bookmarkStart w:id="311" w:name="OLE_LINK7292"/>
      <w:bookmarkStart w:id="312" w:name="OLE_LINK7296"/>
      <w:bookmarkStart w:id="313" w:name="OLE_LINK7303"/>
      <w:bookmarkStart w:id="314" w:name="OLE_LINK7307"/>
      <w:bookmarkStart w:id="315" w:name="OLE_LINK7313"/>
      <w:bookmarkStart w:id="316" w:name="OLE_LINK7317"/>
      <w:bookmarkStart w:id="317" w:name="OLE_LINK7322"/>
      <w:bookmarkStart w:id="318" w:name="OLE_LINK7326"/>
      <w:bookmarkStart w:id="319" w:name="OLE_LINK7376"/>
      <w:bookmarkStart w:id="320" w:name="OLE_LINK7379"/>
      <w:bookmarkStart w:id="321" w:name="OLE_LINK7383"/>
      <w:bookmarkStart w:id="322" w:name="OLE_LINK7386"/>
      <w:bookmarkStart w:id="323" w:name="OLE_LINK7389"/>
      <w:bookmarkStart w:id="324" w:name="OLE_LINK7394"/>
      <w:bookmarkStart w:id="325" w:name="OLE_LINK7403"/>
      <w:bookmarkStart w:id="326" w:name="OLE_LINK7422"/>
      <w:bookmarkStart w:id="327" w:name="OLE_LINK7426"/>
      <w:bookmarkStart w:id="328" w:name="OLE_LINK7432"/>
      <w:bookmarkStart w:id="329" w:name="OLE_LINK7440"/>
      <w:bookmarkStart w:id="330" w:name="OLE_LINK7523"/>
      <w:bookmarkStart w:id="331" w:name="OLE_LINK7526"/>
      <w:bookmarkStart w:id="332" w:name="OLE_LINK7533"/>
      <w:bookmarkStart w:id="333" w:name="OLE_LINK7534"/>
      <w:bookmarkStart w:id="334" w:name="OLE_LINK7538"/>
      <w:bookmarkStart w:id="335" w:name="OLE_LINK7548"/>
      <w:bookmarkStart w:id="336" w:name="OLE_LINK7552"/>
      <w:bookmarkStart w:id="337" w:name="OLE_LINK7562"/>
      <w:bookmarkStart w:id="338" w:name="OLE_LINK7572"/>
      <w:bookmarkStart w:id="339" w:name="OLE_LINK7573"/>
      <w:bookmarkStart w:id="340" w:name="OLE_LINK7579"/>
      <w:bookmarkStart w:id="341" w:name="OLE_LINK7588"/>
      <w:bookmarkStart w:id="342" w:name="OLE_LINK7593"/>
      <w:bookmarkStart w:id="343" w:name="OLE_LINK7619"/>
      <w:bookmarkStart w:id="344" w:name="OLE_LINK7631"/>
      <w:bookmarkStart w:id="345" w:name="OLE_LINK7642"/>
      <w:bookmarkStart w:id="346" w:name="OLE_LINK7646"/>
      <w:bookmarkStart w:id="347" w:name="OLE_LINK7648"/>
      <w:bookmarkStart w:id="348" w:name="OLE_LINK7658"/>
      <w:bookmarkStart w:id="349" w:name="OLE_LINK7739"/>
      <w:bookmarkStart w:id="350" w:name="OLE_LINK7743"/>
      <w:bookmarkStart w:id="351" w:name="OLE_LINK7749"/>
      <w:bookmarkStart w:id="352" w:name="OLE_LINK7756"/>
      <w:bookmarkStart w:id="353" w:name="OLE_LINK7786"/>
      <w:bookmarkStart w:id="354" w:name="OLE_LINK7793"/>
      <w:bookmarkStart w:id="355" w:name="OLE_LINK7801"/>
      <w:bookmarkStart w:id="356" w:name="OLE_LINK7805"/>
      <w:bookmarkStart w:id="357" w:name="OLE_LINK7814"/>
      <w:bookmarkStart w:id="358" w:name="OLE_LINK7818"/>
      <w:bookmarkStart w:id="359" w:name="OLE_LINK7822"/>
      <w:bookmarkStart w:id="360" w:name="OLE_LINK7825"/>
      <w:bookmarkStart w:id="361" w:name="OLE_LINK7834"/>
      <w:bookmarkStart w:id="362" w:name="OLE_LINK7840"/>
      <w:bookmarkStart w:id="363" w:name="OLE_LINK7844"/>
      <w:bookmarkStart w:id="364" w:name="OLE_LINK7850"/>
      <w:bookmarkStart w:id="365" w:name="OLE_LINK7853"/>
      <w:bookmarkStart w:id="366" w:name="OLE_LINK7858"/>
      <w:bookmarkStart w:id="367" w:name="OLE_LINK7862"/>
      <w:bookmarkStart w:id="368" w:name="OLE_LINK7863"/>
      <w:bookmarkStart w:id="369" w:name="OLE_LINK7864"/>
      <w:bookmarkStart w:id="370" w:name="OLE_LINK7871"/>
      <w:bookmarkStart w:id="371" w:name="OLE_LINK7877"/>
      <w:bookmarkStart w:id="372" w:name="OLE_LINK7883"/>
      <w:bookmarkStart w:id="373" w:name="OLE_LINK7888"/>
      <w:bookmarkStart w:id="374" w:name="OLE_LINK7898"/>
      <w:bookmarkStart w:id="375" w:name="OLE_LINK7901"/>
      <w:bookmarkStart w:id="376" w:name="OLE_LINK7255"/>
      <w:bookmarkStart w:id="377" w:name="OLE_LINK7261"/>
      <w:bookmarkStart w:id="378" w:name="OLE_LINK7269"/>
      <w:bookmarkStart w:id="379" w:name="OLE_LINK7275"/>
      <w:bookmarkStart w:id="380" w:name="OLE_LINK7280"/>
      <w:bookmarkStart w:id="381" w:name="OLE_LINK7286"/>
      <w:bookmarkStart w:id="382" w:name="OLE_LINK7293"/>
      <w:bookmarkStart w:id="383" w:name="OLE_LINK7304"/>
      <w:bookmarkStart w:id="384" w:name="OLE_LINK7306"/>
      <w:bookmarkStart w:id="385" w:name="OLE_LINK7314"/>
      <w:bookmarkStart w:id="386" w:name="OLE_LINK7324"/>
      <w:bookmarkStart w:id="387" w:name="OLE_LINK7330"/>
      <w:bookmarkStart w:id="388" w:name="OLE_LINK7335"/>
      <w:bookmarkStart w:id="389" w:name="OLE_LINK7340"/>
      <w:bookmarkStart w:id="390" w:name="OLE_LINK7343"/>
      <w:bookmarkStart w:id="391" w:name="OLE_LINK7344"/>
      <w:bookmarkStart w:id="392" w:name="OLE_LINK7348"/>
      <w:bookmarkStart w:id="393" w:name="OLE_LINK7351"/>
      <w:bookmarkStart w:id="394" w:name="OLE_LINK7357"/>
      <w:bookmarkStart w:id="395" w:name="OLE_LINK7360"/>
      <w:bookmarkStart w:id="396" w:name="OLE_LINK7361"/>
      <w:bookmarkStart w:id="397" w:name="OLE_LINK7368"/>
      <w:bookmarkStart w:id="398" w:name="OLE_LINK7372"/>
      <w:bookmarkStart w:id="399" w:name="OLE_LINK7378"/>
      <w:bookmarkStart w:id="400" w:name="OLE_LINK7384"/>
      <w:bookmarkStart w:id="401" w:name="OLE_LINK7395"/>
      <w:bookmarkStart w:id="402" w:name="OLE_LINK7404"/>
      <w:bookmarkStart w:id="403" w:name="OLE_LINK7407"/>
      <w:bookmarkStart w:id="404" w:name="OLE_LINK7411"/>
      <w:bookmarkStart w:id="405" w:name="OLE_LINK7415"/>
      <w:bookmarkStart w:id="406" w:name="OLE_LINK7418"/>
      <w:bookmarkStart w:id="407" w:name="OLE_LINK7424"/>
      <w:bookmarkStart w:id="408" w:name="OLE_LINK7667"/>
      <w:bookmarkStart w:id="409" w:name="OLE_LINK7676"/>
      <w:bookmarkStart w:id="410" w:name="OLE_LINK7685"/>
      <w:bookmarkStart w:id="411" w:name="OLE_LINK7689"/>
      <w:bookmarkStart w:id="412" w:name="OLE_LINK7701"/>
      <w:bookmarkStart w:id="413" w:name="OLE_LINK7708"/>
      <w:bookmarkStart w:id="414" w:name="OLE_LINK7720"/>
      <w:bookmarkStart w:id="415" w:name="OLE_LINK7729"/>
      <w:bookmarkStart w:id="416" w:name="OLE_LINK7747"/>
      <w:bookmarkStart w:id="417" w:name="OLE_LINK7754"/>
      <w:bookmarkStart w:id="418" w:name="OLE_LINK7771"/>
      <w:bookmarkStart w:id="419" w:name="OLE_LINK7776"/>
      <w:bookmarkStart w:id="420" w:name="OLE_LINK7777"/>
      <w:bookmarkStart w:id="421" w:name="OLE_LINK7781"/>
      <w:bookmarkStart w:id="422" w:name="OLE_LINK7787"/>
      <w:bookmarkStart w:id="423" w:name="OLE_LINK7789"/>
      <w:bookmarkStart w:id="424" w:name="OLE_LINK7795"/>
      <w:bookmarkStart w:id="425" w:name="OLE_LINK7804"/>
      <w:bookmarkStart w:id="426" w:name="OLE_LINK7816"/>
      <w:bookmarkStart w:id="427" w:name="OLE_LINK7841"/>
      <w:bookmarkStart w:id="428" w:name="OLE_LINK7848"/>
      <w:bookmarkStart w:id="429" w:name="OLE_LINK7854"/>
      <w:bookmarkStart w:id="430" w:name="OLE_LINK7866"/>
      <w:bookmarkStart w:id="431" w:name="OLE_LINK7878"/>
      <w:bookmarkStart w:id="432" w:name="OLE_LINK7889"/>
      <w:bookmarkStart w:id="433" w:name="OLE_LINK7900"/>
      <w:bookmarkStart w:id="434" w:name="OLE_LINK7906"/>
      <w:bookmarkStart w:id="435" w:name="OLE_LINK7909"/>
      <w:bookmarkStart w:id="436" w:name="OLE_LINK7913"/>
      <w:bookmarkStart w:id="437" w:name="OLE_LINK7916"/>
      <w:bookmarkStart w:id="438" w:name="OLE_LINK1335"/>
      <w:bookmarkStart w:id="439" w:name="OLE_LINK1343"/>
      <w:bookmarkStart w:id="440" w:name="OLE_LINK1344"/>
      <w:bookmarkStart w:id="441" w:name="OLE_LINK1348"/>
      <w:bookmarkStart w:id="442" w:name="OLE_LINK1353"/>
      <w:bookmarkStart w:id="443" w:name="OLE_LINK1356"/>
      <w:bookmarkStart w:id="444" w:name="OLE_LINK1361"/>
      <w:bookmarkStart w:id="445" w:name="OLE_LINK1364"/>
      <w:bookmarkStart w:id="446" w:name="OLE_LINK1365"/>
      <w:bookmarkStart w:id="447" w:name="OLE_LINK1371"/>
      <w:bookmarkStart w:id="448" w:name="OLE_LINK1375"/>
      <w:bookmarkStart w:id="449" w:name="OLE_LINK1379"/>
      <w:bookmarkStart w:id="450" w:name="OLE_LINK1384"/>
      <w:bookmarkStart w:id="451" w:name="OLE_LINK1387"/>
      <w:bookmarkStart w:id="452" w:name="OLE_LINK1391"/>
      <w:bookmarkStart w:id="453" w:name="OLE_LINK1395"/>
      <w:bookmarkStart w:id="454" w:name="OLE_LINK1399"/>
      <w:bookmarkStart w:id="455" w:name="OLE_LINK1402"/>
      <w:bookmarkStart w:id="456" w:name="OLE_LINK1412"/>
      <w:bookmarkStart w:id="457" w:name="OLE_LINK1429"/>
      <w:bookmarkStart w:id="458" w:name="OLE_LINK1433"/>
      <w:bookmarkStart w:id="459" w:name="OLE_LINK1436"/>
      <w:bookmarkStart w:id="460" w:name="OLE_LINK1449"/>
      <w:bookmarkStart w:id="461" w:name="OLE_LINK1452"/>
      <w:bookmarkStart w:id="462" w:name="OLE_LINK1457"/>
      <w:bookmarkStart w:id="463" w:name="OLE_LINK1466"/>
      <w:bookmarkStart w:id="464" w:name="OLE_LINK1474"/>
      <w:bookmarkStart w:id="465" w:name="OLE_LINK1477"/>
      <w:bookmarkStart w:id="466" w:name="OLE_LINK1478"/>
      <w:bookmarkStart w:id="467" w:name="OLE_LINK1484"/>
      <w:bookmarkStart w:id="468" w:name="OLE_LINK1490"/>
      <w:bookmarkStart w:id="469" w:name="OLE_LINK1492"/>
      <w:bookmarkStart w:id="470" w:name="OLE_LINK1496"/>
      <w:bookmarkStart w:id="471" w:name="OLE_LINK1499"/>
      <w:bookmarkStart w:id="472" w:name="OLE_LINK1503"/>
      <w:bookmarkStart w:id="473" w:name="OLE_LINK1508"/>
      <w:bookmarkStart w:id="474" w:name="OLE_LINK7674"/>
      <w:bookmarkStart w:id="475" w:name="OLE_LINK7683"/>
      <w:bookmarkStart w:id="476" w:name="OLE_LINK7704"/>
      <w:bookmarkStart w:id="477" w:name="OLE_LINK7714"/>
      <w:bookmarkStart w:id="478" w:name="OLE_LINK7725"/>
      <w:bookmarkStart w:id="479" w:name="OLE_LINK7731"/>
      <w:bookmarkStart w:id="480" w:name="OLE_LINK7740"/>
      <w:bookmarkStart w:id="481" w:name="OLE_LINK7745"/>
      <w:bookmarkStart w:id="482" w:name="OLE_LINK7755"/>
      <w:bookmarkStart w:id="483" w:name="OLE_LINK7762"/>
      <w:bookmarkStart w:id="484" w:name="OLE_LINK7766"/>
      <w:bookmarkStart w:id="485" w:name="OLE_LINK7780"/>
      <w:bookmarkStart w:id="486" w:name="OLE_LINK7797"/>
      <w:bookmarkStart w:id="487" w:name="OLE_LINK7807"/>
      <w:bookmarkStart w:id="488" w:name="OLE_LINK7817"/>
      <w:bookmarkStart w:id="489" w:name="OLE_LINK7842"/>
      <w:bookmarkStart w:id="490" w:name="OLE_LINK7851"/>
      <w:bookmarkStart w:id="491" w:name="OLE_LINK7859"/>
      <w:bookmarkStart w:id="492" w:name="OLE_LINK7868"/>
      <w:bookmarkStart w:id="493" w:name="OLE_LINK7884"/>
      <w:bookmarkStart w:id="494" w:name="OLE_LINK7902"/>
      <w:bookmarkStart w:id="495" w:name="OLE_LINK7907"/>
      <w:bookmarkStart w:id="496" w:name="OLE_LINK7917"/>
      <w:bookmarkStart w:id="497" w:name="OLE_LINK7920"/>
      <w:bookmarkStart w:id="498" w:name="OLE_LINK7923"/>
      <w:bookmarkStart w:id="499" w:name="OLE_LINK7927"/>
      <w:bookmarkStart w:id="500" w:name="OLE_LINK7933"/>
      <w:bookmarkStart w:id="501" w:name="OLE_LINK7936"/>
      <w:bookmarkStart w:id="502" w:name="OLE_LINK7938"/>
      <w:bookmarkStart w:id="503" w:name="OLE_LINK7947"/>
      <w:bookmarkStart w:id="504" w:name="OLE_LINK7952"/>
      <w:bookmarkStart w:id="505" w:name="OLE_LINK7960"/>
      <w:bookmarkStart w:id="506" w:name="OLE_LINK8010"/>
      <w:bookmarkStart w:id="507" w:name="OLE_LINK8011"/>
      <w:bookmarkStart w:id="508" w:name="OLE_LINK8012"/>
      <w:bookmarkStart w:id="509" w:name="OLE_LINK8015"/>
      <w:bookmarkStart w:id="510" w:name="OLE_LINK8023"/>
      <w:bookmarkStart w:id="511" w:name="OLE_LINK8026"/>
      <w:bookmarkStart w:id="512" w:name="OLE_LINK8027"/>
      <w:bookmarkStart w:id="513" w:name="OLE_LINK8034"/>
      <w:bookmarkStart w:id="514" w:name="OLE_LINK8037"/>
      <w:bookmarkStart w:id="515" w:name="OLE_LINK8046"/>
      <w:bookmarkStart w:id="516" w:name="OLE_LINK8049"/>
      <w:bookmarkStart w:id="517" w:name="OLE_LINK8055"/>
      <w:bookmarkStart w:id="518" w:name="OLE_LINK8059"/>
      <w:bookmarkStart w:id="519" w:name="OLE_LINK8064"/>
      <w:bookmarkStart w:id="520" w:name="OLE_LINK8066"/>
      <w:bookmarkStart w:id="521" w:name="OLE_LINK8072"/>
      <w:bookmarkStart w:id="522" w:name="OLE_LINK8078"/>
      <w:bookmarkStart w:id="523" w:name="OLE_LINK8081"/>
      <w:bookmarkStart w:id="524" w:name="OLE_LINK8089"/>
      <w:bookmarkStart w:id="525" w:name="OLE_LINK8134"/>
      <w:bookmarkStart w:id="526" w:name="OLE_LINK8137"/>
      <w:bookmarkStart w:id="527" w:name="OLE_LINK8138"/>
      <w:bookmarkStart w:id="528" w:name="OLE_LINK8139"/>
      <w:bookmarkStart w:id="529" w:name="OLE_LINK8141"/>
      <w:bookmarkStart w:id="530" w:name="OLE_LINK8144"/>
      <w:bookmarkStart w:id="531" w:name="OLE_LINK8148"/>
      <w:bookmarkStart w:id="532" w:name="OLE_LINK8153"/>
      <w:bookmarkStart w:id="533" w:name="OLE_LINK8157"/>
      <w:bookmarkStart w:id="534" w:name="OLE_LINK8160"/>
      <w:bookmarkStart w:id="535" w:name="OLE_LINK8166"/>
      <w:bookmarkStart w:id="536" w:name="OLE_LINK8171"/>
      <w:bookmarkStart w:id="537" w:name="OLE_LINK8175"/>
      <w:bookmarkStart w:id="538" w:name="OLE_LINK8179"/>
      <w:bookmarkStart w:id="539" w:name="OLE_LINK8185"/>
      <w:bookmarkStart w:id="540" w:name="OLE_LINK8188"/>
      <w:bookmarkStart w:id="541" w:name="OLE_LINK8192"/>
      <w:bookmarkStart w:id="542" w:name="OLE_LINK8199"/>
      <w:bookmarkStart w:id="543" w:name="OLE_LINK8203"/>
      <w:bookmarkStart w:id="544" w:name="OLE_LINK8209"/>
      <w:bookmarkStart w:id="545" w:name="OLE_LINK8217"/>
      <w:bookmarkStart w:id="546" w:name="OLE_LINK8222"/>
      <w:bookmarkStart w:id="547" w:name="OLE_LINK8226"/>
      <w:bookmarkStart w:id="548" w:name="OLE_LINK8229"/>
      <w:bookmarkStart w:id="549" w:name="OLE_LINK8230"/>
      <w:bookmarkStart w:id="550" w:name="OLE_LINK8232"/>
      <w:bookmarkStart w:id="551" w:name="OLE_LINK8239"/>
      <w:bookmarkStart w:id="552" w:name="OLE_LINK1357"/>
      <w:bookmarkStart w:id="553" w:name="OLE_LINK1372"/>
      <w:bookmarkStart w:id="554" w:name="OLE_LINK1381"/>
      <w:bookmarkStart w:id="555" w:name="OLE_LINK1382"/>
      <w:bookmarkStart w:id="556" w:name="OLE_LINK1397"/>
      <w:bookmarkStart w:id="557" w:name="OLE_LINK1407"/>
      <w:bookmarkStart w:id="558" w:name="OLE_LINK1414"/>
      <w:bookmarkStart w:id="559" w:name="OLE_LINK1419"/>
      <w:bookmarkStart w:id="560" w:name="OLE_LINK1424"/>
      <w:bookmarkStart w:id="561" w:name="OLE_LINK1434"/>
      <w:bookmarkStart w:id="562" w:name="OLE_LINK1441"/>
      <w:bookmarkStart w:id="563" w:name="OLE_LINK7845"/>
      <w:bookmarkStart w:id="564" w:name="OLE_LINK7860"/>
      <w:bookmarkStart w:id="565" w:name="OLE_LINK7890"/>
      <w:bookmarkStart w:id="566" w:name="OLE_LINK7914"/>
      <w:bookmarkStart w:id="567" w:name="OLE_LINK7918"/>
      <w:bookmarkStart w:id="568" w:name="OLE_LINK7925"/>
      <w:bookmarkStart w:id="569" w:name="OLE_LINK7929"/>
      <w:bookmarkStart w:id="570" w:name="OLE_LINK7932"/>
      <w:bookmarkStart w:id="571" w:name="OLE_LINK7939"/>
      <w:bookmarkStart w:id="572" w:name="OLE_LINK7944"/>
      <w:bookmarkStart w:id="573" w:name="OLE_LINK7953"/>
      <w:bookmarkStart w:id="574" w:name="OLE_LINK8177"/>
      <w:bookmarkStart w:id="575" w:name="OLE_LINK8186"/>
      <w:bookmarkStart w:id="576" w:name="OLE_LINK8194"/>
      <w:bookmarkStart w:id="577" w:name="OLE_LINK8200"/>
      <w:bookmarkStart w:id="578" w:name="OLE_LINK8206"/>
      <w:bookmarkStart w:id="579" w:name="OLE_LINK8212"/>
      <w:bookmarkStart w:id="580" w:name="OLE_LINK8213"/>
      <w:bookmarkStart w:id="581" w:name="OLE_LINK8214"/>
      <w:bookmarkStart w:id="582" w:name="OLE_LINK8219"/>
      <w:bookmarkStart w:id="583" w:name="OLE_LINK8224"/>
      <w:bookmarkStart w:id="584" w:name="OLE_LINK8227"/>
      <w:bookmarkStart w:id="585" w:name="OLE_LINK8235"/>
      <w:bookmarkStart w:id="586" w:name="OLE_LINK8241"/>
      <w:bookmarkStart w:id="587" w:name="OLE_LINK8245"/>
      <w:bookmarkStart w:id="588" w:name="OLE_LINK8248"/>
      <w:bookmarkStart w:id="589" w:name="OLE_LINK8254"/>
      <w:bookmarkStart w:id="590" w:name="OLE_LINK8262"/>
      <w:bookmarkStart w:id="591" w:name="OLE_LINK8267"/>
      <w:bookmarkStart w:id="592" w:name="OLE_LINK8272"/>
      <w:bookmarkStart w:id="593" w:name="OLE_LINK8276"/>
      <w:bookmarkStart w:id="594" w:name="OLE_LINK8283"/>
      <w:bookmarkStart w:id="595" w:name="OLE_LINK8293"/>
      <w:bookmarkStart w:id="596" w:name="OLE_LINK8297"/>
      <w:bookmarkStart w:id="597" w:name="OLE_LINK8303"/>
      <w:bookmarkStart w:id="598" w:name="OLE_LINK8305"/>
      <w:bookmarkStart w:id="599" w:name="OLE_LINK8311"/>
      <w:bookmarkStart w:id="600" w:name="OLE_LINK8316"/>
      <w:bookmarkStart w:id="601" w:name="OLE_LINK8319"/>
      <w:bookmarkStart w:id="602" w:name="OLE_LINK8323"/>
      <w:bookmarkStart w:id="603" w:name="OLE_LINK8328"/>
      <w:bookmarkStart w:id="604" w:name="OLE_LINK8390"/>
      <w:bookmarkStart w:id="605" w:name="OLE_LINK8393"/>
      <w:bookmarkStart w:id="606" w:name="OLE_LINK8399"/>
      <w:bookmarkStart w:id="607" w:name="OLE_LINK8402"/>
      <w:bookmarkStart w:id="608" w:name="OLE_LINK8403"/>
      <w:bookmarkStart w:id="609" w:name="OLE_LINK8404"/>
      <w:bookmarkStart w:id="610" w:name="OLE_LINK8406"/>
      <w:bookmarkStart w:id="611" w:name="OLE_LINK8410"/>
      <w:bookmarkStart w:id="612" w:name="OLE_LINK8418"/>
      <w:bookmarkStart w:id="613" w:name="OLE_LINK8422"/>
      <w:bookmarkStart w:id="614" w:name="OLE_LINK8426"/>
      <w:bookmarkStart w:id="615" w:name="OLE_LINK8432"/>
      <w:bookmarkStart w:id="616" w:name="OLE_LINK8435"/>
      <w:bookmarkStart w:id="617" w:name="OLE_LINK8438"/>
      <w:bookmarkStart w:id="618" w:name="OLE_LINK8439"/>
      <w:bookmarkStart w:id="619" w:name="OLE_LINK8443"/>
      <w:bookmarkStart w:id="620" w:name="OLE_LINK8444"/>
      <w:bookmarkStart w:id="621" w:name="OLE_LINK8448"/>
      <w:bookmarkStart w:id="622" w:name="OLE_LINK8451"/>
      <w:bookmarkStart w:id="623" w:name="OLE_LINK8455"/>
      <w:bookmarkStart w:id="624" w:name="OLE_LINK8462"/>
      <w:bookmarkStart w:id="625" w:name="OLE_LINK8466"/>
      <w:bookmarkStart w:id="626" w:name="OLE_LINK8467"/>
      <w:bookmarkStart w:id="627" w:name="OLE_LINK8470"/>
      <w:bookmarkStart w:id="628" w:name="OLE_LINK8471"/>
      <w:bookmarkStart w:id="629" w:name="OLE_LINK8475"/>
      <w:bookmarkStart w:id="630" w:name="OLE_LINK8485"/>
      <w:bookmarkStart w:id="631" w:name="OLE_LINK8490"/>
      <w:bookmarkStart w:id="632" w:name="OLE_LINK8495"/>
      <w:bookmarkStart w:id="633" w:name="OLE_LINK8498"/>
      <w:bookmarkStart w:id="634" w:name="OLE_LINK8510"/>
      <w:bookmarkStart w:id="635" w:name="OLE_LINK8548"/>
      <w:bookmarkStart w:id="636" w:name="OLE_LINK8549"/>
      <w:bookmarkStart w:id="637" w:name="OLE_LINK8555"/>
      <w:bookmarkStart w:id="638" w:name="OLE_LINK8558"/>
      <w:bookmarkStart w:id="639" w:name="OLE_LINK8564"/>
      <w:bookmarkStart w:id="640" w:name="OLE_LINK8565"/>
      <w:bookmarkStart w:id="641" w:name="OLE_LINK8575"/>
      <w:bookmarkStart w:id="642" w:name="OLE_LINK8579"/>
      <w:bookmarkStart w:id="643" w:name="OLE_LINK8584"/>
      <w:bookmarkStart w:id="644" w:name="OLE_LINK8586"/>
      <w:bookmarkStart w:id="645" w:name="OLE_LINK8587"/>
      <w:bookmarkStart w:id="646" w:name="OLE_LINK5"/>
      <w:bookmarkStart w:id="647" w:name="OLE_LINK24"/>
      <w:bookmarkStart w:id="648" w:name="OLE_LINK28"/>
      <w:bookmarkStart w:id="649" w:name="OLE_LINK1339"/>
      <w:bookmarkStart w:id="650" w:name="OLE_LINK1347"/>
      <w:bookmarkStart w:id="651" w:name="OLE_LINK1358"/>
      <w:bookmarkStart w:id="652" w:name="OLE_LINK1366"/>
      <w:bookmarkStart w:id="653" w:name="OLE_LINK1376"/>
      <w:bookmarkStart w:id="654" w:name="OLE_LINK1380"/>
      <w:bookmarkStart w:id="655" w:name="OLE_LINK1392"/>
      <w:bookmarkStart w:id="656" w:name="OLE_LINK1401"/>
      <w:bookmarkStart w:id="657" w:name="OLE_LINK1408"/>
      <w:bookmarkStart w:id="658" w:name="OLE_LINK1413"/>
      <w:bookmarkStart w:id="659" w:name="OLE_LINK1417"/>
      <w:bookmarkStart w:id="660" w:name="OLE_LINK1426"/>
      <w:bookmarkStart w:id="661" w:name="OLE_LINK1431"/>
      <w:bookmarkStart w:id="662" w:name="OLE_LINK1442"/>
      <w:bookmarkStart w:id="663" w:name="OLE_LINK1446"/>
      <w:bookmarkStart w:id="664" w:name="OLE_LINK1450"/>
      <w:bookmarkStart w:id="665" w:name="OLE_LINK1458"/>
      <w:bookmarkStart w:id="666" w:name="OLE_LINK1464"/>
      <w:bookmarkStart w:id="667" w:name="OLE_LINK7808"/>
      <w:bookmarkStart w:id="668" w:name="OLE_LINK7819"/>
      <w:bookmarkStart w:id="669" w:name="OLE_LINK7891"/>
      <w:bookmarkStart w:id="670" w:name="OLE_LINK8"/>
      <w:bookmarkStart w:id="671" w:name="OLE_LINK27"/>
      <w:bookmarkStart w:id="672" w:name="OLE_LINK35"/>
      <w:bookmarkStart w:id="673" w:name="OLE_LINK45"/>
      <w:bookmarkStart w:id="674" w:name="OLE_LINK53"/>
      <w:bookmarkStart w:id="675" w:name="OLE_LINK62"/>
      <w:bookmarkStart w:id="676" w:name="OLE_LINK68"/>
      <w:bookmarkStart w:id="677" w:name="OLE_LINK76"/>
      <w:bookmarkStart w:id="678" w:name="OLE_LINK81"/>
      <w:bookmarkStart w:id="679" w:name="OLE_LINK88"/>
      <w:bookmarkStart w:id="680" w:name="OLE_LINK92"/>
      <w:bookmarkStart w:id="681" w:name="OLE_LINK102"/>
      <w:bookmarkStart w:id="682" w:name="OLE_LINK107"/>
      <w:bookmarkStart w:id="683" w:name="OLE_LINK113"/>
      <w:bookmarkStart w:id="684" w:name="OLE_LINK117"/>
      <w:bookmarkStart w:id="685" w:name="OLE_LINK124"/>
      <w:bookmarkStart w:id="686" w:name="OLE_LINK127"/>
      <w:bookmarkStart w:id="687" w:name="OLE_LINK130"/>
      <w:bookmarkStart w:id="688" w:name="OLE_LINK7677"/>
      <w:bookmarkStart w:id="689" w:name="OLE_LINK7726"/>
      <w:bookmarkStart w:id="690" w:name="OLE_LINK7746"/>
      <w:bookmarkStart w:id="691" w:name="OLE_LINK7758"/>
      <w:bookmarkStart w:id="692" w:name="OLE_LINK7767"/>
      <w:bookmarkStart w:id="693" w:name="OLE_LINK7782"/>
      <w:bookmarkStart w:id="694" w:name="OLE_LINK7821"/>
      <w:bookmarkStart w:id="695" w:name="OLE_LINK7919"/>
      <w:bookmarkStart w:id="696" w:name="OLE_LINK7931"/>
      <w:bookmarkStart w:id="697" w:name="OLE_LINK7941"/>
      <w:bookmarkStart w:id="698" w:name="OLE_LINK7945"/>
      <w:bookmarkStart w:id="699" w:name="OLE_LINK7959"/>
      <w:bookmarkStart w:id="700" w:name="OLE_LINK8097"/>
      <w:bookmarkStart w:id="701" w:name="OLE_LINK8101"/>
      <w:bookmarkStart w:id="702" w:name="OLE_LINK8104"/>
      <w:ins w:id="703" w:author="yan jiaping" w:date="2024-02-04T13:11:00Z">
        <w:r w:rsidR="0037330D">
          <w:rPr>
            <w:rFonts w:ascii="Book Antiqua" w:hAnsi="Book Antiqua"/>
          </w:rPr>
          <w:t>February 4, 2024</w:t>
        </w:r>
      </w:ins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</w:p>
    <w:p w14:paraId="3C5926DF" w14:textId="3183DB86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Published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online: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</w:p>
    <w:p w14:paraId="4335067D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  <w:sectPr w:rsidR="00A77B3E" w:rsidRPr="00FB0D7D" w:rsidSect="00000D6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46BC34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8AF0C15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BACKGROUND</w:t>
      </w:r>
    </w:p>
    <w:p w14:paraId="3E6F3867" w14:textId="3C817A4E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t>Competitive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endogenous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</w:t>
      </w:r>
      <w:proofErr w:type="spellStart"/>
      <w:r w:rsidRPr="00FB0D7D">
        <w:rPr>
          <w:rFonts w:ascii="Book Antiqua" w:eastAsia="Book Antiqua" w:hAnsi="Book Antiqua" w:cs="Book Antiqua"/>
        </w:rPr>
        <w:t>ceRNA</w:t>
      </w:r>
      <w:proofErr w:type="spellEnd"/>
      <w:r w:rsidRPr="00FB0D7D">
        <w:rPr>
          <w:rFonts w:ascii="Book Antiqua" w:eastAsia="Book Antiqua" w:hAnsi="Book Antiqua" w:cs="Book Antiqua"/>
        </w:rPr>
        <w:t>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innovative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modulation,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which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plays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crucial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part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neoplasia.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However,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intricacy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behavioral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characteristics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network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(HCC)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remain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dismal.</w:t>
      </w:r>
      <w:r w:rsidR="00F569BF" w:rsidRPr="00FB0D7D">
        <w:rPr>
          <w:rFonts w:ascii="Book Antiqua" w:eastAsia="Book Antiqua" w:hAnsi="Book Antiqua" w:cs="Book Antiqua"/>
        </w:rPr>
        <w:t xml:space="preserve"> </w:t>
      </w:r>
    </w:p>
    <w:p w14:paraId="4BD398CA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0F996144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AIM</w:t>
      </w:r>
    </w:p>
    <w:p w14:paraId="0A35260E" w14:textId="2C26A251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t>To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establish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cyclin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dependent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kinase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inhibitor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(CDKN2A)-related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network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recognize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potential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indicators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HCC.</w:t>
      </w:r>
    </w:p>
    <w:p w14:paraId="34018AFA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3A3D72E3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METHODS</w:t>
      </w:r>
    </w:p>
    <w:p w14:paraId="626D2EAD" w14:textId="72B29A25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mutation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landscape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first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explored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using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  <w:color w:val="FF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cBioPortal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database.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Differential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implemented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between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</w:t>
      </w:r>
      <w:r w:rsidRPr="00FB0D7D">
        <w:rPr>
          <w:rFonts w:ascii="Book Antiqua" w:eastAsia="Book Antiqua" w:hAnsi="Book Antiqua" w:cs="Book Antiqua"/>
          <w:vertAlign w:val="superscript"/>
        </w:rPr>
        <w:t>high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</w:t>
      </w:r>
      <w:r w:rsidRPr="00FB0D7D">
        <w:rPr>
          <w:rFonts w:ascii="Book Antiqua" w:eastAsia="Book Antiqua" w:hAnsi="Book Antiqua" w:cs="Book Antiqua"/>
          <w:vertAlign w:val="superscript"/>
        </w:rPr>
        <w:t>low</w:t>
      </w:r>
      <w:r w:rsidR="00F569BF" w:rsidRPr="00FB0D7D">
        <w:rPr>
          <w:rFonts w:ascii="Book Antiqua" w:eastAsia="Book Antiqua" w:hAnsi="Book Antiqua" w:cs="Book Antiqua"/>
          <w:vertAlign w:val="superscript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samples.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targeted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mi</w:t>
      </w:r>
      <w:r w:rsidR="006A1308" w:rsidRPr="00FB0D7D">
        <w:rPr>
          <w:rFonts w:ascii="Book Antiqua" w:eastAsia="Book Antiqua" w:hAnsi="Book Antiqua" w:cs="Book Antiqua"/>
        </w:rPr>
        <w:t>cro</w:t>
      </w:r>
      <w:r w:rsidRPr="00FB0D7D">
        <w:rPr>
          <w:rFonts w:ascii="Book Antiqua" w:eastAsia="Book Antiqua" w:hAnsi="Book Antiqua" w:cs="Book Antiqua"/>
        </w:rPr>
        <w:t>RNAs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were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predicted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lncBasev3.0,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targeted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mRNAs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were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predicted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miRDB</w:t>
      </w:r>
      <w:proofErr w:type="spellEnd"/>
      <w:r w:rsidRPr="00FB0D7D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Targetscan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database.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univariate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multivariate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were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utilized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identify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independent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indicators.</w:t>
      </w:r>
    </w:p>
    <w:p w14:paraId="11A4963E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72247182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RESULTS</w:t>
      </w:r>
    </w:p>
    <w:p w14:paraId="7B236FC6" w14:textId="2FE3E359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t>CDKN2A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frequently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mutated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deleted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single-cell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RNA-sequencing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revealed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that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participated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cycle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pathways.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CDKN2A-related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network-</w:t>
      </w:r>
      <w:r w:rsidR="009D0578" w:rsidRPr="00FB0D7D">
        <w:rPr>
          <w:rFonts w:ascii="Book Antiqua" w:eastAsia="Book Antiqua" w:hAnsi="Book Antiqua" w:cs="Book Antiqua"/>
        </w:rPr>
        <w:t>g</w:t>
      </w:r>
      <w:r w:rsidRPr="00FB0D7D">
        <w:rPr>
          <w:rFonts w:ascii="Book Antiqua" w:eastAsia="Book Antiqua" w:hAnsi="Book Antiqua" w:cs="Book Antiqua"/>
        </w:rPr>
        <w:t>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arrest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specific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(GAS5)/miR-25-3p/SRY-box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transcription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factor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11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(SOX11)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successfully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established.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recognized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independent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biomarker,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whose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overexpression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correlated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with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poor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patients.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association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between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methylation,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immune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infiltration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explored.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Besides,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traditional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Chinese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medicine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effective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components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targeting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were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obtained.</w:t>
      </w:r>
    </w:p>
    <w:p w14:paraId="19840055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780D8B07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CONCLUSION</w:t>
      </w:r>
    </w:p>
    <w:p w14:paraId="3A9B76B1" w14:textId="58890F22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lastRenderedPageBreak/>
        <w:t>This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CDKN2A-related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network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provides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innovative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insights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into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molecular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mechanism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formation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progression.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Moreover,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might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significant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biomarker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therapeutic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target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HCC.</w:t>
      </w:r>
    </w:p>
    <w:p w14:paraId="7925348C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235DCD4E" w14:textId="57F3DB32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Key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Words: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carcinoma;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Competitive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endogenous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RNA;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Molecular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mechanism;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Prognosis</w:t>
      </w:r>
      <w:r w:rsidR="00816434" w:rsidRPr="00FB0D7D">
        <w:rPr>
          <w:rFonts w:ascii="Book Antiqua" w:hAnsi="Book Antiqua" w:cs="Book Antiqua"/>
          <w:lang w:eastAsia="zh-CN"/>
        </w:rPr>
        <w:t>;</w:t>
      </w:r>
      <w:r w:rsidR="00F569BF" w:rsidRPr="00FB0D7D">
        <w:rPr>
          <w:rFonts w:ascii="Book Antiqua" w:hAnsi="Book Antiqua" w:cs="Book Antiqu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</w:rPr>
        <w:t>Biomarker</w:t>
      </w:r>
    </w:p>
    <w:p w14:paraId="6099F948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0DFD3818" w14:textId="11CC19C9" w:rsidR="00A77B3E" w:rsidRPr="00FB0D7D" w:rsidRDefault="00C27713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t>Pan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YR,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LN,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YQ,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SB.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Construction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CDKN2A-related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9A2F71" w:rsidRPr="00FB0D7D">
        <w:rPr>
          <w:rFonts w:ascii="Book Antiqua" w:eastAsia="Book Antiqua" w:hAnsi="Book Antiqua" w:cs="Book Antiqua"/>
        </w:rPr>
        <w:t>competitive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9A2F71" w:rsidRPr="00FB0D7D">
        <w:rPr>
          <w:rFonts w:ascii="Book Antiqua" w:eastAsia="Book Antiqua" w:hAnsi="Book Antiqua" w:cs="Book Antiqua"/>
        </w:rPr>
        <w:t>endogenous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9A2F71" w:rsidRPr="00FB0D7D">
        <w:rPr>
          <w:rFonts w:ascii="Book Antiqua" w:eastAsia="Book Antiqua" w:hAnsi="Book Antiqua" w:cs="Book Antiqua"/>
        </w:rPr>
        <w:t>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network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identification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indicator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</w:rPr>
        <w:t>World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</w:rPr>
        <w:t>J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</w:rPr>
        <w:t>Oncol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2024;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press</w:t>
      </w:r>
    </w:p>
    <w:p w14:paraId="465DAAA3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126818B8" w14:textId="1D47721A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Core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Tip: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study,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mutation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7B0937" w:rsidRPr="00FB0D7D">
        <w:rPr>
          <w:rFonts w:ascii="Book Antiqua" w:eastAsia="Book Antiqua" w:hAnsi="Book Antiqua" w:cs="Book Antiqua"/>
        </w:rPr>
        <w:t>landscape,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molecular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biological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mechanisms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cyclin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dependent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kinase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inhibitor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(CDKN2A)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(HCC)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first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explored,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CDKN2A-related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competitive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endogenous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axis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constructed.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identified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arrest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specific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independent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biomarker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established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nomogram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model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Moreover,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analyzed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methylation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level,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immune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infiltration,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targeted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agents,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which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might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independent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biomarker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therapeutic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target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HCC.</w:t>
      </w:r>
    </w:p>
    <w:p w14:paraId="3E88F4BB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27217204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5E8C1E7" w14:textId="7C9317DE" w:rsidR="007B0937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Hepatocellular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carcinoma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(HCC)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takes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75%-85%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primary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liver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also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third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leading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cause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deaths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globally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development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involves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many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alterations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interactions,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molecular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recurrence,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metastasis,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drug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resistance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3-5]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Although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some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advances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treatment,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5-year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survival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less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17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%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recurrence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still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70%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years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after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surgery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radiofrequency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early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HCC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Therefore,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seeking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valuable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predictors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therapeutic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imperative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ameliorate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defects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prevention,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diagnosis,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treatment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5D84FFB7" w14:textId="72E7F9E1" w:rsidR="00D020D5" w:rsidRPr="00FB0D7D" w:rsidRDefault="00000000" w:rsidP="00D020D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lastRenderedPageBreak/>
        <w:t>Competitive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endogenous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received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scholarly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attention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years,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representing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novel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model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A2F71"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elaborate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complex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A1308" w:rsidRPr="00FB0D7D">
        <w:rPr>
          <w:rFonts w:ascii="Book Antiqua" w:eastAsia="Book Antiqua" w:hAnsi="Book Antiqua" w:cs="Book Antiqua"/>
        </w:rPr>
        <w:t>microRNA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6A1308" w:rsidRPr="00FB0D7D">
        <w:rPr>
          <w:rFonts w:ascii="Book Antiqua" w:eastAsia="Book Antiqua" w:hAnsi="Book Antiqua" w:cs="Book Antiqua"/>
        </w:rPr>
        <w:t>(</w:t>
      </w:r>
      <w:r w:rsidRPr="00FB0D7D">
        <w:rPr>
          <w:rFonts w:ascii="Book Antiqua" w:eastAsia="Book Antiqua" w:hAnsi="Book Antiqua" w:cs="Book Antiqua"/>
          <w:color w:val="000000"/>
        </w:rPr>
        <w:t>miRNA</w:t>
      </w:r>
      <w:r w:rsidR="006A1308" w:rsidRPr="00FB0D7D">
        <w:rPr>
          <w:rFonts w:ascii="Book Antiqua" w:eastAsia="Book Antiqua" w:hAnsi="Book Antiqua" w:cs="Book Antiqua"/>
          <w:color w:val="000000"/>
        </w:rPr>
        <w:t>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involving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many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molecules,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including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020D5" w:rsidRPr="00FB0D7D">
        <w:rPr>
          <w:rFonts w:ascii="Book Antiqua" w:eastAsia="Book Antiqua" w:hAnsi="Book Antiqua" w:cs="Book Antiqua"/>
          <w:color w:val="000000"/>
        </w:rPr>
        <w:t>long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020D5" w:rsidRPr="00FB0D7D">
        <w:rPr>
          <w:rFonts w:ascii="Book Antiqua" w:eastAsia="Book Antiqua" w:hAnsi="Book Antiqua" w:cs="Book Antiqua"/>
          <w:color w:val="000000"/>
        </w:rPr>
        <w:t>noncoding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020D5" w:rsidRPr="00FB0D7D">
        <w:rPr>
          <w:rFonts w:ascii="Book Antiqua" w:eastAsia="Book Antiqua" w:hAnsi="Book Antiqua" w:cs="Book Antiqua"/>
          <w:color w:val="000000"/>
        </w:rPr>
        <w:t>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020D5" w:rsidRPr="00FB0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020D5" w:rsidRPr="00FB0D7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D020D5" w:rsidRPr="00FB0D7D">
        <w:rPr>
          <w:rFonts w:ascii="Book Antiqua" w:eastAsia="Book Antiqua" w:hAnsi="Book Antiqua" w:cs="Book Antiqua"/>
          <w:color w:val="000000"/>
        </w:rPr>
        <w:t>)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pseudogenes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encoding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genes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8-10]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A2F71"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molecules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increase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competitively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linking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thereby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diluting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concentration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free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reducing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inhibition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miRNA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Besides,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Salmena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020D5"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020D5" w:rsidRPr="00FB0D7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proposed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mostly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functioned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endogenous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competitors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cytoplasm.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Regarding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DLEU2L/TAOK1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axis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recognized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valuable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factor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engaging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HCC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020D5"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020D5" w:rsidRPr="00FB0D7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proposed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TRHDE-AS1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influenced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71CAD" w:rsidRPr="00FB0D7D">
        <w:rPr>
          <w:rFonts w:ascii="Book Antiqua" w:eastAsia="Book Antiqua" w:hAnsi="Book Antiqua" w:cs="Book Antiqua"/>
          <w:color w:val="000000"/>
        </w:rPr>
        <w:t>h</w:t>
      </w:r>
      <w:r w:rsidRPr="00FB0D7D">
        <w:rPr>
          <w:rFonts w:ascii="Book Antiqua" w:eastAsia="Book Antiqua" w:hAnsi="Book Antiqua" w:cs="Book Antiqua"/>
          <w:color w:val="000000"/>
        </w:rPr>
        <w:t>epatitis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virus-infected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miR-23b/PKIA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axis.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According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Hao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51D6" w:rsidRPr="00FB0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46B22"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46B22" w:rsidRPr="00FB0D7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D651D6"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transcript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produced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from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pseudogene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UBE2MP1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acted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molecular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sponge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miR-145-5p,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promoting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proliferation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resistance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apoptosis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cells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FB0D7D">
        <w:rPr>
          <w:rFonts w:ascii="Book Antiqua" w:eastAsia="Book Antiqua" w:hAnsi="Book Antiqua" w:cs="Book Antiqua"/>
          <w:color w:val="000000"/>
        </w:rPr>
        <w:t>.</w:t>
      </w:r>
    </w:p>
    <w:p w14:paraId="1F533E6A" w14:textId="22D29EF0" w:rsidR="00A77B3E" w:rsidRPr="00FB0D7D" w:rsidRDefault="00000000" w:rsidP="00D020D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Cyclin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kinase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inhibitor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(CDKN2A)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frequently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deleted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including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known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essential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suppressor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gene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Inactivation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result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uncontrolled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growth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proliferation,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leading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development.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Notably,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cuproptosis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(copper-induced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death)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discovered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E09EF" w:rsidRPr="00FB0D7D">
        <w:rPr>
          <w:rFonts w:ascii="Book Antiqua" w:eastAsia="Book Antiqua" w:hAnsi="Book Antiqua" w:cs="Book Antiqua"/>
          <w:color w:val="000000"/>
        </w:rPr>
        <w:t>Tsvetkov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Prior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revealed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deleted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common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activity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connected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invasion,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metastasis,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recurrence,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prognosis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18-20]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example,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  <w:u w:color="0000FF"/>
        </w:rPr>
        <w:t>Desjonqueres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6E09EF" w:rsidRPr="00FB0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6E09EF" w:rsidRPr="00FB0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E09EF"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E09EF" w:rsidRPr="00FB0D7D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mentioned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aberrant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changes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early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stages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malignant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transformation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increased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proliferation.</w:t>
      </w:r>
    </w:p>
    <w:p w14:paraId="578E2AE5" w14:textId="18A770F9" w:rsidR="00A77B3E" w:rsidRPr="00FB0D7D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6E09EF" w:rsidRPr="00FB0D7D">
        <w:rPr>
          <w:rFonts w:ascii="Book Antiqua" w:eastAsia="Book Antiqua" w:hAnsi="Book Antiqua" w:cs="Book Antiqua"/>
          <w:color w:val="000000"/>
        </w:rPr>
        <w:t>-</w:t>
      </w:r>
      <w:r w:rsidRPr="00FB0D7D">
        <w:rPr>
          <w:rFonts w:ascii="Book Antiqua" w:eastAsia="Book Antiqua" w:hAnsi="Book Antiqua" w:cs="Book Antiqua"/>
          <w:color w:val="000000"/>
        </w:rPr>
        <w:t>GAS5/miR-25-3p/SOX11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axis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First,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sought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(DEGs)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high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low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obtained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lncRNA-miRNA-mRNA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triple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Subsequently,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selected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through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survival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considered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factor.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Finally,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carried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infiltration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drug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explore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potential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lastRenderedPageBreak/>
        <w:t>biologica</w:t>
      </w:r>
      <w:r w:rsidR="00D651D6" w:rsidRPr="00FB0D7D">
        <w:rPr>
          <w:rFonts w:ascii="Book Antiqua" w:eastAsia="Book Antiqua" w:hAnsi="Book Antiqua" w:cs="Book Antiqua"/>
          <w:color w:val="000000"/>
        </w:rPr>
        <w:t>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651D6" w:rsidRPr="00FB0D7D">
        <w:rPr>
          <w:rFonts w:ascii="Book Antiqua" w:eastAsia="Book Antiqua" w:hAnsi="Book Antiqua" w:cs="Book Antiqua"/>
          <w:color w:val="000000"/>
        </w:rPr>
        <w:t>roles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conclusion,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constructed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GAS5/miR-25-3p/SOX11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axis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indicator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therapeutic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04106A7D" w14:textId="77777777" w:rsidR="00A77B3E" w:rsidRPr="00FB0D7D" w:rsidRDefault="00A77B3E" w:rsidP="0073662B">
      <w:pPr>
        <w:spacing w:line="360" w:lineRule="auto"/>
        <w:jc w:val="both"/>
        <w:rPr>
          <w:rFonts w:ascii="Book Antiqua" w:hAnsi="Book Antiqua"/>
        </w:rPr>
      </w:pPr>
    </w:p>
    <w:p w14:paraId="04D1E1FB" w14:textId="7B654FCD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569BF"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569BF"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2D6FFE0" w14:textId="119DBD59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gathering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handling</w:t>
      </w:r>
    </w:p>
    <w:p w14:paraId="0D22F5DE" w14:textId="355B8747" w:rsidR="00A77B3E" w:rsidRPr="00FB0D7D" w:rsidRDefault="00000000" w:rsidP="0073662B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RNA-Seq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profiles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374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50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normal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provided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D4035" w:rsidRPr="00AD4035">
        <w:rPr>
          <w:rFonts w:ascii="Book Antiqua" w:eastAsia="Book Antiqua" w:hAnsi="Book Antiqua" w:cs="Book Antiqua"/>
          <w:color w:val="000000"/>
        </w:rPr>
        <w:t>The</w:t>
      </w:r>
      <w:proofErr w:type="spellEnd"/>
      <w:r w:rsidR="00AD4035" w:rsidRPr="00AD4035">
        <w:rPr>
          <w:rFonts w:ascii="Book Antiqua" w:eastAsia="Book Antiqua" w:hAnsi="Book Antiqua" w:cs="Book Antiqua"/>
          <w:color w:val="000000"/>
        </w:rPr>
        <w:t xml:space="preserve"> Cancer Genome Atlas</w:t>
      </w:r>
      <w:r w:rsidR="00AD4035">
        <w:rPr>
          <w:rFonts w:ascii="Book Antiqua" w:eastAsia="Book Antiqua" w:hAnsi="Book Antiqua" w:cs="Book Antiqua"/>
          <w:color w:val="000000"/>
        </w:rPr>
        <w:t xml:space="preserve"> (</w:t>
      </w:r>
      <w:r w:rsidRPr="00FB0D7D">
        <w:rPr>
          <w:rFonts w:ascii="Book Antiqua" w:eastAsia="Book Antiqua" w:hAnsi="Book Antiqua" w:cs="Book Antiqua"/>
          <w:color w:val="000000"/>
        </w:rPr>
        <w:t>TCGA</w:t>
      </w:r>
      <w:r w:rsidR="00AD4035">
        <w:rPr>
          <w:rFonts w:ascii="Book Antiqua" w:eastAsia="Book Antiqua" w:hAnsi="Book Antiqua" w:cs="Book Antiqua"/>
          <w:color w:val="000000"/>
        </w:rPr>
        <w:t>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(http://portal.gdc.com),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together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corresponding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clinical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information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raw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read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counts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converted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transcripts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million.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clinical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information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TCGA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cohort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illustrated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Supplementary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Table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1.</w:t>
      </w:r>
    </w:p>
    <w:p w14:paraId="113EEFB0" w14:textId="7E6D84D2" w:rsidR="00A77B3E" w:rsidRPr="00FB0D7D" w:rsidRDefault="00000000" w:rsidP="0073662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Besides,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landscape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investigated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Genomics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(http://www.cbioportal.org/).</w:t>
      </w:r>
    </w:p>
    <w:p w14:paraId="367DF996" w14:textId="77777777" w:rsidR="00A77B3E" w:rsidRPr="00FB0D7D" w:rsidRDefault="00A77B3E" w:rsidP="0073662B">
      <w:pPr>
        <w:spacing w:line="360" w:lineRule="auto"/>
        <w:jc w:val="both"/>
        <w:rPr>
          <w:rFonts w:ascii="Book Antiqua" w:hAnsi="Book Antiqua"/>
        </w:rPr>
      </w:pPr>
    </w:p>
    <w:p w14:paraId="19DCC51A" w14:textId="68A86E8A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Single-cell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RNA-seq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45822AE5" w14:textId="49CB693B" w:rsidR="00A77B3E" w:rsidRPr="00FB0D7D" w:rsidRDefault="00000000" w:rsidP="0073662B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Single-cell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RNA-seq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73662B" w:rsidRPr="00FB0D7D">
        <w:rPr>
          <w:rFonts w:ascii="Book Antiqua" w:eastAsia="Book Antiqua" w:hAnsi="Book Antiqua" w:cs="Book Antiqua"/>
          <w:color w:val="000000"/>
        </w:rPr>
        <w:t>scRNA</w:t>
      </w:r>
      <w:proofErr w:type="spellEnd"/>
      <w:r w:rsidR="0073662B" w:rsidRPr="00FB0D7D">
        <w:rPr>
          <w:rFonts w:ascii="Book Antiqua" w:eastAsia="Book Antiqua" w:hAnsi="Book Antiqua" w:cs="Book Antiqua"/>
          <w:color w:val="000000"/>
        </w:rPr>
        <w:t>-seq)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dataset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(GSE112271)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acquired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(https://ncbi.nlm.nih.gov/geo/).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“Seurat”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package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preprocess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before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dimensionality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reduction.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principal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component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(PCA)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performed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20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2000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highly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variable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Cluster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visualization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performed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uniform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manifold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approximation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projection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reduction,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marker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each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cluster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selected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FindAllMarkers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function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adjusted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absolute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log2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(fold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change)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&gt;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Finally,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each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cluster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annotated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corresponding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canonical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marker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gene.</w:t>
      </w:r>
    </w:p>
    <w:p w14:paraId="2DB472BA" w14:textId="01843AE6" w:rsidR="00A77B3E" w:rsidRPr="00FB0D7D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metabolism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levels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contained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clusters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initially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determined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Average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function.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every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cluster,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scores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relevant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pathways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determined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“</w:t>
      </w:r>
      <w:r w:rsidRPr="00FB0D7D">
        <w:rPr>
          <w:rFonts w:ascii="Book Antiqua" w:eastAsia="Book Antiqua" w:hAnsi="Book Antiqua" w:cs="Book Antiqua"/>
          <w:color w:val="000000"/>
        </w:rPr>
        <w:t>GSVA</w:t>
      </w:r>
      <w:r w:rsidR="0073662B" w:rsidRPr="00FB0D7D">
        <w:rPr>
          <w:rFonts w:ascii="Book Antiqua" w:eastAsia="Book Antiqua" w:hAnsi="Book Antiqua" w:cs="Book Antiqua"/>
          <w:color w:val="000000"/>
        </w:rPr>
        <w:t>”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package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finally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visualized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pheatmap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”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package.</w:t>
      </w:r>
    </w:p>
    <w:p w14:paraId="7EA213BF" w14:textId="77777777" w:rsidR="00A77B3E" w:rsidRPr="00FB0D7D" w:rsidRDefault="00A77B3E" w:rsidP="0073662B">
      <w:pPr>
        <w:spacing w:line="360" w:lineRule="auto"/>
        <w:jc w:val="both"/>
        <w:rPr>
          <w:rFonts w:ascii="Book Antiqua" w:hAnsi="Book Antiqua"/>
        </w:rPr>
      </w:pPr>
    </w:p>
    <w:p w14:paraId="2ADC7FD9" w14:textId="0EC0A9E8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DEGs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</w:p>
    <w:p w14:paraId="68216C3D" w14:textId="17219622" w:rsidR="00A77B3E" w:rsidRPr="00FB0D7D" w:rsidRDefault="00000000" w:rsidP="0073662B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lastRenderedPageBreak/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DEGs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high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low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selected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long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non-coding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DElncRNAs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microRNAs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DEmiRNAs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messenger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limits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|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logFC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|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&gt;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0.5,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|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logFC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|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&gt;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0.3,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|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logFC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|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&gt;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0.5,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respectively.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DEGs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adjacent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non-tumor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|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logFC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|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&gt;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cut-off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DElncRNAs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|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logFC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|&gt;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cut-off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DEmiRNAs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|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logFC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|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&gt;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0.7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cut-off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.</w:t>
      </w:r>
    </w:p>
    <w:p w14:paraId="65425A24" w14:textId="77777777" w:rsidR="00A77B3E" w:rsidRPr="00FB0D7D" w:rsidRDefault="00A77B3E" w:rsidP="00AD57F4">
      <w:pPr>
        <w:spacing w:line="360" w:lineRule="auto"/>
        <w:jc w:val="both"/>
        <w:rPr>
          <w:rFonts w:ascii="Book Antiqua" w:hAnsi="Book Antiqua"/>
        </w:rPr>
      </w:pPr>
    </w:p>
    <w:p w14:paraId="3D890C31" w14:textId="05AA48C1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</w:p>
    <w:p w14:paraId="4DA589F8" w14:textId="1EF69568" w:rsidR="00A77B3E" w:rsidRPr="00FB0D7D" w:rsidRDefault="00000000" w:rsidP="00AD57F4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following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traits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mechanism: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F67EB3" w:rsidRPr="00FB0D7D">
        <w:rPr>
          <w:rFonts w:ascii="Book Antiqua" w:eastAsia="Book Antiqua" w:hAnsi="Book Antiqua" w:cs="Book Antiqua"/>
          <w:color w:val="000000"/>
        </w:rPr>
        <w:t>(1)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F67EB3" w:rsidRPr="00FB0D7D">
        <w:rPr>
          <w:rFonts w:ascii="Book Antiqua" w:eastAsia="Book Antiqua" w:hAnsi="Book Antiqua" w:cs="Book Antiqua"/>
          <w:color w:val="000000"/>
        </w:rPr>
        <w:t>T</w:t>
      </w:r>
      <w:r w:rsidRPr="00FB0D7D">
        <w:rPr>
          <w:rFonts w:ascii="Book Antiqua" w:eastAsia="Book Antiqua" w:hAnsi="Book Antiqua" w:cs="Book Antiqua"/>
          <w:color w:val="000000"/>
        </w:rPr>
        <w:t>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presence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binding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sites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ceRNAs</w:t>
      </w:r>
      <w:proofErr w:type="spellEnd"/>
      <w:r w:rsidR="00CB7E13" w:rsidRPr="00FB0D7D">
        <w:rPr>
          <w:rFonts w:ascii="Book Antiqua" w:eastAsia="Book Antiqua" w:hAnsi="Book Antiqua" w:cs="Book Antiqua"/>
          <w:color w:val="000000"/>
        </w:rPr>
        <w:t>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CB7E13" w:rsidRPr="00FB0D7D">
        <w:rPr>
          <w:rFonts w:ascii="Book Antiqua" w:eastAsia="Book Antiqua" w:hAnsi="Book Antiqua" w:cs="Book Antiqua"/>
          <w:color w:val="000000"/>
        </w:rPr>
        <w:t>(2</w:t>
      </w:r>
      <w:r w:rsidR="00CB7E13" w:rsidRPr="00FB0D7D">
        <w:rPr>
          <w:rFonts w:ascii="Book Antiqua" w:eastAsia="宋体" w:hAnsi="Book Antiqua" w:cs="宋体"/>
          <w:color w:val="000000"/>
          <w:lang w:eastAsia="zh-CN"/>
        </w:rPr>
        <w:t>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modulated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miRNAs</w:t>
      </w:r>
      <w:r w:rsidR="00CB7E13" w:rsidRPr="00FB0D7D">
        <w:rPr>
          <w:rFonts w:ascii="Book Antiqua" w:eastAsia="Book Antiqua" w:hAnsi="Book Antiqua" w:cs="Book Antiqua"/>
          <w:color w:val="000000"/>
        </w:rPr>
        <w:t>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CB7E13" w:rsidRPr="00FB0D7D">
        <w:rPr>
          <w:rFonts w:ascii="Book Antiqua" w:eastAsia="Book Antiqua" w:hAnsi="Book Antiqua" w:cs="Book Antiqua"/>
          <w:color w:val="000000"/>
        </w:rPr>
        <w:t>(3)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mutual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relationship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consistent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trend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levels</w:t>
      </w:r>
      <w:r w:rsidR="00CB7E13" w:rsidRPr="00FB0D7D">
        <w:rPr>
          <w:rFonts w:ascii="Book Antiqua" w:eastAsia="Book Antiqua" w:hAnsi="Book Antiqua" w:cs="Book Antiqua"/>
          <w:color w:val="000000"/>
        </w:rPr>
        <w:t>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CB7E13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CB7E13" w:rsidRPr="00FB0D7D">
        <w:rPr>
          <w:rFonts w:ascii="Book Antiqua" w:eastAsia="Book Antiqua" w:hAnsi="Book Antiqua" w:cs="Book Antiqua"/>
          <w:color w:val="000000"/>
        </w:rPr>
        <w:t>(4)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mainly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function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cytoplasm.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Hence,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constructed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following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procedures: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(1)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15C0F">
        <w:rPr>
          <w:rFonts w:ascii="Book Antiqua" w:eastAsia="Book Antiqua" w:hAnsi="Book Antiqua" w:cs="Book Antiqua"/>
          <w:color w:val="000000"/>
        </w:rPr>
        <w:t>L</w:t>
      </w:r>
      <w:r w:rsidRPr="00FB0D7D">
        <w:rPr>
          <w:rFonts w:ascii="Book Antiqua" w:eastAsia="Book Antiqua" w:hAnsi="Book Antiqua" w:cs="Book Antiqua"/>
          <w:color w:val="000000"/>
        </w:rPr>
        <w:t>ncBasev.3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(https://diana.ece.uth.gr/Lncbase-v3/interactions)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utilized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forecast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potential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DElncRNAs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lncRNA-miRNA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matched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bindings;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(2)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miRDB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(http://www.mirdb.org/)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Targetscan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(version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7.2,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http://www.targetscan.org/)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applied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predict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DEmiRNAs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search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miRNA-mRNA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matched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bindings;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(3)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VennDiagram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”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package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screen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intersected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(4)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118C3">
        <w:rPr>
          <w:rFonts w:ascii="Book Antiqua" w:eastAsia="Book Antiqua" w:hAnsi="Book Antiqua" w:cs="Book Antiqua"/>
          <w:color w:val="000000"/>
        </w:rPr>
        <w:t>L</w:t>
      </w:r>
      <w:r w:rsidRPr="00FB0D7D">
        <w:rPr>
          <w:rFonts w:ascii="Book Antiqua" w:eastAsia="Book Antiqua" w:hAnsi="Book Antiqua" w:cs="Book Antiqua"/>
          <w:color w:val="000000"/>
        </w:rPr>
        <w:t>ncATLAS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(https://Lncatlas.crg.eu/)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utilized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select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cytoplasmic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subsequent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(5)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software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(version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3.9.1)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construct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draw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lnRNA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-miRNA-mRNA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triple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CB7E13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(6)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plug-in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applied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determine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triple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ranked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maximum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clique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centrality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(MCC)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algorithm.</w:t>
      </w:r>
    </w:p>
    <w:p w14:paraId="62AAC496" w14:textId="77777777" w:rsidR="00A77B3E" w:rsidRPr="00FB0D7D" w:rsidRDefault="00A77B3E" w:rsidP="00CB7E13">
      <w:pPr>
        <w:spacing w:line="360" w:lineRule="auto"/>
        <w:jc w:val="both"/>
        <w:rPr>
          <w:rFonts w:ascii="Book Antiqua" w:hAnsi="Book Antiqua"/>
        </w:rPr>
      </w:pPr>
    </w:p>
    <w:p w14:paraId="4C4491FF" w14:textId="0459A248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DA1C5DD" w14:textId="79E3D126" w:rsidR="00A77B3E" w:rsidRPr="00FB0D7D" w:rsidRDefault="00000000" w:rsidP="00CB7E13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Ontology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(GO)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Kyoto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Encyclopedia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Genomes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(KEGG)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performed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CB7E13" w:rsidRPr="00FB0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clusterProfiler</w:t>
      </w:r>
      <w:proofErr w:type="spellEnd"/>
      <w:r w:rsidR="00CB7E13" w:rsidRPr="00FB0D7D">
        <w:rPr>
          <w:rFonts w:ascii="Book Antiqua" w:eastAsia="Book Antiqua" w:hAnsi="Book Antiqua" w:cs="Book Antiqua"/>
          <w:color w:val="000000"/>
        </w:rPr>
        <w:t>”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package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investigate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lastRenderedPageBreak/>
        <w:t>potential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interplay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</w:t>
      </w:r>
      <w:r w:rsidR="00944850" w:rsidRPr="00FB0D7D">
        <w:rPr>
          <w:rFonts w:ascii="Book Antiqua" w:eastAsia="Book Antiqua" w:hAnsi="Book Antiqua" w:cs="Book Antiqua"/>
          <w:color w:val="000000"/>
        </w:rPr>
        <w:t>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applied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interactive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through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GENEMANIA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website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FB0D7D">
        <w:rPr>
          <w:rFonts w:ascii="Book Antiqua" w:eastAsia="Book Antiqua" w:hAnsi="Book Antiqua" w:cs="Book Antiqua"/>
          <w:color w:val="000000"/>
        </w:rPr>
        <w:t>.</w:t>
      </w:r>
    </w:p>
    <w:p w14:paraId="4230B482" w14:textId="77777777" w:rsidR="00A77B3E" w:rsidRPr="00FB0D7D" w:rsidRDefault="00A77B3E" w:rsidP="00CB7E13">
      <w:pPr>
        <w:spacing w:line="360" w:lineRule="auto"/>
        <w:jc w:val="both"/>
        <w:rPr>
          <w:rFonts w:ascii="Book Antiqua" w:hAnsi="Book Antiqua"/>
        </w:rPr>
      </w:pPr>
    </w:p>
    <w:p w14:paraId="6189B791" w14:textId="5497BBA2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B54156E" w14:textId="3453F1F4" w:rsidR="00A77B3E" w:rsidRPr="00FB0D7D" w:rsidRDefault="00000000" w:rsidP="00CB7E13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utilized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recognize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indicators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“rms”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package,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t</w:t>
      </w:r>
      <w:r w:rsidRPr="00FB0D7D">
        <w:rPr>
          <w:rFonts w:ascii="Book Antiqua" w:eastAsia="Book Antiqua" w:hAnsi="Book Antiqua" w:cs="Book Antiqua"/>
          <w:color w:val="000000"/>
        </w:rPr>
        <w:t>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nomogram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incorporate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every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predictive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variable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model.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model</w:t>
      </w:r>
      <w:r w:rsidR="00CB7E13" w:rsidRPr="00FB0D7D">
        <w:rPr>
          <w:rFonts w:ascii="Book Antiqua" w:eastAsia="Book Antiqua" w:hAnsi="Book Antiqua" w:cs="Book Antiqua"/>
          <w:color w:val="000000"/>
        </w:rPr>
        <w:t>’</w:t>
      </w:r>
      <w:r w:rsidR="004513FC" w:rsidRPr="00FB0D7D">
        <w:rPr>
          <w:rFonts w:ascii="Book Antiqua" w:eastAsia="Book Antiqua" w:hAnsi="Book Antiqua" w:cs="Book Antiqua"/>
          <w:color w:val="000000"/>
        </w:rPr>
        <w:t>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predictive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ability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assessed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calibration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curve</w:t>
      </w:r>
      <w:r w:rsidRPr="00FB0D7D">
        <w:rPr>
          <w:rFonts w:ascii="Book Antiqua" w:eastAsia="Book Antiqua" w:hAnsi="Book Antiqua" w:cs="Book Antiqua"/>
          <w:color w:val="000000"/>
        </w:rPr>
        <w:t>.</w:t>
      </w:r>
    </w:p>
    <w:p w14:paraId="63C72268" w14:textId="77777777" w:rsidR="00A77B3E" w:rsidRPr="00FB0D7D" w:rsidRDefault="00A77B3E" w:rsidP="00CB7E13">
      <w:pPr>
        <w:spacing w:line="360" w:lineRule="auto"/>
        <w:jc w:val="both"/>
        <w:rPr>
          <w:rFonts w:ascii="Book Antiqua" w:hAnsi="Book Antiqua"/>
        </w:rPr>
      </w:pPr>
    </w:p>
    <w:p w14:paraId="697FDCF3" w14:textId="4D7FA34F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GAS5</w:t>
      </w:r>
    </w:p>
    <w:p w14:paraId="694C4911" w14:textId="66306DDD" w:rsidR="00A77B3E" w:rsidRPr="00FB0D7D" w:rsidRDefault="00000000" w:rsidP="00CB7E13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validation,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four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datasets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(GSE45267,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GSE45436,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GSE55092,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8837C7">
        <w:rPr>
          <w:rFonts w:ascii="Book Antiqua" w:eastAsia="Book Antiqua" w:hAnsi="Book Antiqua" w:cs="Book Antiqua"/>
          <w:color w:val="000000"/>
        </w:rPr>
        <w:t xml:space="preserve">and </w:t>
      </w:r>
      <w:r w:rsidRPr="00FB0D7D">
        <w:rPr>
          <w:rFonts w:ascii="Book Antiqua" w:eastAsia="Book Antiqua" w:hAnsi="Book Antiqua" w:cs="Book Antiqua"/>
          <w:color w:val="000000"/>
        </w:rPr>
        <w:t>GSE64041)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collected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GSE45267,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GSE45436,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GSE55092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generated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platform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GPL570,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GSE64041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produced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platform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GPL6244.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adopted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column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graph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present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variety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datasets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GraphPad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Prism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v9.3.1.</w:t>
      </w:r>
    </w:p>
    <w:p w14:paraId="2E9BF582" w14:textId="78684BD8" w:rsidR="00A77B3E" w:rsidRPr="00FB0D7D" w:rsidRDefault="00000000" w:rsidP="00CB7E1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enhance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statistical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credibility,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implemented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meta-analysis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results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diverse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datasets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inputting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standard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deviation.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took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Q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test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(I2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statistics)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result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measure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heterogeneity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addition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forest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plot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created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display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bookmarkStart w:id="704" w:name="_Hlk126678475"/>
      <w:r w:rsidR="00533B7C" w:rsidRPr="00FB0D7D">
        <w:rPr>
          <w:rFonts w:ascii="Book Antiqua" w:hAnsi="Book Antiqua" w:cs="Book Antiqua"/>
          <w:color w:val="000000" w:themeColor="text1"/>
        </w:rPr>
        <w:t>95%</w:t>
      </w:r>
      <w:r w:rsidR="00F569BF" w:rsidRPr="00FB0D7D">
        <w:rPr>
          <w:rFonts w:ascii="Book Antiqua" w:hAnsi="Book Antiqua" w:cs="Book Antiqua"/>
          <w:color w:val="000000" w:themeColor="text1"/>
        </w:rPr>
        <w:t xml:space="preserve"> </w:t>
      </w:r>
      <w:bookmarkStart w:id="705" w:name="_Hlk126678261"/>
      <w:r w:rsidR="00533B7C" w:rsidRPr="00FB0D7D">
        <w:rPr>
          <w:rFonts w:ascii="Book Antiqua" w:hAnsi="Book Antiqua" w:cs="Book Antiqua"/>
          <w:color w:val="000000" w:themeColor="text1"/>
        </w:rPr>
        <w:t>confidence</w:t>
      </w:r>
      <w:r w:rsidR="00F569BF" w:rsidRPr="00FB0D7D">
        <w:rPr>
          <w:rFonts w:ascii="Book Antiqua" w:hAnsi="Book Antiqua" w:cs="Book Antiqua"/>
          <w:color w:val="000000" w:themeColor="text1"/>
        </w:rPr>
        <w:t xml:space="preserve"> </w:t>
      </w:r>
      <w:r w:rsidR="00533B7C" w:rsidRPr="00FB0D7D">
        <w:rPr>
          <w:rFonts w:ascii="Book Antiqua" w:hAnsi="Book Antiqua" w:cs="Book Antiqua"/>
          <w:color w:val="000000" w:themeColor="text1"/>
        </w:rPr>
        <w:t>interval</w:t>
      </w:r>
      <w:bookmarkEnd w:id="704"/>
      <w:bookmarkEnd w:id="705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procedures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accomplished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software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Review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Manager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5.4.</w:t>
      </w:r>
    </w:p>
    <w:p w14:paraId="30263805" w14:textId="77777777" w:rsidR="00A77B3E" w:rsidRPr="00FB0D7D" w:rsidRDefault="00A77B3E" w:rsidP="001F13B3">
      <w:pPr>
        <w:spacing w:line="360" w:lineRule="auto"/>
        <w:jc w:val="both"/>
        <w:rPr>
          <w:rFonts w:ascii="Book Antiqua" w:hAnsi="Book Antiqua"/>
        </w:rPr>
      </w:pPr>
    </w:p>
    <w:p w14:paraId="453FEFB5" w14:textId="77034FE0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GAS5</w:t>
      </w:r>
    </w:p>
    <w:p w14:paraId="40DBCF11" w14:textId="62B1F204" w:rsidR="00A77B3E" w:rsidRPr="00FB0D7D" w:rsidRDefault="00000000" w:rsidP="001F13B3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DNA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common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epigenetic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mechanism,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could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modulate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first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GSCALite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databas</w:t>
      </w:r>
      <w:r w:rsidR="004513FC" w:rsidRPr="00FB0D7D">
        <w:rPr>
          <w:rFonts w:ascii="Book Antiqua" w:eastAsia="Book Antiqua" w:hAnsi="Book Antiqua" w:cs="Book Antiqua"/>
          <w:color w:val="000000"/>
        </w:rPr>
        <w:t>e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investigate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LIHC.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separately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utilized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UALCAN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DiseaseMeth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version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2.0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evaluate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degree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Besides,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sequence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visualized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through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MEXPRESS.</w:t>
      </w:r>
    </w:p>
    <w:p w14:paraId="4BA3909F" w14:textId="7763C400" w:rsidR="00A77B3E" w:rsidRPr="00FB0D7D" w:rsidRDefault="00000000" w:rsidP="00533B7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TIMER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database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utilized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evaluate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abundance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degree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types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microenvironment.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Additionally,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explored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association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three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significant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checkpoints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(ICKs),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including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PDCD1,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CD274,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HAVCR2,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Spearman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coefficient,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ICK-related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influences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immunotherapy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effect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E9733B" w:rsidRPr="00FB0D7D">
        <w:rPr>
          <w:rFonts w:ascii="Book Antiqua" w:eastAsia="Book Antiqua" w:hAnsi="Book Antiqua" w:cs="Book Antiqua"/>
          <w:color w:val="000000"/>
        </w:rPr>
        <w:t>ICK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blockades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FB0D7D">
        <w:rPr>
          <w:rFonts w:ascii="Book Antiqua" w:eastAsia="Book Antiqua" w:hAnsi="Book Antiqua" w:cs="Book Antiqua"/>
          <w:color w:val="000000"/>
        </w:rPr>
        <w:t>.</w:t>
      </w:r>
    </w:p>
    <w:p w14:paraId="5CF00E9C" w14:textId="77777777" w:rsidR="00A77B3E" w:rsidRPr="00FB0D7D" w:rsidRDefault="00A77B3E" w:rsidP="00E9733B">
      <w:pPr>
        <w:spacing w:line="360" w:lineRule="auto"/>
        <w:jc w:val="both"/>
        <w:rPr>
          <w:rFonts w:ascii="Book Antiqua" w:hAnsi="Book Antiqua"/>
        </w:rPr>
      </w:pPr>
    </w:p>
    <w:p w14:paraId="006D5144" w14:textId="6F2F7D3D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16434" w:rsidRPr="00FB0D7D">
        <w:rPr>
          <w:rFonts w:ascii="Book Antiqua" w:eastAsia="Book Antiqua" w:hAnsi="Book Antiqua" w:cs="Book Antiqua"/>
          <w:b/>
          <w:bCs/>
          <w:i/>
          <w:iCs/>
        </w:rPr>
        <w:t>traditional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16434" w:rsidRPr="00FB0D7D">
        <w:rPr>
          <w:rFonts w:ascii="Book Antiqua" w:eastAsia="Book Antiqua" w:hAnsi="Book Antiqua" w:cs="Book Antiqua"/>
          <w:b/>
          <w:bCs/>
          <w:i/>
          <w:iCs/>
        </w:rPr>
        <w:t>Chinese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16434" w:rsidRPr="00FB0D7D">
        <w:rPr>
          <w:rFonts w:ascii="Book Antiqua" w:eastAsia="Book Antiqua" w:hAnsi="Book Antiqua" w:cs="Book Antiqua"/>
          <w:b/>
          <w:bCs/>
          <w:i/>
          <w:iCs/>
        </w:rPr>
        <w:t>medicine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effective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agents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targeting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GAS5</w:t>
      </w:r>
    </w:p>
    <w:p w14:paraId="7CD341F7" w14:textId="41A5267B" w:rsidR="00A77B3E" w:rsidRPr="00FB0D7D" w:rsidRDefault="00000000" w:rsidP="00702BB2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CTD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(http://ctdbase.org/)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utilized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recognize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816434" w:rsidRPr="00FB0D7D">
        <w:rPr>
          <w:rFonts w:ascii="Book Antiqua" w:eastAsia="Book Antiqua" w:hAnsi="Book Antiqua" w:cs="Book Antiqua"/>
        </w:rPr>
        <w:t>traditional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16434" w:rsidRPr="00FB0D7D">
        <w:rPr>
          <w:rFonts w:ascii="Book Antiqua" w:eastAsia="Book Antiqua" w:hAnsi="Book Antiqua" w:cs="Book Antiqua"/>
        </w:rPr>
        <w:t>Chinese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16434" w:rsidRPr="00FB0D7D">
        <w:rPr>
          <w:rFonts w:ascii="Book Antiqua" w:eastAsia="Book Antiqua" w:hAnsi="Book Antiqua" w:cs="Book Antiqua"/>
        </w:rPr>
        <w:t>medicine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16434" w:rsidRPr="00FB0D7D">
        <w:rPr>
          <w:rFonts w:ascii="Book Antiqua" w:eastAsia="Book Antiqua" w:hAnsi="Book Antiqua" w:cs="Book Antiqua"/>
        </w:rPr>
        <w:t>(TCM)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effective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components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PubChem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(pubchem.ncbi.nlm.nih.gov)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applied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visualize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their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structures.</w:t>
      </w:r>
    </w:p>
    <w:p w14:paraId="4F969DA3" w14:textId="77777777" w:rsidR="00A77B3E" w:rsidRPr="00FB0D7D" w:rsidRDefault="00A77B3E" w:rsidP="0094775C">
      <w:pPr>
        <w:spacing w:line="360" w:lineRule="auto"/>
        <w:jc w:val="both"/>
        <w:rPr>
          <w:rFonts w:ascii="Book Antiqua" w:hAnsi="Book Antiqua"/>
        </w:rPr>
      </w:pPr>
    </w:p>
    <w:p w14:paraId="602A53CC" w14:textId="6D9BD0B1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E5A6C67" w14:textId="756D9201" w:rsidR="00A77B3E" w:rsidRPr="00FB0D7D" w:rsidRDefault="00000000" w:rsidP="00F7639D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statistical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description,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numerical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variables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depicted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±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categorical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variables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depicted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frequency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proportion.</w:t>
      </w:r>
      <w:r w:rsidR="00F569BF" w:rsidRPr="00FB0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student</w:t>
      </w:r>
      <w:r w:rsidR="00CB7E13" w:rsidRPr="00FB0D7D">
        <w:rPr>
          <w:rFonts w:ascii="Book Antiqua" w:eastAsia="Book Antiqua" w:hAnsi="Book Antiqua" w:cs="Book Antiqua"/>
          <w:color w:val="000000"/>
        </w:rPr>
        <w:t>’</w:t>
      </w:r>
      <w:r w:rsidRPr="00FB0D7D">
        <w:rPr>
          <w:rFonts w:ascii="Book Antiqua" w:eastAsia="Book Antiqua" w:hAnsi="Book Antiqua" w:cs="Book Antiqua"/>
          <w:color w:val="000000"/>
        </w:rPr>
        <w:t>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test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nonparametric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tests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utilized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make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comparison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two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groups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data.</w:t>
      </w:r>
      <w:r w:rsidR="00F569BF" w:rsidRPr="00FB0D7D">
        <w:rPr>
          <w:rFonts w:ascii="Book Antiqua" w:hAnsi="Book Antiqu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methods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packages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conducted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(3.6.3)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software.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defined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statistically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significant.</w:t>
      </w:r>
    </w:p>
    <w:p w14:paraId="0DFD6604" w14:textId="77777777" w:rsidR="00A77B3E" w:rsidRPr="00FB0D7D" w:rsidRDefault="00A77B3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4D3F5C94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2CF6B4A" w14:textId="7BEB7B42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mutation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landscape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</w:p>
    <w:p w14:paraId="3A53C156" w14:textId="5FB017FF" w:rsidR="00A77B3E" w:rsidRPr="00FB0D7D" w:rsidRDefault="00000000" w:rsidP="00C23D97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first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explored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genomic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alterations,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copy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number,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shown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8%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genomic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alteration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rate,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among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deep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depletion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common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type.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Furthermore,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harboring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deletion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exhibited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highest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containing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deep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deletion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showed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lowest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2B).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positive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association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copy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number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terms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both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Spearman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coefficient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Pearson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coefficient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2C).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shown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nine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occurring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positions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protein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lastRenderedPageBreak/>
        <w:t>patients,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including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eight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putative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drivers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missense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two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truncating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splice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uncertain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(one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missense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addition,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found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participated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cycle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pathways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pathway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sources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2E).</w:t>
      </w:r>
    </w:p>
    <w:p w14:paraId="3A2CD6B6" w14:textId="5021B1C7" w:rsidR="00A77B3E" w:rsidRPr="00FB0D7D" w:rsidRDefault="00000000" w:rsidP="00C4271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Given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drive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tumorigenesis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cause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aberrant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proliferation,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very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likely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participate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progression.</w:t>
      </w:r>
    </w:p>
    <w:p w14:paraId="6535CF1E" w14:textId="77777777" w:rsidR="00A77B3E" w:rsidRPr="00FB0D7D" w:rsidRDefault="00A77B3E" w:rsidP="00D44229">
      <w:pPr>
        <w:spacing w:line="360" w:lineRule="auto"/>
        <w:jc w:val="both"/>
        <w:rPr>
          <w:rFonts w:ascii="Book Antiqua" w:hAnsi="Book Antiqua"/>
        </w:rPr>
      </w:pPr>
    </w:p>
    <w:p w14:paraId="5C57AB48" w14:textId="49C569D9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Single-cell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re-confirmed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involved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cycle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pathways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</w:p>
    <w:p w14:paraId="2A52CCE3" w14:textId="3FD22463" w:rsidR="00A77B3E" w:rsidRPr="00FB0D7D" w:rsidRDefault="00000000" w:rsidP="00D44229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One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scRNA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-seq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dataset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(GSE112271)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collected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further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explore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tissues.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shown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three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quality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measures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applied.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After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2000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highly</w:t>
      </w:r>
      <w:proofErr w:type="gram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variable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screened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clustering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3B),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utilized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PCA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20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PCs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3C).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Thirteen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clusters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3D),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three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types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(NK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D44229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annotated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3E).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Notably,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almost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3F),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interestingly,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found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many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pathways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enriched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associated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cycle,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including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proliferation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signature”,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“DNA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repair”,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“DNA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replication”,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“G2M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checkpoint”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3G),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re-indicated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participate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cycle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modulation.</w:t>
      </w:r>
    </w:p>
    <w:p w14:paraId="458AF13D" w14:textId="77777777" w:rsidR="00A77B3E" w:rsidRPr="00FB0D7D" w:rsidRDefault="00A77B3E" w:rsidP="00567ECE">
      <w:pPr>
        <w:spacing w:line="360" w:lineRule="auto"/>
        <w:jc w:val="both"/>
        <w:rPr>
          <w:rFonts w:ascii="Book Antiqua" w:hAnsi="Book Antiqua"/>
        </w:rPr>
      </w:pPr>
    </w:p>
    <w:p w14:paraId="7E5583A7" w14:textId="2C310E3C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DEGs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</w:p>
    <w:p w14:paraId="31A89D59" w14:textId="6F346C18" w:rsidR="00A77B3E" w:rsidRPr="00FB0D7D" w:rsidRDefault="00000000" w:rsidP="00567ECE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construct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first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screened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DElncRNAs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DEmiRNAs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high</w:t>
      </w:r>
      <w:r w:rsidR="00F569BF" w:rsidRPr="00FB0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low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groups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adjacent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non-tumor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tissues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TCGA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5412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each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|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logFC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|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threshold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46DA9"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listed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material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method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part.</w:t>
      </w:r>
    </w:p>
    <w:p w14:paraId="2CA92697" w14:textId="02AB6E2D" w:rsidR="00A77B3E" w:rsidRPr="00FB0D7D" w:rsidRDefault="00000000" w:rsidP="00646DA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Totally,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2032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DElncRNAs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DEmiRNAs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2055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selected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high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low</w:t>
      </w:r>
      <w:r w:rsidR="00F569BF" w:rsidRPr="00FB0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groups.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Meanwhile,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4544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DElncRNAs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69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DEmiRNAs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6560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determined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normal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liver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tissue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samples.</w:t>
      </w:r>
    </w:p>
    <w:p w14:paraId="703A3EBA" w14:textId="3E498D7C" w:rsidR="00A77B3E" w:rsidRPr="00FB0D7D" w:rsidRDefault="00000000" w:rsidP="004A4F5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lastRenderedPageBreak/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employed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volcano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plots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visualize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distribution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DElncRNAs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DEmiRNAs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4A</w:t>
      </w:r>
      <w:r w:rsidR="004A4F5B" w:rsidRPr="00FB0D7D">
        <w:rPr>
          <w:rFonts w:ascii="Book Antiqua" w:eastAsia="Book Antiqua" w:hAnsi="Book Antiqua" w:cs="Book Antiqua"/>
          <w:color w:val="000000"/>
        </w:rPr>
        <w:t>-</w:t>
      </w:r>
      <w:r w:rsidRPr="00FB0D7D">
        <w:rPr>
          <w:rFonts w:ascii="Book Antiqua" w:eastAsia="Book Antiqua" w:hAnsi="Book Antiqua" w:cs="Book Antiqua"/>
          <w:color w:val="000000"/>
        </w:rPr>
        <w:t>C</w:t>
      </w:r>
      <w:r w:rsidR="004A4F5B" w:rsidRPr="00FB0D7D">
        <w:rPr>
          <w:rFonts w:ascii="Book Antiqua" w:eastAsia="Book Antiqua" w:hAnsi="Book Antiqua" w:cs="Book Antiqua"/>
          <w:color w:val="000000"/>
        </w:rPr>
        <w:t>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A4F5B" w:rsidRPr="00FB0D7D">
        <w:rPr>
          <w:rFonts w:ascii="Book Antiqua" w:eastAsia="Book Antiqua" w:hAnsi="Book Antiqua" w:cs="Book Antiqua"/>
          <w:color w:val="000000"/>
        </w:rPr>
        <w:t>Supplementary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A4F5B" w:rsidRPr="00FB0D7D">
        <w:rPr>
          <w:rFonts w:ascii="Book Antiqua" w:eastAsia="Book Antiqua" w:hAnsi="Book Antiqua" w:cs="Book Antiqua"/>
          <w:color w:val="000000"/>
        </w:rPr>
        <w:t>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1A</w:t>
      </w:r>
      <w:r w:rsidR="004A4F5B" w:rsidRPr="00FB0D7D">
        <w:rPr>
          <w:rFonts w:ascii="Book Antiqua" w:eastAsia="Book Antiqua" w:hAnsi="Book Antiqua" w:cs="Book Antiqua"/>
          <w:color w:val="000000"/>
        </w:rPr>
        <w:t>-</w:t>
      </w:r>
      <w:r w:rsidRPr="00FB0D7D">
        <w:rPr>
          <w:rFonts w:ascii="Book Antiqua" w:eastAsia="Book Antiqua" w:hAnsi="Book Antiqua" w:cs="Book Antiqua"/>
          <w:color w:val="000000"/>
        </w:rPr>
        <w:t>C),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heatmaps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exhibit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variable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high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low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normal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4D</w:t>
      </w:r>
      <w:r w:rsidR="004A4F5B" w:rsidRPr="00FB0D7D">
        <w:rPr>
          <w:rFonts w:ascii="Book Antiqua" w:eastAsia="Book Antiqua" w:hAnsi="Book Antiqua" w:cs="Book Antiqua"/>
          <w:color w:val="000000"/>
        </w:rPr>
        <w:t>-</w:t>
      </w:r>
      <w:r w:rsidRPr="00FB0D7D">
        <w:rPr>
          <w:rFonts w:ascii="Book Antiqua" w:eastAsia="Book Antiqua" w:hAnsi="Book Antiqua" w:cs="Book Antiqua"/>
          <w:color w:val="000000"/>
        </w:rPr>
        <w:t>F</w:t>
      </w:r>
      <w:r w:rsidR="004A4F5B" w:rsidRPr="00FB0D7D">
        <w:rPr>
          <w:rFonts w:ascii="Book Antiqua" w:eastAsia="Book Antiqua" w:hAnsi="Book Antiqua" w:cs="Book Antiqua"/>
          <w:color w:val="000000"/>
        </w:rPr>
        <w:t>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A4F5B" w:rsidRPr="00FB0D7D">
        <w:rPr>
          <w:rFonts w:ascii="Book Antiqua" w:eastAsia="Book Antiqua" w:hAnsi="Book Antiqua" w:cs="Book Antiqua"/>
          <w:color w:val="000000"/>
        </w:rPr>
        <w:t>Supplementary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A4F5B" w:rsidRPr="00FB0D7D">
        <w:rPr>
          <w:rFonts w:ascii="Book Antiqua" w:eastAsia="Book Antiqua" w:hAnsi="Book Antiqua" w:cs="Book Antiqua"/>
          <w:color w:val="000000"/>
        </w:rPr>
        <w:t>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A4F5B" w:rsidRPr="00FB0D7D">
        <w:rPr>
          <w:rFonts w:ascii="Book Antiqua" w:eastAsia="Book Antiqua" w:hAnsi="Book Antiqua" w:cs="Book Antiqua"/>
          <w:color w:val="000000"/>
        </w:rPr>
        <w:t>1</w:t>
      </w:r>
      <w:r w:rsidRPr="00FB0D7D">
        <w:rPr>
          <w:rFonts w:ascii="Book Antiqua" w:eastAsia="Book Antiqua" w:hAnsi="Book Antiqua" w:cs="Book Antiqua"/>
          <w:color w:val="000000"/>
        </w:rPr>
        <w:t>D</w:t>
      </w:r>
      <w:r w:rsidR="004A4F5B" w:rsidRPr="00FB0D7D">
        <w:rPr>
          <w:rFonts w:ascii="Book Antiqua" w:eastAsia="Book Antiqua" w:hAnsi="Book Antiqua" w:cs="Book Antiqua"/>
          <w:color w:val="000000"/>
        </w:rPr>
        <w:t>-</w:t>
      </w:r>
      <w:r w:rsidRPr="00FB0D7D">
        <w:rPr>
          <w:rFonts w:ascii="Book Antiqua" w:eastAsia="Book Antiqua" w:hAnsi="Book Antiqua" w:cs="Book Antiqua"/>
          <w:color w:val="000000"/>
        </w:rPr>
        <w:t>F).</w:t>
      </w:r>
    </w:p>
    <w:p w14:paraId="0585578A" w14:textId="77777777" w:rsidR="00A77B3E" w:rsidRPr="00FB0D7D" w:rsidRDefault="00A77B3E" w:rsidP="004A4F5B">
      <w:pPr>
        <w:spacing w:line="360" w:lineRule="auto"/>
        <w:jc w:val="both"/>
        <w:rPr>
          <w:rFonts w:ascii="Book Antiqua" w:hAnsi="Book Antiqua"/>
        </w:rPr>
      </w:pPr>
    </w:p>
    <w:p w14:paraId="677C073F" w14:textId="1A9AA0DB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Establishment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lncRNA-miRNA-mRNA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triple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networks</w:t>
      </w:r>
    </w:p>
    <w:p w14:paraId="1C2EEBFB" w14:textId="0FC5232B" w:rsidR="00A77B3E" w:rsidRPr="00FB0D7D" w:rsidRDefault="00000000" w:rsidP="004A4F5B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4544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DElncRNAs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lncBasev3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overlapped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DEmiRNAs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high</w:t>
      </w:r>
      <w:r w:rsidR="00F569BF" w:rsidRPr="00FB0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low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group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(miR-25-3p,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miR-210-3p,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FF6308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miR-148a-3p)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their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corresponding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(MALAT1,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NEAT1,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SNHG7,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2548C">
        <w:rPr>
          <w:rFonts w:ascii="Book Antiqua" w:eastAsia="Book Antiqua" w:hAnsi="Book Antiqua" w:cs="Book Antiqua"/>
          <w:color w:val="000000"/>
        </w:rPr>
        <w:t xml:space="preserve">and </w:t>
      </w:r>
      <w:r w:rsidRPr="00FB0D7D">
        <w:rPr>
          <w:rFonts w:ascii="Book Antiqua" w:eastAsia="Book Antiqua" w:hAnsi="Book Antiqua" w:cs="Book Antiqua"/>
          <w:color w:val="000000"/>
        </w:rPr>
        <w:t>GAS5)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sorted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localization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4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through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lncATLAS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found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mainly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located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cytoplasm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5A).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574F77" w:rsidRPr="00FB0D7D">
        <w:rPr>
          <w:rFonts w:ascii="Book Antiqua" w:eastAsia="Book Antiqua" w:hAnsi="Book Antiqua" w:cs="Book Antiqua"/>
          <w:color w:val="000000"/>
        </w:rPr>
        <w:t>So,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</w:t>
      </w:r>
      <w:r w:rsidR="00574F77" w:rsidRPr="00FB0D7D">
        <w:rPr>
          <w:rFonts w:ascii="Book Antiqua" w:eastAsia="Book Antiqua" w:hAnsi="Book Antiqua" w:cs="Book Antiqua"/>
          <w:color w:val="000000"/>
        </w:rPr>
        <w:t>-</w:t>
      </w:r>
      <w:r w:rsidRPr="00FB0D7D">
        <w:rPr>
          <w:rFonts w:ascii="Book Antiqua" w:eastAsia="Book Antiqua" w:hAnsi="Book Antiqua" w:cs="Book Antiqua"/>
          <w:color w:val="000000"/>
        </w:rPr>
        <w:t>miR-25-3p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miRDB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ENCORI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respectively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acquired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63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shared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utilized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software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construct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lncRNA-miRNA-mRNA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triple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5B)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algorithm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select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score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visualized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plug-in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5C).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Additionally,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implemented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KEGG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discovered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enriched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“inclusion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body”,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“apical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dendrite”,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574F77" w:rsidRPr="00FB0D7D">
        <w:rPr>
          <w:rFonts w:ascii="Book Antiqua" w:eastAsia="Book Antiqua" w:hAnsi="Book Antiqua" w:cs="Book Antiqua"/>
          <w:color w:val="000000"/>
        </w:rPr>
        <w:t>“</w:t>
      </w:r>
      <w:r w:rsidRPr="00FB0D7D">
        <w:rPr>
          <w:rFonts w:ascii="Book Antiqua" w:eastAsia="Book Antiqua" w:hAnsi="Book Antiqua" w:cs="Book Antiqua"/>
          <w:color w:val="000000"/>
        </w:rPr>
        <w:t>actin-based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projection”,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“positive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neuron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differentiation”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5D),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indicating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possibly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played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crucial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role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growth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Finally,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built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analyze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interaction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GENEMANIA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website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revealed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took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positive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development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5E).</w:t>
      </w:r>
    </w:p>
    <w:p w14:paraId="4F1FCBD5" w14:textId="77777777" w:rsidR="00A77B3E" w:rsidRPr="00FB0D7D" w:rsidRDefault="00A77B3E" w:rsidP="00574F77">
      <w:pPr>
        <w:spacing w:line="360" w:lineRule="auto"/>
        <w:jc w:val="both"/>
        <w:rPr>
          <w:rFonts w:ascii="Book Antiqua" w:hAnsi="Book Antiqua"/>
        </w:rPr>
      </w:pPr>
    </w:p>
    <w:p w14:paraId="11DB8771" w14:textId="4F37FA7D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</w:p>
    <w:p w14:paraId="2DE7C475" w14:textId="654A2473" w:rsidR="00A77B3E" w:rsidRPr="00FB0D7D" w:rsidRDefault="00000000" w:rsidP="00574F77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truly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influenced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whether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relationship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results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showed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(CACNA1,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574F77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PDZD2)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expressed,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lastRenderedPageBreak/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linked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Therefore,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574F77" w:rsidRPr="00FB0D7D">
        <w:rPr>
          <w:rFonts w:ascii="Book Antiqua" w:eastAsia="Book Antiqua" w:hAnsi="Book Antiqua" w:cs="Book Antiqua"/>
          <w:color w:val="000000"/>
        </w:rPr>
        <w:t>-</w:t>
      </w:r>
      <w:r w:rsidRPr="00FB0D7D">
        <w:rPr>
          <w:rFonts w:ascii="Book Antiqua" w:eastAsia="Book Antiqua" w:hAnsi="Book Antiqua" w:cs="Book Antiqua"/>
          <w:color w:val="000000"/>
        </w:rPr>
        <w:t>GAS5/miR-25-3p/SOX11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axis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constructed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6A).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validate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whether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relationship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truly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established,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explored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level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discovered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both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remarkably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upregulated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6B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574F77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examined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whether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influenced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Kaplan-Meier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revealed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overexpression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associated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4513FC"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6D).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Moreover,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spearman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revealed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positively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6E).</w:t>
      </w:r>
    </w:p>
    <w:p w14:paraId="2F687E24" w14:textId="77777777" w:rsidR="00A77B3E" w:rsidRPr="00FB0D7D" w:rsidRDefault="00A77B3E" w:rsidP="00CE3D88">
      <w:pPr>
        <w:spacing w:line="360" w:lineRule="auto"/>
        <w:jc w:val="both"/>
        <w:rPr>
          <w:rFonts w:ascii="Book Antiqua" w:hAnsi="Book Antiqua"/>
        </w:rPr>
      </w:pPr>
    </w:p>
    <w:p w14:paraId="56BC0969" w14:textId="6C798262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GAS5/miR-25-3p/SOX11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axis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06C1F54A" w14:textId="6CEECE1C" w:rsidR="00A77B3E" w:rsidRPr="00FB0D7D" w:rsidRDefault="00000000" w:rsidP="00CE3D88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clinical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characteristics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subjected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factors.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7A)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revealed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diameter,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distant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metastasis,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tightly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connected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7B)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suggested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factors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still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associated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OS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diameter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variables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model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incorporated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nomogram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7C).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calibration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curve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7D)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demonstrated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nomogram</w:t>
      </w:r>
      <w:r w:rsidR="00CB7E13" w:rsidRPr="00FB0D7D">
        <w:rPr>
          <w:rFonts w:ascii="Book Antiqua" w:eastAsia="Book Antiqua" w:hAnsi="Book Antiqua" w:cs="Book Antiqua"/>
          <w:color w:val="000000"/>
        </w:rPr>
        <w:t>’</w:t>
      </w:r>
      <w:r w:rsidRPr="00FB0D7D">
        <w:rPr>
          <w:rFonts w:ascii="Book Antiqua" w:eastAsia="Book Antiqua" w:hAnsi="Book Antiqua" w:cs="Book Antiqua"/>
          <w:color w:val="000000"/>
        </w:rPr>
        <w:t>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superior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prediction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ability.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addition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hazard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proportional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curve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7E)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showed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coefficients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SNHG3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times.</w:t>
      </w:r>
    </w:p>
    <w:p w14:paraId="59EBB9D3" w14:textId="50B9F209" w:rsidR="00A77B3E" w:rsidRPr="00FB0D7D" w:rsidRDefault="00000000" w:rsidP="00CE3D8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Therefore,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develop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factor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</w:p>
    <w:p w14:paraId="4344B85B" w14:textId="77777777" w:rsidR="00A77B3E" w:rsidRPr="00FB0D7D" w:rsidRDefault="00A77B3E" w:rsidP="00CE3D88">
      <w:pPr>
        <w:spacing w:line="360" w:lineRule="auto"/>
        <w:jc w:val="both"/>
        <w:rPr>
          <w:rFonts w:ascii="Book Antiqua" w:hAnsi="Book Antiqua"/>
        </w:rPr>
      </w:pPr>
    </w:p>
    <w:p w14:paraId="3E6159B2" w14:textId="2BA8D68E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External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overexpression</w:t>
      </w:r>
    </w:p>
    <w:p w14:paraId="37BAC4F3" w14:textId="33C6473E" w:rsidR="00A77B3E" w:rsidRPr="00FB0D7D" w:rsidRDefault="00000000" w:rsidP="00CE3D88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verify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overexpressed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collected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four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datasets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(GSE64041,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GSE45267,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GSE55092,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GSE45436)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carried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meta-analysis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aggregate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results.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datasets,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exhibited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overexpression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trend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tissues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(GSE64041: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=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3.443,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=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0.0008;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GSE45267: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=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6.596,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0.0001</w:t>
      </w:r>
      <w:r w:rsidR="00CE3D88" w:rsidRPr="00FB0D7D">
        <w:rPr>
          <w:rFonts w:ascii="Book Antiqua" w:eastAsia="宋体" w:hAnsi="Book Antiqua" w:cs="宋体"/>
          <w:color w:val="000000"/>
          <w:lang w:eastAsia="zh-CN"/>
        </w:rPr>
        <w:t>;</w:t>
      </w:r>
      <w:r w:rsidR="00F569BF" w:rsidRPr="00FB0D7D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GSE55092</w:t>
      </w:r>
      <w:r w:rsidR="00CE3D88" w:rsidRPr="00FB0D7D">
        <w:rPr>
          <w:rFonts w:ascii="Book Antiqua" w:eastAsia="宋体" w:hAnsi="Book Antiqua" w:cs="宋体"/>
          <w:color w:val="000000"/>
          <w:lang w:eastAsia="zh-CN"/>
        </w:rPr>
        <w:t>:</w:t>
      </w:r>
      <w:r w:rsidR="00F569BF" w:rsidRPr="00FB0D7D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=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7.257,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0.0001</w:t>
      </w:r>
      <w:r w:rsidR="00CE3D88" w:rsidRPr="00FB0D7D">
        <w:rPr>
          <w:rFonts w:ascii="Book Antiqua" w:eastAsia="宋体" w:hAnsi="Book Antiqua" w:cs="宋体"/>
          <w:color w:val="000000"/>
          <w:lang w:eastAsia="zh-CN"/>
        </w:rPr>
        <w:t>;</w:t>
      </w:r>
      <w:r w:rsidR="00F569BF" w:rsidRPr="00FB0D7D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GSE45436: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=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4.220,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0.0001;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lastRenderedPageBreak/>
        <w:t>8A-D).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Because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several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datasets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(including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TCGA-LIHC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cohort)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differ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from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one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another,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used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random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effects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model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our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meta-analysis.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After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combining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outcomes,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concluded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overexpressed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tissues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8E),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revealed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role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oncogene.</w:t>
      </w:r>
    </w:p>
    <w:p w14:paraId="13227C77" w14:textId="77777777" w:rsidR="00A77B3E" w:rsidRPr="00FB0D7D" w:rsidRDefault="00A77B3E" w:rsidP="00BC3D10">
      <w:pPr>
        <w:spacing w:line="360" w:lineRule="auto"/>
        <w:jc w:val="both"/>
        <w:rPr>
          <w:rFonts w:ascii="Book Antiqua" w:hAnsi="Book Antiqua"/>
        </w:rPr>
      </w:pPr>
    </w:p>
    <w:p w14:paraId="2D0DA112" w14:textId="35F32115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</w:p>
    <w:p w14:paraId="7EE90015" w14:textId="4B8CDD12" w:rsidR="00A77B3E" w:rsidRPr="00FB0D7D" w:rsidRDefault="00000000" w:rsidP="00BC3D1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understand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level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assessed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through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GSCALite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revealed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level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among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9A).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also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discovered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level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normal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higher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both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UALCAN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9B)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DiseaseMeth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9C),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normal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another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point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view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could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inhibit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Furthermore,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detected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sites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(cg08947084,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cg06644515,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cg03044573,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cg16290996,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cg17025683,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cg07177756,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cg05396044,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cg03584783,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cg06704773,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5C03D0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cg17868533)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sequences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negative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their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standard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value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73662B" w:rsidRPr="00FB0D7D">
        <w:rPr>
          <w:rFonts w:ascii="Book Antiqua" w:eastAsia="Book Antiqua" w:hAnsi="Book Antiqua" w:cs="Book Antiqua"/>
          <w:color w:val="000000"/>
        </w:rPr>
        <w:t>&lt;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0.001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9D).</w:t>
      </w:r>
    </w:p>
    <w:p w14:paraId="4BB52FF2" w14:textId="77777777" w:rsidR="00A77B3E" w:rsidRPr="00FB0D7D" w:rsidRDefault="00A77B3E" w:rsidP="005C03D0">
      <w:pPr>
        <w:spacing w:line="360" w:lineRule="auto"/>
        <w:jc w:val="both"/>
        <w:rPr>
          <w:rFonts w:ascii="Book Antiqua" w:hAnsi="Book Antiqua"/>
        </w:rPr>
      </w:pPr>
    </w:p>
    <w:p w14:paraId="00FD3CBF" w14:textId="3EBB9391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Association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</w:p>
    <w:p w14:paraId="0E101919" w14:textId="4725269C" w:rsidR="00A77B3E" w:rsidRPr="00FB0D7D" w:rsidRDefault="00000000" w:rsidP="005C03D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shown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10A,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infiltration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abundance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CD8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macrophages,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neutrophils,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dendritic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possibly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associated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copy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number.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addition,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detected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remarkably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positively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associated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purity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infiltration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abundance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CD4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CD8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FB0D7D">
        <w:rPr>
          <w:rFonts w:ascii="Book Antiqua" w:eastAsia="Book Antiqua" w:hAnsi="Book Antiqua" w:cs="Book Antiqua"/>
          <w:color w:val="000000"/>
        </w:rPr>
        <w:t>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macrophages,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neutrophils,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dendritic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10B).</w:t>
      </w:r>
    </w:p>
    <w:p w14:paraId="1A9F7FEB" w14:textId="76318BF4" w:rsidR="00A77B3E" w:rsidRPr="00FB0D7D" w:rsidRDefault="00000000" w:rsidP="005C03D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Besides,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explored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relationship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between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PDCD1,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CD274,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HAVCR2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respectively.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showed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positive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PDCD1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negative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CD274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bore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notable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association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HAVCR2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10C).</w:t>
      </w:r>
    </w:p>
    <w:p w14:paraId="73FB2350" w14:textId="77777777" w:rsidR="00A77B3E" w:rsidRPr="00FB0D7D" w:rsidRDefault="00A77B3E" w:rsidP="005C03D0">
      <w:pPr>
        <w:spacing w:line="360" w:lineRule="auto"/>
        <w:jc w:val="both"/>
        <w:rPr>
          <w:rFonts w:ascii="Book Antiqua" w:hAnsi="Book Antiqua"/>
        </w:rPr>
      </w:pPr>
    </w:p>
    <w:p w14:paraId="04869A75" w14:textId="2186338E" w:rsidR="00A77B3E" w:rsidRPr="00FB0D7D" w:rsidRDefault="00000000">
      <w:pPr>
        <w:spacing w:line="360" w:lineRule="auto"/>
        <w:jc w:val="both"/>
        <w:rPr>
          <w:rFonts w:ascii="Book Antiqua" w:hAnsi="Book Antiqua"/>
          <w:i/>
          <w:iCs/>
        </w:rPr>
      </w:pP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Identification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TCM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effective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agents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targeting</w:t>
      </w:r>
      <w:r w:rsidR="00F569BF"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  <w:i/>
          <w:iCs/>
          <w:color w:val="000000"/>
        </w:rPr>
        <w:t>GAS5</w:t>
      </w:r>
    </w:p>
    <w:p w14:paraId="3AE0230A" w14:textId="203EE055" w:rsidR="00A77B3E" w:rsidRPr="00FB0D7D" w:rsidRDefault="00000000" w:rsidP="00E17D02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potential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TCM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ingredients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acquired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chemical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components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TCM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CTD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10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chemicals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listed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follow: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Valproic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E154BD" w:rsidRPr="00FB0D7D">
        <w:rPr>
          <w:rFonts w:ascii="Book Antiqua" w:eastAsia="Book Antiqua" w:hAnsi="Book Antiqua" w:cs="Book Antiqua"/>
          <w:color w:val="000000"/>
        </w:rPr>
        <w:t>a</w:t>
      </w:r>
      <w:r w:rsidRPr="00FB0D7D">
        <w:rPr>
          <w:rFonts w:ascii="Book Antiqua" w:eastAsia="Book Antiqua" w:hAnsi="Book Antiqua" w:cs="Book Antiqua"/>
          <w:color w:val="000000"/>
        </w:rPr>
        <w:t>cid,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bisphenol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E154BD" w:rsidRPr="00FB0D7D">
        <w:rPr>
          <w:rFonts w:ascii="Book Antiqua" w:eastAsia="Book Antiqua" w:hAnsi="Book Antiqua" w:cs="Book Antiqua"/>
          <w:color w:val="000000"/>
        </w:rPr>
        <w:t>c</w:t>
      </w:r>
      <w:r w:rsidRPr="00FB0D7D">
        <w:rPr>
          <w:rFonts w:ascii="Book Antiqua" w:eastAsia="Book Antiqua" w:hAnsi="Book Antiqua" w:cs="Book Antiqua"/>
          <w:color w:val="000000"/>
        </w:rPr>
        <w:t>arbon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E154BD" w:rsidRPr="00FB0D7D">
        <w:rPr>
          <w:rFonts w:ascii="Book Antiqua" w:eastAsia="Book Antiqua" w:hAnsi="Book Antiqua" w:cs="Book Antiqua"/>
          <w:color w:val="000000"/>
        </w:rPr>
        <w:t>t</w:t>
      </w:r>
      <w:r w:rsidRPr="00FB0D7D">
        <w:rPr>
          <w:rFonts w:ascii="Book Antiqua" w:eastAsia="Book Antiqua" w:hAnsi="Book Antiqua" w:cs="Book Antiqua"/>
          <w:color w:val="000000"/>
        </w:rPr>
        <w:t>etrachloride,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1-</w:t>
      </w:r>
      <w:r w:rsidR="00E154BD" w:rsidRPr="00FB0D7D">
        <w:rPr>
          <w:rFonts w:ascii="Book Antiqua" w:eastAsia="Book Antiqua" w:hAnsi="Book Antiqua" w:cs="Book Antiqua"/>
          <w:color w:val="000000"/>
        </w:rPr>
        <w:t>m</w:t>
      </w:r>
      <w:r w:rsidRPr="00FB0D7D">
        <w:rPr>
          <w:rFonts w:ascii="Book Antiqua" w:eastAsia="Book Antiqua" w:hAnsi="Book Antiqua" w:cs="Book Antiqua"/>
          <w:color w:val="000000"/>
        </w:rPr>
        <w:t>ethyl-4-phenylpyridinium,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E154BD" w:rsidRPr="00FB0D7D">
        <w:rPr>
          <w:rFonts w:ascii="Book Antiqua" w:eastAsia="Book Antiqua" w:hAnsi="Book Antiqua" w:cs="Book Antiqua"/>
          <w:color w:val="000000"/>
        </w:rPr>
        <w:t>a</w:t>
      </w:r>
      <w:r w:rsidRPr="00FB0D7D">
        <w:rPr>
          <w:rFonts w:ascii="Book Antiqua" w:eastAsia="Book Antiqua" w:hAnsi="Book Antiqua" w:cs="Book Antiqua"/>
          <w:color w:val="000000"/>
        </w:rPr>
        <w:t>cetaminophen,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154BD" w:rsidRPr="00FB0D7D">
        <w:rPr>
          <w:rFonts w:ascii="Book Antiqua" w:eastAsia="Book Antiqua" w:hAnsi="Book Antiqua" w:cs="Book Antiqua"/>
          <w:color w:val="000000"/>
        </w:rPr>
        <w:t>t</w:t>
      </w:r>
      <w:r w:rsidRPr="00FB0D7D">
        <w:rPr>
          <w:rFonts w:ascii="Book Antiqua" w:eastAsia="Book Antiqua" w:hAnsi="Book Antiqua" w:cs="Book Antiqua"/>
          <w:color w:val="000000"/>
        </w:rPr>
        <w:t>etrachlorodibenzodioxin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17D02" w:rsidRPr="00FB0D7D">
        <w:rPr>
          <w:rFonts w:ascii="Book Antiqua" w:eastAsia="Book Antiqua" w:hAnsi="Book Antiqua" w:cs="Book Antiqua"/>
          <w:color w:val="000000"/>
        </w:rPr>
        <w:t>t</w:t>
      </w:r>
      <w:r w:rsidRPr="00FB0D7D">
        <w:rPr>
          <w:rFonts w:ascii="Book Antiqua" w:eastAsia="Book Antiqua" w:hAnsi="Book Antiqua" w:cs="Book Antiqua"/>
          <w:color w:val="000000"/>
        </w:rPr>
        <w:t>richostatin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4-(5-benzo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(1,3)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dioxol-5-yl-4-pyridin-2-yl-1H-imidazol-2-yl)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benzamide,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E17D02" w:rsidRPr="00FB0D7D">
        <w:rPr>
          <w:rFonts w:ascii="Book Antiqua" w:eastAsia="Book Antiqua" w:hAnsi="Book Antiqua" w:cs="Book Antiqua"/>
          <w:color w:val="000000"/>
        </w:rPr>
        <w:t>a</w:t>
      </w:r>
      <w:r w:rsidRPr="00FB0D7D">
        <w:rPr>
          <w:rFonts w:ascii="Book Antiqua" w:eastAsia="Book Antiqua" w:hAnsi="Book Antiqua" w:cs="Book Antiqua"/>
          <w:color w:val="000000"/>
        </w:rPr>
        <w:t>flatoxin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E17D02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dorsomorphin.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structure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Valproic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Acid,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bisphenol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1-Methyl-4-phenylpyridinium,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Acetaminophen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visualized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PubChem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</w:t>
      </w:r>
      <w:r w:rsidR="00BB0176" w:rsidRPr="00FB0D7D">
        <w:rPr>
          <w:rFonts w:ascii="Book Antiqua" w:eastAsia="Book Antiqua" w:hAnsi="Book Antiqua" w:cs="Book Antiqua"/>
          <w:color w:val="000000"/>
        </w:rPr>
        <w:t>Supplementary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Figure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2).</w:t>
      </w:r>
    </w:p>
    <w:p w14:paraId="43AD1ABD" w14:textId="77777777" w:rsidR="00A77B3E" w:rsidRPr="00FB0D7D" w:rsidRDefault="00A77B3E" w:rsidP="00E154BD">
      <w:pPr>
        <w:spacing w:line="360" w:lineRule="auto"/>
        <w:jc w:val="both"/>
        <w:rPr>
          <w:rFonts w:ascii="Book Antiqua" w:hAnsi="Book Antiqua"/>
        </w:rPr>
      </w:pPr>
    </w:p>
    <w:p w14:paraId="62E791E9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8D57BE5" w14:textId="6AE7114B" w:rsidR="00A77B3E" w:rsidRPr="00FB0D7D" w:rsidRDefault="00000000" w:rsidP="00E154BD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pathophysiology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multistep,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intricate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process,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entails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signaling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pathway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abnormalities.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Although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substantial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advancements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made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diagnosing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managing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additional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studies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still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required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understand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disease</w:t>
      </w:r>
      <w:r w:rsidR="00CB7E13" w:rsidRPr="00FB0D7D">
        <w:rPr>
          <w:rFonts w:ascii="Book Antiqua" w:eastAsia="Book Antiqua" w:hAnsi="Book Antiqua" w:cs="Book Antiqua"/>
          <w:color w:val="000000"/>
        </w:rPr>
        <w:t>’</w:t>
      </w:r>
      <w:r w:rsidRPr="00FB0D7D">
        <w:rPr>
          <w:rFonts w:ascii="Book Antiqua" w:eastAsia="Book Antiqua" w:hAnsi="Book Antiqua" w:cs="Book Antiqua"/>
          <w:color w:val="000000"/>
        </w:rPr>
        <w:t>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potential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molecular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mechanism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enhance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Herein,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considering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frequently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deleted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CKND2A-related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network-GAS5/miR-25-3p/SOX11,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help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illuminate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molecular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process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carcinogenesis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biomarker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60FF01BE" w14:textId="20B9529C" w:rsidR="00A77B3E" w:rsidRPr="00FB0D7D" w:rsidRDefault="00000000" w:rsidP="00E154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first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discovered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exhibited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relatively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high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frequency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featured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aberrant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limitless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proliferation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caused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called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“drivers”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drive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tumorigenesis,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their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affects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homeostasis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collection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crucial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functions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single-cell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re-indicated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participated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cycle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pathways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Therefore,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likely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engage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chosen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further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Interestingly,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also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called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multiple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suppressor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common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somatic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metastatic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missing,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inhibition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cyclinD-CDK4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complex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lifted,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allowing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function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inhibitor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retinoblastoma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protein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removing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barriers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cycle,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provides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unlimited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proliferative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capacity.</w:t>
      </w:r>
    </w:p>
    <w:p w14:paraId="2AE49178" w14:textId="6AA04F90" w:rsidR="00017658" w:rsidRPr="00FB0D7D" w:rsidRDefault="00000000" w:rsidP="0001765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development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spread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malignancies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increasingly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clear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years.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example,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several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studies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found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key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oncogene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PTEN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downregulated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</w:t>
      </w:r>
      <w:r w:rsidR="00017658" w:rsidRPr="00FB0D7D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PTEN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pseudogene,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VAPA,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BCL11B,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FB0D7D">
        <w:rPr>
          <w:rFonts w:ascii="Book Antiqua" w:eastAsia="Book Antiqua" w:hAnsi="Book Antiqua" w:cs="Book Antiqua"/>
          <w:color w:val="000000"/>
        </w:rPr>
        <w:t>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leading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development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lung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adenocarcinoma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renal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clear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carcinoma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glioma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Nevertheless,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predictive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remains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incompletely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understood,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scant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pinpointed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associated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influence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survival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Accordingly,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intended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construct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likely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predicts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provides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potential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therapy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46A4DF35" w14:textId="38AD495B" w:rsidR="00A77B3E" w:rsidRPr="00FB0D7D" w:rsidRDefault="00000000" w:rsidP="0001765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First,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after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excluding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whose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subcellular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localization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nucleus,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lncRNA-miRNA-mRNA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triple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containing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lncRNA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(GAS5),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(miR-25-3p),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63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mRNAs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acquired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bioinformatic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Next,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plug-in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score.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Functional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revealed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participate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positive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development.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After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survival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hub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discovered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linked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Furthermore,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demonstrated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consistent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trends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lived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features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ceRNAs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Thus,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574F77" w:rsidRPr="00FB0D7D">
        <w:rPr>
          <w:rFonts w:ascii="Book Antiqua" w:eastAsia="Book Antiqua" w:hAnsi="Book Antiqua" w:cs="Book Antiqua"/>
          <w:color w:val="000000"/>
        </w:rPr>
        <w:t>-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GAS5/miR-25-3p/SOX11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axis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established.</w:t>
      </w:r>
    </w:p>
    <w:p w14:paraId="3386AA3E" w14:textId="419EC54E" w:rsidR="00B64A44" w:rsidRPr="00FB0D7D" w:rsidRDefault="00000000" w:rsidP="00B64A4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Based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published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observed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studies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roles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miR-25a-3p,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their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connections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taken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place.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Hsieh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B56B9"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B56B9" w:rsidRPr="00FB0D7D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evaluated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influences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lncRNA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clinicopathological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characteristics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lung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adenocarcinoma.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Similarly,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miR-25-3p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also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stable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biomarker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knockdown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suppressed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breast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proliferation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invasion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many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studies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demonstrated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participated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progression,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lung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adenocarcinoma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breast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bladder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neuroblastoma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However,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few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studies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explored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role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containing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miR-25-3p,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62179431" w14:textId="5FF67179" w:rsidR="008F3C86" w:rsidRPr="00FB0D7D" w:rsidRDefault="00000000" w:rsidP="008F3C8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B0D7D">
        <w:rPr>
          <w:rFonts w:ascii="Book Antiqua" w:eastAsia="Book Antiqua" w:hAnsi="Book Antiqua" w:cs="Book Antiqua"/>
          <w:color w:val="000000"/>
        </w:rPr>
        <w:lastRenderedPageBreak/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performed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clinical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GAS5/miR-25-3p/SOX11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axis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markedly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correlated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remarkably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linked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Hence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likely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indicator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Besides,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nomogram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containing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variables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model,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exhibiting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excellent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predictive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capacity.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also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demonstrated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abnormally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high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four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datasets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improve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credibility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conclusion.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further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investigate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potential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clinical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treatment,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carried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infiltration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TCM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effective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drugs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targeting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validated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abnormal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level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detected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sites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sequences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Both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copy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number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tightly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associated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abundance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some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CD8+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macrophages,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neutrophils,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5869E9"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dendritic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Moreover,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discovered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positively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linked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PDCD1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negatively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CD274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findings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indicated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differences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induced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GAS5/miR-25-3p/SOX11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axis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influence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microenvironment,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promoting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Chinese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herbal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medicine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considered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essential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source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discovering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innovational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medications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39,40]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identified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potential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TCM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chemical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components,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promisingly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become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potent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methods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treatment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</w:p>
    <w:p w14:paraId="6E9032D2" w14:textId="713F2FD4" w:rsidR="00A77B3E" w:rsidRPr="00FB0D7D" w:rsidRDefault="00000000" w:rsidP="008F3C8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been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widely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considered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potential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suppressor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downregulation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associated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cancer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multiple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tissues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41-43]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however,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discovered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overexpressed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tissues,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overexpression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also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some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contradictory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information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about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CB7E13" w:rsidRPr="00FB0D7D">
        <w:rPr>
          <w:rFonts w:ascii="Book Antiqua" w:eastAsia="Book Antiqua" w:hAnsi="Book Antiqua" w:cs="Book Antiqua"/>
          <w:color w:val="000000"/>
        </w:rPr>
        <w:t>’</w:t>
      </w:r>
      <w:r w:rsidRPr="00FB0D7D">
        <w:rPr>
          <w:rFonts w:ascii="Book Antiqua" w:eastAsia="Book Antiqua" w:hAnsi="Book Antiqua" w:cs="Book Antiqua"/>
          <w:color w:val="000000"/>
        </w:rPr>
        <w:t>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Two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previous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studies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pointed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downregulation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promoted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HCC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44,45]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contrast,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bioinformatic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tools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revealed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overexpression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significantly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linked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shorter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relapse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free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survival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TCGA-LIHC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color w:val="000000"/>
        </w:rPr>
        <w:t>cohort</w:t>
      </w:r>
      <w:r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B0D7D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FB0D7D">
        <w:rPr>
          <w:rFonts w:ascii="Book Antiqua" w:eastAsia="Book Antiqua" w:hAnsi="Book Antiqua" w:cs="Book Antiqua"/>
          <w:color w:val="000000"/>
        </w:rPr>
        <w:t>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Similarly,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B0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F3C86" w:rsidRPr="00FB0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F3C86" w:rsidRPr="00FB0D7D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suggested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indicator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lastRenderedPageBreak/>
        <w:t>prognosis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from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TCGA-LIHC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dataset.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Hence,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predicted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that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have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distinctive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function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involve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occurrence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LIHC.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Besides,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exhibit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roles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different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backgrounds.</w:t>
      </w:r>
    </w:p>
    <w:p w14:paraId="2CFAA4E4" w14:textId="26FD30C6" w:rsidR="00A77B3E" w:rsidRPr="00FB0D7D" w:rsidRDefault="00000000" w:rsidP="008F3C8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course,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findings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demonstrated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detailed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experiments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future,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still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some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defects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First,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although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validated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robustness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predictive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effect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TCGA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cohort,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prospective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studies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suitably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high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sample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size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needed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confirm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each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other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solely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retrospective.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Second,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supposed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detect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function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mechanism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GAS5/miR-25-3p/SOX11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axis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experiments.</w:t>
      </w:r>
    </w:p>
    <w:p w14:paraId="26948962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2B67442D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3AF4871" w14:textId="60D09F36" w:rsidR="00A77B3E" w:rsidRPr="00FB0D7D" w:rsidRDefault="00000000" w:rsidP="008F3C86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conclusion,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constructed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network-GAS5/miR-25-3p/SOX11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could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possibly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serve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indicator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clinical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outcome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therapeutic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respons</w:t>
      </w:r>
      <w:r w:rsidR="00603E3C" w:rsidRPr="00FB0D7D">
        <w:rPr>
          <w:rFonts w:ascii="Book Antiqua" w:eastAsia="Book Antiqua" w:hAnsi="Book Antiqua" w:cs="Book Antiqua"/>
          <w:color w:val="000000"/>
        </w:rPr>
        <w:t>iveness</w:t>
      </w:r>
      <w:r w:rsidRPr="00FB0D7D">
        <w:rPr>
          <w:rFonts w:ascii="Book Antiqua" w:eastAsia="Book Antiqua" w:hAnsi="Book Antiqua" w:cs="Book Antiqua"/>
          <w:color w:val="000000"/>
        </w:rPr>
        <w:t>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provide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innovative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insights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molecular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basis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603E3C" w:rsidRPr="00FB0D7D">
        <w:rPr>
          <w:rFonts w:ascii="Book Antiqua" w:eastAsia="Book Antiqua" w:hAnsi="Book Antiqua" w:cs="Book Antiqua"/>
          <w:color w:val="000000"/>
        </w:rPr>
        <w:t>initiation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development.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Besides,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might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effective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therapeutic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strategy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inducing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infiltration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immunotherapy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667AE593" w14:textId="77777777" w:rsidR="00A77B3E" w:rsidRPr="00FB0D7D" w:rsidRDefault="00A77B3E" w:rsidP="008F3C86">
      <w:pPr>
        <w:spacing w:line="360" w:lineRule="auto"/>
        <w:jc w:val="both"/>
        <w:rPr>
          <w:rFonts w:ascii="Book Antiqua" w:hAnsi="Book Antiqua"/>
        </w:rPr>
      </w:pPr>
    </w:p>
    <w:p w14:paraId="13C62008" w14:textId="3A1122C2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569BF"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B0D7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2C78E67" w14:textId="4F2594DF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CAEC170" w14:textId="6563CB73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Hepatocellular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carcinoma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(HCC)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tumor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multi-etiology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multi-pathway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involvement,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characterized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low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5-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year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survival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rate.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Competitive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endogenous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RNA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Pr="00FB0D7D">
        <w:rPr>
          <w:rFonts w:ascii="Book Antiqua" w:eastAsia="Book Antiqua" w:hAnsi="Book Antiqua" w:cs="Book Antiqua"/>
          <w:color w:val="000000"/>
        </w:rPr>
        <w:t>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innovative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modulation,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which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plays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crucial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Nevertheless,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complexity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behavioral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features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fully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elucidated.</w:t>
      </w:r>
    </w:p>
    <w:p w14:paraId="473FAC1F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70BAF135" w14:textId="297222AF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EC47730" w14:textId="6F1769DB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construct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cyclin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kinase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inhibitor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(CDKN2A)-related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621D4CDE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191AD816" w14:textId="1DB90B40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5E08C00" w14:textId="35E4371B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investigate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effect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0267A4D6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5D2B4822" w14:textId="48504F22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07B2881" w14:textId="6839C521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TCGA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lncBasev.3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miRDB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Targetscan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lncATLAS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principal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component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analysis,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Ontology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enrichment,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Kyoto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Encyclopedia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Genomes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pathway,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meta-analysis,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Kaplan-Meier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plotter,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nomogram,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calibration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curve,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univariate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multivariate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regression,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Spearman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coefficient,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GSCALite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UALCAN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DiseaseMeth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version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2.0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MEXPRESS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TIMER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CTD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="008F3C86" w:rsidRPr="00FB0D7D">
        <w:rPr>
          <w:rFonts w:ascii="Book Antiqua" w:eastAsia="Book Antiqua" w:hAnsi="Book Antiqua" w:cs="Book Antiqua"/>
          <w:color w:val="000000"/>
        </w:rPr>
        <w:t>a</w:t>
      </w:r>
      <w:r w:rsidR="004E3BE1" w:rsidRPr="00FB0D7D">
        <w:rPr>
          <w:rFonts w:ascii="Book Antiqua" w:eastAsia="Book Antiqua" w:hAnsi="Book Antiqua" w:cs="Book Antiqua"/>
          <w:color w:val="000000"/>
        </w:rPr>
        <w:t>n</w:t>
      </w:r>
      <w:r w:rsidR="008F3C86" w:rsidRPr="00FB0D7D">
        <w:rPr>
          <w:rFonts w:ascii="Book Antiqua" w:eastAsia="Book Antiqua" w:hAnsi="Book Antiqua" w:cs="Book Antiqua"/>
          <w:color w:val="000000"/>
        </w:rPr>
        <w:t>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PubChem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database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were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used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this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study.</w:t>
      </w:r>
    </w:p>
    <w:p w14:paraId="6FCDB9C6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425CC3C3" w14:textId="0CABB604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BCED9CA" w14:textId="4E0A60E4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CDKN2A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frequently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mutated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deleted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participated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cell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cycle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pathways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network-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Growth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arrest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specific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(GAS5)/miR-25-3p/SRY-box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transcription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factor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(SOX11)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successfully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established.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recognized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biomarker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correlated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with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methylation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level,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infiltration,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three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checkpoint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genes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4986254D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3A51CBD2" w14:textId="084ABE18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F0510C0" w14:textId="13D3A3EB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network-GAS5/miR-25-3p/SOX11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successfully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established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was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independent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prognostic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indicator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patients.</w:t>
      </w:r>
    </w:p>
    <w:p w14:paraId="3060914F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03B34B69" w14:textId="06FB6630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569BF" w:rsidRPr="00FB0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060A81B" w14:textId="33EC3E5B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CDKN2A-related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color w:val="000000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network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provides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innovative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insights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into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molecular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mechanism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formation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progression.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Moreover,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regulating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GAS5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expression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lastRenderedPageBreak/>
        <w:t>might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be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effective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therapeutic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strategy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inducing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immune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infiltration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immunotherapy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for</w:t>
      </w:r>
      <w:r w:rsidR="00F569BF" w:rsidRPr="00FB0D7D">
        <w:rPr>
          <w:rFonts w:ascii="Book Antiqua" w:eastAsia="Book Antiqua" w:hAnsi="Book Antiqua" w:cs="Book Antiqua"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color w:val="000000"/>
        </w:rPr>
        <w:t>HCC.</w:t>
      </w:r>
    </w:p>
    <w:p w14:paraId="671DC6AF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7C5C0E39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REFERENCES</w:t>
      </w:r>
    </w:p>
    <w:p w14:paraId="2C9539DE" w14:textId="4F77F9B7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706" w:name="OLE_LINK8112"/>
      <w:bookmarkStart w:id="707" w:name="OLE_LINK8113"/>
      <w:bookmarkStart w:id="708" w:name="OLE_LINK8114"/>
      <w:r w:rsidRPr="00BF597A">
        <w:rPr>
          <w:rFonts w:ascii="Book Antiqua" w:eastAsia="Book Antiqua" w:hAnsi="Book Antiqua" w:cs="Book Antiqua"/>
        </w:rPr>
        <w:t>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Sung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H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Ferlay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Siegel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Laversanne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Soerjomataram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Jemal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Bray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Global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Statistics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2020: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GLOBOCAN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Estimates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Incidence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Mortality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Worldwide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185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Countries.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J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2021;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71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209-249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33538338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10.3322/caac.21660]</w:t>
      </w:r>
    </w:p>
    <w:p w14:paraId="73D9C40D" w14:textId="7887D0F2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Bray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F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Ferlay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Soerjomataram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Siegel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Torre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Jemal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Global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statistics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2018: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GLOBOCAN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estimates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incidence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mortality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worldwide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185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countries.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J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2018;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68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394-424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30207593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10.3322/caac.21492]</w:t>
      </w:r>
    </w:p>
    <w:p w14:paraId="04430EBA" w14:textId="22FDBB50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Huang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W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Skanderup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Lee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CG.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Advances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genomic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research.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Gigascience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2018;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30521023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10.1093/</w:t>
      </w:r>
      <w:proofErr w:type="spellStart"/>
      <w:r w:rsidRPr="00BF597A">
        <w:rPr>
          <w:rFonts w:ascii="Book Antiqua" w:eastAsia="Book Antiqua" w:hAnsi="Book Antiqua" w:cs="Book Antiqua"/>
        </w:rPr>
        <w:t>gigascience</w:t>
      </w:r>
      <w:proofErr w:type="spellEnd"/>
      <w:r w:rsidRPr="00BF597A">
        <w:rPr>
          <w:rFonts w:ascii="Book Antiqua" w:eastAsia="Book Antiqua" w:hAnsi="Book Antiqua" w:cs="Book Antiqua"/>
        </w:rPr>
        <w:t>/giy135]</w:t>
      </w:r>
    </w:p>
    <w:p w14:paraId="1B98AD8B" w14:textId="095038CA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Dominguez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DA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XW.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Impact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Next-Generation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Sequencing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Outcomes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How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Precise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Really?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J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Hepatocell</w:t>
      </w:r>
      <w:proofErr w:type="spellEnd"/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2020;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7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33-37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32257970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10.2147/JHC.S217948]</w:t>
      </w:r>
    </w:p>
    <w:p w14:paraId="4B467B45" w14:textId="29617117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Caruso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S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O'Brien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Cleary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Roberts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Zucman-Rossi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Genetics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Approaches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Explore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Molecular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Diversity.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Hepatology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2021;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73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</w:rPr>
        <w:t>Suppl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14-26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32463918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10.1002/hep.31394]</w:t>
      </w:r>
    </w:p>
    <w:p w14:paraId="69F3F4BC" w14:textId="57707990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Torre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LA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Bray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Siegel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Ferlay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Lortet-Tieulent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Jemal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Global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statistics,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2012.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J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2015;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65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87-108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25651787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10.3322/caac.21262]</w:t>
      </w:r>
    </w:p>
    <w:p w14:paraId="4F00B500" w14:textId="101FC988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Brown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ZJ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Greten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Heinrich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Adjuvant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Treatment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Prospect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Immunotherapy.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Hepatology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2019;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70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1437-1442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30927283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10.1002/hep.30633]</w:t>
      </w:r>
    </w:p>
    <w:p w14:paraId="692C9FA2" w14:textId="3E483D99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b/>
          <w:bCs/>
        </w:rPr>
        <w:t>Salmena</w:t>
      </w:r>
      <w:proofErr w:type="spellEnd"/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Poliseno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Tay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Kats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Pandolfi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PP.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hypothesis: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Rosetta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Stone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hidden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language?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2011;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146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353-358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21802130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10.1016/j.cell.2011.07.014]</w:t>
      </w:r>
    </w:p>
    <w:p w14:paraId="6FF4F37F" w14:textId="570BDF57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b/>
          <w:bCs/>
        </w:rPr>
        <w:t>Karreth</w:t>
      </w:r>
      <w:proofErr w:type="spellEnd"/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FA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Reschke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Ruocco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Chapuy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Léopold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Sjoberg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Keane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Verma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Ala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U,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Tay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Seitzer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Velasco-Herrera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Mdel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Bothmer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Fung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Langellotto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Rodig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Elemento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Shipp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Adams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Chiarle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Pandolfi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PP.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lastRenderedPageBreak/>
        <w:t>BRAF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pseudogene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functions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competitive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endogenous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induces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lymphoma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vivo.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2015;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161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319-332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25843629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10.1016/j.cell.2015.02.043]</w:t>
      </w:r>
    </w:p>
    <w:p w14:paraId="232E53B0" w14:textId="761A87C8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10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Tay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Y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Rinn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Pandolfi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PP.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multilayered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complexity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crosstalk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competition.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Nature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2014;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505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344-352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24429633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10.1038/nature12986]</w:t>
      </w:r>
    </w:p>
    <w:p w14:paraId="434D46DA" w14:textId="764508DC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11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Thomson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DW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Dinger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ME.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Endogenous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microRNA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sponges: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evidence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controversy.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Nat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Rev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Genet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2016;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17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272-283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27040487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10.1038/nrg.2016.20]</w:t>
      </w:r>
    </w:p>
    <w:p w14:paraId="06A3F0B7" w14:textId="49B1AEDA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12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b/>
          <w:bCs/>
        </w:rPr>
        <w:t>Karreth</w:t>
      </w:r>
      <w:proofErr w:type="spellEnd"/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FA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Pandolfi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PP.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cross-talk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ce</w:t>
      </w:r>
      <w:proofErr w:type="spellEnd"/>
      <w:r w:rsidRPr="00BF597A">
        <w:rPr>
          <w:rFonts w:ascii="Book Antiqua" w:eastAsia="Book Antiqua" w:hAnsi="Book Antiqua" w:cs="Book Antiqua"/>
        </w:rPr>
        <w:t>-bling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rivalries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awry.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Discov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2013;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3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1113-1121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24072616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10.1158/2159-8290.CD-13-0202]</w:t>
      </w:r>
    </w:p>
    <w:p w14:paraId="5A5655F3" w14:textId="75302194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13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Shi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Y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XQ,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Zhou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HQ,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Tian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Lv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Comprehensive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identify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DLEU2L/TAOK1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axis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biomarker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Mol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Ther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Nucleic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Acids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2021;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23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702-718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33575116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10.1016/j.omtn.2020.12.016]</w:t>
      </w:r>
    </w:p>
    <w:p w14:paraId="3D2C3155" w14:textId="23594E80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14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Li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G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Sun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Dai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Comprehensive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TPX2-related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TRHDE-AS1/PKIA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network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involving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signatures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Hepatitis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virus-infected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Front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Cell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Infect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12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1025900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36204642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10.3389/fcimb.2022.1025900]</w:t>
      </w:r>
    </w:p>
    <w:p w14:paraId="636D4C7D" w14:textId="121B8791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15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Hao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F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Gui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Pseudogene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UBE2MP1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derived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transcript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enhances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vitro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proliferation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apoptosis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resistance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cells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through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miR-145-5p/RGS3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axis.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Aging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(Albany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NY)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14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7906-7925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36214767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10.18632/aging.204319]</w:t>
      </w:r>
    </w:p>
    <w:p w14:paraId="731C439B" w14:textId="53ACEDFE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16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Liggett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WH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Sidransky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Role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p16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tumor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suppressor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J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Clin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Oncol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1998;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16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1197-1206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9508208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10.1200/JCO.1998.16.3.1197]</w:t>
      </w:r>
    </w:p>
    <w:p w14:paraId="1E5A763D" w14:textId="043AE1DC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17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Tsvetkov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P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Petrova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Dreishpoon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Verma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Abdusamad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Rossen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Joesch</w:t>
      </w:r>
      <w:proofErr w:type="spellEnd"/>
      <w:r w:rsidRPr="00BF597A">
        <w:rPr>
          <w:rFonts w:ascii="Book Antiqua" w:eastAsia="Book Antiqua" w:hAnsi="Book Antiqua" w:cs="Book Antiqua"/>
        </w:rPr>
        <w:t>-Cohen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Humeidi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Spangler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Eaton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JK,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Frenkel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Kocak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Corsello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Lutsenko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Kanarek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Santagata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Golub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TR.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Copper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induces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death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targeting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lipoylated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TCA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cycle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proteins.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Science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375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1254-1261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35298263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10.1126/science.abf0529]</w:t>
      </w:r>
    </w:p>
    <w:p w14:paraId="0F76CF6A" w14:textId="3037C9E1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lastRenderedPageBreak/>
        <w:t>18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Zhu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C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Soto-Feliciano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Morris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Koche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Banito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Shroff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Tian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Livshits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Fennell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Armstrong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Allis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Tschaharganeh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Lowe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SW.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MLL3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regulates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CDKN2A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tumor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suppressor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locus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liver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Elife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2023;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37261974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10.7554/eLife.80854]</w:t>
      </w:r>
    </w:p>
    <w:p w14:paraId="5BFFD366" w14:textId="5D188395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19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Liu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H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Guo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INK4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cyclin-dependent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kinase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inhibitors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potential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biomarkers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therapeutic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targets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Biosci</w:t>
      </w:r>
      <w:proofErr w:type="spellEnd"/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Rep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42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35771229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10.1042/BSR20221082]</w:t>
      </w:r>
    </w:p>
    <w:p w14:paraId="005DCB3F" w14:textId="0F82FC2B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Fu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Y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Zhou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Preoperative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serum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ctDNA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predicts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early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recurrence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response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systemic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therapies.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Hepatol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Int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16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868-878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35674872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10.1007/s12072-022-10348-1]</w:t>
      </w:r>
    </w:p>
    <w:p w14:paraId="294AE589" w14:textId="2E4561D4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b/>
          <w:bCs/>
        </w:rPr>
        <w:t>Desjonqueres</w:t>
      </w:r>
      <w:proofErr w:type="spellEnd"/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E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Campani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Marra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Zucman-Rossi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Nault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JC.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Preneoplastic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lesions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liver: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Molecular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insights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relevance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clinical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practice.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Liver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Int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42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492-506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34982503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10.1111/liv.15152]</w:t>
      </w:r>
    </w:p>
    <w:p w14:paraId="395494B5" w14:textId="141A46D9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b/>
          <w:bCs/>
        </w:rPr>
        <w:t>Hänzelmann</w:t>
      </w:r>
      <w:proofErr w:type="spellEnd"/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S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Castelo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Guinney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GSVA: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set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variation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microarray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RNA-seq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data.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BMC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Bioinformatics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2013;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14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23323831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10.1186/1471-2105-14-7]</w:t>
      </w:r>
    </w:p>
    <w:p w14:paraId="7CD9C71B" w14:textId="6E84566B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Mas-Ponte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D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Carlevaro-Fita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Palumbo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Hermoso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Pulido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Guigo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Johnson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LncATLAS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database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subcellular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localization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long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noncoding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RNAs.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2017;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23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1080-1087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28386015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10.1261/rna.060814.117]</w:t>
      </w:r>
    </w:p>
    <w:p w14:paraId="49B85177" w14:textId="20D7788B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Yu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G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LG,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QY.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clusterProfiler</w:t>
      </w:r>
      <w:proofErr w:type="spellEnd"/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package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comparing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biological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themes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among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clusters.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OMICS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16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284-287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22455463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10.1089/omi.2011.0118]</w:t>
      </w:r>
    </w:p>
    <w:p w14:paraId="3F1A2968" w14:textId="71F854B5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Franz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M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Rodriguez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Lopes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Zuberi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Montojo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Bader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Morris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GeneMANIA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update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2018.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Nucleic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Acids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2018;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46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W60-W64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29912392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10.1093/</w:t>
      </w:r>
      <w:proofErr w:type="spellStart"/>
      <w:r w:rsidRPr="00BF597A">
        <w:rPr>
          <w:rFonts w:ascii="Book Antiqua" w:eastAsia="Book Antiqua" w:hAnsi="Book Antiqua" w:cs="Book Antiqua"/>
        </w:rPr>
        <w:t>nar</w:t>
      </w:r>
      <w:proofErr w:type="spellEnd"/>
      <w:r w:rsidRPr="00BF597A">
        <w:rPr>
          <w:rFonts w:ascii="Book Antiqua" w:eastAsia="Book Antiqua" w:hAnsi="Book Antiqua" w:cs="Book Antiqua"/>
        </w:rPr>
        <w:t>/gky311]</w:t>
      </w:r>
    </w:p>
    <w:p w14:paraId="69B35930" w14:textId="4BC57F69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Liu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CJ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Guo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AY.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GSCALite</w:t>
      </w:r>
      <w:proofErr w:type="spellEnd"/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web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server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set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analysis.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Bioinformatics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2018;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34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3771-3772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29790900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10.1093/bioinformatics/bty411]</w:t>
      </w:r>
    </w:p>
    <w:p w14:paraId="2071818C" w14:textId="31478918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lastRenderedPageBreak/>
        <w:t>27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Li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T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Traugh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TIMER: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Web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Server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Comprehensive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Tumor-Infiltrating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Immune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Cells.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2017;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77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e108-e110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29092952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10.1158/0008-5472.CAN-17-0307]</w:t>
      </w:r>
    </w:p>
    <w:p w14:paraId="3D839C0B" w14:textId="4CD858AB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He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X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Immune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checkpoint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signaling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immunotherapy.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Cell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2020;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30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660-669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32467592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10.1038/s41422-020-0343-4]</w:t>
      </w:r>
    </w:p>
    <w:p w14:paraId="7D063712" w14:textId="4CF21776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29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Martínez-Jiménez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F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Muiños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Sentís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Deu-Pons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Reyes-Salazar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Arnedo-Pac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Mularoni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Pich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Bonet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Kranas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Gonzalez-Perez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Lopez-Bigas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compendium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mutational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driver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genes.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Nat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Rev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2020;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20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555-572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32778778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10.1038/s41568-020-0290-x]</w:t>
      </w:r>
    </w:p>
    <w:p w14:paraId="727BAF03" w14:textId="3890A7E7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Xin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R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Jiang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Hou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LK,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Jiang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GX.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Comprehensive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identify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novel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PTEN-associated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regulatory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network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biomarker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lung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adenocarcinoma.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Front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Oncol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12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923026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36091160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10.3389/fonc.2022.923026]</w:t>
      </w:r>
    </w:p>
    <w:p w14:paraId="0DF60180" w14:textId="2DC1706F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Zhou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X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Xiao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Comprehensive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PTEN-related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ceRNA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network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revealing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key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pathways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WDFY3-AS2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-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miR-21-5p/miR-221-3p/miR-222-3p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-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TIMP3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potential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biomarker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tumorigenesis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prognosis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kidney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clear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Mol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Carcinog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61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508-523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35129856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10.1002/mc.23396]</w:t>
      </w:r>
    </w:p>
    <w:p w14:paraId="31A44545" w14:textId="46239332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Liu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Y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CircRNA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NALCN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acts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miR-493-3p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sponge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regulate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PTEN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inhibit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glioma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progression.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Cell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Int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2021;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21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307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34112159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10.1186/s12935-021-02001-y]</w:t>
      </w:r>
    </w:p>
    <w:p w14:paraId="060243A2" w14:textId="60BFCB6A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Hsieh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MH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Tsao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Lee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Hsieh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SF.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Impact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LncRNA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Genetic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Variants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Epidermal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Factor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Receptor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Phenotypes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Clinicopathological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Characteristics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Lung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Adenocarcinoma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Patients.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Int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J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Environ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Res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Public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Health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36011604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10.3390/ijerph19169971]</w:t>
      </w:r>
    </w:p>
    <w:p w14:paraId="1FE94FFB" w14:textId="751E6756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Zhao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T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Sun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Identification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miR</w:t>
      </w:r>
      <w:r w:rsidRPr="00BF597A">
        <w:rPr>
          <w:rFonts w:ascii="Book Antiqua" w:eastAsia="Book Antiqua" w:hAnsi="Book Antiqua" w:cs="Book Antiqua"/>
        </w:rPr>
        <w:noBreakHyphen/>
        <w:t>25</w:t>
      </w:r>
      <w:r w:rsidRPr="00BF597A">
        <w:rPr>
          <w:rFonts w:ascii="Book Antiqua" w:eastAsia="Book Antiqua" w:hAnsi="Book Antiqua" w:cs="Book Antiqua"/>
        </w:rPr>
        <w:noBreakHyphen/>
        <w:t>3p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tumor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biomarker: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Regulation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functions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TOB1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breast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Mol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Med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Rep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2021;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33786619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10.3892/mmr.2021.12045]</w:t>
      </w:r>
    </w:p>
    <w:p w14:paraId="54AE1784" w14:textId="37255728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Ma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Z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Guo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Chai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Wei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MiR-937-3p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promotes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metastasis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angiogenesis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activated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MYC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lastRenderedPageBreak/>
        <w:t>lung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adenocarcinoma.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Cell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Int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22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35033084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10.1186/s12935-022-02453-w]</w:t>
      </w:r>
    </w:p>
    <w:p w14:paraId="35C8F9CC" w14:textId="0EF89C2B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Pan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JK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Kuo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Hsiao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PJ.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MiR-211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determines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brain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metastasis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specificity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through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SOX11/NGN2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axis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triple-negative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breast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Oncogene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2021;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40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1737-1751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33536579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10.1038/s41388-021-01654-3]</w:t>
      </w:r>
    </w:p>
    <w:p w14:paraId="7A23CE96" w14:textId="0F8B762D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Wu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Z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Bai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Circular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CEP128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acts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sponge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miR-145-5p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promoting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bladder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regulating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SOX11.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Mol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2018;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24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40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30134837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10.1186/s10020-018-0039-0]</w:t>
      </w:r>
    </w:p>
    <w:p w14:paraId="4AB95BA2" w14:textId="24BF7D5E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Wang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J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LINC01296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promotes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neuroblastoma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tumorigenesis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NCL-SOX11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regulatory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complex.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Mol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Oncolytics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24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834-848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35317520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10.1016/j.omto.2022.02.007]</w:t>
      </w:r>
    </w:p>
    <w:p w14:paraId="43FD3B88" w14:textId="260345F4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39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Luo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H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Vong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CT,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Lyu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Zou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Wei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Ung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Zhong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Naturally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occurring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anti-cancer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compounds: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shining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from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Chinese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herbal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medicine.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Chin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2019;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14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48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31719837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10.1186/s13020-019-0270-9]</w:t>
      </w:r>
    </w:p>
    <w:p w14:paraId="64E1968A" w14:textId="69989BC8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40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Ma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X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Discovery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traditional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Chinese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medicine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monomers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their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synthetic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intermediates,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gramStart"/>
      <w:r w:rsidRPr="00BF597A">
        <w:rPr>
          <w:rFonts w:ascii="Book Antiqua" w:eastAsia="Book Antiqua" w:hAnsi="Book Antiqua" w:cs="Book Antiqua"/>
        </w:rPr>
        <w:t>analogs</w:t>
      </w:r>
      <w:proofErr w:type="gram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derivatives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battling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P-</w:t>
      </w:r>
      <w:proofErr w:type="spellStart"/>
      <w:r w:rsidRPr="00BF597A">
        <w:rPr>
          <w:rFonts w:ascii="Book Antiqua" w:eastAsia="Book Antiqua" w:hAnsi="Book Antiqua" w:cs="Book Antiqua"/>
        </w:rPr>
        <w:t>gp</w:t>
      </w:r>
      <w:proofErr w:type="spellEnd"/>
      <w:r w:rsidRPr="00BF597A">
        <w:rPr>
          <w:rFonts w:ascii="Book Antiqua" w:eastAsia="Book Antiqua" w:hAnsi="Book Antiqua" w:cs="Book Antiqua"/>
        </w:rPr>
        <w:t>-mediated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multi-drug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resistance.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Eur</w:t>
      </w:r>
      <w:proofErr w:type="spellEnd"/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J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Med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Chem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2018;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159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381-392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30308411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10.1016/j.ejmech.2018.09.061]</w:t>
      </w:r>
    </w:p>
    <w:p w14:paraId="3D590692" w14:textId="681819CE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41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Wu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S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Fei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Lv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Fei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LncRNA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represses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stemness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malignancy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gliomas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via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elevating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SPACA6-miR-125a/let-7e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Axis.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Front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Oncol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12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803652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36106122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10.3389/fonc.2022.803652]</w:t>
      </w:r>
    </w:p>
    <w:p w14:paraId="1B5DF219" w14:textId="7D65E2AA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42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Xie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J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XJ,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XR.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LncRNA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Suppresses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Colorectal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Progress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Target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miR-21/LIFR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Axis.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Evid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Based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Complement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Alternat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2022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3298939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36062165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10.1155/2022/3298939]</w:t>
      </w:r>
    </w:p>
    <w:p w14:paraId="7E1D6180" w14:textId="15D80B7B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lastRenderedPageBreak/>
        <w:t>43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Tu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J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arrest-specific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transcript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represses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endometrial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development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promoting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antitumor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function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tumor-associated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macrophages.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Sci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2022;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113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2496-2512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35534987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10.1111/cas.15390]</w:t>
      </w:r>
    </w:p>
    <w:p w14:paraId="48326316" w14:textId="05706935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44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Zhang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F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Huang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Zhuang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LncRNA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GAS5-mediated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miR-1323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promotes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tumor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targeting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TP53INP1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Onco</w:t>
      </w:r>
      <w:proofErr w:type="spellEnd"/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Targets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2019;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12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4013-4023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31190897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10.2147/OTT.S209439]</w:t>
      </w:r>
    </w:p>
    <w:p w14:paraId="501018EF" w14:textId="33E4D155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45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Wang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C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M,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Liu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Downregulation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LncRNA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promotes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liver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proliferation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drug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resistance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decreasing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PTEN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expression.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Mol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Genet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Genomics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2020;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295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251-260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31705194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10.1007/s00438-019-01620-5]</w:t>
      </w:r>
    </w:p>
    <w:p w14:paraId="14996FC7" w14:textId="02D45DB9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46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Zhu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Q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Yang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Cheng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Bioinformatic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prognostic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value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</w:rPr>
        <w:t>lncRNAs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encoding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snoRNAs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Biofactors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2019;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45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244-252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30537372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10.1002/biof.1478]</w:t>
      </w:r>
    </w:p>
    <w:p w14:paraId="5D61EECC" w14:textId="688573AE" w:rsidR="00BF597A" w:rsidRPr="00BF597A" w:rsidRDefault="00BF597A" w:rsidP="00BF597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F597A">
        <w:rPr>
          <w:rFonts w:ascii="Book Antiqua" w:eastAsia="Book Antiqua" w:hAnsi="Book Antiqua" w:cs="Book Antiqua"/>
        </w:rPr>
        <w:t>47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Li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J</w:t>
      </w:r>
      <w:r w:rsidRPr="00BF597A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Zhao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Q.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reveals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worse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prognosis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kidney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renal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clear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liver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from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Genome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Atlas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dataset.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BF597A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Cancer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BF597A">
        <w:rPr>
          <w:rFonts w:ascii="Book Antiqua" w:eastAsia="Book Antiqua" w:hAnsi="Book Antiqua" w:cs="Book Antiqua"/>
          <w:i/>
          <w:iCs/>
        </w:rPr>
        <w:t>Res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2021;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  <w:b/>
          <w:bCs/>
        </w:rPr>
        <w:t>10</w:t>
      </w:r>
      <w:r w:rsidRPr="00BF597A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223-232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[PMID: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35116254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DOI: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BF597A">
        <w:rPr>
          <w:rFonts w:ascii="Book Antiqua" w:eastAsia="Book Antiqua" w:hAnsi="Book Antiqua" w:cs="Book Antiqua"/>
        </w:rPr>
        <w:t>10.21037/tcr-20-2221]</w:t>
      </w:r>
    </w:p>
    <w:bookmarkEnd w:id="706"/>
    <w:bookmarkEnd w:id="707"/>
    <w:bookmarkEnd w:id="708"/>
    <w:p w14:paraId="72A63BC9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  <w:sectPr w:rsidR="00A77B3E" w:rsidRPr="00FB0D7D" w:rsidSect="00000D6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508621" w14:textId="7777777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236806C" w14:textId="49B72ECD" w:rsidR="00A77B3E" w:rsidRPr="00FB0D7D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B0D7D">
        <w:rPr>
          <w:rFonts w:ascii="Book Antiqua" w:eastAsia="Book Antiqua" w:hAnsi="Book Antiqua" w:cs="Book Antiqua"/>
          <w:b/>
          <w:bCs/>
        </w:rPr>
        <w:t>Institutional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review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board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statement: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</w:rPr>
        <w:t>Our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research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based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Cancer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Genome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Atlas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(TCGA,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https://portal.gdc.cancer.gov/)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database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Omnibus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(GEO,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https://www.ncbi.nlm.nih.gov/geo/)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database.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open-access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public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databases.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Thus,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institutional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review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board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approval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required.</w:t>
      </w:r>
    </w:p>
    <w:p w14:paraId="0479E8CE" w14:textId="77777777" w:rsidR="00F569BF" w:rsidRPr="00FB0D7D" w:rsidRDefault="00F569BF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B47DB61" w14:textId="662EF10E" w:rsidR="00F569BF" w:rsidRPr="00FB0D7D" w:rsidRDefault="00F569BF">
      <w:pPr>
        <w:spacing w:line="360" w:lineRule="auto"/>
        <w:jc w:val="both"/>
        <w:rPr>
          <w:rFonts w:ascii="Book Antiqua" w:hAnsi="Book Antiqua"/>
        </w:rPr>
      </w:pPr>
      <w:bookmarkStart w:id="709" w:name="_Hlk141648567"/>
      <w:r w:rsidRPr="00FB0D7D">
        <w:rPr>
          <w:rFonts w:ascii="Book Antiqua" w:hAnsi="Book Antiqua" w:cs="Book Antiqua"/>
          <w:b/>
          <w:bCs/>
          <w:color w:val="000000" w:themeColor="text1"/>
        </w:rPr>
        <w:t>Informed consent statement:</w:t>
      </w:r>
      <w:bookmarkEnd w:id="709"/>
      <w:r w:rsidRPr="00FB0D7D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B0D7D">
        <w:rPr>
          <w:rFonts w:ascii="Book Antiqua" w:hAnsi="Book Antiqua"/>
          <w:color w:val="000000" w:themeColor="text1"/>
        </w:rPr>
        <w:t xml:space="preserve">Patients were not required to give informed consent to the study because </w:t>
      </w:r>
      <w:r w:rsidRPr="00FB0D7D">
        <w:rPr>
          <w:rFonts w:ascii="Book Antiqua" w:eastAsia="Book Antiqua" w:hAnsi="Book Antiqua" w:cs="Book Antiqua"/>
        </w:rPr>
        <w:t>our research is based on the database</w:t>
      </w:r>
      <w:r w:rsidR="00B90CE6" w:rsidRPr="00FB0D7D">
        <w:rPr>
          <w:rFonts w:ascii="Book Antiqua" w:eastAsia="Book Antiqua" w:hAnsi="Book Antiqua" w:cs="Book Antiqua"/>
        </w:rPr>
        <w:t>s</w:t>
      </w:r>
      <w:r w:rsidRPr="00FB0D7D">
        <w:rPr>
          <w:rFonts w:ascii="Book Antiqua" w:eastAsia="Book Antiqua" w:hAnsi="Book Antiqua" w:cs="Book Antiqua"/>
        </w:rPr>
        <w:t>.</w:t>
      </w:r>
    </w:p>
    <w:p w14:paraId="1FE98062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5BEEFE93" w14:textId="08F78A69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Conflict-of-interest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statement: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authors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declare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that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have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conflict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interest.</w:t>
      </w:r>
    </w:p>
    <w:p w14:paraId="7AA93879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48E86973" w14:textId="6CCB399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Data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sharing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statement: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color w:val="3C3C3C"/>
        </w:rPr>
        <w:t>No</w:t>
      </w:r>
      <w:r w:rsidR="00F569BF" w:rsidRPr="00FB0D7D">
        <w:rPr>
          <w:rFonts w:ascii="Book Antiqua" w:eastAsia="Book Antiqua" w:hAnsi="Book Antiqua" w:cs="Book Antiqua"/>
          <w:color w:val="3C3C3C"/>
        </w:rPr>
        <w:t xml:space="preserve"> </w:t>
      </w:r>
      <w:r w:rsidRPr="00FB0D7D">
        <w:rPr>
          <w:rFonts w:ascii="Book Antiqua" w:eastAsia="Book Antiqua" w:hAnsi="Book Antiqua" w:cs="Book Antiqua"/>
          <w:color w:val="3C3C3C"/>
        </w:rPr>
        <w:t>additional</w:t>
      </w:r>
      <w:r w:rsidR="00F569BF" w:rsidRPr="00FB0D7D">
        <w:rPr>
          <w:rFonts w:ascii="Book Antiqua" w:eastAsia="Book Antiqua" w:hAnsi="Book Antiqua" w:cs="Book Antiqua"/>
          <w:color w:val="3C3C3C"/>
        </w:rPr>
        <w:t xml:space="preserve"> </w:t>
      </w:r>
      <w:r w:rsidRPr="00FB0D7D">
        <w:rPr>
          <w:rFonts w:ascii="Book Antiqua" w:eastAsia="Book Antiqua" w:hAnsi="Book Antiqua" w:cs="Book Antiqua"/>
          <w:color w:val="3C3C3C"/>
        </w:rPr>
        <w:t>data</w:t>
      </w:r>
      <w:r w:rsidR="00F569BF" w:rsidRPr="00FB0D7D">
        <w:rPr>
          <w:rFonts w:ascii="Book Antiqua" w:eastAsia="Book Antiqua" w:hAnsi="Book Antiqua" w:cs="Book Antiqua"/>
          <w:color w:val="3C3C3C"/>
        </w:rPr>
        <w:t xml:space="preserve"> </w:t>
      </w:r>
      <w:r w:rsidRPr="00FB0D7D">
        <w:rPr>
          <w:rFonts w:ascii="Book Antiqua" w:eastAsia="Book Antiqua" w:hAnsi="Book Antiqua" w:cs="Book Antiqua"/>
          <w:color w:val="3C3C3C"/>
        </w:rPr>
        <w:t>are</w:t>
      </w:r>
      <w:r w:rsidR="00F569BF" w:rsidRPr="00FB0D7D">
        <w:rPr>
          <w:rFonts w:ascii="Book Antiqua" w:eastAsia="Book Antiqua" w:hAnsi="Book Antiqua" w:cs="Book Antiqua"/>
          <w:color w:val="3C3C3C"/>
        </w:rPr>
        <w:t xml:space="preserve"> </w:t>
      </w:r>
      <w:r w:rsidRPr="00FB0D7D">
        <w:rPr>
          <w:rFonts w:ascii="Book Antiqua" w:eastAsia="Book Antiqua" w:hAnsi="Book Antiqua" w:cs="Book Antiqua"/>
          <w:color w:val="3C3C3C"/>
        </w:rPr>
        <w:t>available.</w:t>
      </w:r>
    </w:p>
    <w:p w14:paraId="17224569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18CD7E73" w14:textId="094DB5BE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Open-Access: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</w:rPr>
        <w:t>This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article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open-access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article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that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selected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in-house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editor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fully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peer-reviewed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external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reviewers.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distributed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accordance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with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Creative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Commons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Attribution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NonCommercial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(CC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BY-NC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4.0)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license,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which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permits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others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distribute,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remix,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adapt,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build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upon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non-commercially,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license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their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derivative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works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terms,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provided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original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properly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cited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non-commercial.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See: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https://creativecommons.org/Licenses/by-nc/4.0/</w:t>
      </w:r>
    </w:p>
    <w:p w14:paraId="1E78C930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1ACAEDE3" w14:textId="53AC7B37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Provenance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and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peer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review: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</w:rPr>
        <w:t>Unsolicited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article;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Externally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peer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reviewed.</w:t>
      </w:r>
    </w:p>
    <w:p w14:paraId="7614E0D3" w14:textId="7E73E32D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Peer-review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model: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</w:rPr>
        <w:t>Single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blind</w:t>
      </w:r>
    </w:p>
    <w:p w14:paraId="1A01E3CF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558D3811" w14:textId="47C28FE2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Peer-review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started: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</w:rPr>
        <w:t>November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24,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2023</w:t>
      </w:r>
    </w:p>
    <w:p w14:paraId="25ACC309" w14:textId="48758056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First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decision: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</w:rPr>
        <w:t>January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12,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2024</w:t>
      </w:r>
    </w:p>
    <w:p w14:paraId="6FC30875" w14:textId="65DF2202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Article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in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press: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82868B1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31450F44" w14:textId="55600B7C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Specialty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type: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</w:rPr>
        <w:t>Oncology</w:t>
      </w:r>
    </w:p>
    <w:p w14:paraId="416769B0" w14:textId="12DEB863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Country/Territory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of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origin: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</w:rPr>
        <w:t>China</w:t>
      </w:r>
    </w:p>
    <w:p w14:paraId="374E5171" w14:textId="4D8E1525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t>Peer-review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report</w:t>
      </w:r>
      <w:r w:rsidR="00CB7E13" w:rsidRPr="00FB0D7D">
        <w:rPr>
          <w:rFonts w:ascii="Book Antiqua" w:eastAsia="Book Antiqua" w:hAnsi="Book Antiqua" w:cs="Book Antiqua"/>
          <w:b/>
          <w:color w:val="000000"/>
        </w:rPr>
        <w:t>’</w:t>
      </w:r>
      <w:r w:rsidRPr="00FB0D7D">
        <w:rPr>
          <w:rFonts w:ascii="Book Antiqua" w:eastAsia="Book Antiqua" w:hAnsi="Book Antiqua" w:cs="Book Antiqua"/>
          <w:b/>
          <w:color w:val="000000"/>
        </w:rPr>
        <w:t>s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scientific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quality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29720FC" w14:textId="10BD169B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lastRenderedPageBreak/>
        <w:t>Grade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(Excellent):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</w:p>
    <w:p w14:paraId="0AD94196" w14:textId="27499EFB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t>Grade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(Very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good):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</w:t>
      </w:r>
    </w:p>
    <w:p w14:paraId="4BB5C965" w14:textId="03372A88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t>Grade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(Good):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</w:t>
      </w:r>
    </w:p>
    <w:p w14:paraId="17FC007C" w14:textId="706DECCC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t>Grade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(Fair):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</w:t>
      </w:r>
    </w:p>
    <w:p w14:paraId="39AB51E4" w14:textId="3FDAE4CC" w:rsidR="00A77B3E" w:rsidRPr="00FB0D7D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</w:rPr>
        <w:t>Grade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(Poor):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</w:t>
      </w:r>
    </w:p>
    <w:p w14:paraId="7C715E2F" w14:textId="77777777" w:rsidR="00A77B3E" w:rsidRPr="00FB0D7D" w:rsidRDefault="00A77B3E">
      <w:pPr>
        <w:spacing w:line="360" w:lineRule="auto"/>
        <w:jc w:val="both"/>
        <w:rPr>
          <w:rFonts w:ascii="Book Antiqua" w:hAnsi="Book Antiqua"/>
        </w:rPr>
      </w:pPr>
    </w:p>
    <w:p w14:paraId="2437206B" w14:textId="08619FE0" w:rsidR="00A77B3E" w:rsidRPr="00FB0D7D" w:rsidRDefault="00000000">
      <w:pPr>
        <w:spacing w:line="360" w:lineRule="auto"/>
        <w:jc w:val="both"/>
        <w:rPr>
          <w:rFonts w:ascii="Book Antiqua" w:hAnsi="Book Antiqua"/>
        </w:rPr>
        <w:sectPr w:rsidR="00A77B3E" w:rsidRPr="00FB0D7D" w:rsidSect="00000D6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B0D7D">
        <w:rPr>
          <w:rFonts w:ascii="Book Antiqua" w:eastAsia="Book Antiqua" w:hAnsi="Book Antiqua" w:cs="Book Antiqua"/>
          <w:b/>
          <w:color w:val="000000"/>
        </w:rPr>
        <w:t>P-Reviewer: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</w:rPr>
        <w:t>Gupta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India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S-Editor:</w:t>
      </w:r>
      <w:r w:rsidR="00360603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603" w:rsidRPr="00FB0D7D">
        <w:rPr>
          <w:rFonts w:ascii="Book Antiqua" w:eastAsia="Book Antiqua" w:hAnsi="Book Antiqua" w:cs="Book Antiqua"/>
          <w:bCs/>
          <w:color w:val="000000"/>
        </w:rPr>
        <w:t>Chen YL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L-Editor: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03BA" w:rsidRPr="00FB0D7D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FB0D7D">
        <w:rPr>
          <w:rFonts w:ascii="Book Antiqua" w:eastAsia="Book Antiqua" w:hAnsi="Book Antiqua" w:cs="Book Antiqua"/>
          <w:b/>
          <w:color w:val="000000"/>
        </w:rPr>
        <w:t>P-Editor: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1E37FB6" w14:textId="023A5E0B" w:rsidR="00A77B3E" w:rsidRPr="00FB0D7D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B0D7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569BF" w:rsidRPr="00FB0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0D7D">
        <w:rPr>
          <w:rFonts w:ascii="Book Antiqua" w:eastAsia="Book Antiqua" w:hAnsi="Book Antiqua" w:cs="Book Antiqua"/>
          <w:b/>
          <w:color w:val="000000"/>
        </w:rPr>
        <w:t>Legends</w:t>
      </w:r>
    </w:p>
    <w:p w14:paraId="2CA287EE" w14:textId="70DFD297" w:rsidR="00FB0D7D" w:rsidRPr="00FB0D7D" w:rsidRDefault="00E55A37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59ED9F9" wp14:editId="77C7DDC5">
            <wp:extent cx="6047509" cy="3687301"/>
            <wp:effectExtent l="0" t="0" r="0" b="0"/>
            <wp:docPr id="524206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068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0571" cy="36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9836" w14:textId="0378A34B" w:rsidR="00FB0D7D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B0D7D">
        <w:rPr>
          <w:rFonts w:ascii="Book Antiqua" w:eastAsia="Book Antiqua" w:hAnsi="Book Antiqua" w:cs="Book Antiqua"/>
          <w:b/>
          <w:bCs/>
        </w:rPr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1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Flowchart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construction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the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bookmarkStart w:id="710" w:name="_Hlk157868672"/>
      <w:r w:rsidRPr="00FB0D7D">
        <w:rPr>
          <w:rFonts w:ascii="Book Antiqua" w:eastAsia="Book Antiqua" w:hAnsi="Book Antiqua" w:cs="Book Antiqua"/>
          <w:b/>
          <w:bCs/>
        </w:rPr>
        <w:t>cyclin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dependent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kinase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inhibitor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2A</w:t>
      </w:r>
      <w:bookmarkEnd w:id="710"/>
      <w:r w:rsidRPr="00FB0D7D">
        <w:rPr>
          <w:rFonts w:ascii="Book Antiqua" w:eastAsia="Book Antiqua" w:hAnsi="Book Antiqua" w:cs="Book Antiqua"/>
          <w:b/>
          <w:bCs/>
        </w:rPr>
        <w:t>-related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competitive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endogenous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RNA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network.</w:t>
      </w:r>
      <w:r w:rsidR="00FB0D7D" w:rsidRPr="00FB0D7D">
        <w:rPr>
          <w:rFonts w:ascii="Book Antiqua" w:eastAsia="Book Antiqua" w:hAnsi="Book Antiqua" w:cs="Book Antiqua"/>
        </w:rPr>
        <w:t xml:space="preserve"> HCC: Hepatocellular carcinoma; </w:t>
      </w:r>
      <w:r w:rsidR="00570333">
        <w:rPr>
          <w:rFonts w:ascii="Book Antiqua" w:eastAsia="Book Antiqua" w:hAnsi="Book Antiqua" w:cs="Book Antiqua"/>
        </w:rPr>
        <w:t xml:space="preserve">TCGA: </w:t>
      </w:r>
      <w:r w:rsidR="00570333" w:rsidRPr="00570333">
        <w:rPr>
          <w:rFonts w:ascii="Book Antiqua" w:eastAsia="Book Antiqua" w:hAnsi="Book Antiqua" w:cs="Book Antiqua"/>
        </w:rPr>
        <w:t>The Cancer Genome Atlas</w:t>
      </w:r>
      <w:r w:rsidR="00570333">
        <w:rPr>
          <w:rFonts w:ascii="Book Antiqua" w:eastAsia="Book Antiqua" w:hAnsi="Book Antiqua" w:cs="Book Antiqua"/>
        </w:rPr>
        <w:t xml:space="preserve">; </w:t>
      </w:r>
      <w:r w:rsidR="00FB0D7D" w:rsidRPr="00FB0D7D">
        <w:rPr>
          <w:rFonts w:ascii="Book Antiqua" w:eastAsia="Book Antiqua" w:hAnsi="Book Antiqua" w:cs="Book Antiqua"/>
        </w:rPr>
        <w:t>CDKN2A: Cyclin dependent kinase inhibitor 2A; GAS5: Growth arrest specific 5; SOX11: SRY-box transcription factor 11</w:t>
      </w:r>
      <w:r w:rsidR="00FB0D7D" w:rsidRPr="00FB0D7D">
        <w:rPr>
          <w:rFonts w:ascii="Book Antiqua" w:eastAsia="宋体" w:hAnsi="Book Antiqua" w:cs="宋体"/>
          <w:lang w:eastAsia="zh-CN"/>
        </w:rPr>
        <w:t>;</w:t>
      </w:r>
      <w:r w:rsidR="00FB0D7D" w:rsidRPr="00FB0D7D">
        <w:rPr>
          <w:rFonts w:ascii="Book Antiqua" w:hAnsi="Book Antiqua" w:cs="Book Antiqua"/>
          <w:b/>
          <w:bCs/>
          <w:lang w:eastAsia="zh-CN"/>
        </w:rPr>
        <w:t xml:space="preserve"> </w:t>
      </w:r>
      <w:proofErr w:type="spellStart"/>
      <w:r w:rsidR="00FB0D7D" w:rsidRPr="00FB0D7D">
        <w:rPr>
          <w:rFonts w:ascii="Book Antiqua" w:eastAsia="Book Antiqua" w:hAnsi="Book Antiqua" w:cs="Book Antiqua"/>
          <w:color w:val="000000"/>
        </w:rPr>
        <w:t>DElncRNAs</w:t>
      </w:r>
      <w:proofErr w:type="spellEnd"/>
      <w:r w:rsidR="00FB0D7D" w:rsidRPr="00FB0D7D">
        <w:rPr>
          <w:rFonts w:ascii="Book Antiqua" w:eastAsia="Book Antiqua" w:hAnsi="Book Antiqua" w:cs="Book Antiqua"/>
          <w:color w:val="000000"/>
        </w:rPr>
        <w:t xml:space="preserve">: Differentially expressed long non-coding RNAs; </w:t>
      </w:r>
      <w:proofErr w:type="spellStart"/>
      <w:r w:rsidR="00FB0D7D" w:rsidRPr="00FB0D7D">
        <w:rPr>
          <w:rFonts w:ascii="Book Antiqua" w:eastAsia="Book Antiqua" w:hAnsi="Book Antiqua" w:cs="Book Antiqua"/>
          <w:color w:val="000000"/>
        </w:rPr>
        <w:t>DEmiRNAs</w:t>
      </w:r>
      <w:proofErr w:type="spellEnd"/>
      <w:r w:rsidR="00FB0D7D" w:rsidRPr="00FB0D7D">
        <w:rPr>
          <w:rFonts w:ascii="Book Antiqua" w:eastAsia="Book Antiqua" w:hAnsi="Book Antiqua" w:cs="Book Antiqua"/>
          <w:color w:val="000000"/>
        </w:rPr>
        <w:t xml:space="preserve">: Differentially expressed microRNAs; </w:t>
      </w:r>
      <w:proofErr w:type="spellStart"/>
      <w:r w:rsidR="00FB0D7D" w:rsidRPr="00FB0D7D">
        <w:rPr>
          <w:rFonts w:ascii="Book Antiqua" w:eastAsia="Book Antiqua" w:hAnsi="Book Antiqua" w:cs="Book Antiqua"/>
          <w:color w:val="000000"/>
        </w:rPr>
        <w:t>DEmRNAs</w:t>
      </w:r>
      <w:proofErr w:type="spellEnd"/>
      <w:r w:rsidR="00FB0D7D" w:rsidRPr="00FB0D7D">
        <w:rPr>
          <w:rFonts w:ascii="Book Antiqua" w:eastAsia="Book Antiqua" w:hAnsi="Book Antiqua" w:cs="Book Antiqua"/>
          <w:color w:val="000000"/>
        </w:rPr>
        <w:t>: Differentially expressed messenger RNAs.</w:t>
      </w:r>
    </w:p>
    <w:p w14:paraId="618AA3FC" w14:textId="184E02E8" w:rsidR="00570333" w:rsidRDefault="00570333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121332">
        <w:rPr>
          <w:noProof/>
        </w:rPr>
        <w:lastRenderedPageBreak/>
        <w:drawing>
          <wp:inline distT="0" distB="0" distL="0" distR="0" wp14:anchorId="03D240F9" wp14:editId="79372B21">
            <wp:extent cx="6652579" cy="491836"/>
            <wp:effectExtent l="0" t="0" r="0" b="0"/>
            <wp:docPr id="1960941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416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3418" cy="4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F864" w14:textId="63E39BD9" w:rsidR="00121332" w:rsidRDefault="0012133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noProof/>
        </w:rPr>
        <w:drawing>
          <wp:inline distT="0" distB="0" distL="0" distR="0" wp14:anchorId="2DDEC0DB" wp14:editId="61D8A868">
            <wp:extent cx="4869873" cy="3588409"/>
            <wp:effectExtent l="0" t="0" r="0" b="0"/>
            <wp:docPr id="1663717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176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0303" cy="360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91C6" w14:textId="22DE0F00" w:rsidR="00121332" w:rsidRPr="00FB0D7D" w:rsidRDefault="0012133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noProof/>
        </w:rPr>
        <w:drawing>
          <wp:inline distT="0" distB="0" distL="0" distR="0" wp14:anchorId="3BF229FF" wp14:editId="23630D67">
            <wp:extent cx="4662055" cy="3713208"/>
            <wp:effectExtent l="0" t="0" r="0" b="0"/>
            <wp:docPr id="747620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208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2055" cy="371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BCDB" w14:textId="352D62C6" w:rsidR="00121332" w:rsidRDefault="0012133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293314D5" wp14:editId="4B8421F3">
            <wp:extent cx="6415827" cy="1239982"/>
            <wp:effectExtent l="0" t="0" r="0" b="0"/>
            <wp:docPr id="991816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160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3731" cy="12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E8D5" w14:textId="38B6E12C" w:rsidR="00121332" w:rsidRDefault="0012133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noProof/>
        </w:rPr>
        <w:drawing>
          <wp:inline distT="0" distB="0" distL="0" distR="0" wp14:anchorId="5AE914BF" wp14:editId="3ACDD355">
            <wp:extent cx="5494496" cy="3795089"/>
            <wp:effectExtent l="0" t="0" r="0" b="0"/>
            <wp:docPr id="1878086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864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37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30CA" w14:textId="3FDF0857" w:rsidR="00A77B3E" w:rsidRPr="00121332" w:rsidRDefault="00000000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2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The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mutation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landscape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cyclin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dependent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kinase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inhibitor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2A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hepatocellular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carcinoma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based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  <w:b/>
          <w:bCs/>
        </w:rPr>
        <w:t>cBioPortal</w:t>
      </w:r>
      <w:proofErr w:type="spellEnd"/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database.</w:t>
      </w:r>
      <w:r w:rsidR="00121332">
        <w:rPr>
          <w:rFonts w:ascii="Book Antiqua" w:hAnsi="Book Antiqua" w:hint="eastAsi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</w:rPr>
        <w:t>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OncoPrint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plot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indicated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types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proportions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cyclin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dependent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kinase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inhibitor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(CDKN2A)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mutations;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</w:t>
      </w:r>
      <w:r w:rsidR="00121332">
        <w:rPr>
          <w:rFonts w:ascii="Book Antiqua" w:eastAsia="Book Antiqua" w:hAnsi="Book Antiqua" w:cs="Book Antiqua"/>
        </w:rPr>
        <w:t xml:space="preserve"> and </w:t>
      </w:r>
      <w:r w:rsidRPr="00FB0D7D">
        <w:rPr>
          <w:rFonts w:ascii="Book Antiqua" w:eastAsia="Book Antiqua" w:hAnsi="Book Antiqua" w:cs="Book Antiqua"/>
        </w:rPr>
        <w:t>C: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association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between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copy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number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shown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dot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plot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(B)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correlation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plot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(C);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Demonstration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mutation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sites,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mutation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types,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mutation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cases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two-dimensional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structure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protein;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cycle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pathway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mapper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CDKN2A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carcinoma.</w:t>
      </w:r>
      <w:r w:rsidR="008837C7">
        <w:rPr>
          <w:rFonts w:ascii="Book Antiqua" w:eastAsia="Book Antiqua" w:hAnsi="Book Antiqua" w:cs="Book Antiqua"/>
        </w:rPr>
        <w:t xml:space="preserve"> </w:t>
      </w:r>
      <w:r w:rsidR="008837C7" w:rsidRPr="00FB0D7D">
        <w:rPr>
          <w:rFonts w:ascii="Book Antiqua" w:eastAsia="Book Antiqua" w:hAnsi="Book Antiqua" w:cs="Book Antiqua"/>
        </w:rPr>
        <w:t>CDKN2A</w:t>
      </w:r>
      <w:r w:rsidR="008837C7">
        <w:rPr>
          <w:rFonts w:ascii="Book Antiqua" w:eastAsia="Book Antiqua" w:hAnsi="Book Antiqua" w:cs="Book Antiqua"/>
        </w:rPr>
        <w:t>:</w:t>
      </w:r>
      <w:r w:rsidR="008837C7" w:rsidRPr="00FB0D7D">
        <w:rPr>
          <w:rFonts w:ascii="Book Antiqua" w:eastAsia="Book Antiqua" w:hAnsi="Book Antiqua" w:cs="Book Antiqua"/>
        </w:rPr>
        <w:t xml:space="preserve"> </w:t>
      </w:r>
      <w:r w:rsidR="008837C7">
        <w:rPr>
          <w:rFonts w:ascii="Book Antiqua" w:eastAsia="Book Antiqua" w:hAnsi="Book Antiqua" w:cs="Book Antiqua"/>
        </w:rPr>
        <w:t>C</w:t>
      </w:r>
      <w:r w:rsidR="008837C7" w:rsidRPr="00FB0D7D">
        <w:rPr>
          <w:rFonts w:ascii="Book Antiqua" w:eastAsia="Book Antiqua" w:hAnsi="Book Antiqua" w:cs="Book Antiqua"/>
        </w:rPr>
        <w:t>yclin dependent kinase inhibitor 2A</w:t>
      </w:r>
      <w:r w:rsidR="008837C7">
        <w:rPr>
          <w:rFonts w:ascii="Book Antiqua" w:eastAsia="Book Antiqua" w:hAnsi="Book Antiqua" w:cs="Book Antiqua"/>
        </w:rPr>
        <w:t>.</w:t>
      </w:r>
    </w:p>
    <w:p w14:paraId="310E1DFA" w14:textId="5C8394EE" w:rsidR="00FB0D7D" w:rsidRDefault="0012133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noProof/>
        </w:rPr>
        <w:lastRenderedPageBreak/>
        <w:drawing>
          <wp:inline distT="0" distB="0" distL="0" distR="0" wp14:anchorId="3EF55D48" wp14:editId="4B5A4C5A">
            <wp:extent cx="5943600" cy="4322618"/>
            <wp:effectExtent l="0" t="0" r="0" b="0"/>
            <wp:docPr id="1702015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15768" name=""/>
                    <pic:cNvPicPr/>
                  </pic:nvPicPr>
                  <pic:blipFill rotWithShape="1">
                    <a:blip r:embed="rId13"/>
                    <a:srcRect b="1301"/>
                    <a:stretch/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32652" w14:textId="3E384AC0" w:rsidR="00121332" w:rsidRDefault="008B1A15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A1174B4" wp14:editId="5BF2AEB4">
            <wp:extent cx="6262255" cy="3029433"/>
            <wp:effectExtent l="0" t="0" r="5715" b="0"/>
            <wp:docPr id="2133667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679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9516" cy="30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E53A" w14:textId="59367FCA" w:rsidR="00121332" w:rsidRDefault="0012133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AD156D4" wp14:editId="6BBE466F">
            <wp:extent cx="4358640" cy="4012336"/>
            <wp:effectExtent l="0" t="0" r="0" b="0"/>
            <wp:docPr id="1134044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446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3114" cy="40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FF0C" w14:textId="68E590E9" w:rsidR="00121332" w:rsidRDefault="0012133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9F52B30" wp14:editId="2E5070C9">
            <wp:extent cx="3649558" cy="3901440"/>
            <wp:effectExtent l="0" t="0" r="0" b="0"/>
            <wp:docPr id="829548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4892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2074" cy="39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5D7E" w14:textId="2DEBB9D5" w:rsidR="00121332" w:rsidRDefault="000E643C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744FAE4" wp14:editId="7316B0C4">
            <wp:extent cx="3860872" cy="3429000"/>
            <wp:effectExtent l="0" t="0" r="0" b="0"/>
            <wp:docPr id="616191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917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6175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5BC7" w14:textId="36380421" w:rsidR="000E643C" w:rsidRDefault="000E643C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E0343A7" wp14:editId="3ACB5638">
            <wp:extent cx="4648200" cy="4637275"/>
            <wp:effectExtent l="0" t="0" r="0" b="0"/>
            <wp:docPr id="441300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005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6854" cy="46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8747" w14:textId="1F6D8BB5" w:rsidR="000E643C" w:rsidRPr="00FB0D7D" w:rsidRDefault="000E643C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89563C3" wp14:editId="262114D8">
            <wp:extent cx="5075360" cy="6233700"/>
            <wp:effectExtent l="0" t="0" r="0" b="0"/>
            <wp:docPr id="1490608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080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62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C386" w14:textId="77777777" w:rsidR="000E643C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B0D7D">
        <w:rPr>
          <w:rFonts w:ascii="Book Antiqua" w:eastAsia="Book Antiqua" w:hAnsi="Book Antiqua" w:cs="Book Antiqua"/>
          <w:b/>
          <w:bCs/>
        </w:rPr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3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Single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cell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analysis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cyclin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dependent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kinase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inhibitor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2A.</w:t>
      </w:r>
      <w:r w:rsidR="00121332">
        <w:rPr>
          <w:rFonts w:ascii="Book Antiqua" w:hAnsi="Book Antiqua" w:hint="eastAsi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</w:rPr>
        <w:t>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Quality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control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assessment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data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filtering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single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sequence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data;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Highly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variable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genes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used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clustering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identification;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Top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principal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components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were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identified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based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  <w:i/>
          <w:iCs/>
        </w:rPr>
        <w:t>P</w:t>
      </w:r>
      <w:r w:rsidR="00F569BF" w:rsidRPr="00FB0D7D">
        <w:rPr>
          <w:rFonts w:ascii="Book Antiqua" w:eastAsia="Book Antiqua" w:hAnsi="Book Antiqua" w:cs="Book Antiqua"/>
          <w:i/>
          <w:iCs/>
        </w:rPr>
        <w:t xml:space="preserve"> </w:t>
      </w:r>
      <w:r w:rsidRPr="00FB0D7D">
        <w:rPr>
          <w:rFonts w:ascii="Book Antiqua" w:eastAsia="Book Antiqua" w:hAnsi="Book Antiqua" w:cs="Book Antiqua"/>
        </w:rPr>
        <w:t>value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&lt;</w:t>
      </w:r>
      <w:r w:rsidR="00121332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0.05;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Visualization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clusters;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Corresponding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annotation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clusters;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cyclin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dependent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kinase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inhibitor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between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immune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clusters;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pathways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highly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enriched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immune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clusters.</w:t>
      </w:r>
    </w:p>
    <w:p w14:paraId="327AA5E2" w14:textId="38FF102D" w:rsidR="000E643C" w:rsidRDefault="000E643C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2C1C59E0" wp14:editId="3DE157E9">
            <wp:extent cx="5935980" cy="2649116"/>
            <wp:effectExtent l="0" t="0" r="0" b="0"/>
            <wp:docPr id="524156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56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2733" cy="26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BE51" w14:textId="316DD418" w:rsidR="000E643C" w:rsidRDefault="000E643C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E45963E" wp14:editId="0FDBC752">
            <wp:extent cx="2804160" cy="2492586"/>
            <wp:effectExtent l="0" t="0" r="0" b="0"/>
            <wp:docPr id="1555189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8958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4776" cy="250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43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829ED6" wp14:editId="68442984">
            <wp:extent cx="3055620" cy="2121084"/>
            <wp:effectExtent l="0" t="0" r="0" b="0"/>
            <wp:docPr id="807951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513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8818" cy="214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F5A9" w14:textId="19D75F38" w:rsidR="000E643C" w:rsidRDefault="000E643C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noProof/>
        </w:rPr>
        <w:drawing>
          <wp:inline distT="0" distB="0" distL="0" distR="0" wp14:anchorId="766CB50B" wp14:editId="24376A28">
            <wp:extent cx="6212370" cy="2186940"/>
            <wp:effectExtent l="0" t="0" r="0" b="0"/>
            <wp:docPr id="2013835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359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6896" cy="219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4113" w14:textId="49A1A829" w:rsidR="000E643C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B0D7D">
        <w:rPr>
          <w:rFonts w:ascii="Book Antiqua" w:eastAsia="Book Antiqua" w:hAnsi="Book Antiqua" w:cs="Book Antiqua"/>
          <w:b/>
          <w:bCs/>
        </w:rPr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4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Screening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differentially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expressed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long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non-coding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RNAs,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differentially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expressed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microRNAs,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differentially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expressed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messenger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RNAs.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4A4F5B" w:rsidRPr="00FB0D7D">
        <w:rPr>
          <w:rFonts w:ascii="Book Antiqua" w:eastAsia="Book Antiqua" w:hAnsi="Book Antiqua" w:cs="Book Antiqua"/>
        </w:rPr>
        <w:t>-</w:t>
      </w:r>
      <w:r w:rsidRPr="00FB0D7D">
        <w:rPr>
          <w:rFonts w:ascii="Book Antiqua" w:eastAsia="Book Antiqua" w:hAnsi="Book Antiqua" w:cs="Book Antiqua"/>
        </w:rPr>
        <w:t>C: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lastRenderedPageBreak/>
        <w:t>volcano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plots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describe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2032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differentially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long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non-coding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RNAs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</w:t>
      </w:r>
      <w:r w:rsidR="000E643C">
        <w:rPr>
          <w:rFonts w:ascii="Book Antiqua" w:eastAsia="Book Antiqua" w:hAnsi="Book Antiqua" w:cs="Book Antiqua"/>
        </w:rPr>
        <w:t xml:space="preserve">A; </w:t>
      </w:r>
      <w:r w:rsidRPr="00FB0D7D">
        <w:rPr>
          <w:rFonts w:ascii="Book Antiqua" w:eastAsia="Book Antiqua" w:hAnsi="Book Antiqua" w:cs="Book Antiqua"/>
        </w:rPr>
        <w:t>|log2fold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change|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&gt;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adjusted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  <w:i/>
          <w:iCs/>
        </w:rPr>
        <w:t>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value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0.05)</w:t>
      </w:r>
      <w:r w:rsidR="000E643C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differentially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microRNAs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</w:t>
      </w:r>
      <w:r w:rsidR="000E643C">
        <w:rPr>
          <w:rFonts w:ascii="Book Antiqua" w:eastAsia="Book Antiqua" w:hAnsi="Book Antiqua" w:cs="Book Antiqua"/>
        </w:rPr>
        <w:t xml:space="preserve">B; </w:t>
      </w:r>
      <w:r w:rsidRPr="00FB0D7D">
        <w:rPr>
          <w:rFonts w:ascii="Book Antiqua" w:eastAsia="Book Antiqua" w:hAnsi="Book Antiqua" w:cs="Book Antiqua"/>
        </w:rPr>
        <w:t>|log2fold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change|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&gt;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0.3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adjusted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  <w:i/>
          <w:iCs/>
        </w:rPr>
        <w:t>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value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0.05),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2055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differentially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messenger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RNAs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</w:t>
      </w:r>
      <w:r w:rsidR="000E643C">
        <w:rPr>
          <w:rFonts w:ascii="Book Antiqua" w:eastAsia="Book Antiqua" w:hAnsi="Book Antiqua" w:cs="Book Antiqua"/>
        </w:rPr>
        <w:t xml:space="preserve">C; </w:t>
      </w:r>
      <w:r w:rsidRPr="00FB0D7D">
        <w:rPr>
          <w:rFonts w:ascii="Book Antiqua" w:eastAsia="Book Antiqua" w:hAnsi="Book Antiqua" w:cs="Book Antiqua"/>
        </w:rPr>
        <w:t>|log2fold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change|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&gt;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adjusted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  <w:i/>
          <w:iCs/>
        </w:rPr>
        <w:t>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value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0.05)</w:t>
      </w:r>
      <w:r w:rsidR="000E643C">
        <w:rPr>
          <w:rFonts w:ascii="Book Antiqua" w:eastAsia="Book Antiqua" w:hAnsi="Book Antiqua" w:cs="Book Antiqua"/>
        </w:rPr>
        <w:t>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</w:t>
      </w:r>
      <w:r w:rsidR="000E643C">
        <w:rPr>
          <w:rFonts w:ascii="Book Antiqua" w:eastAsia="Book Antiqua" w:hAnsi="Book Antiqua" w:cs="Book Antiqua"/>
        </w:rPr>
        <w:t>-</w:t>
      </w:r>
      <w:r w:rsidRPr="00FB0D7D">
        <w:rPr>
          <w:rFonts w:ascii="Book Antiqua" w:eastAsia="Book Antiqua" w:hAnsi="Book Antiqua" w:cs="Book Antiqua"/>
        </w:rPr>
        <w:t>F: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horizontal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axis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heatmap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indicates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samples,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vertical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axis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heatmap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indicates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15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significant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differentially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genes.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="000B5037" w:rsidRPr="00FB0D7D">
        <w:rPr>
          <w:rFonts w:ascii="Book Antiqua" w:eastAsia="Book Antiqua" w:hAnsi="Book Antiqua" w:cs="Book Antiqua"/>
          <w:vertAlign w:val="superscript"/>
        </w:rPr>
        <w:t>a</w:t>
      </w:r>
      <w:r w:rsidR="000B5037"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="000B5037"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0B5037" w:rsidRPr="00FB0D7D">
        <w:rPr>
          <w:rFonts w:ascii="Book Antiqua" w:eastAsia="Book Antiqua" w:hAnsi="Book Antiqua" w:cs="Book Antiqua"/>
        </w:rPr>
        <w:t>0.05,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="000B5037" w:rsidRPr="00FB0D7D">
        <w:rPr>
          <w:rFonts w:ascii="Book Antiqua" w:eastAsia="Book Antiqua" w:hAnsi="Book Antiqua" w:cs="Book Antiqua"/>
          <w:vertAlign w:val="superscript"/>
        </w:rPr>
        <w:t>b</w:t>
      </w:r>
      <w:r w:rsidR="000B5037"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="000B5037"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0B5037" w:rsidRPr="00FB0D7D">
        <w:rPr>
          <w:rFonts w:ascii="Book Antiqua" w:eastAsia="Book Antiqua" w:hAnsi="Book Antiqua" w:cs="Book Antiqua"/>
        </w:rPr>
        <w:t>0.01,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="000B5037" w:rsidRPr="00FB0D7D">
        <w:rPr>
          <w:rFonts w:ascii="Book Antiqua" w:eastAsia="Book Antiqua" w:hAnsi="Book Antiqua" w:cs="Book Antiqua"/>
          <w:vertAlign w:val="superscript"/>
        </w:rPr>
        <w:t>c</w:t>
      </w:r>
      <w:r w:rsidR="000B5037"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="000B5037"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0B5037" w:rsidRPr="00FB0D7D">
        <w:rPr>
          <w:rFonts w:ascii="Book Antiqua" w:eastAsia="Book Antiqua" w:hAnsi="Book Antiqua" w:cs="Book Antiqua"/>
        </w:rPr>
        <w:t>0.001.</w:t>
      </w:r>
      <w:r w:rsidR="002A3F1E">
        <w:rPr>
          <w:rFonts w:ascii="Book Antiqua" w:eastAsia="Book Antiqua" w:hAnsi="Book Antiqua" w:cs="Book Antiqua"/>
        </w:rPr>
        <w:t xml:space="preserve"> lncRNA: L</w:t>
      </w:r>
      <w:r w:rsidR="002A3F1E" w:rsidRPr="002A3F1E">
        <w:rPr>
          <w:rFonts w:ascii="Book Antiqua" w:eastAsia="Book Antiqua" w:hAnsi="Book Antiqua" w:cs="Book Antiqua"/>
        </w:rPr>
        <w:t>ong non-coding RNAs</w:t>
      </w:r>
      <w:r w:rsidR="00480FB8">
        <w:rPr>
          <w:rFonts w:ascii="Book Antiqua" w:eastAsia="Book Antiqua" w:hAnsi="Book Antiqua" w:cs="Book Antiqua"/>
        </w:rPr>
        <w:t>.</w:t>
      </w:r>
    </w:p>
    <w:p w14:paraId="3E49913A" w14:textId="6C558B8A" w:rsidR="00A77B3E" w:rsidRDefault="000E643C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  <w:r w:rsidR="001D0C39">
        <w:rPr>
          <w:noProof/>
        </w:rPr>
        <w:lastRenderedPageBreak/>
        <w:drawing>
          <wp:inline distT="0" distB="0" distL="0" distR="0" wp14:anchorId="28D7276B" wp14:editId="53FF1B46">
            <wp:extent cx="6064503" cy="3185160"/>
            <wp:effectExtent l="0" t="0" r="0" b="0"/>
            <wp:docPr id="887699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9978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6101" cy="318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AA38" w14:textId="02385C67" w:rsidR="001D0C39" w:rsidRDefault="001D0C39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73D865A" wp14:editId="364AC63D">
            <wp:extent cx="4405745" cy="3578308"/>
            <wp:effectExtent l="0" t="0" r="0" b="0"/>
            <wp:docPr id="722695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50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4820" cy="360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C4AE" w14:textId="0B7FC2A3" w:rsidR="001D0C39" w:rsidRDefault="001D0C39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5797083" wp14:editId="33ABC467">
            <wp:extent cx="3616036" cy="3049296"/>
            <wp:effectExtent l="0" t="0" r="0" b="0"/>
            <wp:docPr id="1777292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927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40945" cy="30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A95D2" wp14:editId="24979163">
            <wp:extent cx="4671060" cy="3440670"/>
            <wp:effectExtent l="0" t="0" r="0" b="0"/>
            <wp:docPr id="1518628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2875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8636" cy="346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20D6" w14:textId="6A0996C6" w:rsidR="001D0C39" w:rsidRDefault="001D0C39">
      <w:pPr>
        <w:spacing w:line="360" w:lineRule="auto"/>
        <w:jc w:val="both"/>
        <w:rPr>
          <w:rFonts w:ascii="Book Antiqua" w:hAnsi="Book Antiqua"/>
        </w:rPr>
      </w:pPr>
    </w:p>
    <w:p w14:paraId="3AA75F55" w14:textId="302E799C" w:rsidR="001D0C39" w:rsidRPr="00FB0D7D" w:rsidRDefault="001D0C39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1FC1045" wp14:editId="532EA083">
            <wp:extent cx="4066309" cy="3611213"/>
            <wp:effectExtent l="0" t="0" r="0" b="0"/>
            <wp:docPr id="351439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3969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5505" cy="36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5D58" w14:textId="7FC0C6B7" w:rsidR="001D0C39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B0D7D">
        <w:rPr>
          <w:rFonts w:ascii="Book Antiqua" w:eastAsia="Book Antiqua" w:hAnsi="Book Antiqua" w:cs="Book Antiqua"/>
          <w:b/>
          <w:bCs/>
        </w:rPr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5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Construction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functional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enrichment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analysis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0E643C" w:rsidRPr="000E643C">
        <w:t xml:space="preserve"> </w:t>
      </w:r>
      <w:r w:rsidR="000E643C" w:rsidRPr="000E643C">
        <w:rPr>
          <w:rFonts w:ascii="Book Antiqua" w:eastAsia="Book Antiqua" w:hAnsi="Book Antiqua" w:cs="Book Antiqua"/>
          <w:b/>
          <w:bCs/>
        </w:rPr>
        <w:t xml:space="preserve">long noncoding </w:t>
      </w:r>
      <w:r w:rsidRPr="00FB0D7D">
        <w:rPr>
          <w:rFonts w:ascii="Book Antiqua" w:eastAsia="Book Antiqua" w:hAnsi="Book Antiqua" w:cs="Book Antiqua"/>
          <w:b/>
          <w:bCs/>
        </w:rPr>
        <w:t>RNA-miRNA-mRNA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triple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regulatory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networks.</w:t>
      </w:r>
      <w:r w:rsidR="000E643C">
        <w:rPr>
          <w:rFonts w:ascii="Book Antiqua" w:hAnsi="Book Antiqua" w:hint="eastAsi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diamonds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denote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bookmarkStart w:id="711" w:name="_Hlk157869956"/>
      <w:r w:rsidR="000E643C" w:rsidRPr="00FB0D7D">
        <w:rPr>
          <w:rFonts w:ascii="Book Antiqua" w:eastAsia="Book Antiqua" w:hAnsi="Book Antiqua" w:cs="Book Antiqua"/>
          <w:color w:val="000000"/>
        </w:rPr>
        <w:t>long noncoding</w:t>
      </w:r>
      <w:bookmarkEnd w:id="711"/>
      <w:r w:rsidR="000E643C" w:rsidRPr="00FB0D7D">
        <w:rPr>
          <w:rFonts w:ascii="Book Antiqua" w:eastAsia="Book Antiqua" w:hAnsi="Book Antiqua" w:cs="Book Antiqua"/>
          <w:color w:val="000000"/>
        </w:rPr>
        <w:t xml:space="preserve"> RNAs (</w:t>
      </w:r>
      <w:proofErr w:type="spellStart"/>
      <w:r w:rsidR="000E643C" w:rsidRPr="00FB0D7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0E643C">
        <w:rPr>
          <w:rFonts w:ascii="Book Antiqua" w:eastAsia="Book Antiqua" w:hAnsi="Book Antiqua" w:cs="Book Antiqua"/>
        </w:rPr>
        <w:t>)</w:t>
      </w:r>
      <w:r w:rsidRPr="00FB0D7D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ellipses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denote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miRNAs,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rectangles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denote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mRNAs.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Cytoplasmic/nuclear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localization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arrest-specific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5;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lncRNA-miRNA-mRNA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triple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regulatory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network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carcinoma.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indicates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upregulated,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blue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represents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downregulated;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Top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15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score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genes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identified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maximum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clique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centrality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algorithm;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Functional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enrichment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differentially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messenger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RNAs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</w:t>
      </w:r>
      <w:proofErr w:type="spellStart"/>
      <w:r w:rsidRPr="00FB0D7D">
        <w:rPr>
          <w:rFonts w:ascii="Book Antiqua" w:eastAsia="Book Antiqua" w:hAnsi="Book Antiqua" w:cs="Book Antiqua"/>
        </w:rPr>
        <w:t>DEmRNAs</w:t>
      </w:r>
      <w:proofErr w:type="spellEnd"/>
      <w:r w:rsidRPr="00FB0D7D">
        <w:rPr>
          <w:rFonts w:ascii="Book Antiqua" w:eastAsia="Book Antiqua" w:hAnsi="Book Antiqua" w:cs="Book Antiqua"/>
        </w:rPr>
        <w:t>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network;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Interactive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network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DEmRNAs</w:t>
      </w:r>
      <w:proofErr w:type="spellEnd"/>
      <w:r w:rsidRPr="00FB0D7D">
        <w:rPr>
          <w:rFonts w:ascii="Book Antiqua" w:eastAsia="Book Antiqua" w:hAnsi="Book Antiqua" w:cs="Book Antiqua"/>
        </w:rPr>
        <w:t>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RCI: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0E643C">
        <w:rPr>
          <w:rFonts w:ascii="Book Antiqua" w:eastAsia="Book Antiqua" w:hAnsi="Book Antiqua" w:cs="Book Antiqua"/>
        </w:rPr>
        <w:t>R</w:t>
      </w:r>
      <w:r w:rsidRPr="00FB0D7D">
        <w:rPr>
          <w:rFonts w:ascii="Book Antiqua" w:eastAsia="Book Antiqua" w:hAnsi="Book Antiqua" w:cs="Book Antiqua"/>
        </w:rPr>
        <w:t>elative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concentration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index</w:t>
      </w:r>
      <w:r w:rsidR="00480FB8">
        <w:rPr>
          <w:rFonts w:ascii="Book Antiqua" w:eastAsia="Book Antiqua" w:hAnsi="Book Antiqua" w:cs="Book Antiqua"/>
        </w:rPr>
        <w:t>; GAS5: G</w:t>
      </w:r>
      <w:r w:rsidR="00480FB8" w:rsidRPr="00FB0D7D">
        <w:rPr>
          <w:rFonts w:ascii="Book Antiqua" w:eastAsia="Book Antiqua" w:hAnsi="Book Antiqua" w:cs="Book Antiqua"/>
        </w:rPr>
        <w:t>rowth arrest-specific 5</w:t>
      </w:r>
      <w:r w:rsidR="00480FB8">
        <w:rPr>
          <w:rFonts w:ascii="Book Antiqua" w:eastAsia="Book Antiqua" w:hAnsi="Book Antiqua" w:cs="Book Antiqua"/>
        </w:rPr>
        <w:t>.</w:t>
      </w:r>
    </w:p>
    <w:p w14:paraId="07EA9E60" w14:textId="2B43D710" w:rsidR="00A77B3E" w:rsidRDefault="001D0C39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  <w:r w:rsidR="00D25F56">
        <w:rPr>
          <w:noProof/>
        </w:rPr>
        <w:lastRenderedPageBreak/>
        <w:drawing>
          <wp:inline distT="0" distB="0" distL="0" distR="0" wp14:anchorId="649E3F13" wp14:editId="379A2E4B">
            <wp:extent cx="4966317" cy="3078480"/>
            <wp:effectExtent l="0" t="0" r="0" b="0"/>
            <wp:docPr id="2022941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4115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1671" cy="308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59DB" w14:textId="4A6200D6" w:rsidR="00D25F56" w:rsidRDefault="00D25F56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CC6DC86" wp14:editId="52D8A0E0">
            <wp:extent cx="5455920" cy="2430100"/>
            <wp:effectExtent l="0" t="0" r="0" b="0"/>
            <wp:docPr id="1275851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5155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9866" cy="24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0413" w14:textId="4F34EB66" w:rsidR="00D25F56" w:rsidRPr="00FB0D7D" w:rsidRDefault="00D25F56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C37815F" wp14:editId="0B75EF95">
            <wp:extent cx="5615940" cy="2478574"/>
            <wp:effectExtent l="0" t="0" r="0" b="0"/>
            <wp:docPr id="1092534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347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6243" cy="24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BDEA" w14:textId="3B027B6F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B0D7D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6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Construction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validation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the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competitive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endogenous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RNA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regulatory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network.</w:t>
      </w:r>
      <w:r w:rsidR="001D0C39">
        <w:rPr>
          <w:rFonts w:ascii="Book Antiqua" w:hAnsi="Book Antiqua" w:hint="eastAsi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</w:rPr>
        <w:t>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model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competitive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endogenous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axis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progression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hepatocellular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carcinoma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(HCC)</w:t>
      </w:r>
      <w:r w:rsidRPr="001D0C39">
        <w:rPr>
          <w:rFonts w:ascii="Book Antiqua" w:eastAsia="Book Antiqua" w:hAnsi="Book Antiqua" w:cs="Book Antiqua"/>
        </w:rPr>
        <w:t>;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</w:rPr>
        <w:t>B: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arrest-specific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significantly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upregulated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SRY-box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transcription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factor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11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(SOX11)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significantly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upregulated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Kaplan-Meier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curves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SOX11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patients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with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low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high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groups;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Correlation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between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SOX11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837C7">
        <w:rPr>
          <w:rFonts w:ascii="Book Antiqua" w:eastAsia="Book Antiqua" w:hAnsi="Book Antiqua" w:cs="Book Antiqua"/>
        </w:rPr>
        <w:t>c</w:t>
      </w:r>
      <w:r w:rsidR="008837C7" w:rsidRPr="008837C7">
        <w:rPr>
          <w:rFonts w:ascii="Book Antiqua" w:eastAsia="Book Antiqua" w:hAnsi="Book Antiqua" w:cs="Book Antiqua"/>
        </w:rPr>
        <w:t>yclin dependent kinase inhibitor 2A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HCC.</w:t>
      </w:r>
      <w:r w:rsidR="008837C7">
        <w:rPr>
          <w:rFonts w:ascii="Book Antiqua" w:eastAsia="Book Antiqua" w:hAnsi="Book Antiqua" w:cs="Book Antiqua"/>
        </w:rPr>
        <w:t xml:space="preserve"> HCC: H</w:t>
      </w:r>
      <w:r w:rsidR="008837C7" w:rsidRPr="00FB0D7D">
        <w:rPr>
          <w:rFonts w:ascii="Book Antiqua" w:eastAsia="Book Antiqua" w:hAnsi="Book Antiqua" w:cs="Book Antiqua"/>
        </w:rPr>
        <w:t>epatocellular carcinoma</w:t>
      </w:r>
      <w:r w:rsidR="008837C7">
        <w:rPr>
          <w:rFonts w:ascii="Book Antiqua" w:eastAsia="Book Antiqua" w:hAnsi="Book Antiqua" w:cs="Book Antiqua"/>
        </w:rPr>
        <w:t xml:space="preserve">; </w:t>
      </w:r>
      <w:r w:rsidR="008837C7" w:rsidRPr="00FB0D7D">
        <w:rPr>
          <w:rFonts w:ascii="Book Antiqua" w:eastAsia="Book Antiqua" w:hAnsi="Book Antiqua" w:cs="Book Antiqua"/>
        </w:rPr>
        <w:t>CDKN2A</w:t>
      </w:r>
      <w:r w:rsidR="008837C7">
        <w:rPr>
          <w:rFonts w:ascii="Book Antiqua" w:eastAsia="Book Antiqua" w:hAnsi="Book Antiqua" w:cs="Book Antiqua"/>
        </w:rPr>
        <w:t>:</w:t>
      </w:r>
      <w:r w:rsidR="008837C7" w:rsidRPr="00FB0D7D">
        <w:rPr>
          <w:rFonts w:ascii="Book Antiqua" w:eastAsia="Book Antiqua" w:hAnsi="Book Antiqua" w:cs="Book Antiqua"/>
        </w:rPr>
        <w:t xml:space="preserve"> </w:t>
      </w:r>
      <w:bookmarkStart w:id="712" w:name="_Hlk157930953"/>
      <w:r w:rsidR="008837C7">
        <w:rPr>
          <w:rFonts w:ascii="Book Antiqua" w:eastAsia="Book Antiqua" w:hAnsi="Book Antiqua" w:cs="Book Antiqua"/>
        </w:rPr>
        <w:t>C</w:t>
      </w:r>
      <w:r w:rsidR="008837C7" w:rsidRPr="00FB0D7D">
        <w:rPr>
          <w:rFonts w:ascii="Book Antiqua" w:eastAsia="Book Antiqua" w:hAnsi="Book Antiqua" w:cs="Book Antiqua"/>
        </w:rPr>
        <w:t>yclin dependent kinase inhibitor 2A</w:t>
      </w:r>
      <w:bookmarkEnd w:id="712"/>
      <w:r w:rsidR="00A12B6F">
        <w:rPr>
          <w:rFonts w:ascii="Book Antiqua" w:eastAsia="Book Antiqua" w:hAnsi="Book Antiqua" w:cs="Book Antiqua"/>
        </w:rPr>
        <w:t>; GAS5: G</w:t>
      </w:r>
      <w:r w:rsidR="00A12B6F" w:rsidRPr="00FB0D7D">
        <w:rPr>
          <w:rFonts w:ascii="Book Antiqua" w:eastAsia="Book Antiqua" w:hAnsi="Book Antiqua" w:cs="Book Antiqua"/>
        </w:rPr>
        <w:t>rowth arrest-specific 5</w:t>
      </w:r>
      <w:r w:rsidR="00A12B6F">
        <w:rPr>
          <w:rFonts w:ascii="Book Antiqua" w:eastAsia="Book Antiqua" w:hAnsi="Book Antiqua" w:cs="Book Antiqua"/>
        </w:rPr>
        <w:t xml:space="preserve">; </w:t>
      </w:r>
      <w:r w:rsidR="00A12B6F" w:rsidRPr="00FB0D7D">
        <w:rPr>
          <w:rFonts w:ascii="Book Antiqua" w:eastAsia="Book Antiqua" w:hAnsi="Book Antiqua" w:cs="Book Antiqua"/>
        </w:rPr>
        <w:t>SOX11</w:t>
      </w:r>
      <w:r w:rsidR="00A12B6F">
        <w:rPr>
          <w:rFonts w:ascii="Book Antiqua" w:eastAsia="Book Antiqua" w:hAnsi="Book Antiqua" w:cs="Book Antiqua"/>
        </w:rPr>
        <w:t>:</w:t>
      </w:r>
      <w:r w:rsidR="00A12B6F" w:rsidRPr="00FB0D7D">
        <w:rPr>
          <w:rFonts w:ascii="Book Antiqua" w:eastAsia="Book Antiqua" w:hAnsi="Book Antiqua" w:cs="Book Antiqua"/>
        </w:rPr>
        <w:t xml:space="preserve"> SRY-box transcription factor 11</w:t>
      </w:r>
      <w:r w:rsidR="00A12B6F">
        <w:rPr>
          <w:rFonts w:ascii="Book Antiqua" w:eastAsia="Book Antiqua" w:hAnsi="Book Antiqua" w:cs="Book Antiqua"/>
        </w:rPr>
        <w:t>.</w:t>
      </w:r>
    </w:p>
    <w:p w14:paraId="5C5979ED" w14:textId="7D3A92A1" w:rsidR="001D0C39" w:rsidRDefault="001D0C39">
      <w:pPr>
        <w:spacing w:line="360" w:lineRule="auto"/>
        <w:jc w:val="both"/>
        <w:rPr>
          <w:rFonts w:ascii="Book Antiqua" w:hAnsi="Book Antiqua"/>
        </w:rPr>
      </w:pPr>
    </w:p>
    <w:p w14:paraId="7A136F7E" w14:textId="7D33A12E" w:rsidR="000142D4" w:rsidRDefault="000142D4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0BB673C" wp14:editId="4FC8F19B">
            <wp:extent cx="5741764" cy="4475018"/>
            <wp:effectExtent l="0" t="0" r="0" b="0"/>
            <wp:docPr id="1659228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2893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7139" cy="44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044D" w14:textId="4D985E04" w:rsidR="000142D4" w:rsidRDefault="000142D4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95BA3A2" wp14:editId="1034E577">
            <wp:extent cx="5375564" cy="4252209"/>
            <wp:effectExtent l="0" t="0" r="0" b="0"/>
            <wp:docPr id="942851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5149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0957" cy="42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78E6" w14:textId="758B1268" w:rsidR="000142D4" w:rsidRDefault="000142D4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34E0827" wp14:editId="04C4B222">
            <wp:extent cx="4442460" cy="3497963"/>
            <wp:effectExtent l="0" t="0" r="0" b="0"/>
            <wp:docPr id="1567956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5627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6889" cy="350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5B1B" w14:textId="09323BD2" w:rsidR="000142D4" w:rsidRPr="00FB0D7D" w:rsidRDefault="000142D4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A562221" wp14:editId="51520369">
            <wp:extent cx="2825257" cy="2506980"/>
            <wp:effectExtent l="0" t="0" r="0" b="0"/>
            <wp:docPr id="601853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5356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4594" cy="251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2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CE298A" wp14:editId="56E44D69">
            <wp:extent cx="2926080" cy="2596003"/>
            <wp:effectExtent l="0" t="0" r="0" b="0"/>
            <wp:docPr id="1484065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518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2333" cy="260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E5F8" w14:textId="548AC740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B0D7D">
        <w:rPr>
          <w:rFonts w:ascii="Book Antiqua" w:eastAsia="Book Antiqua" w:hAnsi="Book Antiqua" w:cs="Book Antiqua"/>
          <w:b/>
          <w:bCs/>
        </w:rPr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7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Clinical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significance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growth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arrest-specific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5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hepatocellular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carcinoma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patients.</w:t>
      </w:r>
      <w:r w:rsidR="000142D4">
        <w:rPr>
          <w:rFonts w:ascii="Book Antiqua" w:hAnsi="Book Antiqua" w:hint="eastAsi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</w:rPr>
        <w:t>A</w:t>
      </w:r>
      <w:r w:rsidR="000142D4">
        <w:rPr>
          <w:rFonts w:ascii="Book Antiqua" w:eastAsia="Book Antiqua" w:hAnsi="Book Antiqua" w:cs="Book Antiqua"/>
        </w:rPr>
        <w:t xml:space="preserve"> and </w:t>
      </w:r>
      <w:r w:rsidRPr="00FB0D7D">
        <w:rPr>
          <w:rFonts w:ascii="Book Antiqua" w:eastAsia="Book Antiqua" w:hAnsi="Book Antiqua" w:cs="Book Antiqua"/>
        </w:rPr>
        <w:t>B: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Univariate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Cox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(A)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multivariate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Cox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(B)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clinical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characteristics,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arrest-specific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(GAS5)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SRY-box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transcription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factor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11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(SOX11)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predictive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nomogram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model;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corresponding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calibration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curve;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hazard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proportional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curve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GAS5.</w:t>
      </w:r>
      <w:r w:rsidR="001017E6">
        <w:rPr>
          <w:rFonts w:ascii="Book Antiqua" w:eastAsia="Book Antiqua" w:hAnsi="Book Antiqua" w:cs="Book Antiqua"/>
        </w:rPr>
        <w:t xml:space="preserve"> </w:t>
      </w:r>
      <w:bookmarkStart w:id="713" w:name="_Hlk127456341"/>
      <w:r w:rsidR="001017E6" w:rsidRPr="00B227DF">
        <w:rPr>
          <w:rFonts w:ascii="Book Antiqua" w:hAnsi="Book Antiqua" w:cs="Book Antiqua"/>
          <w:color w:val="000000" w:themeColor="text1"/>
        </w:rPr>
        <w:t xml:space="preserve">95%CI: 95% confidence interval; HR: </w:t>
      </w:r>
      <w:bookmarkStart w:id="714" w:name="_Hlk140062705"/>
      <w:r w:rsidR="001017E6" w:rsidRPr="00B227DF">
        <w:rPr>
          <w:rFonts w:ascii="Book Antiqua" w:hAnsi="Book Antiqua" w:cs="Book Antiqua"/>
          <w:color w:val="000000" w:themeColor="text1"/>
        </w:rPr>
        <w:t>Hazard ratio</w:t>
      </w:r>
      <w:bookmarkEnd w:id="713"/>
      <w:bookmarkEnd w:id="714"/>
      <w:r w:rsidR="001017E6" w:rsidRPr="00B227DF">
        <w:rPr>
          <w:rFonts w:ascii="Book Antiqua" w:hAnsi="Book Antiqua" w:cs="Book Antiqua"/>
          <w:color w:val="000000" w:themeColor="text1"/>
        </w:rPr>
        <w:t xml:space="preserve">; </w:t>
      </w:r>
      <w:r w:rsidR="001017E6">
        <w:rPr>
          <w:rFonts w:ascii="Book Antiqua" w:eastAsia="Book Antiqua" w:hAnsi="Book Antiqua" w:cs="Book Antiqua"/>
        </w:rPr>
        <w:t>GAS5: G</w:t>
      </w:r>
      <w:r w:rsidR="001017E6" w:rsidRPr="00FB0D7D">
        <w:rPr>
          <w:rFonts w:ascii="Book Antiqua" w:eastAsia="Book Antiqua" w:hAnsi="Book Antiqua" w:cs="Book Antiqua"/>
        </w:rPr>
        <w:t>rowth arrest-specific 5</w:t>
      </w:r>
      <w:r w:rsidR="001017E6">
        <w:rPr>
          <w:rFonts w:ascii="Book Antiqua" w:eastAsia="Book Antiqua" w:hAnsi="Book Antiqua" w:cs="Book Antiqua"/>
        </w:rPr>
        <w:t xml:space="preserve">; </w:t>
      </w:r>
      <w:r w:rsidR="001017E6" w:rsidRPr="00FB0D7D">
        <w:rPr>
          <w:rFonts w:ascii="Book Antiqua" w:eastAsia="Book Antiqua" w:hAnsi="Book Antiqua" w:cs="Book Antiqua"/>
        </w:rPr>
        <w:t>SOX11</w:t>
      </w:r>
      <w:r w:rsidR="001017E6">
        <w:rPr>
          <w:rFonts w:ascii="Book Antiqua" w:eastAsia="Book Antiqua" w:hAnsi="Book Antiqua" w:cs="Book Antiqua"/>
        </w:rPr>
        <w:t>:</w:t>
      </w:r>
      <w:r w:rsidR="001017E6" w:rsidRPr="00FB0D7D">
        <w:rPr>
          <w:rFonts w:ascii="Book Antiqua" w:eastAsia="Book Antiqua" w:hAnsi="Book Antiqua" w:cs="Book Antiqua"/>
        </w:rPr>
        <w:t xml:space="preserve"> SRY-box transcription factor 11</w:t>
      </w:r>
      <w:r w:rsidR="001017E6">
        <w:rPr>
          <w:rFonts w:ascii="Book Antiqua" w:eastAsia="Book Antiqua" w:hAnsi="Book Antiqua" w:cs="Book Antiqua"/>
        </w:rPr>
        <w:t>.</w:t>
      </w:r>
    </w:p>
    <w:p w14:paraId="46ECAC02" w14:textId="4EADBF2D" w:rsidR="000142D4" w:rsidRDefault="00014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3B69F3">
        <w:rPr>
          <w:noProof/>
        </w:rPr>
        <w:lastRenderedPageBreak/>
        <w:drawing>
          <wp:inline distT="0" distB="0" distL="0" distR="0" wp14:anchorId="7A8C1003" wp14:editId="32568C5F">
            <wp:extent cx="4541520" cy="2808755"/>
            <wp:effectExtent l="0" t="0" r="0" b="0"/>
            <wp:docPr id="1702075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7550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3551" cy="281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2840" w14:textId="7DA17722" w:rsidR="003B69F3" w:rsidRDefault="003B69F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6644265" wp14:editId="042E5FF9">
            <wp:extent cx="4655820" cy="2762640"/>
            <wp:effectExtent l="0" t="0" r="0" b="0"/>
            <wp:docPr id="292898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9873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62029" cy="276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6CA2" w14:textId="186F98BC" w:rsidR="003B69F3" w:rsidRPr="00FB0D7D" w:rsidRDefault="003B69F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C432E1B" wp14:editId="3E034072">
            <wp:extent cx="6733422" cy="1607820"/>
            <wp:effectExtent l="0" t="0" r="0" b="0"/>
            <wp:docPr id="904066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6662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39822" cy="160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ABBF" w14:textId="4C96038B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B0D7D">
        <w:rPr>
          <w:rFonts w:ascii="Book Antiqua" w:eastAsia="Book Antiqua" w:hAnsi="Book Antiqua" w:cs="Book Antiqua"/>
          <w:b/>
          <w:bCs/>
        </w:rPr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8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External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validation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growth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arrest-specific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5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overexpression.</w:t>
      </w:r>
      <w:r w:rsidR="000142D4">
        <w:rPr>
          <w:rFonts w:ascii="Book Antiqua" w:hAnsi="Book Antiqua" w:hint="eastAsi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</w:rPr>
        <w:t>A-E: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Differential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arrest-specific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GSE64041</w:t>
      </w:r>
      <w:r w:rsidR="000142D4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(A),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GSE45267</w:t>
      </w:r>
      <w:r w:rsidR="000142D4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lastRenderedPageBreak/>
        <w:t>(B),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GSE55092</w:t>
      </w:r>
      <w:r w:rsidR="000142D4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(C),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GSE45436</w:t>
      </w:r>
      <w:r w:rsidR="000142D4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(D)</w:t>
      </w:r>
      <w:r w:rsidR="000142D4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meta-analysis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outcome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(E).</w:t>
      </w:r>
      <w:bookmarkStart w:id="715" w:name="_Hlk157345525"/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="008C19FF" w:rsidRPr="00FB0D7D">
        <w:rPr>
          <w:rFonts w:ascii="Book Antiqua" w:eastAsia="Book Antiqua" w:hAnsi="Book Antiqua" w:cs="Book Antiqua"/>
          <w:vertAlign w:val="superscript"/>
        </w:rPr>
        <w:t>a</w:t>
      </w:r>
      <w:r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0.05</w:t>
      </w:r>
      <w:r w:rsidR="008C19FF" w:rsidRPr="00FB0D7D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="008C19FF" w:rsidRPr="00FB0D7D">
        <w:rPr>
          <w:rFonts w:ascii="Book Antiqua" w:eastAsia="Book Antiqua" w:hAnsi="Book Antiqua" w:cs="Book Antiqua"/>
          <w:vertAlign w:val="superscript"/>
        </w:rPr>
        <w:t>b</w:t>
      </w:r>
      <w:r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0.01</w:t>
      </w:r>
      <w:r w:rsidR="008C19FF" w:rsidRPr="00FB0D7D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="008C19FF" w:rsidRPr="00FB0D7D">
        <w:rPr>
          <w:rFonts w:ascii="Book Antiqua" w:eastAsia="Book Antiqua" w:hAnsi="Book Antiqua" w:cs="Book Antiqua"/>
          <w:vertAlign w:val="superscript"/>
        </w:rPr>
        <w:t>c</w:t>
      </w:r>
      <w:r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0.001</w:t>
      </w:r>
      <w:bookmarkEnd w:id="715"/>
      <w:r w:rsidR="008C19FF" w:rsidRPr="00FB0D7D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="008C19FF" w:rsidRPr="00FB0D7D">
        <w:rPr>
          <w:rFonts w:ascii="Book Antiqua" w:eastAsia="Book Antiqua" w:hAnsi="Book Antiqua" w:cs="Book Antiqua"/>
          <w:vertAlign w:val="superscript"/>
        </w:rPr>
        <w:t>d</w:t>
      </w:r>
      <w:r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0142D4">
        <w:rPr>
          <w:rFonts w:ascii="Book Antiqua" w:eastAsia="Book Antiqua" w:hAnsi="Book Antiqua" w:cs="Book Antiqua"/>
          <w:i/>
          <w:iCs/>
        </w:rPr>
        <w:t xml:space="preserve"> </w:t>
      </w:r>
      <w:r w:rsidR="0073662B" w:rsidRPr="00FB0D7D">
        <w:rPr>
          <w:rFonts w:ascii="Book Antiqua" w:eastAsia="Book Antiqua" w:hAnsi="Book Antiqua" w:cs="Book Antiqua"/>
        </w:rPr>
        <w:t>&lt;</w:t>
      </w:r>
      <w:r w:rsidR="000142D4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0.000</w:t>
      </w:r>
      <w:r w:rsidR="008C19FF" w:rsidRPr="00FB0D7D">
        <w:rPr>
          <w:rFonts w:ascii="Book Antiqua" w:eastAsia="Book Antiqua" w:hAnsi="Book Antiqua" w:cs="Book Antiqua"/>
        </w:rPr>
        <w:t>1.</w:t>
      </w:r>
      <w:r w:rsidR="006952B9">
        <w:rPr>
          <w:rFonts w:ascii="Book Antiqua" w:eastAsia="Book Antiqua" w:hAnsi="Book Antiqua" w:cs="Book Antiqua"/>
        </w:rPr>
        <w:t xml:space="preserve"> </w:t>
      </w:r>
      <w:r w:rsidR="006952B9" w:rsidRPr="00B227DF">
        <w:rPr>
          <w:rFonts w:ascii="Book Antiqua" w:hAnsi="Book Antiqua" w:cs="Book Antiqua"/>
          <w:color w:val="000000" w:themeColor="text1"/>
        </w:rPr>
        <w:t>95%CI: 95% confidence interval</w:t>
      </w:r>
      <w:r w:rsidR="006952B9">
        <w:rPr>
          <w:rFonts w:ascii="Book Antiqua" w:hAnsi="Book Antiqua" w:cs="Book Antiqua"/>
          <w:color w:val="000000" w:themeColor="text1"/>
        </w:rPr>
        <w:t>.</w:t>
      </w:r>
    </w:p>
    <w:p w14:paraId="39E7E8B2" w14:textId="77777777" w:rsidR="003B69F3" w:rsidRDefault="003B69F3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1B1EE3A7" w14:textId="36B2B363" w:rsidR="003B69F3" w:rsidRDefault="003B69F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098BB4E" wp14:editId="20BD97D0">
            <wp:extent cx="5966460" cy="2347460"/>
            <wp:effectExtent l="0" t="0" r="0" b="0"/>
            <wp:docPr id="1745292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9223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3449" cy="23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A7AD" w14:textId="760ECA39" w:rsidR="003B69F3" w:rsidRDefault="003B69F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070D276" wp14:editId="7346C61E">
            <wp:extent cx="4717189" cy="3360711"/>
            <wp:effectExtent l="0" t="0" r="7620" b="0"/>
            <wp:docPr id="1067568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6846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8521" w14:textId="0598B764" w:rsidR="003B69F3" w:rsidRDefault="003B69F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EC021BD" wp14:editId="3795C3AD">
            <wp:extent cx="5943600" cy="2539365"/>
            <wp:effectExtent l="0" t="0" r="0" b="0"/>
            <wp:docPr id="823308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0813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145C" w14:textId="73725866" w:rsidR="003B69F3" w:rsidRPr="00FB0D7D" w:rsidRDefault="005B7B6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4C91533" wp14:editId="779D3515">
            <wp:extent cx="6471254" cy="5585460"/>
            <wp:effectExtent l="0" t="0" r="0" b="0"/>
            <wp:docPr id="9860306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78" b="10604"/>
                    <a:stretch/>
                  </pic:blipFill>
                  <pic:spPr bwMode="auto">
                    <a:xfrm>
                      <a:off x="0" y="0"/>
                      <a:ext cx="6488331" cy="56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4C1DF" w14:textId="53B0FA0B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B0D7D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9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Correlation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between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methylation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growth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arrest-specific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5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expression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hepatocellular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carcinoma.</w:t>
      </w:r>
      <w:r w:rsidR="003B69F3">
        <w:rPr>
          <w:rFonts w:ascii="Book Antiqua" w:hAnsi="Book Antiqua" w:hint="eastAsi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</w:rPr>
        <w:t>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Spearman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correlation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analysis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methylation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arrest-specific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(GAS5);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Methylation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evaluated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using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UALCAN;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Methylation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assessed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using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Pr="00FB0D7D">
        <w:rPr>
          <w:rFonts w:ascii="Book Antiqua" w:eastAsia="Book Antiqua" w:hAnsi="Book Antiqua" w:cs="Book Antiqua"/>
        </w:rPr>
        <w:t>DiseaseMeth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version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2.0;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methylation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site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DNA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sequence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association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with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was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visualized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using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MEXPRESS.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illustrated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blue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line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center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plot.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Pearson</w:t>
      </w:r>
      <w:r w:rsidR="00CB7E13" w:rsidRPr="00FB0D7D">
        <w:rPr>
          <w:rFonts w:ascii="Book Antiqua" w:eastAsia="Book Antiqua" w:hAnsi="Book Antiqua" w:cs="Book Antiqua"/>
        </w:rPr>
        <w:t>’</w:t>
      </w:r>
      <w:r w:rsidRPr="00FB0D7D">
        <w:rPr>
          <w:rFonts w:ascii="Book Antiqua" w:eastAsia="Book Antiqua" w:hAnsi="Book Antiqua" w:cs="Book Antiqua"/>
        </w:rPr>
        <w:t>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correlation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coefficients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  <w:i/>
          <w:iCs/>
        </w:rPr>
        <w:t>P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values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for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methylation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sites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query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shown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right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side.</w:t>
      </w:r>
      <w:r w:rsidR="006E6683">
        <w:rPr>
          <w:rFonts w:ascii="Book Antiqua" w:eastAsia="Book Antiqua" w:hAnsi="Book Antiqua" w:cs="Book Antiqua"/>
        </w:rPr>
        <w:t xml:space="preserve"> </w:t>
      </w:r>
      <w:r w:rsidR="006E6683" w:rsidRPr="00FB0D7D">
        <w:rPr>
          <w:rFonts w:ascii="Book Antiqua" w:eastAsia="Book Antiqua" w:hAnsi="Book Antiqua" w:cs="Book Antiqua"/>
        </w:rPr>
        <w:t>GAS5</w:t>
      </w:r>
      <w:r w:rsidR="006E6683">
        <w:rPr>
          <w:rFonts w:ascii="Book Antiqua" w:eastAsia="Book Antiqua" w:hAnsi="Book Antiqua" w:cs="Book Antiqua"/>
        </w:rPr>
        <w:t>: G</w:t>
      </w:r>
      <w:r w:rsidR="006E6683" w:rsidRPr="00FB0D7D">
        <w:rPr>
          <w:rFonts w:ascii="Book Antiqua" w:eastAsia="Book Antiqua" w:hAnsi="Book Antiqua" w:cs="Book Antiqua"/>
        </w:rPr>
        <w:t>rowth arrest-specific 5</w:t>
      </w:r>
      <w:r w:rsidR="006E6683">
        <w:rPr>
          <w:rFonts w:ascii="Book Antiqua" w:eastAsia="Book Antiqua" w:hAnsi="Book Antiqua" w:cs="Book Antiqua"/>
        </w:rPr>
        <w:t>.</w:t>
      </w:r>
    </w:p>
    <w:p w14:paraId="2AE50A39" w14:textId="44D0C7CA" w:rsidR="003B69F3" w:rsidRDefault="005B7B6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noProof/>
        </w:rPr>
        <w:lastRenderedPageBreak/>
        <w:drawing>
          <wp:inline distT="0" distB="0" distL="0" distR="0" wp14:anchorId="188D5E9C" wp14:editId="49C2A70B">
            <wp:extent cx="5943600" cy="2758213"/>
            <wp:effectExtent l="0" t="0" r="0" b="0"/>
            <wp:docPr id="1135688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8897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A7FD" w14:textId="631D39E8" w:rsidR="005B7B68" w:rsidRPr="00FB0D7D" w:rsidRDefault="005B7B68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FE223ED" wp14:editId="584B7D92">
            <wp:extent cx="5943600" cy="1586230"/>
            <wp:effectExtent l="0" t="0" r="0" b="0"/>
            <wp:docPr id="243905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0582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371A" w14:textId="112BAD41" w:rsidR="00A77B3E" w:rsidRPr="00FB0D7D" w:rsidRDefault="00000000" w:rsidP="008C19FF">
      <w:pPr>
        <w:spacing w:line="360" w:lineRule="auto"/>
        <w:jc w:val="both"/>
        <w:rPr>
          <w:rFonts w:ascii="Book Antiqua" w:hAnsi="Book Antiqua"/>
        </w:rPr>
      </w:pPr>
      <w:r w:rsidRPr="00FB0D7D">
        <w:rPr>
          <w:rFonts w:ascii="Book Antiqua" w:eastAsia="Book Antiqua" w:hAnsi="Book Antiqua" w:cs="Book Antiqua"/>
          <w:b/>
          <w:bCs/>
        </w:rPr>
        <w:t>Figure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10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Correlation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analysis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of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growth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arrest-specific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5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expression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and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immune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infiltration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in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hepatocellular</w:t>
      </w:r>
      <w:r w:rsidR="00F569BF" w:rsidRPr="00FB0D7D">
        <w:rPr>
          <w:rFonts w:ascii="Book Antiqua" w:eastAsia="Book Antiqua" w:hAnsi="Book Antiqua" w:cs="Book Antiqua"/>
          <w:b/>
          <w:bCs/>
        </w:rPr>
        <w:t xml:space="preserve"> </w:t>
      </w:r>
      <w:r w:rsidRPr="00FB0D7D">
        <w:rPr>
          <w:rFonts w:ascii="Book Antiqua" w:eastAsia="Book Antiqua" w:hAnsi="Book Antiqua" w:cs="Book Antiqua"/>
          <w:b/>
          <w:bCs/>
        </w:rPr>
        <w:t>carcinoma.</w:t>
      </w:r>
      <w:r w:rsidR="005B7B68">
        <w:rPr>
          <w:rFonts w:ascii="Book Antiqua" w:hAnsi="Book Antiqua" w:hint="eastAsia"/>
          <w:lang w:eastAsia="zh-CN"/>
        </w:rPr>
        <w:t xml:space="preserve"> </w:t>
      </w:r>
      <w:r w:rsidRPr="00FB0D7D">
        <w:rPr>
          <w:rFonts w:ascii="Book Antiqua" w:eastAsia="Book Antiqua" w:hAnsi="Book Antiqua" w:cs="Book Antiqua"/>
        </w:rPr>
        <w:t>A: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Association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between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growth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arrest-specific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(GAS5)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gene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copy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number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immune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cell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infiltration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levels;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Correlation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with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immune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infiltration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levels;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</w:t>
      </w:r>
      <w:r w:rsidR="00676032">
        <w:rPr>
          <w:rFonts w:ascii="Book Antiqua" w:eastAsia="Book Antiqua" w:hAnsi="Book Antiqua" w:cs="Book Antiqua"/>
        </w:rPr>
        <w:t>-E</w:t>
      </w:r>
      <w:r w:rsidRPr="00FB0D7D">
        <w:rPr>
          <w:rFonts w:ascii="Book Antiqua" w:eastAsia="Book Antiqua" w:hAnsi="Book Antiqua" w:cs="Book Antiqua"/>
        </w:rPr>
        <w:t>: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Association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between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GAS5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the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expression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of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PDCD1,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CD274</w:t>
      </w:r>
      <w:r w:rsidR="00614829">
        <w:rPr>
          <w:rFonts w:ascii="Book Antiqua" w:eastAsia="Book Antiqua" w:hAnsi="Book Antiqua" w:cs="Book Antiqua"/>
        </w:rPr>
        <w:t>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and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HAVCR,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Pr="00FB0D7D">
        <w:rPr>
          <w:rFonts w:ascii="Book Antiqua" w:eastAsia="Book Antiqua" w:hAnsi="Book Antiqua" w:cs="Book Antiqua"/>
        </w:rPr>
        <w:t>respectively.</w:t>
      </w:r>
      <w:r w:rsidR="00F569BF" w:rsidRPr="00FB0D7D">
        <w:rPr>
          <w:rFonts w:ascii="Book Antiqua" w:hAnsi="Book Antiqua"/>
          <w:lang w:eastAsia="zh-CN"/>
        </w:rPr>
        <w:t xml:space="preserve"> </w:t>
      </w:r>
      <w:proofErr w:type="spellStart"/>
      <w:r w:rsidR="008C19FF" w:rsidRPr="00FB0D7D">
        <w:rPr>
          <w:rFonts w:ascii="Book Antiqua" w:eastAsia="Book Antiqua" w:hAnsi="Book Antiqua" w:cs="Book Antiqua"/>
          <w:vertAlign w:val="superscript"/>
        </w:rPr>
        <w:t>a</w:t>
      </w:r>
      <w:r w:rsidR="008C19FF"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</w:rPr>
        <w:t>0.05,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="008C19FF" w:rsidRPr="00FB0D7D">
        <w:rPr>
          <w:rFonts w:ascii="Book Antiqua" w:eastAsia="Book Antiqua" w:hAnsi="Book Antiqua" w:cs="Book Antiqua"/>
          <w:vertAlign w:val="superscript"/>
        </w:rPr>
        <w:t>b</w:t>
      </w:r>
      <w:r w:rsidR="008C19FF"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</w:rPr>
        <w:t>0.01,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proofErr w:type="spellStart"/>
      <w:r w:rsidR="008C19FF" w:rsidRPr="00FB0D7D">
        <w:rPr>
          <w:rFonts w:ascii="Book Antiqua" w:eastAsia="Book Antiqua" w:hAnsi="Book Antiqua" w:cs="Book Antiqua"/>
          <w:vertAlign w:val="superscript"/>
        </w:rPr>
        <w:t>c</w:t>
      </w:r>
      <w:r w:rsidR="008C19FF" w:rsidRPr="00FB0D7D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</w:rPr>
        <w:t>&lt;</w:t>
      </w:r>
      <w:r w:rsidR="00F569BF" w:rsidRPr="00FB0D7D">
        <w:rPr>
          <w:rFonts w:ascii="Book Antiqua" w:eastAsia="Book Antiqua" w:hAnsi="Book Antiqua" w:cs="Book Antiqua"/>
        </w:rPr>
        <w:t xml:space="preserve"> </w:t>
      </w:r>
      <w:r w:rsidR="008C19FF" w:rsidRPr="00FB0D7D">
        <w:rPr>
          <w:rFonts w:ascii="Book Antiqua" w:eastAsia="Book Antiqua" w:hAnsi="Book Antiqua" w:cs="Book Antiqua"/>
        </w:rPr>
        <w:t>0.001.</w:t>
      </w:r>
    </w:p>
    <w:sectPr w:rsidR="00A77B3E" w:rsidRPr="00FB0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E6848" w14:textId="77777777" w:rsidR="00633288" w:rsidRDefault="00633288" w:rsidP="0003410C">
      <w:r>
        <w:separator/>
      </w:r>
    </w:p>
  </w:endnote>
  <w:endnote w:type="continuationSeparator" w:id="0">
    <w:p w14:paraId="134B31CE" w14:textId="77777777" w:rsidR="00633288" w:rsidRDefault="00633288" w:rsidP="00034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071038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EDD3857" w14:textId="6300C1E9" w:rsidR="0003410C" w:rsidRDefault="0003410C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41AE77" w14:textId="77777777" w:rsidR="0003410C" w:rsidRDefault="0003410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00204" w14:textId="77777777" w:rsidR="00633288" w:rsidRDefault="00633288" w:rsidP="0003410C">
      <w:r>
        <w:separator/>
      </w:r>
    </w:p>
  </w:footnote>
  <w:footnote w:type="continuationSeparator" w:id="0">
    <w:p w14:paraId="2024F0B7" w14:textId="77777777" w:rsidR="00633288" w:rsidRDefault="00633288" w:rsidP="0003410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D66"/>
    <w:rsid w:val="000142D4"/>
    <w:rsid w:val="00017658"/>
    <w:rsid w:val="0003410C"/>
    <w:rsid w:val="000722B2"/>
    <w:rsid w:val="00074F4C"/>
    <w:rsid w:val="000B5037"/>
    <w:rsid w:val="000D48E8"/>
    <w:rsid w:val="000E102E"/>
    <w:rsid w:val="000E643C"/>
    <w:rsid w:val="001017E6"/>
    <w:rsid w:val="00121332"/>
    <w:rsid w:val="00162399"/>
    <w:rsid w:val="00194D1C"/>
    <w:rsid w:val="001A657F"/>
    <w:rsid w:val="001D0C39"/>
    <w:rsid w:val="001D1963"/>
    <w:rsid w:val="001F13B3"/>
    <w:rsid w:val="002004EB"/>
    <w:rsid w:val="002A3F1E"/>
    <w:rsid w:val="003241A1"/>
    <w:rsid w:val="00360603"/>
    <w:rsid w:val="003625B1"/>
    <w:rsid w:val="00364010"/>
    <w:rsid w:val="003649F4"/>
    <w:rsid w:val="0037330D"/>
    <w:rsid w:val="00373B61"/>
    <w:rsid w:val="003B1547"/>
    <w:rsid w:val="003B69F3"/>
    <w:rsid w:val="003E1A34"/>
    <w:rsid w:val="00415C0F"/>
    <w:rsid w:val="0042548C"/>
    <w:rsid w:val="00446B22"/>
    <w:rsid w:val="004513FC"/>
    <w:rsid w:val="004545F1"/>
    <w:rsid w:val="00471CAD"/>
    <w:rsid w:val="00480FB8"/>
    <w:rsid w:val="004A4F5B"/>
    <w:rsid w:val="004E3BE1"/>
    <w:rsid w:val="00505EDC"/>
    <w:rsid w:val="00533B7C"/>
    <w:rsid w:val="00567ECE"/>
    <w:rsid w:val="00570333"/>
    <w:rsid w:val="00574F77"/>
    <w:rsid w:val="005869E9"/>
    <w:rsid w:val="005B56B9"/>
    <w:rsid w:val="005B7B68"/>
    <w:rsid w:val="005C03D0"/>
    <w:rsid w:val="005D7D40"/>
    <w:rsid w:val="00603E3C"/>
    <w:rsid w:val="00614829"/>
    <w:rsid w:val="00633288"/>
    <w:rsid w:val="006400B1"/>
    <w:rsid w:val="00646DA9"/>
    <w:rsid w:val="00666CC8"/>
    <w:rsid w:val="00670EFE"/>
    <w:rsid w:val="00676032"/>
    <w:rsid w:val="006952B9"/>
    <w:rsid w:val="006A1308"/>
    <w:rsid w:val="006B04CE"/>
    <w:rsid w:val="006C3ECB"/>
    <w:rsid w:val="006E09EF"/>
    <w:rsid w:val="006E6683"/>
    <w:rsid w:val="00702BB2"/>
    <w:rsid w:val="0072326E"/>
    <w:rsid w:val="0073662B"/>
    <w:rsid w:val="00747C6D"/>
    <w:rsid w:val="0075412A"/>
    <w:rsid w:val="0079106C"/>
    <w:rsid w:val="007A14D0"/>
    <w:rsid w:val="007B0937"/>
    <w:rsid w:val="00810E37"/>
    <w:rsid w:val="008118C3"/>
    <w:rsid w:val="00816434"/>
    <w:rsid w:val="00865C2D"/>
    <w:rsid w:val="008837C7"/>
    <w:rsid w:val="008B1A15"/>
    <w:rsid w:val="008C19FF"/>
    <w:rsid w:val="008F3C86"/>
    <w:rsid w:val="00944850"/>
    <w:rsid w:val="0094775C"/>
    <w:rsid w:val="00966021"/>
    <w:rsid w:val="009A0A96"/>
    <w:rsid w:val="009A2F71"/>
    <w:rsid w:val="009B02AB"/>
    <w:rsid w:val="009D0578"/>
    <w:rsid w:val="00A12B6F"/>
    <w:rsid w:val="00A17F29"/>
    <w:rsid w:val="00A34B83"/>
    <w:rsid w:val="00A77B3E"/>
    <w:rsid w:val="00A92772"/>
    <w:rsid w:val="00AA6D35"/>
    <w:rsid w:val="00AD4035"/>
    <w:rsid w:val="00AD57F4"/>
    <w:rsid w:val="00B2159A"/>
    <w:rsid w:val="00B31611"/>
    <w:rsid w:val="00B64A44"/>
    <w:rsid w:val="00B6665B"/>
    <w:rsid w:val="00B90CE6"/>
    <w:rsid w:val="00BB0176"/>
    <w:rsid w:val="00BC3D10"/>
    <w:rsid w:val="00BF597A"/>
    <w:rsid w:val="00C03DFA"/>
    <w:rsid w:val="00C10346"/>
    <w:rsid w:val="00C23D97"/>
    <w:rsid w:val="00C27713"/>
    <w:rsid w:val="00C303DD"/>
    <w:rsid w:val="00C4271F"/>
    <w:rsid w:val="00CA01C0"/>
    <w:rsid w:val="00CA2A55"/>
    <w:rsid w:val="00CA3528"/>
    <w:rsid w:val="00CB7E13"/>
    <w:rsid w:val="00CD03BA"/>
    <w:rsid w:val="00CE3D88"/>
    <w:rsid w:val="00CF3B99"/>
    <w:rsid w:val="00D00C10"/>
    <w:rsid w:val="00D020D5"/>
    <w:rsid w:val="00D25F56"/>
    <w:rsid w:val="00D44229"/>
    <w:rsid w:val="00D651D6"/>
    <w:rsid w:val="00D7217C"/>
    <w:rsid w:val="00D77502"/>
    <w:rsid w:val="00DF0B4D"/>
    <w:rsid w:val="00E154BD"/>
    <w:rsid w:val="00E17D02"/>
    <w:rsid w:val="00E55A37"/>
    <w:rsid w:val="00E9733B"/>
    <w:rsid w:val="00EE002A"/>
    <w:rsid w:val="00F03F80"/>
    <w:rsid w:val="00F23D1B"/>
    <w:rsid w:val="00F43471"/>
    <w:rsid w:val="00F569BF"/>
    <w:rsid w:val="00F67EB3"/>
    <w:rsid w:val="00F7639D"/>
    <w:rsid w:val="00FB0D7D"/>
    <w:rsid w:val="00FF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DE3540"/>
  <w15:docId w15:val="{F11395BC-1612-4FF1-905A-04B536CD5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3410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3410C"/>
    <w:rPr>
      <w:sz w:val="18"/>
      <w:szCs w:val="18"/>
    </w:rPr>
  </w:style>
  <w:style w:type="paragraph" w:styleId="a5">
    <w:name w:val="footer"/>
    <w:basedOn w:val="a"/>
    <w:link w:val="a6"/>
    <w:uiPriority w:val="99"/>
    <w:rsid w:val="0003410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410C"/>
    <w:rPr>
      <w:sz w:val="18"/>
      <w:szCs w:val="18"/>
    </w:rPr>
  </w:style>
  <w:style w:type="character" w:styleId="a7">
    <w:name w:val="annotation reference"/>
    <w:basedOn w:val="a0"/>
    <w:rsid w:val="00121332"/>
    <w:rPr>
      <w:sz w:val="21"/>
      <w:szCs w:val="21"/>
    </w:rPr>
  </w:style>
  <w:style w:type="paragraph" w:styleId="a8">
    <w:name w:val="annotation text"/>
    <w:basedOn w:val="a"/>
    <w:link w:val="a9"/>
    <w:rsid w:val="00121332"/>
  </w:style>
  <w:style w:type="character" w:customStyle="1" w:styleId="a9">
    <w:name w:val="批注文字 字符"/>
    <w:basedOn w:val="a0"/>
    <w:link w:val="a8"/>
    <w:rsid w:val="00121332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121332"/>
    <w:rPr>
      <w:b/>
      <w:bCs/>
    </w:rPr>
  </w:style>
  <w:style w:type="character" w:customStyle="1" w:styleId="ab">
    <w:name w:val="批注主题 字符"/>
    <w:basedOn w:val="a9"/>
    <w:link w:val="aa"/>
    <w:rsid w:val="00121332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B215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8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microsoft.com/office/2011/relationships/people" Target="peop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47</Pages>
  <Words>7942</Words>
  <Characters>45272</Characters>
  <Application>Microsoft Office Word</Application>
  <DocSecurity>0</DocSecurity>
  <Lines>377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yan jiaping</cp:lastModifiedBy>
  <cp:revision>19</cp:revision>
  <dcterms:created xsi:type="dcterms:W3CDTF">2024-02-03T11:12:00Z</dcterms:created>
  <dcterms:modified xsi:type="dcterms:W3CDTF">2024-02-04T05:14:00Z</dcterms:modified>
</cp:coreProperties>
</file>