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D49F8"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rPr>
        <w:t xml:space="preserve">Name of Journal: </w:t>
      </w:r>
      <w:r w:rsidRPr="00DD1FB6">
        <w:rPr>
          <w:rFonts w:ascii="Book Antiqua" w:eastAsia="Book Antiqua" w:hAnsi="Book Antiqua" w:cs="Book Antiqua"/>
          <w:i/>
        </w:rPr>
        <w:t>World Journal of Gastroenterology</w:t>
      </w:r>
    </w:p>
    <w:p w14:paraId="534B6005"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rPr>
        <w:t xml:space="preserve">Manuscript NO: </w:t>
      </w:r>
      <w:r w:rsidRPr="00DD1FB6">
        <w:rPr>
          <w:rFonts w:ascii="Book Antiqua" w:eastAsia="Book Antiqua" w:hAnsi="Book Antiqua" w:cs="Book Antiqua"/>
        </w:rPr>
        <w:t>90165</w:t>
      </w:r>
    </w:p>
    <w:p w14:paraId="0DAF911D"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rPr>
        <w:t xml:space="preserve">Manuscript Type: </w:t>
      </w:r>
      <w:r w:rsidRPr="00DD1FB6">
        <w:rPr>
          <w:rFonts w:ascii="Book Antiqua" w:eastAsia="Book Antiqua" w:hAnsi="Book Antiqua" w:cs="Book Antiqua"/>
        </w:rPr>
        <w:t>MINIREVIEWS</w:t>
      </w:r>
    </w:p>
    <w:p w14:paraId="235EAB3A" w14:textId="77777777" w:rsidR="00A77B3E" w:rsidRPr="00DD1FB6" w:rsidRDefault="00A77B3E" w:rsidP="001636BD">
      <w:pPr>
        <w:adjustRightInd w:val="0"/>
        <w:snapToGrid w:val="0"/>
        <w:spacing w:line="360" w:lineRule="auto"/>
        <w:jc w:val="both"/>
        <w:rPr>
          <w:rFonts w:ascii="Book Antiqua" w:hAnsi="Book Antiqua"/>
        </w:rPr>
      </w:pPr>
    </w:p>
    <w:p w14:paraId="01DB9190" w14:textId="77777777" w:rsidR="00A77B3E" w:rsidRPr="00DD1FB6" w:rsidRDefault="00000000" w:rsidP="001636BD">
      <w:pPr>
        <w:adjustRightInd w:val="0"/>
        <w:snapToGrid w:val="0"/>
        <w:spacing w:line="360" w:lineRule="auto"/>
        <w:jc w:val="both"/>
        <w:rPr>
          <w:rFonts w:ascii="Book Antiqua" w:eastAsia="MS Mincho" w:hAnsi="Book Antiqua" w:cs="MS Mincho"/>
          <w:b/>
          <w:bCs/>
          <w:color w:val="000000"/>
        </w:rPr>
      </w:pPr>
      <w:r w:rsidRPr="00DD1FB6">
        <w:rPr>
          <w:rFonts w:ascii="Book Antiqua" w:eastAsia="Book Antiqua" w:hAnsi="Book Antiqua" w:cs="Book Antiqua"/>
          <w:b/>
          <w:bCs/>
          <w:color w:val="000000"/>
        </w:rPr>
        <w:t>Endoscopic treatment of scarred polyps with a non-thermal device (</w:t>
      </w:r>
      <w:proofErr w:type="spellStart"/>
      <w:r w:rsidRPr="00DD1FB6">
        <w:rPr>
          <w:rFonts w:ascii="Book Antiqua" w:eastAsia="Book Antiqua" w:hAnsi="Book Antiqua" w:cs="Book Antiqua"/>
          <w:b/>
          <w:bCs/>
          <w:color w:val="000000"/>
        </w:rPr>
        <w:t>Endorotor</w:t>
      </w:r>
      <w:proofErr w:type="spellEnd"/>
      <w:r w:rsidRPr="00DD1FB6">
        <w:rPr>
          <w:rFonts w:ascii="Book Antiqua" w:eastAsia="Book Antiqua" w:hAnsi="Book Antiqua" w:cs="Book Antiqua"/>
          <w:b/>
          <w:bCs/>
          <w:color w:val="000000"/>
        </w:rPr>
        <w:t>): A review of the literature</w:t>
      </w:r>
      <w:r w:rsidRPr="00DD1FB6">
        <w:rPr>
          <w:rFonts w:ascii="MS Mincho" w:eastAsia="MS Mincho" w:hAnsi="MS Mincho" w:cs="MS Mincho" w:hint="eastAsia"/>
          <w:b/>
          <w:bCs/>
          <w:color w:val="000000"/>
        </w:rPr>
        <w:t>‎</w:t>
      </w:r>
    </w:p>
    <w:p w14:paraId="5F6BEB58" w14:textId="77777777" w:rsidR="00A77B3E" w:rsidRPr="00DD1FB6" w:rsidRDefault="00A77B3E" w:rsidP="001636BD">
      <w:pPr>
        <w:adjustRightInd w:val="0"/>
        <w:snapToGrid w:val="0"/>
        <w:spacing w:line="360" w:lineRule="auto"/>
        <w:jc w:val="both"/>
        <w:rPr>
          <w:rFonts w:ascii="Book Antiqua" w:hAnsi="Book Antiqua"/>
        </w:rPr>
      </w:pPr>
    </w:p>
    <w:p w14:paraId="4A308B5A" w14:textId="4D164ED8" w:rsidR="00A77B3E" w:rsidRPr="00DD1FB6" w:rsidRDefault="002F07C9" w:rsidP="001636BD">
      <w:pPr>
        <w:adjustRightInd w:val="0"/>
        <w:snapToGrid w:val="0"/>
        <w:spacing w:line="360" w:lineRule="auto"/>
        <w:jc w:val="both"/>
        <w:rPr>
          <w:rFonts w:ascii="Book Antiqua" w:hAnsi="Book Antiqua"/>
        </w:rPr>
      </w:pPr>
      <w:r w:rsidRPr="00DD1FB6">
        <w:rPr>
          <w:rFonts w:ascii="Book Antiqua" w:eastAsia="Book Antiqua" w:hAnsi="Book Antiqua" w:cs="Book Antiqua"/>
          <w:color w:val="000000"/>
        </w:rPr>
        <w:t xml:space="preserve">Zaghloul M </w:t>
      </w:r>
      <w:r w:rsidRPr="00DD1FB6">
        <w:rPr>
          <w:rFonts w:ascii="Book Antiqua" w:eastAsia="Book Antiqua" w:hAnsi="Book Antiqua" w:cs="Book Antiqua"/>
          <w:i/>
          <w:iCs/>
          <w:color w:val="000000"/>
        </w:rPr>
        <w:t xml:space="preserve">et al. </w:t>
      </w:r>
      <w:r w:rsidR="00DD1FB6" w:rsidRPr="00DD1FB6">
        <w:rPr>
          <w:rFonts w:ascii="Book Antiqua" w:eastAsia="Book Antiqua" w:hAnsi="Book Antiqua" w:cs="Book Antiqua"/>
          <w:color w:val="000000"/>
        </w:rPr>
        <w:t xml:space="preserve">Treatment of scarred polyps with </w:t>
      </w:r>
      <w:proofErr w:type="spellStart"/>
      <w:r w:rsidR="00DD1FB6" w:rsidRPr="00DD1FB6">
        <w:rPr>
          <w:rFonts w:ascii="Book Antiqua" w:eastAsia="Book Antiqua" w:hAnsi="Book Antiqua" w:cs="Book Antiqua"/>
          <w:color w:val="000000"/>
        </w:rPr>
        <w:t>Endorotor</w:t>
      </w:r>
      <w:proofErr w:type="spellEnd"/>
    </w:p>
    <w:p w14:paraId="435EDA41" w14:textId="77777777" w:rsidR="00A77B3E" w:rsidRPr="00DD1FB6" w:rsidRDefault="00A77B3E" w:rsidP="001636BD">
      <w:pPr>
        <w:adjustRightInd w:val="0"/>
        <w:snapToGrid w:val="0"/>
        <w:spacing w:line="360" w:lineRule="auto"/>
        <w:jc w:val="both"/>
        <w:rPr>
          <w:rFonts w:ascii="Book Antiqua" w:hAnsi="Book Antiqua"/>
        </w:rPr>
      </w:pPr>
    </w:p>
    <w:p w14:paraId="28E7D24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color w:val="000000"/>
        </w:rPr>
        <w:t>Mariam Zaghloul, Hameed Rehman, Stefano Sansone, Konstantinos Argyriou, Adolfo Parra-Blanco</w:t>
      </w:r>
    </w:p>
    <w:p w14:paraId="607B698D" w14:textId="77777777" w:rsidR="00A77B3E" w:rsidRPr="00DD1FB6" w:rsidRDefault="00A77B3E" w:rsidP="001636BD">
      <w:pPr>
        <w:adjustRightInd w:val="0"/>
        <w:snapToGrid w:val="0"/>
        <w:spacing w:line="360" w:lineRule="auto"/>
        <w:jc w:val="both"/>
        <w:rPr>
          <w:rFonts w:ascii="Book Antiqua" w:hAnsi="Book Antiqua"/>
        </w:rPr>
      </w:pPr>
    </w:p>
    <w:p w14:paraId="798D2C0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 xml:space="preserve">Mariam Zaghloul, </w:t>
      </w:r>
      <w:r w:rsidRPr="00DD1FB6">
        <w:rPr>
          <w:rFonts w:ascii="Book Antiqua" w:eastAsia="Book Antiqua" w:hAnsi="Book Antiqua" w:cs="Book Antiqua"/>
          <w:color w:val="000000"/>
        </w:rPr>
        <w:t xml:space="preserve">Department of Hepatology, Gastroenterology and Infectious Diseases, </w:t>
      </w:r>
      <w:proofErr w:type="spellStart"/>
      <w:r w:rsidRPr="00DD1FB6">
        <w:rPr>
          <w:rFonts w:ascii="Book Antiqua" w:eastAsia="Book Antiqua" w:hAnsi="Book Antiqua" w:cs="Book Antiqua"/>
          <w:color w:val="000000"/>
        </w:rPr>
        <w:t>Kafrelsheikh</w:t>
      </w:r>
      <w:proofErr w:type="spellEnd"/>
      <w:r w:rsidRPr="00DD1FB6">
        <w:rPr>
          <w:rFonts w:ascii="Book Antiqua" w:eastAsia="Book Antiqua" w:hAnsi="Book Antiqua" w:cs="Book Antiqua"/>
          <w:color w:val="000000"/>
        </w:rPr>
        <w:t xml:space="preserve"> </w:t>
      </w:r>
      <w:proofErr w:type="spellStart"/>
      <w:r w:rsidRPr="00DD1FB6">
        <w:rPr>
          <w:rFonts w:ascii="Book Antiqua" w:eastAsia="Book Antiqua" w:hAnsi="Book Antiqua" w:cs="Book Antiqua"/>
          <w:color w:val="000000"/>
        </w:rPr>
        <w:t>Universit</w:t>
      </w:r>
      <w:proofErr w:type="spellEnd"/>
      <w:r w:rsidRPr="00DD1FB6">
        <w:rPr>
          <w:rFonts w:ascii="Book Antiqua" w:eastAsia="Book Antiqua" w:hAnsi="Book Antiqua" w:cs="Book Antiqua"/>
          <w:color w:val="000000"/>
        </w:rPr>
        <w:t xml:space="preserve">, </w:t>
      </w:r>
      <w:proofErr w:type="spellStart"/>
      <w:r w:rsidRPr="00DD1FB6">
        <w:rPr>
          <w:rFonts w:ascii="Book Antiqua" w:eastAsia="Book Antiqua" w:hAnsi="Book Antiqua" w:cs="Book Antiqua"/>
          <w:color w:val="000000"/>
        </w:rPr>
        <w:t>Kafr-Elshikh</w:t>
      </w:r>
      <w:proofErr w:type="spellEnd"/>
      <w:r w:rsidRPr="00DD1FB6">
        <w:rPr>
          <w:rFonts w:ascii="Book Antiqua" w:eastAsia="Book Antiqua" w:hAnsi="Book Antiqua" w:cs="Book Antiqua"/>
          <w:color w:val="000000"/>
        </w:rPr>
        <w:t xml:space="preserve"> 33516, Egypt</w:t>
      </w:r>
    </w:p>
    <w:p w14:paraId="37DFC2CB" w14:textId="77777777" w:rsidR="00A77B3E" w:rsidRPr="00DD1FB6" w:rsidRDefault="00A77B3E" w:rsidP="001636BD">
      <w:pPr>
        <w:adjustRightInd w:val="0"/>
        <w:snapToGrid w:val="0"/>
        <w:spacing w:line="360" w:lineRule="auto"/>
        <w:jc w:val="both"/>
        <w:rPr>
          <w:rFonts w:ascii="Book Antiqua" w:hAnsi="Book Antiqua"/>
        </w:rPr>
      </w:pPr>
    </w:p>
    <w:p w14:paraId="1E40B818" w14:textId="01372FC3"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Hameed Rehman, Stefano Sansone,</w:t>
      </w:r>
      <w:ins w:id="0" w:author="Cong Lin" w:date="2024-03-18T08:08:00Z">
        <w:r w:rsidR="001D0990" w:rsidRPr="001D0990">
          <w:t xml:space="preserve"> </w:t>
        </w:r>
        <w:r w:rsidR="001D0990" w:rsidRPr="001D0990">
          <w:rPr>
            <w:rFonts w:ascii="Book Antiqua" w:eastAsia="Book Antiqua" w:hAnsi="Book Antiqua" w:cs="Book Antiqua"/>
            <w:b/>
            <w:bCs/>
            <w:color w:val="000000"/>
          </w:rPr>
          <w:t>Adolfo Parra-Blanco</w:t>
        </w:r>
        <w:r w:rsidR="001D0990">
          <w:rPr>
            <w:rFonts w:ascii="Book Antiqua" w:hAnsi="Book Antiqua" w:cs="Book Antiqua" w:hint="eastAsia"/>
            <w:b/>
            <w:bCs/>
            <w:color w:val="000000"/>
            <w:lang w:eastAsia="zh-CN"/>
          </w:rPr>
          <w:t>,</w:t>
        </w:r>
      </w:ins>
      <w:r w:rsidRPr="00DD1FB6">
        <w:rPr>
          <w:rFonts w:ascii="Book Antiqua" w:eastAsia="Book Antiqua" w:hAnsi="Book Antiqua" w:cs="Book Antiqua"/>
          <w:b/>
          <w:bCs/>
          <w:color w:val="000000"/>
        </w:rPr>
        <w:t xml:space="preserve"> </w:t>
      </w:r>
      <w:r w:rsidRPr="00DD1FB6">
        <w:rPr>
          <w:rFonts w:ascii="Book Antiqua" w:eastAsia="Book Antiqua" w:hAnsi="Book Antiqua" w:cs="Book Antiqua"/>
          <w:color w:val="000000"/>
        </w:rPr>
        <w:t>Department of Gastroenterology Service, Nottingham City Hospital Campus, Nottingham University Hospitals NHS Trust, Nottingham NG5 1PB, United Kingdom</w:t>
      </w:r>
    </w:p>
    <w:p w14:paraId="33E33C19" w14:textId="77777777" w:rsidR="00A77B3E" w:rsidRPr="00DD1FB6" w:rsidRDefault="00A77B3E" w:rsidP="001636BD">
      <w:pPr>
        <w:adjustRightInd w:val="0"/>
        <w:snapToGrid w:val="0"/>
        <w:spacing w:line="360" w:lineRule="auto"/>
        <w:jc w:val="both"/>
        <w:rPr>
          <w:rFonts w:ascii="Book Antiqua" w:hAnsi="Book Antiqua"/>
        </w:rPr>
      </w:pPr>
    </w:p>
    <w:p w14:paraId="2F855A95"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 xml:space="preserve">Konstantinos Argyriou, </w:t>
      </w:r>
      <w:r w:rsidRPr="00DD1FB6">
        <w:rPr>
          <w:rFonts w:ascii="Book Antiqua" w:eastAsia="Book Antiqua" w:hAnsi="Book Antiqua" w:cs="Book Antiqua"/>
          <w:color w:val="000000"/>
        </w:rPr>
        <w:t>Department of Gastroenterology, University Hospital of Larissa, Larissa 41334, Greece</w:t>
      </w:r>
    </w:p>
    <w:p w14:paraId="29F0D541" w14:textId="77777777" w:rsidR="00A77B3E" w:rsidRPr="00DD1FB6" w:rsidRDefault="00A77B3E" w:rsidP="001636BD">
      <w:pPr>
        <w:adjustRightInd w:val="0"/>
        <w:snapToGrid w:val="0"/>
        <w:spacing w:line="360" w:lineRule="auto"/>
        <w:jc w:val="both"/>
        <w:rPr>
          <w:rFonts w:ascii="Book Antiqua" w:hAnsi="Book Antiqua"/>
        </w:rPr>
      </w:pPr>
    </w:p>
    <w:p w14:paraId="1731F143"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 xml:space="preserve">Adolfo Parra-Blanco, </w:t>
      </w:r>
      <w:r w:rsidRPr="00DD1FB6">
        <w:rPr>
          <w:rFonts w:ascii="Book Antiqua" w:eastAsia="Book Antiqua" w:hAnsi="Book Antiqua" w:cs="Book Antiqua"/>
          <w:color w:val="000000"/>
        </w:rPr>
        <w:t>NIHR Nottingham Biomedical Research Centre, Nottingham University Hospitals NHS Trust and University of Nottingham, Nottingham NG72UH, United Kingdom</w:t>
      </w:r>
    </w:p>
    <w:p w14:paraId="7201583A" w14:textId="77777777" w:rsidR="00A77B3E" w:rsidRPr="00DD1FB6" w:rsidRDefault="00A77B3E" w:rsidP="001636BD">
      <w:pPr>
        <w:adjustRightInd w:val="0"/>
        <w:snapToGrid w:val="0"/>
        <w:spacing w:line="360" w:lineRule="auto"/>
        <w:jc w:val="both"/>
        <w:rPr>
          <w:rFonts w:ascii="Book Antiqua" w:hAnsi="Book Antiqua"/>
        </w:rPr>
      </w:pPr>
    </w:p>
    <w:p w14:paraId="38A28E73" w14:textId="25E8339B"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 xml:space="preserve">Author contributions: </w:t>
      </w:r>
      <w:r w:rsidRPr="00DD1FB6">
        <w:rPr>
          <w:rFonts w:ascii="Book Antiqua" w:eastAsia="Book Antiqua" w:hAnsi="Book Antiqua" w:cs="Book Antiqua"/>
          <w:color w:val="000000"/>
        </w:rPr>
        <w:t>Zaghloul M and Parra-Blanco</w:t>
      </w:r>
      <w:r w:rsidR="009637BF" w:rsidRPr="00DD1FB6">
        <w:rPr>
          <w:rFonts w:ascii="Book Antiqua" w:eastAsia="Book Antiqua" w:hAnsi="Book Antiqua" w:cs="Book Antiqua"/>
          <w:color w:val="000000"/>
        </w:rPr>
        <w:t xml:space="preserve"> A</w:t>
      </w:r>
      <w:r w:rsidRPr="00DD1FB6">
        <w:rPr>
          <w:rFonts w:ascii="Book Antiqua" w:eastAsia="Book Antiqua" w:hAnsi="Book Antiqua" w:cs="Book Antiqua"/>
          <w:color w:val="000000"/>
        </w:rPr>
        <w:t xml:space="preserve"> designed the review</w:t>
      </w:r>
      <w:r w:rsidR="009637BF"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 Zaghloul M reviewed the literature and wrote the manuscript</w:t>
      </w:r>
      <w:r w:rsidR="009637BF"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 Parra-Blanco A, Sansone S, Rehman H </w:t>
      </w:r>
      <w:r w:rsidRPr="00DD1FB6">
        <w:rPr>
          <w:rFonts w:ascii="Book Antiqua" w:eastAsia="Book Antiqua" w:hAnsi="Book Antiqua" w:cs="Book Antiqua"/>
          <w:color w:val="000000"/>
        </w:rPr>
        <w:lastRenderedPageBreak/>
        <w:t>and Argyriou K reviewed the manuscript</w:t>
      </w:r>
      <w:r w:rsidR="009637BF" w:rsidRPr="00DD1FB6">
        <w:rPr>
          <w:rFonts w:ascii="Book Antiqua" w:eastAsia="Book Antiqua" w:hAnsi="Book Antiqua" w:cs="Book Antiqua"/>
          <w:color w:val="000000"/>
        </w:rPr>
        <w:t>; a</w:t>
      </w:r>
      <w:r w:rsidRPr="00DD1FB6">
        <w:rPr>
          <w:rFonts w:ascii="Book Antiqua" w:eastAsia="Book Antiqua" w:hAnsi="Book Antiqua" w:cs="Book Antiqua"/>
          <w:color w:val="000000"/>
        </w:rPr>
        <w:t>ll authors read and approved the final manuscript.</w:t>
      </w:r>
    </w:p>
    <w:p w14:paraId="4F3FA279" w14:textId="77777777" w:rsidR="00A77B3E" w:rsidRPr="00DD1FB6" w:rsidRDefault="00A77B3E" w:rsidP="001636BD">
      <w:pPr>
        <w:adjustRightInd w:val="0"/>
        <w:snapToGrid w:val="0"/>
        <w:spacing w:line="360" w:lineRule="auto"/>
        <w:jc w:val="both"/>
        <w:rPr>
          <w:rFonts w:ascii="Book Antiqua" w:hAnsi="Book Antiqua"/>
        </w:rPr>
      </w:pPr>
    </w:p>
    <w:p w14:paraId="5748EDD9" w14:textId="4580D84A"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color w:val="000000"/>
        </w:rPr>
        <w:t xml:space="preserve">Corresponding author: Adolfo Parra-Blanco, MD, </w:t>
      </w:r>
      <w:del w:id="1" w:author="Cong Lin" w:date="2024-03-18T08:08:00Z">
        <w:r w:rsidRPr="00DD1FB6" w:rsidDel="001D0990">
          <w:rPr>
            <w:rFonts w:ascii="Book Antiqua" w:eastAsia="Book Antiqua" w:hAnsi="Book Antiqua" w:cs="Book Antiqua"/>
            <w:b/>
            <w:bCs/>
            <w:color w:val="000000"/>
          </w:rPr>
          <w:delText xml:space="preserve">Assistant Professor, </w:delText>
        </w:r>
      </w:del>
      <w:r w:rsidRPr="00DD1FB6">
        <w:rPr>
          <w:rFonts w:ascii="Book Antiqua" w:eastAsia="Book Antiqua" w:hAnsi="Book Antiqua" w:cs="Book Antiqua"/>
          <w:color w:val="000000"/>
        </w:rPr>
        <w:t>NIHR Nottingham Biomedical Research Centre, Nottingham University Hospitals NHS Trust and University of Nottingham, street number, Nottingham NG72UH, United Kingdom. adolfo.parra-blanco@nottingham.ac.uk</w:t>
      </w:r>
    </w:p>
    <w:p w14:paraId="23D97B45" w14:textId="77777777" w:rsidR="00A77B3E" w:rsidRPr="00DD1FB6" w:rsidRDefault="00A77B3E" w:rsidP="001636BD">
      <w:pPr>
        <w:adjustRightInd w:val="0"/>
        <w:snapToGrid w:val="0"/>
        <w:spacing w:line="360" w:lineRule="auto"/>
        <w:jc w:val="both"/>
        <w:rPr>
          <w:rFonts w:ascii="Book Antiqua" w:hAnsi="Book Antiqua"/>
        </w:rPr>
      </w:pPr>
    </w:p>
    <w:p w14:paraId="695ACCF2"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Received: </w:t>
      </w:r>
      <w:r w:rsidRPr="00DD1FB6">
        <w:rPr>
          <w:rFonts w:ascii="Book Antiqua" w:eastAsia="Book Antiqua" w:hAnsi="Book Antiqua" w:cs="Book Antiqua"/>
        </w:rPr>
        <w:t>November 26, 2023</w:t>
      </w:r>
    </w:p>
    <w:p w14:paraId="5B7559A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Revised: </w:t>
      </w:r>
      <w:r w:rsidRPr="00DD1FB6">
        <w:rPr>
          <w:rFonts w:ascii="Book Antiqua" w:eastAsia="Book Antiqua" w:hAnsi="Book Antiqua" w:cs="Book Antiqua"/>
        </w:rPr>
        <w:t>January 22, 2024</w:t>
      </w:r>
    </w:p>
    <w:p w14:paraId="3FFDFBB1" w14:textId="62E865A8" w:rsidR="00A77B3E" w:rsidRPr="00DD1FB6" w:rsidRDefault="00000000">
      <w:pPr>
        <w:spacing w:line="360" w:lineRule="auto"/>
        <w:rPr>
          <w:rFonts w:ascii="Book Antiqua" w:hAnsi="Book Antiqua"/>
        </w:rPr>
        <w:pPrChange w:id="2" w:author="yan jiaping" w:date="2024-03-15T14:07:00Z">
          <w:pPr>
            <w:adjustRightInd w:val="0"/>
            <w:snapToGrid w:val="0"/>
            <w:spacing w:line="360" w:lineRule="auto"/>
            <w:jc w:val="both"/>
          </w:pPr>
        </w:pPrChange>
      </w:pPr>
      <w:r w:rsidRPr="00DD1FB6">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750"/>
      <w:bookmarkStart w:id="8" w:name="OLE_LINK1751"/>
      <w:bookmarkStart w:id="9" w:name="OLE_LINK1223"/>
      <w:bookmarkStart w:id="10" w:name="OLE_LINK1224"/>
      <w:bookmarkStart w:id="11" w:name="OLE_LINK1227"/>
      <w:bookmarkStart w:id="12" w:name="OLE_LINK1231"/>
      <w:bookmarkStart w:id="13" w:name="OLE_LINK1242"/>
      <w:bookmarkStart w:id="14" w:name="OLE_LINK1246"/>
      <w:bookmarkStart w:id="15" w:name="OLE_LINK6798"/>
      <w:bookmarkStart w:id="16" w:name="OLE_LINK6803"/>
      <w:bookmarkStart w:id="17" w:name="OLE_LINK6812"/>
      <w:bookmarkStart w:id="18" w:name="OLE_LINK6816"/>
      <w:bookmarkStart w:id="19" w:name="OLE_LINK6827"/>
      <w:bookmarkStart w:id="20" w:name="OLE_LINK6830"/>
      <w:bookmarkStart w:id="21" w:name="OLE_LINK6834"/>
      <w:bookmarkStart w:id="22" w:name="OLE_LINK7116"/>
      <w:bookmarkStart w:id="23" w:name="OLE_LINK7119"/>
      <w:bookmarkStart w:id="24" w:name="OLE_LINK7122"/>
      <w:bookmarkStart w:id="25" w:name="OLE_LINK7125"/>
      <w:bookmarkStart w:id="26" w:name="OLE_LINK7126"/>
      <w:bookmarkStart w:id="27" w:name="OLE_LINK7127"/>
      <w:bookmarkStart w:id="28" w:name="OLE_LINK7130"/>
      <w:bookmarkStart w:id="29" w:name="OLE_LINK7133"/>
      <w:bookmarkStart w:id="30" w:name="OLE_LINK7140"/>
      <w:bookmarkStart w:id="31" w:name="OLE_LINK7141"/>
      <w:bookmarkStart w:id="32" w:name="OLE_LINK7145"/>
      <w:bookmarkStart w:id="33" w:name="OLE_LINK7150"/>
      <w:bookmarkStart w:id="34" w:name="OLE_LINK7153"/>
      <w:bookmarkStart w:id="35" w:name="OLE_LINK7158"/>
      <w:bookmarkStart w:id="36" w:name="OLE_LINK7167"/>
      <w:bookmarkStart w:id="37" w:name="OLE_LINK7173"/>
      <w:bookmarkStart w:id="38" w:name="OLE_LINK7212"/>
      <w:bookmarkStart w:id="39" w:name="OLE_LINK7213"/>
      <w:bookmarkStart w:id="40" w:name="OLE_LINK7214"/>
      <w:bookmarkStart w:id="41" w:name="OLE_LINK7215"/>
      <w:bookmarkStart w:id="42" w:name="OLE_LINK7223"/>
      <w:bookmarkStart w:id="43" w:name="OLE_LINK7228"/>
      <w:bookmarkStart w:id="44" w:name="OLE_LINK7235"/>
      <w:bookmarkStart w:id="45" w:name="OLE_LINK7236"/>
      <w:bookmarkStart w:id="46" w:name="OLE_LINK7237"/>
      <w:bookmarkStart w:id="47" w:name="OLE_LINK7240"/>
      <w:bookmarkStart w:id="48" w:name="OLE_LINK7243"/>
      <w:bookmarkStart w:id="49" w:name="OLE_LINK7250"/>
      <w:bookmarkStart w:id="50" w:name="OLE_LINK7253"/>
      <w:bookmarkStart w:id="51" w:name="OLE_LINK7513"/>
      <w:bookmarkStart w:id="52" w:name="OLE_LINK7515"/>
      <w:bookmarkStart w:id="53" w:name="OLE_LINK7522"/>
      <w:bookmarkStart w:id="54" w:name="OLE_LINK7527"/>
      <w:bookmarkStart w:id="55" w:name="OLE_LINK7530"/>
      <w:bookmarkStart w:id="56" w:name="OLE_LINK7547"/>
      <w:bookmarkStart w:id="57" w:name="OLE_LINK7550"/>
      <w:bookmarkStart w:id="58" w:name="OLE_LINK7555"/>
      <w:bookmarkStart w:id="59" w:name="OLE_LINK7559"/>
      <w:bookmarkStart w:id="60" w:name="OLE_LINK7561"/>
      <w:bookmarkStart w:id="61" w:name="OLE_LINK7608"/>
      <w:bookmarkStart w:id="62" w:name="OLE_LINK7611"/>
      <w:bookmarkStart w:id="63" w:name="OLE_LINK7616"/>
      <w:bookmarkStart w:id="64" w:name="OLE_LINK7625"/>
      <w:bookmarkStart w:id="65" w:name="OLE_LINK7628"/>
      <w:bookmarkStart w:id="66" w:name="OLE_LINK7629"/>
      <w:bookmarkStart w:id="67" w:name="OLE_LINK7633"/>
      <w:bookmarkStart w:id="68" w:name="OLE_LINK7641"/>
      <w:bookmarkStart w:id="69" w:name="OLE_LINK7568"/>
      <w:bookmarkStart w:id="70" w:name="OLE_LINK7569"/>
      <w:bookmarkStart w:id="71" w:name="OLE_LINK7571"/>
      <w:bookmarkStart w:id="72" w:name="OLE_LINK7574"/>
      <w:bookmarkStart w:id="73" w:name="OLE_LINK7577"/>
      <w:bookmarkStart w:id="74" w:name="OLE_LINK7578"/>
      <w:bookmarkStart w:id="75" w:name="OLE_LINK7583"/>
      <w:bookmarkStart w:id="76" w:name="OLE_LINK7587"/>
      <w:bookmarkStart w:id="77" w:name="OLE_LINK7597"/>
      <w:bookmarkStart w:id="78" w:name="OLE_LINK7602"/>
      <w:bookmarkStart w:id="79" w:name="OLE_LINK7605"/>
      <w:bookmarkStart w:id="80" w:name="OLE_LINK7606"/>
      <w:bookmarkStart w:id="81" w:name="OLE_LINK7610"/>
      <w:bookmarkStart w:id="82" w:name="OLE_LINK7617"/>
      <w:bookmarkStart w:id="83" w:name="OLE_LINK7620"/>
      <w:bookmarkStart w:id="84" w:name="OLE_LINK7635"/>
      <w:bookmarkStart w:id="85" w:name="OLE_LINK7649"/>
      <w:bookmarkStart w:id="86" w:name="OLE_LINK7652"/>
      <w:bookmarkStart w:id="87" w:name="OLE_LINK7655"/>
      <w:bookmarkStart w:id="88" w:name="OLE_LINK7665"/>
      <w:bookmarkStart w:id="89" w:name="OLE_LINK7684"/>
      <w:bookmarkStart w:id="90" w:name="OLE_LINK7687"/>
      <w:bookmarkStart w:id="91" w:name="OLE_LINK7690"/>
      <w:bookmarkStart w:id="92" w:name="OLE_LINK7691"/>
      <w:bookmarkStart w:id="93" w:name="OLE_LINK7695"/>
      <w:bookmarkStart w:id="94" w:name="OLE_LINK7699"/>
      <w:bookmarkStart w:id="95" w:name="OLE_LINK7703"/>
      <w:bookmarkStart w:id="96" w:name="OLE_LINK7706"/>
      <w:bookmarkStart w:id="97" w:name="OLE_LINK7709"/>
      <w:bookmarkStart w:id="98" w:name="OLE_LINK7710"/>
      <w:bookmarkStart w:id="99" w:name="OLE_LINK7711"/>
      <w:bookmarkStart w:id="100" w:name="OLE_LINK7712"/>
      <w:bookmarkStart w:id="101" w:name="OLE_LINK7718"/>
      <w:bookmarkStart w:id="102" w:name="OLE_LINK7721"/>
      <w:bookmarkStart w:id="103" w:name="OLE_LINK7722"/>
      <w:bookmarkStart w:id="104" w:name="OLE_LINK7730"/>
      <w:bookmarkStart w:id="105" w:name="OLE_LINK7734"/>
      <w:bookmarkStart w:id="106" w:name="OLE_LINK7735"/>
      <w:bookmarkStart w:id="107" w:name="OLE_LINK7736"/>
      <w:bookmarkStart w:id="108" w:name="OLE_LINK7737"/>
      <w:bookmarkStart w:id="109" w:name="OLE_LINK7738"/>
      <w:bookmarkStart w:id="110" w:name="OLE_LINK7796"/>
      <w:bookmarkStart w:id="111" w:name="OLE_LINK7799"/>
      <w:bookmarkStart w:id="112" w:name="OLE_LINK7809"/>
      <w:bookmarkStart w:id="113" w:name="OLE_LINK7813"/>
      <w:bookmarkStart w:id="114" w:name="OLE_LINK7820"/>
      <w:bookmarkStart w:id="115" w:name="OLE_LINK7836"/>
      <w:bookmarkStart w:id="116" w:name="OLE_LINK7837"/>
      <w:bookmarkStart w:id="117" w:name="OLE_LINK7838"/>
      <w:bookmarkStart w:id="118" w:name="OLE_LINK7839"/>
      <w:bookmarkStart w:id="119" w:name="OLE_LINK7843"/>
      <w:bookmarkStart w:id="120" w:name="OLE_LINK7846"/>
      <w:bookmarkStart w:id="121" w:name="OLE_LINK7867"/>
      <w:bookmarkStart w:id="122" w:name="OLE_LINK7873"/>
      <w:bookmarkStart w:id="123" w:name="OLE_LINK7876"/>
      <w:bookmarkStart w:id="124" w:name="OLE_LINK7879"/>
      <w:bookmarkStart w:id="125" w:name="OLE_LINK7882"/>
      <w:bookmarkStart w:id="126" w:name="OLE_LINK7885"/>
      <w:bookmarkStart w:id="127" w:name="OLE_LINK7894"/>
      <w:bookmarkStart w:id="128" w:name="OLE_LINK7895"/>
      <w:bookmarkStart w:id="129" w:name="OLE_LINK7896"/>
      <w:bookmarkStart w:id="130" w:name="OLE_LINK7897"/>
      <w:bookmarkStart w:id="131" w:name="OLE_LINK7903"/>
      <w:bookmarkStart w:id="132" w:name="OLE_LINK7910"/>
      <w:bookmarkStart w:id="133" w:name="OLE_LINK7977"/>
      <w:bookmarkStart w:id="134" w:name="OLE_LINK7979"/>
      <w:bookmarkStart w:id="135" w:name="OLE_LINK7983"/>
      <w:bookmarkStart w:id="136" w:name="OLE_LINK7984"/>
      <w:bookmarkStart w:id="137" w:name="OLE_LINK7985"/>
      <w:bookmarkStart w:id="138" w:name="OLE_LINK1"/>
      <w:bookmarkStart w:id="139" w:name="OLE_LINK4"/>
      <w:bookmarkStart w:id="140" w:name="OLE_LINK7"/>
      <w:bookmarkStart w:id="141" w:name="OLE_LINK10"/>
      <w:bookmarkStart w:id="142" w:name="OLE_LINK14"/>
      <w:bookmarkStart w:id="143" w:name="OLE_LINK17"/>
      <w:bookmarkStart w:id="144" w:name="OLE_LINK2"/>
      <w:bookmarkStart w:id="145" w:name="OLE_LINK11"/>
      <w:bookmarkStart w:id="146" w:name="OLE_LINK20"/>
      <w:bookmarkStart w:id="147" w:name="OLE_LINK29"/>
      <w:bookmarkStart w:id="148" w:name="OLE_LINK34"/>
      <w:bookmarkStart w:id="149" w:name="OLE_LINK37"/>
      <w:bookmarkStart w:id="150" w:name="OLE_LINK40"/>
      <w:bookmarkStart w:id="151" w:name="OLE_LINK41"/>
      <w:bookmarkStart w:id="152" w:name="OLE_LINK46"/>
      <w:bookmarkStart w:id="153" w:name="OLE_LINK49"/>
      <w:bookmarkStart w:id="154" w:name="OLE_LINK54"/>
      <w:bookmarkStart w:id="155" w:name="OLE_LINK57"/>
      <w:bookmarkStart w:id="156" w:name="OLE_LINK60"/>
      <w:bookmarkStart w:id="157" w:name="OLE_LINK65"/>
      <w:bookmarkStart w:id="158" w:name="OLE_LINK72"/>
      <w:bookmarkStart w:id="159" w:name="OLE_LINK75"/>
      <w:bookmarkStart w:id="160" w:name="OLE_LINK82"/>
      <w:bookmarkStart w:id="161" w:name="OLE_LINK84"/>
      <w:bookmarkStart w:id="162" w:name="OLE_LINK87"/>
      <w:bookmarkStart w:id="163" w:name="OLE_LINK100"/>
      <w:bookmarkStart w:id="164" w:name="OLE_LINK103"/>
      <w:bookmarkStart w:id="165" w:name="OLE_LINK108"/>
      <w:bookmarkStart w:id="166" w:name="OLE_LINK174"/>
      <w:bookmarkStart w:id="167" w:name="OLE_LINK177"/>
      <w:bookmarkStart w:id="168" w:name="OLE_LINK184"/>
      <w:bookmarkStart w:id="169" w:name="OLE_LINK187"/>
      <w:bookmarkStart w:id="170" w:name="OLE_LINK192"/>
      <w:bookmarkStart w:id="171" w:name="OLE_LINK197"/>
      <w:bookmarkStart w:id="172" w:name="OLE_LINK200"/>
      <w:bookmarkStart w:id="173" w:name="OLE_LINK203"/>
      <w:bookmarkStart w:id="174" w:name="OLE_LINK208"/>
      <w:bookmarkStart w:id="175" w:name="OLE_LINK216"/>
      <w:bookmarkStart w:id="176" w:name="OLE_LINK219"/>
      <w:bookmarkStart w:id="177" w:name="OLE_LINK220"/>
      <w:bookmarkStart w:id="178" w:name="OLE_LINK226"/>
      <w:bookmarkStart w:id="179" w:name="OLE_LINK229"/>
      <w:bookmarkStart w:id="180" w:name="OLE_LINK233"/>
      <w:bookmarkStart w:id="181" w:name="OLE_LINK236"/>
      <w:bookmarkStart w:id="182" w:name="OLE_LINK241"/>
      <w:bookmarkStart w:id="183" w:name="OLE_LINK1310"/>
      <w:bookmarkStart w:id="184" w:name="OLE_LINK1318"/>
      <w:bookmarkStart w:id="185" w:name="OLE_LINK1324"/>
      <w:bookmarkStart w:id="186" w:name="OLE_LINK1325"/>
      <w:bookmarkStart w:id="187" w:name="OLE_LINK1326"/>
      <w:bookmarkStart w:id="188" w:name="OLE_LINK6"/>
      <w:bookmarkStart w:id="189" w:name="OLE_LINK12"/>
      <w:bookmarkStart w:id="190" w:name="OLE_LINK19"/>
      <w:bookmarkStart w:id="191" w:name="OLE_LINK26"/>
      <w:bookmarkStart w:id="192" w:name="OLE_LINK30"/>
      <w:bookmarkStart w:id="193" w:name="OLE_LINK36"/>
      <w:bookmarkStart w:id="194" w:name="OLE_LINK42"/>
      <w:bookmarkStart w:id="195" w:name="OLE_LINK51"/>
      <w:bookmarkStart w:id="196" w:name="OLE_LINK61"/>
      <w:bookmarkStart w:id="197" w:name="OLE_LINK66"/>
      <w:bookmarkStart w:id="198" w:name="OLE_LINK74"/>
      <w:bookmarkStart w:id="199" w:name="OLE_LINK78"/>
      <w:bookmarkStart w:id="200" w:name="OLE_LINK1219"/>
      <w:bookmarkStart w:id="201" w:name="OLE_LINK1220"/>
      <w:bookmarkStart w:id="202" w:name="OLE_LINK1232"/>
      <w:bookmarkStart w:id="203" w:name="OLE_LINK1233"/>
      <w:bookmarkStart w:id="204" w:name="OLE_LINK1236"/>
      <w:bookmarkStart w:id="205" w:name="OLE_LINK1241"/>
      <w:bookmarkStart w:id="206" w:name="OLE_LINK1247"/>
      <w:bookmarkStart w:id="207" w:name="OLE_LINK1255"/>
      <w:bookmarkStart w:id="208" w:name="OLE_LINK1261"/>
      <w:bookmarkStart w:id="209" w:name="OLE_LINK1267"/>
      <w:bookmarkStart w:id="210" w:name="OLE_LINK1269"/>
      <w:bookmarkStart w:id="211" w:name="OLE_LINK1272"/>
      <w:bookmarkStart w:id="212" w:name="OLE_LINK1282"/>
      <w:bookmarkStart w:id="213" w:name="OLE_LINK1286"/>
      <w:bookmarkStart w:id="214" w:name="OLE_LINK1290"/>
      <w:bookmarkStart w:id="215" w:name="OLE_LINK1291"/>
      <w:bookmarkStart w:id="216" w:name="OLE_LINK1295"/>
      <w:bookmarkStart w:id="217" w:name="OLE_LINK1299"/>
      <w:bookmarkStart w:id="218" w:name="OLE_LINK1303"/>
      <w:bookmarkStart w:id="219" w:name="OLE_LINK1307"/>
      <w:bookmarkStart w:id="220" w:name="OLE_LINK1311"/>
      <w:bookmarkStart w:id="221" w:name="OLE_LINK1327"/>
      <w:bookmarkStart w:id="222" w:name="OLE_LINK1334"/>
      <w:bookmarkStart w:id="223" w:name="OLE_LINK1340"/>
      <w:bookmarkStart w:id="224" w:name="OLE_LINK1342"/>
      <w:bookmarkStart w:id="225" w:name="OLE_LINK1346"/>
      <w:bookmarkStart w:id="226" w:name="OLE_LINK1352"/>
      <w:bookmarkStart w:id="227" w:name="OLE_LINK3"/>
      <w:bookmarkStart w:id="228" w:name="OLE_LINK15"/>
      <w:bookmarkStart w:id="229" w:name="OLE_LINK23"/>
      <w:bookmarkStart w:id="230" w:name="OLE_LINK21"/>
      <w:bookmarkStart w:id="231" w:name="OLE_LINK1225"/>
      <w:bookmarkStart w:id="232" w:name="OLE_LINK1237"/>
      <w:bookmarkStart w:id="233" w:name="OLE_LINK1244"/>
      <w:bookmarkStart w:id="234" w:name="OLE_LINK1250"/>
      <w:bookmarkStart w:id="235" w:name="OLE_LINK1251"/>
      <w:bookmarkStart w:id="236" w:name="OLE_LINK1256"/>
      <w:bookmarkStart w:id="237" w:name="OLE_LINK1262"/>
      <w:bookmarkStart w:id="238" w:name="OLE_LINK1273"/>
      <w:bookmarkStart w:id="239" w:name="OLE_LINK1276"/>
      <w:bookmarkStart w:id="240" w:name="OLE_LINK1283"/>
      <w:bookmarkStart w:id="241" w:name="OLE_LINK1292"/>
      <w:bookmarkStart w:id="242" w:name="OLE_LINK1297"/>
      <w:bookmarkStart w:id="243" w:name="OLE_LINK1301"/>
      <w:bookmarkStart w:id="244" w:name="OLE_LINK1305"/>
      <w:bookmarkStart w:id="245" w:name="OLE_LINK1312"/>
      <w:bookmarkStart w:id="246" w:name="OLE_LINK1315"/>
      <w:bookmarkStart w:id="247" w:name="OLE_LINK1319"/>
      <w:bookmarkStart w:id="248" w:name="OLE_LINK1322"/>
      <w:bookmarkStart w:id="249" w:name="OLE_LINK7224"/>
      <w:bookmarkStart w:id="250" w:name="OLE_LINK7229"/>
      <w:bookmarkStart w:id="251" w:name="OLE_LINK7234"/>
      <w:bookmarkStart w:id="252" w:name="OLE_LINK7241"/>
      <w:bookmarkStart w:id="253" w:name="OLE_LINK7244"/>
      <w:bookmarkStart w:id="254" w:name="OLE_LINK7259"/>
      <w:bookmarkStart w:id="255" w:name="OLE_LINK7264"/>
      <w:bookmarkStart w:id="256" w:name="OLE_LINK7268"/>
      <w:bookmarkStart w:id="257" w:name="OLE_LINK7274"/>
      <w:bookmarkStart w:id="258" w:name="OLE_LINK7279"/>
      <w:bookmarkStart w:id="259" w:name="OLE_LINK7288"/>
      <w:bookmarkStart w:id="260" w:name="OLE_LINK7290"/>
      <w:bookmarkStart w:id="261" w:name="OLE_LINK7295"/>
      <w:bookmarkStart w:id="262" w:name="OLE_LINK7300"/>
      <w:bookmarkStart w:id="263" w:name="OLE_LINK7301"/>
      <w:bookmarkStart w:id="264" w:name="OLE_LINK7302"/>
      <w:bookmarkStart w:id="265" w:name="OLE_LINK7305"/>
      <w:bookmarkStart w:id="266" w:name="OLE_LINK7308"/>
      <w:bookmarkStart w:id="267" w:name="OLE_LINK7618"/>
      <w:bookmarkStart w:id="268" w:name="OLE_LINK7623"/>
      <w:bookmarkStart w:id="269" w:name="OLE_LINK7630"/>
      <w:bookmarkStart w:id="270" w:name="OLE_LINK7639"/>
      <w:bookmarkStart w:id="271" w:name="OLE_LINK7644"/>
      <w:bookmarkStart w:id="272" w:name="OLE_LINK7650"/>
      <w:bookmarkStart w:id="273" w:name="OLE_LINK7654"/>
      <w:bookmarkStart w:id="274" w:name="OLE_LINK7666"/>
      <w:bookmarkStart w:id="275" w:name="OLE_LINK7670"/>
      <w:bookmarkStart w:id="276" w:name="OLE_LINK7675"/>
      <w:bookmarkStart w:id="277" w:name="OLE_LINK7681"/>
      <w:bookmarkStart w:id="278" w:name="OLE_LINK7682"/>
      <w:bookmarkStart w:id="279" w:name="OLE_LINK7688"/>
      <w:bookmarkStart w:id="280" w:name="OLE_LINK7693"/>
      <w:bookmarkStart w:id="281" w:name="OLE_LINK7700"/>
      <w:bookmarkStart w:id="282" w:name="OLE_LINK7724"/>
      <w:bookmarkStart w:id="283" w:name="OLE_LINK7727"/>
      <w:bookmarkStart w:id="284" w:name="OLE_LINK7732"/>
      <w:bookmarkStart w:id="285" w:name="OLE_LINK7744"/>
      <w:bookmarkStart w:id="286" w:name="OLE_LINK7753"/>
      <w:bookmarkStart w:id="287" w:name="OLE_LINK7761"/>
      <w:bookmarkStart w:id="288" w:name="OLE_LINK7765"/>
      <w:bookmarkStart w:id="289" w:name="OLE_LINK7769"/>
      <w:bookmarkStart w:id="290" w:name="OLE_LINK7772"/>
      <w:bookmarkStart w:id="291" w:name="OLE_LINK7775"/>
      <w:bookmarkStart w:id="292" w:name="OLE_LINK7779"/>
      <w:bookmarkStart w:id="293" w:name="OLE_LINK7785"/>
      <w:bookmarkStart w:id="294" w:name="OLE_LINK7788"/>
      <w:bookmarkStart w:id="295" w:name="OLE_LINK7791"/>
      <w:bookmarkStart w:id="296" w:name="OLE_LINK7794"/>
      <w:bookmarkStart w:id="297" w:name="OLE_LINK7800"/>
      <w:bookmarkStart w:id="298" w:name="OLE_LINK7803"/>
      <w:bookmarkStart w:id="299" w:name="OLE_LINK7806"/>
      <w:bookmarkStart w:id="300" w:name="OLE_LINK7810"/>
      <w:bookmarkStart w:id="301" w:name="OLE_LINK7811"/>
      <w:bookmarkStart w:id="302" w:name="OLE_LINK7815"/>
      <w:bookmarkStart w:id="303" w:name="OLE_LINK7238"/>
      <w:bookmarkStart w:id="304" w:name="OLE_LINK7245"/>
      <w:bookmarkStart w:id="305" w:name="OLE_LINK7254"/>
      <w:bookmarkStart w:id="306" w:name="OLE_LINK7260"/>
      <w:bookmarkStart w:id="307" w:name="OLE_LINK7263"/>
      <w:bookmarkStart w:id="308" w:name="OLE_LINK7265"/>
      <w:bookmarkStart w:id="309" w:name="OLE_LINK7266"/>
      <w:bookmarkStart w:id="310" w:name="OLE_LINK7272"/>
      <w:bookmarkStart w:id="311" w:name="OLE_LINK7282"/>
      <w:bookmarkStart w:id="312" w:name="OLE_LINK7287"/>
      <w:bookmarkStart w:id="313" w:name="OLE_LINK7292"/>
      <w:bookmarkStart w:id="314" w:name="OLE_LINK7296"/>
      <w:bookmarkStart w:id="315" w:name="OLE_LINK7303"/>
      <w:bookmarkStart w:id="316" w:name="OLE_LINK7307"/>
      <w:bookmarkStart w:id="317" w:name="OLE_LINK7313"/>
      <w:bookmarkStart w:id="318" w:name="OLE_LINK7317"/>
      <w:bookmarkStart w:id="319" w:name="OLE_LINK7322"/>
      <w:bookmarkStart w:id="320" w:name="OLE_LINK7326"/>
      <w:bookmarkStart w:id="321" w:name="OLE_LINK7376"/>
      <w:bookmarkStart w:id="322" w:name="OLE_LINK7379"/>
      <w:bookmarkStart w:id="323" w:name="OLE_LINK7383"/>
      <w:bookmarkStart w:id="324" w:name="OLE_LINK7386"/>
      <w:bookmarkStart w:id="325" w:name="OLE_LINK7389"/>
      <w:bookmarkStart w:id="326" w:name="OLE_LINK7394"/>
      <w:bookmarkStart w:id="327" w:name="OLE_LINK7403"/>
      <w:bookmarkStart w:id="328" w:name="OLE_LINK7422"/>
      <w:bookmarkStart w:id="329" w:name="OLE_LINK7426"/>
      <w:bookmarkStart w:id="330" w:name="OLE_LINK7432"/>
      <w:bookmarkStart w:id="331" w:name="OLE_LINK7440"/>
      <w:bookmarkStart w:id="332" w:name="OLE_LINK7523"/>
      <w:bookmarkStart w:id="333" w:name="OLE_LINK7526"/>
      <w:bookmarkStart w:id="334" w:name="OLE_LINK7533"/>
      <w:bookmarkStart w:id="335" w:name="OLE_LINK7534"/>
      <w:bookmarkStart w:id="336" w:name="OLE_LINK7538"/>
      <w:bookmarkStart w:id="337" w:name="OLE_LINK7548"/>
      <w:bookmarkStart w:id="338" w:name="OLE_LINK7552"/>
      <w:bookmarkStart w:id="339" w:name="OLE_LINK7562"/>
      <w:bookmarkStart w:id="340" w:name="OLE_LINK7572"/>
      <w:bookmarkStart w:id="341" w:name="OLE_LINK7573"/>
      <w:bookmarkStart w:id="342" w:name="OLE_LINK7579"/>
      <w:bookmarkStart w:id="343" w:name="OLE_LINK7588"/>
      <w:bookmarkStart w:id="344" w:name="OLE_LINK7593"/>
      <w:bookmarkStart w:id="345" w:name="OLE_LINK7619"/>
      <w:bookmarkStart w:id="346" w:name="OLE_LINK7631"/>
      <w:bookmarkStart w:id="347" w:name="OLE_LINK7642"/>
      <w:bookmarkStart w:id="348" w:name="OLE_LINK7646"/>
      <w:bookmarkStart w:id="349" w:name="OLE_LINK7648"/>
      <w:bookmarkStart w:id="350" w:name="OLE_LINK7658"/>
      <w:bookmarkStart w:id="351" w:name="OLE_LINK7739"/>
      <w:bookmarkStart w:id="352" w:name="OLE_LINK7743"/>
      <w:bookmarkStart w:id="353" w:name="OLE_LINK7749"/>
      <w:bookmarkStart w:id="354" w:name="OLE_LINK7756"/>
      <w:bookmarkStart w:id="355" w:name="OLE_LINK7786"/>
      <w:bookmarkStart w:id="356" w:name="OLE_LINK7793"/>
      <w:bookmarkStart w:id="357" w:name="OLE_LINK7801"/>
      <w:bookmarkStart w:id="358" w:name="OLE_LINK7805"/>
      <w:bookmarkStart w:id="359" w:name="OLE_LINK7814"/>
      <w:bookmarkStart w:id="360" w:name="OLE_LINK7818"/>
      <w:bookmarkStart w:id="361" w:name="OLE_LINK7822"/>
      <w:bookmarkStart w:id="362" w:name="OLE_LINK7825"/>
      <w:bookmarkStart w:id="363" w:name="OLE_LINK7834"/>
      <w:bookmarkStart w:id="364" w:name="OLE_LINK7840"/>
      <w:bookmarkStart w:id="365" w:name="OLE_LINK7844"/>
      <w:bookmarkStart w:id="366" w:name="OLE_LINK7850"/>
      <w:bookmarkStart w:id="367" w:name="OLE_LINK7853"/>
      <w:bookmarkStart w:id="368" w:name="OLE_LINK7858"/>
      <w:bookmarkStart w:id="369" w:name="OLE_LINK7862"/>
      <w:bookmarkStart w:id="370" w:name="OLE_LINK7863"/>
      <w:bookmarkStart w:id="371" w:name="OLE_LINK7864"/>
      <w:bookmarkStart w:id="372" w:name="OLE_LINK7871"/>
      <w:bookmarkStart w:id="373" w:name="OLE_LINK7877"/>
      <w:bookmarkStart w:id="374" w:name="OLE_LINK7883"/>
      <w:bookmarkStart w:id="375" w:name="OLE_LINK7888"/>
      <w:bookmarkStart w:id="376" w:name="OLE_LINK7898"/>
      <w:bookmarkStart w:id="377" w:name="OLE_LINK7901"/>
      <w:bookmarkStart w:id="378" w:name="OLE_LINK7255"/>
      <w:bookmarkStart w:id="379" w:name="OLE_LINK7261"/>
      <w:bookmarkStart w:id="380" w:name="OLE_LINK7269"/>
      <w:bookmarkStart w:id="381" w:name="OLE_LINK7275"/>
      <w:bookmarkStart w:id="382" w:name="OLE_LINK7280"/>
      <w:bookmarkStart w:id="383" w:name="OLE_LINK7286"/>
      <w:bookmarkStart w:id="384" w:name="OLE_LINK7293"/>
      <w:bookmarkStart w:id="385" w:name="OLE_LINK7304"/>
      <w:bookmarkStart w:id="386" w:name="OLE_LINK7306"/>
      <w:bookmarkStart w:id="387" w:name="OLE_LINK7314"/>
      <w:bookmarkStart w:id="388" w:name="OLE_LINK7324"/>
      <w:bookmarkStart w:id="389" w:name="OLE_LINK7330"/>
      <w:bookmarkStart w:id="390" w:name="OLE_LINK7335"/>
      <w:bookmarkStart w:id="391" w:name="OLE_LINK7340"/>
      <w:bookmarkStart w:id="392" w:name="OLE_LINK7343"/>
      <w:bookmarkStart w:id="393" w:name="OLE_LINK7344"/>
      <w:bookmarkStart w:id="394" w:name="OLE_LINK7348"/>
      <w:bookmarkStart w:id="395" w:name="OLE_LINK7351"/>
      <w:bookmarkStart w:id="396" w:name="OLE_LINK7357"/>
      <w:bookmarkStart w:id="397" w:name="OLE_LINK7360"/>
      <w:bookmarkStart w:id="398" w:name="OLE_LINK7361"/>
      <w:bookmarkStart w:id="399" w:name="OLE_LINK7368"/>
      <w:bookmarkStart w:id="400" w:name="OLE_LINK7372"/>
      <w:bookmarkStart w:id="401" w:name="OLE_LINK7378"/>
      <w:bookmarkStart w:id="402" w:name="OLE_LINK7384"/>
      <w:bookmarkStart w:id="403" w:name="OLE_LINK7395"/>
      <w:bookmarkStart w:id="404" w:name="OLE_LINK7404"/>
      <w:bookmarkStart w:id="405" w:name="OLE_LINK7407"/>
      <w:bookmarkStart w:id="406" w:name="OLE_LINK7411"/>
      <w:bookmarkStart w:id="407" w:name="OLE_LINK7415"/>
      <w:bookmarkStart w:id="408" w:name="OLE_LINK7418"/>
      <w:bookmarkStart w:id="409" w:name="OLE_LINK7424"/>
      <w:bookmarkStart w:id="410" w:name="OLE_LINK7667"/>
      <w:bookmarkStart w:id="411" w:name="OLE_LINK7676"/>
      <w:bookmarkStart w:id="412" w:name="OLE_LINK7685"/>
      <w:bookmarkStart w:id="413" w:name="OLE_LINK7689"/>
      <w:bookmarkStart w:id="414" w:name="OLE_LINK7701"/>
      <w:bookmarkStart w:id="415" w:name="OLE_LINK7708"/>
      <w:bookmarkStart w:id="416" w:name="OLE_LINK7720"/>
      <w:bookmarkStart w:id="417" w:name="OLE_LINK7729"/>
      <w:bookmarkStart w:id="418" w:name="OLE_LINK7747"/>
      <w:bookmarkStart w:id="419" w:name="OLE_LINK7754"/>
      <w:bookmarkStart w:id="420" w:name="OLE_LINK7771"/>
      <w:bookmarkStart w:id="421" w:name="OLE_LINK7776"/>
      <w:bookmarkStart w:id="422" w:name="OLE_LINK7777"/>
      <w:bookmarkStart w:id="423" w:name="OLE_LINK7781"/>
      <w:bookmarkStart w:id="424" w:name="OLE_LINK7787"/>
      <w:bookmarkStart w:id="425" w:name="OLE_LINK7789"/>
      <w:bookmarkStart w:id="426" w:name="OLE_LINK7795"/>
      <w:bookmarkStart w:id="427" w:name="OLE_LINK7804"/>
      <w:bookmarkStart w:id="428" w:name="OLE_LINK7816"/>
      <w:bookmarkStart w:id="429" w:name="OLE_LINK7841"/>
      <w:bookmarkStart w:id="430" w:name="OLE_LINK7848"/>
      <w:bookmarkStart w:id="431" w:name="OLE_LINK7854"/>
      <w:bookmarkStart w:id="432" w:name="OLE_LINK7866"/>
      <w:bookmarkStart w:id="433" w:name="OLE_LINK7878"/>
      <w:bookmarkStart w:id="434" w:name="OLE_LINK7889"/>
      <w:bookmarkStart w:id="435" w:name="OLE_LINK7900"/>
      <w:bookmarkStart w:id="436" w:name="OLE_LINK7906"/>
      <w:bookmarkStart w:id="437" w:name="OLE_LINK7909"/>
      <w:bookmarkStart w:id="438" w:name="OLE_LINK7913"/>
      <w:bookmarkStart w:id="439" w:name="OLE_LINK7916"/>
      <w:bookmarkStart w:id="440" w:name="OLE_LINK1335"/>
      <w:bookmarkStart w:id="441" w:name="OLE_LINK1343"/>
      <w:bookmarkStart w:id="442" w:name="OLE_LINK1344"/>
      <w:bookmarkStart w:id="443" w:name="OLE_LINK1348"/>
      <w:bookmarkStart w:id="444" w:name="OLE_LINK1353"/>
      <w:bookmarkStart w:id="445" w:name="OLE_LINK1356"/>
      <w:bookmarkStart w:id="446" w:name="OLE_LINK1361"/>
      <w:bookmarkStart w:id="447" w:name="OLE_LINK1364"/>
      <w:bookmarkStart w:id="448" w:name="OLE_LINK1365"/>
      <w:bookmarkStart w:id="449" w:name="OLE_LINK1371"/>
      <w:bookmarkStart w:id="450" w:name="OLE_LINK1375"/>
      <w:bookmarkStart w:id="451" w:name="OLE_LINK1379"/>
      <w:bookmarkStart w:id="452" w:name="OLE_LINK1384"/>
      <w:bookmarkStart w:id="453" w:name="OLE_LINK1387"/>
      <w:bookmarkStart w:id="454" w:name="OLE_LINK1391"/>
      <w:bookmarkStart w:id="455" w:name="OLE_LINK1395"/>
      <w:bookmarkStart w:id="456" w:name="OLE_LINK1399"/>
      <w:bookmarkStart w:id="457" w:name="OLE_LINK1402"/>
      <w:bookmarkStart w:id="458" w:name="OLE_LINK1412"/>
      <w:bookmarkStart w:id="459" w:name="OLE_LINK1429"/>
      <w:bookmarkStart w:id="460" w:name="OLE_LINK1433"/>
      <w:bookmarkStart w:id="461" w:name="OLE_LINK1436"/>
      <w:bookmarkStart w:id="462" w:name="OLE_LINK1449"/>
      <w:bookmarkStart w:id="463" w:name="OLE_LINK1452"/>
      <w:bookmarkStart w:id="464" w:name="OLE_LINK1457"/>
      <w:bookmarkStart w:id="465" w:name="OLE_LINK1466"/>
      <w:bookmarkStart w:id="466" w:name="OLE_LINK1474"/>
      <w:bookmarkStart w:id="467" w:name="OLE_LINK1477"/>
      <w:bookmarkStart w:id="468" w:name="OLE_LINK1478"/>
      <w:bookmarkStart w:id="469" w:name="OLE_LINK1484"/>
      <w:bookmarkStart w:id="470" w:name="OLE_LINK1490"/>
      <w:bookmarkStart w:id="471" w:name="OLE_LINK1492"/>
      <w:bookmarkStart w:id="472" w:name="OLE_LINK1496"/>
      <w:bookmarkStart w:id="473" w:name="OLE_LINK1499"/>
      <w:bookmarkStart w:id="474" w:name="OLE_LINK1503"/>
      <w:bookmarkStart w:id="475" w:name="OLE_LINK1508"/>
      <w:bookmarkStart w:id="476" w:name="OLE_LINK7674"/>
      <w:bookmarkStart w:id="477" w:name="OLE_LINK7683"/>
      <w:bookmarkStart w:id="478" w:name="OLE_LINK7704"/>
      <w:bookmarkStart w:id="479" w:name="OLE_LINK7714"/>
      <w:bookmarkStart w:id="480" w:name="OLE_LINK7725"/>
      <w:bookmarkStart w:id="481" w:name="OLE_LINK7731"/>
      <w:bookmarkStart w:id="482" w:name="OLE_LINK7740"/>
      <w:bookmarkStart w:id="483" w:name="OLE_LINK7745"/>
      <w:bookmarkStart w:id="484" w:name="OLE_LINK7755"/>
      <w:bookmarkStart w:id="485" w:name="OLE_LINK7762"/>
      <w:bookmarkStart w:id="486" w:name="OLE_LINK7766"/>
      <w:bookmarkStart w:id="487" w:name="OLE_LINK7780"/>
      <w:bookmarkStart w:id="488" w:name="OLE_LINK7797"/>
      <w:bookmarkStart w:id="489" w:name="OLE_LINK7807"/>
      <w:bookmarkStart w:id="490" w:name="OLE_LINK7817"/>
      <w:bookmarkStart w:id="491" w:name="OLE_LINK7842"/>
      <w:bookmarkStart w:id="492" w:name="OLE_LINK7851"/>
      <w:bookmarkStart w:id="493" w:name="OLE_LINK7859"/>
      <w:bookmarkStart w:id="494" w:name="OLE_LINK7868"/>
      <w:bookmarkStart w:id="495" w:name="OLE_LINK7884"/>
      <w:bookmarkStart w:id="496" w:name="OLE_LINK7902"/>
      <w:bookmarkStart w:id="497" w:name="OLE_LINK7907"/>
      <w:bookmarkStart w:id="498" w:name="OLE_LINK7917"/>
      <w:bookmarkStart w:id="499" w:name="OLE_LINK7920"/>
      <w:bookmarkStart w:id="500" w:name="OLE_LINK7923"/>
      <w:bookmarkStart w:id="501" w:name="OLE_LINK7927"/>
      <w:bookmarkStart w:id="502" w:name="OLE_LINK7933"/>
      <w:bookmarkStart w:id="503" w:name="OLE_LINK7936"/>
      <w:bookmarkStart w:id="504" w:name="OLE_LINK7938"/>
      <w:bookmarkStart w:id="505" w:name="OLE_LINK7947"/>
      <w:bookmarkStart w:id="506" w:name="OLE_LINK7952"/>
      <w:bookmarkStart w:id="507" w:name="OLE_LINK7960"/>
      <w:bookmarkStart w:id="508" w:name="OLE_LINK8010"/>
      <w:bookmarkStart w:id="509" w:name="OLE_LINK8011"/>
      <w:bookmarkStart w:id="510" w:name="OLE_LINK8012"/>
      <w:bookmarkStart w:id="511" w:name="OLE_LINK8015"/>
      <w:bookmarkStart w:id="512" w:name="OLE_LINK8023"/>
      <w:bookmarkStart w:id="513" w:name="OLE_LINK8026"/>
      <w:bookmarkStart w:id="514" w:name="OLE_LINK8027"/>
      <w:bookmarkStart w:id="515" w:name="OLE_LINK8034"/>
      <w:bookmarkStart w:id="516" w:name="OLE_LINK8037"/>
      <w:bookmarkStart w:id="517" w:name="OLE_LINK8046"/>
      <w:bookmarkStart w:id="518" w:name="OLE_LINK8049"/>
      <w:bookmarkStart w:id="519" w:name="OLE_LINK8055"/>
      <w:bookmarkStart w:id="520" w:name="OLE_LINK8059"/>
      <w:bookmarkStart w:id="521" w:name="OLE_LINK8064"/>
      <w:bookmarkStart w:id="522" w:name="OLE_LINK8066"/>
      <w:bookmarkStart w:id="523" w:name="OLE_LINK8072"/>
      <w:bookmarkStart w:id="524" w:name="OLE_LINK8078"/>
      <w:bookmarkStart w:id="525" w:name="OLE_LINK8081"/>
      <w:bookmarkStart w:id="526" w:name="OLE_LINK8089"/>
      <w:bookmarkStart w:id="527" w:name="OLE_LINK8134"/>
      <w:bookmarkStart w:id="528" w:name="OLE_LINK8137"/>
      <w:bookmarkStart w:id="529" w:name="OLE_LINK8138"/>
      <w:bookmarkStart w:id="530" w:name="OLE_LINK8139"/>
      <w:bookmarkStart w:id="531" w:name="OLE_LINK8141"/>
      <w:bookmarkStart w:id="532" w:name="OLE_LINK8144"/>
      <w:bookmarkStart w:id="533" w:name="OLE_LINK8148"/>
      <w:bookmarkStart w:id="534" w:name="OLE_LINK8153"/>
      <w:bookmarkStart w:id="535" w:name="OLE_LINK8157"/>
      <w:bookmarkStart w:id="536" w:name="OLE_LINK8160"/>
      <w:bookmarkStart w:id="537" w:name="OLE_LINK8166"/>
      <w:bookmarkStart w:id="538" w:name="OLE_LINK8171"/>
      <w:bookmarkStart w:id="539" w:name="OLE_LINK8175"/>
      <w:bookmarkStart w:id="540" w:name="OLE_LINK8179"/>
      <w:bookmarkStart w:id="541" w:name="OLE_LINK8185"/>
      <w:bookmarkStart w:id="542" w:name="OLE_LINK8188"/>
      <w:bookmarkStart w:id="543" w:name="OLE_LINK8192"/>
      <w:bookmarkStart w:id="544" w:name="OLE_LINK8199"/>
      <w:bookmarkStart w:id="545" w:name="OLE_LINK8203"/>
      <w:bookmarkStart w:id="546" w:name="OLE_LINK8209"/>
      <w:bookmarkStart w:id="547" w:name="OLE_LINK8217"/>
      <w:bookmarkStart w:id="548" w:name="OLE_LINK8222"/>
      <w:bookmarkStart w:id="549" w:name="OLE_LINK8226"/>
      <w:bookmarkStart w:id="550" w:name="OLE_LINK8229"/>
      <w:bookmarkStart w:id="551" w:name="OLE_LINK8230"/>
      <w:bookmarkStart w:id="552" w:name="OLE_LINK8232"/>
      <w:bookmarkStart w:id="553" w:name="OLE_LINK8239"/>
      <w:bookmarkStart w:id="554" w:name="OLE_LINK1357"/>
      <w:bookmarkStart w:id="555" w:name="OLE_LINK1372"/>
      <w:bookmarkStart w:id="556" w:name="OLE_LINK1381"/>
      <w:bookmarkStart w:id="557" w:name="OLE_LINK1382"/>
      <w:bookmarkStart w:id="558" w:name="OLE_LINK1397"/>
      <w:bookmarkStart w:id="559" w:name="OLE_LINK1407"/>
      <w:bookmarkStart w:id="560" w:name="OLE_LINK1414"/>
      <w:bookmarkStart w:id="561" w:name="OLE_LINK1419"/>
      <w:bookmarkStart w:id="562" w:name="OLE_LINK1424"/>
      <w:bookmarkStart w:id="563" w:name="OLE_LINK1434"/>
      <w:bookmarkStart w:id="564" w:name="OLE_LINK1441"/>
      <w:bookmarkStart w:id="565" w:name="OLE_LINK7845"/>
      <w:bookmarkStart w:id="566" w:name="OLE_LINK7860"/>
      <w:bookmarkStart w:id="567" w:name="OLE_LINK7890"/>
      <w:bookmarkStart w:id="568" w:name="OLE_LINK7914"/>
      <w:bookmarkStart w:id="569" w:name="OLE_LINK7918"/>
      <w:bookmarkStart w:id="570" w:name="OLE_LINK7925"/>
      <w:bookmarkStart w:id="571" w:name="OLE_LINK7929"/>
      <w:bookmarkStart w:id="572" w:name="OLE_LINK7932"/>
      <w:bookmarkStart w:id="573" w:name="OLE_LINK7939"/>
      <w:bookmarkStart w:id="574" w:name="OLE_LINK7944"/>
      <w:bookmarkStart w:id="575" w:name="OLE_LINK7953"/>
      <w:bookmarkStart w:id="576" w:name="OLE_LINK8177"/>
      <w:bookmarkStart w:id="577" w:name="OLE_LINK8186"/>
      <w:bookmarkStart w:id="578" w:name="OLE_LINK8194"/>
      <w:bookmarkStart w:id="579" w:name="OLE_LINK8200"/>
      <w:bookmarkStart w:id="580" w:name="OLE_LINK8206"/>
      <w:bookmarkStart w:id="581" w:name="OLE_LINK8212"/>
      <w:bookmarkStart w:id="582" w:name="OLE_LINK8213"/>
      <w:bookmarkStart w:id="583" w:name="OLE_LINK8214"/>
      <w:bookmarkStart w:id="584" w:name="OLE_LINK8219"/>
      <w:bookmarkStart w:id="585" w:name="OLE_LINK8224"/>
      <w:bookmarkStart w:id="586" w:name="OLE_LINK8227"/>
      <w:bookmarkStart w:id="587" w:name="OLE_LINK8235"/>
      <w:bookmarkStart w:id="588" w:name="OLE_LINK8241"/>
      <w:bookmarkStart w:id="589" w:name="OLE_LINK8245"/>
      <w:bookmarkStart w:id="590" w:name="OLE_LINK8248"/>
      <w:bookmarkStart w:id="591" w:name="OLE_LINK8254"/>
      <w:bookmarkStart w:id="592" w:name="OLE_LINK8262"/>
      <w:bookmarkStart w:id="593" w:name="OLE_LINK8267"/>
      <w:bookmarkStart w:id="594" w:name="OLE_LINK8272"/>
      <w:bookmarkStart w:id="595" w:name="OLE_LINK8276"/>
      <w:bookmarkStart w:id="596" w:name="OLE_LINK8283"/>
      <w:bookmarkStart w:id="597" w:name="OLE_LINK8293"/>
      <w:bookmarkStart w:id="598" w:name="OLE_LINK8297"/>
      <w:bookmarkStart w:id="599" w:name="OLE_LINK8303"/>
      <w:bookmarkStart w:id="600" w:name="OLE_LINK8305"/>
      <w:bookmarkStart w:id="601" w:name="OLE_LINK8311"/>
      <w:bookmarkStart w:id="602" w:name="OLE_LINK8316"/>
      <w:bookmarkStart w:id="603" w:name="OLE_LINK8319"/>
      <w:bookmarkStart w:id="604" w:name="OLE_LINK8323"/>
      <w:bookmarkStart w:id="605" w:name="OLE_LINK8328"/>
      <w:bookmarkStart w:id="606" w:name="OLE_LINK8390"/>
      <w:bookmarkStart w:id="607" w:name="OLE_LINK8393"/>
      <w:bookmarkStart w:id="608" w:name="OLE_LINK8399"/>
      <w:bookmarkStart w:id="609" w:name="OLE_LINK8402"/>
      <w:bookmarkStart w:id="610" w:name="OLE_LINK8403"/>
      <w:bookmarkStart w:id="611" w:name="OLE_LINK8404"/>
      <w:bookmarkStart w:id="612" w:name="OLE_LINK8406"/>
      <w:bookmarkStart w:id="613" w:name="OLE_LINK8410"/>
      <w:bookmarkStart w:id="614" w:name="OLE_LINK8418"/>
      <w:bookmarkStart w:id="615" w:name="OLE_LINK8422"/>
      <w:bookmarkStart w:id="616" w:name="OLE_LINK8426"/>
      <w:bookmarkStart w:id="617" w:name="OLE_LINK8432"/>
      <w:bookmarkStart w:id="618" w:name="OLE_LINK8435"/>
      <w:bookmarkStart w:id="619" w:name="OLE_LINK8438"/>
      <w:bookmarkStart w:id="620" w:name="OLE_LINK8439"/>
      <w:bookmarkStart w:id="621" w:name="OLE_LINK8443"/>
      <w:bookmarkStart w:id="622" w:name="OLE_LINK8444"/>
      <w:bookmarkStart w:id="623" w:name="OLE_LINK8448"/>
      <w:bookmarkStart w:id="624" w:name="OLE_LINK8451"/>
      <w:bookmarkStart w:id="625" w:name="OLE_LINK8455"/>
      <w:bookmarkStart w:id="626" w:name="OLE_LINK8462"/>
      <w:bookmarkStart w:id="627" w:name="OLE_LINK8466"/>
      <w:bookmarkStart w:id="628" w:name="OLE_LINK8467"/>
      <w:bookmarkStart w:id="629" w:name="OLE_LINK8470"/>
      <w:bookmarkStart w:id="630" w:name="OLE_LINK8471"/>
      <w:bookmarkStart w:id="631" w:name="OLE_LINK8475"/>
      <w:bookmarkStart w:id="632" w:name="OLE_LINK8485"/>
      <w:bookmarkStart w:id="633" w:name="OLE_LINK8490"/>
      <w:bookmarkStart w:id="634" w:name="OLE_LINK8495"/>
      <w:bookmarkStart w:id="635" w:name="OLE_LINK8498"/>
      <w:bookmarkStart w:id="636" w:name="OLE_LINK8510"/>
      <w:bookmarkStart w:id="637" w:name="OLE_LINK8548"/>
      <w:bookmarkStart w:id="638" w:name="OLE_LINK8549"/>
      <w:bookmarkStart w:id="639" w:name="OLE_LINK8555"/>
      <w:bookmarkStart w:id="640" w:name="OLE_LINK8558"/>
      <w:bookmarkStart w:id="641" w:name="OLE_LINK8564"/>
      <w:bookmarkStart w:id="642" w:name="OLE_LINK8565"/>
      <w:bookmarkStart w:id="643" w:name="OLE_LINK8575"/>
      <w:bookmarkStart w:id="644" w:name="OLE_LINK8579"/>
      <w:bookmarkStart w:id="645" w:name="OLE_LINK8584"/>
      <w:bookmarkStart w:id="646" w:name="OLE_LINK8586"/>
      <w:bookmarkStart w:id="647" w:name="OLE_LINK8587"/>
      <w:bookmarkStart w:id="648" w:name="OLE_LINK5"/>
      <w:bookmarkStart w:id="649" w:name="OLE_LINK24"/>
      <w:bookmarkStart w:id="650" w:name="OLE_LINK28"/>
      <w:bookmarkStart w:id="651" w:name="OLE_LINK1339"/>
      <w:bookmarkStart w:id="652" w:name="OLE_LINK1347"/>
      <w:bookmarkStart w:id="653" w:name="OLE_LINK1358"/>
      <w:bookmarkStart w:id="654" w:name="OLE_LINK1366"/>
      <w:bookmarkStart w:id="655" w:name="OLE_LINK1376"/>
      <w:bookmarkStart w:id="656" w:name="OLE_LINK1380"/>
      <w:bookmarkStart w:id="657" w:name="OLE_LINK1392"/>
      <w:bookmarkStart w:id="658" w:name="OLE_LINK1401"/>
      <w:bookmarkStart w:id="659" w:name="OLE_LINK1408"/>
      <w:bookmarkStart w:id="660" w:name="OLE_LINK1413"/>
      <w:bookmarkStart w:id="661" w:name="OLE_LINK1417"/>
      <w:bookmarkStart w:id="662" w:name="OLE_LINK1426"/>
      <w:bookmarkStart w:id="663" w:name="OLE_LINK1431"/>
      <w:bookmarkStart w:id="664" w:name="OLE_LINK1442"/>
      <w:bookmarkStart w:id="665" w:name="OLE_LINK1446"/>
      <w:bookmarkStart w:id="666" w:name="OLE_LINK1450"/>
      <w:bookmarkStart w:id="667" w:name="OLE_LINK1458"/>
      <w:bookmarkStart w:id="668" w:name="OLE_LINK1464"/>
      <w:bookmarkStart w:id="669" w:name="OLE_LINK7808"/>
      <w:bookmarkStart w:id="670" w:name="OLE_LINK7819"/>
      <w:bookmarkStart w:id="671" w:name="OLE_LINK7891"/>
      <w:bookmarkStart w:id="672" w:name="OLE_LINK8"/>
      <w:bookmarkStart w:id="673" w:name="OLE_LINK27"/>
      <w:bookmarkStart w:id="674" w:name="OLE_LINK35"/>
      <w:bookmarkStart w:id="675" w:name="OLE_LINK45"/>
      <w:bookmarkStart w:id="676" w:name="OLE_LINK53"/>
      <w:bookmarkStart w:id="677" w:name="OLE_LINK62"/>
      <w:bookmarkStart w:id="678" w:name="OLE_LINK68"/>
      <w:bookmarkStart w:id="679" w:name="OLE_LINK76"/>
      <w:bookmarkStart w:id="680" w:name="OLE_LINK81"/>
      <w:bookmarkStart w:id="681" w:name="OLE_LINK88"/>
      <w:bookmarkStart w:id="682" w:name="OLE_LINK92"/>
      <w:bookmarkStart w:id="683" w:name="OLE_LINK102"/>
      <w:bookmarkStart w:id="684" w:name="OLE_LINK107"/>
      <w:bookmarkStart w:id="685" w:name="OLE_LINK113"/>
      <w:bookmarkStart w:id="686" w:name="OLE_LINK117"/>
      <w:bookmarkStart w:id="687" w:name="OLE_LINK124"/>
      <w:bookmarkStart w:id="688" w:name="OLE_LINK127"/>
      <w:bookmarkStart w:id="689" w:name="OLE_LINK130"/>
      <w:bookmarkStart w:id="690" w:name="OLE_LINK7677"/>
      <w:bookmarkStart w:id="691" w:name="OLE_LINK7726"/>
      <w:bookmarkStart w:id="692" w:name="OLE_LINK7746"/>
      <w:bookmarkStart w:id="693" w:name="OLE_LINK7758"/>
      <w:bookmarkStart w:id="694" w:name="OLE_LINK7767"/>
      <w:bookmarkStart w:id="695" w:name="OLE_LINK7782"/>
      <w:bookmarkStart w:id="696" w:name="OLE_LINK7821"/>
      <w:bookmarkStart w:id="697" w:name="OLE_LINK7919"/>
      <w:bookmarkStart w:id="698" w:name="OLE_LINK7931"/>
      <w:bookmarkStart w:id="699" w:name="OLE_LINK7941"/>
      <w:bookmarkStart w:id="700" w:name="OLE_LINK7945"/>
      <w:bookmarkStart w:id="701" w:name="OLE_LINK7959"/>
      <w:bookmarkStart w:id="702" w:name="OLE_LINK8097"/>
      <w:bookmarkStart w:id="703" w:name="OLE_LINK8101"/>
      <w:bookmarkStart w:id="704" w:name="OLE_LINK8104"/>
      <w:bookmarkStart w:id="705" w:name="OLE_LINK8111"/>
      <w:bookmarkStart w:id="706" w:name="OLE_LINK8118"/>
      <w:bookmarkStart w:id="707" w:name="OLE_LINK8122"/>
      <w:bookmarkStart w:id="708" w:name="OLE_LINK8126"/>
      <w:bookmarkStart w:id="709" w:name="OLE_LINK8133"/>
      <w:bookmarkStart w:id="710" w:name="OLE_LINK8142"/>
      <w:bookmarkStart w:id="711" w:name="OLE_LINK8150"/>
      <w:bookmarkStart w:id="712" w:name="OLE_LINK8154"/>
      <w:bookmarkStart w:id="713" w:name="OLE_LINK8161"/>
      <w:bookmarkStart w:id="714" w:name="OLE_LINK8164"/>
      <w:bookmarkStart w:id="715" w:name="OLE_LINK8169"/>
      <w:bookmarkStart w:id="716" w:name="OLE_LINK8174"/>
      <w:bookmarkStart w:id="717" w:name="OLE_LINK8187"/>
      <w:bookmarkStart w:id="718" w:name="OLE_LINK8195"/>
      <w:bookmarkStart w:id="719" w:name="OLE_LINK8198"/>
      <w:bookmarkStart w:id="720" w:name="OLE_LINK8204"/>
      <w:bookmarkStart w:id="721" w:name="OLE_LINK8210"/>
      <w:bookmarkStart w:id="722" w:name="OLE_LINK8284"/>
      <w:bookmarkStart w:id="723" w:name="OLE_LINK8289"/>
      <w:bookmarkStart w:id="724" w:name="OLE_LINK8292"/>
      <w:bookmarkStart w:id="725" w:name="OLE_LINK8301"/>
      <w:bookmarkStart w:id="726" w:name="OLE_LINK8307"/>
      <w:bookmarkStart w:id="727" w:name="OLE_LINK8312"/>
      <w:bookmarkStart w:id="728" w:name="OLE_LINK8320"/>
      <w:bookmarkStart w:id="729" w:name="OLE_LINK8329"/>
      <w:bookmarkStart w:id="730" w:name="OLE_LINK8332"/>
      <w:bookmarkStart w:id="731" w:name="OLE_LINK8335"/>
      <w:bookmarkStart w:id="732" w:name="OLE_LINK8338"/>
      <w:bookmarkStart w:id="733" w:name="OLE_LINK8343"/>
      <w:bookmarkStart w:id="734" w:name="OLE_LINK8346"/>
      <w:bookmarkStart w:id="735" w:name="OLE_LINK8350"/>
      <w:bookmarkStart w:id="736" w:name="OLE_LINK8351"/>
      <w:bookmarkStart w:id="737" w:name="OLE_LINK8354"/>
      <w:bookmarkStart w:id="738" w:name="OLE_LINK8355"/>
      <w:bookmarkStart w:id="739" w:name="OLE_LINK8360"/>
      <w:bookmarkStart w:id="740" w:name="OLE_LINK8361"/>
      <w:bookmarkStart w:id="741" w:name="OLE_LINK8367"/>
      <w:bookmarkStart w:id="742" w:name="OLE_LINK8368"/>
      <w:bookmarkStart w:id="743" w:name="OLE_LINK31"/>
      <w:bookmarkStart w:id="744" w:name="OLE_LINK38"/>
      <w:bookmarkStart w:id="745" w:name="OLE_LINK1377"/>
      <w:bookmarkStart w:id="746" w:name="OLE_LINK1386"/>
      <w:bookmarkStart w:id="747" w:name="OLE_LINK1403"/>
      <w:bookmarkStart w:id="748" w:name="OLE_LINK1415"/>
      <w:bookmarkStart w:id="749" w:name="OLE_LINK1416"/>
      <w:bookmarkStart w:id="750" w:name="OLE_LINK1421"/>
      <w:bookmarkStart w:id="751" w:name="OLE_LINK1435"/>
      <w:bookmarkStart w:id="752" w:name="OLE_LINK1447"/>
      <w:bookmarkStart w:id="753" w:name="OLE_LINK1453"/>
      <w:bookmarkStart w:id="754" w:name="OLE_LINK1459"/>
      <w:bookmarkStart w:id="755" w:name="OLE_LINK1463"/>
      <w:bookmarkStart w:id="756" w:name="OLE_LINK1468"/>
      <w:bookmarkStart w:id="757" w:name="OLE_LINK1469"/>
      <w:bookmarkStart w:id="758" w:name="OLE_LINK1476"/>
      <w:bookmarkStart w:id="759" w:name="OLE_LINK1481"/>
      <w:bookmarkStart w:id="760" w:name="OLE_LINK1486"/>
      <w:bookmarkStart w:id="761" w:name="OLE_LINK1493"/>
      <w:bookmarkStart w:id="762" w:name="OLE_LINK1494"/>
      <w:bookmarkStart w:id="763" w:name="OLE_LINK1501"/>
      <w:bookmarkStart w:id="764" w:name="OLE_LINK1507"/>
      <w:bookmarkStart w:id="765" w:name="OLE_LINK1512"/>
      <w:bookmarkStart w:id="766" w:name="OLE_LINK1517"/>
      <w:bookmarkStart w:id="767" w:name="OLE_LINK1523"/>
      <w:bookmarkStart w:id="768" w:name="OLE_LINK1526"/>
      <w:bookmarkStart w:id="769" w:name="OLE_LINK1529"/>
      <w:bookmarkStart w:id="770" w:name="OLE_LINK1533"/>
      <w:bookmarkStart w:id="771" w:name="OLE_LINK1539"/>
      <w:bookmarkStart w:id="772" w:name="OLE_LINK1543"/>
      <w:bookmarkStart w:id="773" w:name="OLE_LINK1551"/>
      <w:bookmarkStart w:id="774" w:name="OLE_LINK1737"/>
      <w:bookmarkStart w:id="775" w:name="OLE_LINK1738"/>
      <w:bookmarkStart w:id="776" w:name="OLE_LINK1744"/>
      <w:bookmarkStart w:id="777" w:name="OLE_LINK1752"/>
      <w:bookmarkStart w:id="778" w:name="OLE_LINK1757"/>
      <w:bookmarkStart w:id="779" w:name="OLE_LINK1761"/>
      <w:bookmarkStart w:id="780" w:name="OLE_LINK1766"/>
      <w:bookmarkStart w:id="781" w:name="OLE_LINK1767"/>
      <w:bookmarkStart w:id="782" w:name="OLE_LINK1774"/>
      <w:bookmarkStart w:id="783" w:name="OLE_LINK1780"/>
      <w:bookmarkStart w:id="784" w:name="OLE_LINK1785"/>
      <w:bookmarkStart w:id="785" w:name="OLE_LINK1790"/>
      <w:bookmarkStart w:id="786" w:name="OLE_LINK1791"/>
      <w:bookmarkStart w:id="787" w:name="OLE_LINK1794"/>
      <w:bookmarkStart w:id="788" w:name="OLE_LINK1800"/>
      <w:bookmarkStart w:id="789" w:name="OLE_LINK1810"/>
      <w:bookmarkStart w:id="790" w:name="OLE_LINK1816"/>
      <w:bookmarkStart w:id="791" w:name="OLE_LINK1817"/>
      <w:bookmarkStart w:id="792" w:name="OLE_LINK1824"/>
      <w:bookmarkStart w:id="793" w:name="OLE_LINK1831"/>
      <w:bookmarkStart w:id="794" w:name="OLE_LINK1835"/>
      <w:bookmarkStart w:id="795" w:name="OLE_LINK1836"/>
      <w:bookmarkStart w:id="796" w:name="OLE_LINK1840"/>
      <w:bookmarkStart w:id="797" w:name="OLE_LINK1846"/>
      <w:bookmarkStart w:id="798" w:name="OLE_LINK1847"/>
      <w:bookmarkStart w:id="799" w:name="OLE_LINK1856"/>
      <w:bookmarkStart w:id="800" w:name="OLE_LINK1861"/>
      <w:bookmarkStart w:id="801" w:name="OLE_LINK1866"/>
      <w:bookmarkStart w:id="802" w:name="OLE_LINK1871"/>
      <w:bookmarkStart w:id="803" w:name="OLE_LINK1878"/>
      <w:bookmarkStart w:id="804" w:name="OLE_LINK1879"/>
      <w:bookmarkStart w:id="805" w:name="OLE_LINK1883"/>
      <w:bookmarkStart w:id="806" w:name="OLE_LINK1887"/>
      <w:bookmarkStart w:id="807" w:name="OLE_LINK1893"/>
      <w:bookmarkStart w:id="808" w:name="OLE_LINK1897"/>
      <w:bookmarkStart w:id="809" w:name="OLE_LINK1901"/>
      <w:bookmarkStart w:id="810" w:name="OLE_LINK1905"/>
      <w:bookmarkStart w:id="811" w:name="OLE_LINK1906"/>
      <w:bookmarkStart w:id="812" w:name="OLE_LINK1910"/>
      <w:bookmarkStart w:id="813" w:name="OLE_LINK1911"/>
      <w:bookmarkStart w:id="814" w:name="OLE_LINK1918"/>
      <w:bookmarkStart w:id="815" w:name="OLE_LINK1925"/>
      <w:bookmarkStart w:id="816" w:name="OLE_LINK1931"/>
      <w:bookmarkStart w:id="817" w:name="OLE_LINK1937"/>
      <w:bookmarkStart w:id="818" w:name="OLE_LINK1941"/>
      <w:bookmarkStart w:id="819" w:name="OLE_LINK1946"/>
      <w:bookmarkStart w:id="820" w:name="OLE_LINK1951"/>
      <w:bookmarkStart w:id="821" w:name="OLE_LINK1960"/>
      <w:bookmarkStart w:id="822" w:name="OLE_LINK1967"/>
      <w:bookmarkStart w:id="823" w:name="OLE_LINK1971"/>
      <w:bookmarkStart w:id="824" w:name="OLE_LINK1972"/>
      <w:bookmarkStart w:id="825" w:name="OLE_LINK1978"/>
      <w:bookmarkStart w:id="826" w:name="OLE_LINK1979"/>
      <w:bookmarkStart w:id="827" w:name="OLE_LINK1985"/>
      <w:bookmarkStart w:id="828" w:name="OLE_LINK1986"/>
      <w:bookmarkStart w:id="829" w:name="OLE_LINK1990"/>
      <w:bookmarkStart w:id="830" w:name="OLE_LINK1991"/>
      <w:bookmarkStart w:id="831" w:name="OLE_LINK2002"/>
      <w:bookmarkStart w:id="832" w:name="OLE_LINK2007"/>
      <w:bookmarkStart w:id="833" w:name="OLE_LINK2008"/>
      <w:bookmarkStart w:id="834" w:name="OLE_LINK2012"/>
      <w:bookmarkStart w:id="835" w:name="OLE_LINK2019"/>
      <w:bookmarkStart w:id="836" w:name="OLE_LINK2020"/>
      <w:bookmarkStart w:id="837" w:name="OLE_LINK2024"/>
      <w:bookmarkStart w:id="838" w:name="OLE_LINK2025"/>
      <w:bookmarkStart w:id="839" w:name="OLE_LINK2058"/>
      <w:bookmarkStart w:id="840" w:name="OLE_LINK2064"/>
      <w:bookmarkStart w:id="841" w:name="OLE_LINK2068"/>
      <w:bookmarkStart w:id="842" w:name="OLE_LINK2069"/>
      <w:bookmarkStart w:id="843" w:name="OLE_LINK2077"/>
      <w:bookmarkStart w:id="844" w:name="OLE_LINK2078"/>
      <w:bookmarkStart w:id="845" w:name="OLE_LINK2084"/>
      <w:bookmarkStart w:id="846" w:name="OLE_LINK2090"/>
      <w:bookmarkStart w:id="847" w:name="OLE_LINK2095"/>
      <w:bookmarkStart w:id="848" w:name="OLE_LINK7748"/>
      <w:bookmarkStart w:id="849" w:name="OLE_LINK7759"/>
      <w:bookmarkStart w:id="850" w:name="OLE_LINK7784"/>
      <w:bookmarkStart w:id="851" w:name="OLE_LINK7934"/>
      <w:bookmarkStart w:id="852" w:name="OLE_LINK7949"/>
      <w:bookmarkStart w:id="853" w:name="OLE_LINK7954"/>
      <w:bookmarkStart w:id="854" w:name="OLE_LINK7961"/>
      <w:bookmarkStart w:id="855" w:name="OLE_LINK7967"/>
      <w:bookmarkStart w:id="856" w:name="OLE_LINK7974"/>
      <w:bookmarkStart w:id="857" w:name="OLE_LINK7981"/>
      <w:bookmarkStart w:id="858" w:name="OLE_LINK7988"/>
      <w:bookmarkStart w:id="859" w:name="OLE_LINK7992"/>
      <w:bookmarkStart w:id="860" w:name="OLE_LINK8000"/>
      <w:bookmarkStart w:id="861" w:name="OLE_LINK8005"/>
      <w:bookmarkStart w:id="862" w:name="OLE_LINK8006"/>
      <w:bookmarkStart w:id="863" w:name="OLE_LINK8007"/>
      <w:bookmarkStart w:id="864" w:name="OLE_LINK8016"/>
      <w:bookmarkStart w:id="865" w:name="OLE_LINK8017"/>
      <w:bookmarkStart w:id="866" w:name="OLE_LINK8025"/>
      <w:bookmarkStart w:id="867" w:name="OLE_LINK8033"/>
      <w:bookmarkStart w:id="868" w:name="OLE_LINK8038"/>
      <w:bookmarkStart w:id="869" w:name="OLE_LINK8162"/>
      <w:bookmarkStart w:id="870" w:name="OLE_LINK8176"/>
      <w:bookmarkStart w:id="871" w:name="OLE_LINK8180"/>
      <w:bookmarkStart w:id="872" w:name="OLE_LINK8190"/>
      <w:bookmarkStart w:id="873" w:name="OLE_LINK8207"/>
      <w:bookmarkStart w:id="874" w:name="OLE_LINK8211"/>
      <w:bookmarkStart w:id="875" w:name="OLE_LINK32"/>
      <w:bookmarkStart w:id="876" w:name="OLE_LINK43"/>
      <w:bookmarkStart w:id="877" w:name="OLE_LINK44"/>
      <w:bookmarkStart w:id="878" w:name="OLE_LINK77"/>
      <w:bookmarkStart w:id="879" w:name="OLE_LINK93"/>
      <w:bookmarkStart w:id="880" w:name="OLE_LINK94"/>
      <w:bookmarkStart w:id="881" w:name="OLE_LINK119"/>
      <w:bookmarkStart w:id="882" w:name="OLE_LINK126"/>
      <w:bookmarkStart w:id="883" w:name="OLE_LINK128"/>
      <w:bookmarkStart w:id="884" w:name="OLE_LINK134"/>
      <w:bookmarkStart w:id="885" w:name="OLE_LINK138"/>
      <w:bookmarkStart w:id="886" w:name="OLE_LINK1404"/>
      <w:bookmarkStart w:id="887" w:name="OLE_LINK1422"/>
      <w:bookmarkStart w:id="888" w:name="OLE_LINK1437"/>
      <w:bookmarkStart w:id="889" w:name="OLE_LINK1448"/>
      <w:bookmarkStart w:id="890" w:name="OLE_LINK1461"/>
      <w:bookmarkStart w:id="891" w:name="OLE_LINK1482"/>
      <w:bookmarkStart w:id="892" w:name="OLE_LINK1488"/>
      <w:bookmarkStart w:id="893" w:name="OLE_LINK1500"/>
      <w:bookmarkStart w:id="894" w:name="OLE_LINK1513"/>
      <w:bookmarkStart w:id="895" w:name="OLE_LINK7962"/>
      <w:bookmarkStart w:id="896" w:name="OLE_LINK7975"/>
      <w:bookmarkStart w:id="897" w:name="OLE_LINK7993"/>
      <w:bookmarkStart w:id="898" w:name="OLE_LINK8001"/>
      <w:bookmarkStart w:id="899" w:name="OLE_LINK8018"/>
      <w:bookmarkStart w:id="900" w:name="OLE_LINK8029"/>
      <w:bookmarkStart w:id="901" w:name="OLE_LINK8036"/>
      <w:bookmarkStart w:id="902" w:name="OLE_LINK8039"/>
      <w:bookmarkStart w:id="903" w:name="OLE_LINK8043"/>
      <w:bookmarkStart w:id="904" w:name="OLE_LINK8045"/>
      <w:bookmarkStart w:id="905" w:name="OLE_LINK8053"/>
      <w:bookmarkStart w:id="906" w:name="OLE_LINK7976"/>
      <w:bookmarkStart w:id="907" w:name="OLE_LINK7995"/>
      <w:bookmarkStart w:id="908" w:name="OLE_LINK7996"/>
      <w:bookmarkStart w:id="909" w:name="OLE_LINK8004"/>
      <w:bookmarkStart w:id="910" w:name="OLE_LINK8008"/>
      <w:bookmarkStart w:id="911" w:name="OLE_LINK8021"/>
      <w:bookmarkStart w:id="912" w:name="OLE_LINK8040"/>
      <w:bookmarkStart w:id="913" w:name="OLE_LINK8047"/>
      <w:bookmarkStart w:id="914" w:name="OLE_LINK8048"/>
      <w:bookmarkStart w:id="915" w:name="OLE_LINK8056"/>
      <w:bookmarkStart w:id="916" w:name="OLE_LINK8057"/>
      <w:bookmarkStart w:id="917" w:name="OLE_LINK8067"/>
      <w:bookmarkStart w:id="918" w:name="OLE_LINK8074"/>
      <w:bookmarkStart w:id="919" w:name="OLE_LINK8091"/>
      <w:bookmarkStart w:id="920" w:name="OLE_LINK8096"/>
      <w:bookmarkStart w:id="921" w:name="OLE_LINK8098"/>
      <w:bookmarkStart w:id="922" w:name="OLE_LINK8105"/>
      <w:bookmarkStart w:id="923" w:name="OLE_LINK8106"/>
      <w:bookmarkStart w:id="924" w:name="OLE_LINK8110"/>
      <w:bookmarkStart w:id="925" w:name="OLE_LINK8112"/>
      <w:bookmarkStart w:id="926" w:name="OLE_LINK8116"/>
      <w:bookmarkStart w:id="927" w:name="OLE_LINK8120"/>
      <w:bookmarkStart w:id="928" w:name="OLE_LINK8123"/>
      <w:bookmarkStart w:id="929" w:name="OLE_LINK8128"/>
      <w:bookmarkStart w:id="930" w:name="OLE_LINK8129"/>
      <w:bookmarkStart w:id="931" w:name="OLE_LINK8145"/>
      <w:bookmarkStart w:id="932" w:name="OLE_LINK8146"/>
      <w:bookmarkStart w:id="933" w:name="OLE_LINK8196"/>
      <w:bookmarkStart w:id="934" w:name="OLE_LINK8197"/>
      <w:bookmarkStart w:id="935" w:name="OLE_LINK8215"/>
      <w:bookmarkStart w:id="936" w:name="OLE_LINK8228"/>
      <w:bookmarkStart w:id="937" w:name="OLE_LINK8242"/>
      <w:bookmarkStart w:id="938" w:name="OLE_LINK8246"/>
      <w:bookmarkStart w:id="939" w:name="OLE_LINK8255"/>
      <w:bookmarkStart w:id="940" w:name="OLE_LINK8264"/>
      <w:bookmarkStart w:id="941" w:name="OLE_LINK8313"/>
      <w:bookmarkStart w:id="942" w:name="OLE_LINK8314"/>
      <w:bookmarkStart w:id="943" w:name="OLE_LINK8321"/>
      <w:bookmarkStart w:id="944" w:name="OLE_LINK8331"/>
      <w:bookmarkStart w:id="945" w:name="OLE_LINK8347"/>
      <w:bookmarkStart w:id="946" w:name="OLE_LINK8356"/>
      <w:bookmarkStart w:id="947" w:name="OLE_LINK8362"/>
      <w:bookmarkStart w:id="948" w:name="OLE_LINK8363"/>
      <w:bookmarkStart w:id="949" w:name="OLE_LINK8371"/>
      <w:bookmarkStart w:id="950" w:name="OLE_LINK8379"/>
      <w:bookmarkStart w:id="951" w:name="OLE_LINK8380"/>
      <w:bookmarkStart w:id="952" w:name="OLE_LINK8414"/>
      <w:bookmarkStart w:id="953" w:name="OLE_LINK8416"/>
      <w:bookmarkStart w:id="954" w:name="OLE_LINK8425"/>
      <w:bookmarkStart w:id="955" w:name="OLE_LINK8433"/>
      <w:bookmarkStart w:id="956" w:name="OLE_LINK8434"/>
      <w:bookmarkStart w:id="957" w:name="OLE_LINK8441"/>
      <w:bookmarkStart w:id="958" w:name="OLE_LINK8445"/>
      <w:bookmarkStart w:id="959" w:name="OLE_LINK8456"/>
      <w:bookmarkStart w:id="960" w:name="OLE_LINK8457"/>
      <w:bookmarkStart w:id="961" w:name="OLE_LINK8464"/>
      <w:bookmarkStart w:id="962" w:name="OLE_LINK8472"/>
      <w:bookmarkStart w:id="963" w:name="OLE_LINK8473"/>
      <w:bookmarkStart w:id="964" w:name="OLE_LINK8479"/>
      <w:bookmarkStart w:id="965" w:name="OLE_LINK8487"/>
      <w:bookmarkStart w:id="966" w:name="OLE_LINK8496"/>
      <w:bookmarkStart w:id="967" w:name="OLE_LINK8497"/>
      <w:bookmarkStart w:id="968" w:name="OLE_LINK8505"/>
      <w:bookmarkStart w:id="969" w:name="OLE_LINK8506"/>
      <w:bookmarkStart w:id="970" w:name="OLE_LINK8513"/>
      <w:bookmarkStart w:id="971" w:name="OLE_LINK8514"/>
      <w:bookmarkStart w:id="972" w:name="OLE_LINK8521"/>
      <w:bookmarkStart w:id="973" w:name="OLE_LINK8527"/>
      <w:bookmarkStart w:id="974" w:name="OLE_LINK8537"/>
      <w:bookmarkStart w:id="975" w:name="OLE_LINK8538"/>
      <w:bookmarkStart w:id="976" w:name="OLE_LINK8566"/>
      <w:bookmarkStart w:id="977" w:name="OLE_LINK8567"/>
      <w:bookmarkStart w:id="978" w:name="OLE_LINK8572"/>
      <w:bookmarkStart w:id="979" w:name="OLE_LINK8573"/>
      <w:bookmarkStart w:id="980" w:name="OLE_LINK8574"/>
      <w:bookmarkStart w:id="981" w:name="OLE_LINK8581"/>
      <w:bookmarkStart w:id="982" w:name="OLE_LINK8589"/>
      <w:bookmarkStart w:id="983" w:name="OLE_LINK8594"/>
      <w:bookmarkStart w:id="984" w:name="OLE_LINK8595"/>
      <w:bookmarkStart w:id="985" w:name="OLE_LINK8601"/>
      <w:bookmarkStart w:id="986" w:name="OLE_LINK8602"/>
      <w:bookmarkStart w:id="987" w:name="OLE_LINK8607"/>
      <w:bookmarkStart w:id="988" w:name="OLE_LINK8608"/>
      <w:bookmarkStart w:id="989" w:name="OLE_LINK8612"/>
      <w:bookmarkStart w:id="990" w:name="OLE_LINK8613"/>
      <w:bookmarkStart w:id="991" w:name="OLE_LINK8618"/>
      <w:bookmarkStart w:id="992" w:name="OLE_LINK8622"/>
      <w:bookmarkStart w:id="993" w:name="OLE_LINK8623"/>
      <w:bookmarkStart w:id="994" w:name="OLE_LINK8626"/>
      <w:bookmarkStart w:id="995" w:name="OLE_LINK8627"/>
      <w:bookmarkStart w:id="996" w:name="OLE_LINK8635"/>
      <w:bookmarkStart w:id="997" w:name="OLE_LINK8641"/>
      <w:bookmarkStart w:id="998" w:name="OLE_LINK8647"/>
      <w:bookmarkStart w:id="999" w:name="OLE_LINK8648"/>
      <w:bookmarkStart w:id="1000" w:name="OLE_LINK8652"/>
      <w:bookmarkStart w:id="1001" w:name="OLE_LINK8656"/>
      <w:bookmarkStart w:id="1002" w:name="OLE_LINK8660"/>
      <w:bookmarkStart w:id="1003" w:name="OLE_LINK8661"/>
      <w:bookmarkStart w:id="1004" w:name="OLE_LINK8667"/>
      <w:bookmarkStart w:id="1005" w:name="OLE_LINK8671"/>
      <w:bookmarkStart w:id="1006" w:name="OLE_LINK8677"/>
      <w:bookmarkStart w:id="1007" w:name="OLE_LINK8694"/>
      <w:bookmarkStart w:id="1008" w:name="OLE_LINK8700"/>
      <w:bookmarkStart w:id="1009" w:name="OLE_LINK8705"/>
      <w:bookmarkStart w:id="1010" w:name="OLE_LINK8706"/>
      <w:bookmarkStart w:id="1011" w:name="OLE_LINK8711"/>
      <w:bookmarkStart w:id="1012" w:name="OLE_LINK8712"/>
      <w:bookmarkStart w:id="1013" w:name="OLE_LINK8717"/>
      <w:bookmarkStart w:id="1014" w:name="OLE_LINK8720"/>
      <w:bookmarkStart w:id="1015" w:name="OLE_LINK8724"/>
      <w:bookmarkStart w:id="1016" w:name="OLE_LINK8727"/>
      <w:bookmarkStart w:id="1017" w:name="OLE_LINK8732"/>
      <w:bookmarkStart w:id="1018" w:name="OLE_LINK8738"/>
      <w:bookmarkStart w:id="1019" w:name="OLE_LINK8748"/>
      <w:bookmarkStart w:id="1020" w:name="OLE_LINK8754"/>
      <w:bookmarkStart w:id="1021" w:name="OLE_LINK8755"/>
      <w:bookmarkStart w:id="1022" w:name="OLE_LINK8761"/>
      <w:bookmarkStart w:id="1023" w:name="OLE_LINK8765"/>
      <w:bookmarkStart w:id="1024" w:name="OLE_LINK8770"/>
      <w:bookmarkStart w:id="1025" w:name="OLE_LINK8776"/>
      <w:bookmarkStart w:id="1026" w:name="OLE_LINK8781"/>
      <w:bookmarkStart w:id="1027" w:name="OLE_LINK8785"/>
      <w:bookmarkStart w:id="1028" w:name="OLE_LINK8843"/>
      <w:bookmarkStart w:id="1029" w:name="OLE_LINK8844"/>
      <w:bookmarkStart w:id="1030" w:name="OLE_LINK8847"/>
      <w:bookmarkStart w:id="1031" w:name="OLE_LINK8848"/>
      <w:bookmarkStart w:id="1032" w:name="OLE_LINK8849"/>
      <w:bookmarkStart w:id="1033" w:name="OLE_LINK8857"/>
      <w:bookmarkStart w:id="1034" w:name="OLE_LINK8858"/>
      <w:bookmarkStart w:id="1035" w:name="OLE_LINK8863"/>
      <w:bookmarkStart w:id="1036" w:name="OLE_LINK8867"/>
      <w:bookmarkStart w:id="1037" w:name="OLE_LINK8874"/>
      <w:bookmarkStart w:id="1038" w:name="OLE_LINK8878"/>
      <w:bookmarkStart w:id="1039" w:name="OLE_LINK8879"/>
      <w:bookmarkStart w:id="1040" w:name="OLE_LINK8885"/>
      <w:bookmarkStart w:id="1041" w:name="OLE_LINK8886"/>
      <w:bookmarkStart w:id="1042" w:name="OLE_LINK8891"/>
      <w:bookmarkStart w:id="1043" w:name="OLE_LINK8897"/>
      <w:bookmarkStart w:id="1044" w:name="OLE_LINK8901"/>
      <w:bookmarkStart w:id="1045" w:name="OLE_LINK8902"/>
      <w:bookmarkStart w:id="1046" w:name="OLE_LINK8908"/>
      <w:bookmarkStart w:id="1047" w:name="OLE_LINK8909"/>
      <w:bookmarkStart w:id="1048" w:name="OLE_LINK8917"/>
      <w:bookmarkStart w:id="1049" w:name="OLE_LINK8922"/>
      <w:bookmarkStart w:id="1050" w:name="OLE_LINK8926"/>
      <w:bookmarkStart w:id="1051" w:name="OLE_LINK8927"/>
      <w:bookmarkStart w:id="1052" w:name="OLE_LINK8935"/>
      <w:bookmarkStart w:id="1053" w:name="OLE_LINK8936"/>
      <w:bookmarkStart w:id="1054" w:name="OLE_LINK8946"/>
      <w:bookmarkStart w:id="1055" w:name="OLE_LINK8947"/>
      <w:bookmarkStart w:id="1056" w:name="OLE_LINK8951"/>
      <w:bookmarkStart w:id="1057" w:name="OLE_LINK8952"/>
      <w:bookmarkStart w:id="1058" w:name="OLE_LINK8956"/>
      <w:bookmarkStart w:id="1059" w:name="OLE_LINK8957"/>
      <w:bookmarkStart w:id="1060" w:name="OLE_LINK8985"/>
      <w:bookmarkStart w:id="1061" w:name="OLE_LINK8986"/>
      <w:bookmarkStart w:id="1062" w:name="OLE_LINK8992"/>
      <w:bookmarkStart w:id="1063" w:name="OLE_LINK8997"/>
      <w:bookmarkStart w:id="1064" w:name="OLE_LINK9003"/>
      <w:bookmarkStart w:id="1065" w:name="OLE_LINK9004"/>
      <w:bookmarkStart w:id="1066" w:name="OLE_LINK9008"/>
      <w:bookmarkStart w:id="1067" w:name="OLE_LINK9013"/>
      <w:bookmarkStart w:id="1068" w:name="OLE_LINK9014"/>
      <w:bookmarkStart w:id="1069" w:name="OLE_LINK9020"/>
      <w:bookmarkStart w:id="1070" w:name="OLE_LINK9021"/>
      <w:bookmarkStart w:id="1071" w:name="OLE_LINK9025"/>
      <w:bookmarkStart w:id="1072" w:name="OLE_LINK9026"/>
      <w:bookmarkStart w:id="1073" w:name="OLE_LINK9035"/>
      <w:bookmarkStart w:id="1074" w:name="OLE_LINK9036"/>
      <w:bookmarkStart w:id="1075" w:name="OLE_LINK71"/>
      <w:bookmarkStart w:id="1076" w:name="OLE_LINK79"/>
      <w:bookmarkStart w:id="1077" w:name="OLE_LINK89"/>
      <w:bookmarkStart w:id="1078" w:name="OLE_LINK95"/>
      <w:bookmarkStart w:id="1079" w:name="OLE_LINK101"/>
      <w:bookmarkStart w:id="1080" w:name="OLE_LINK104"/>
      <w:bookmarkStart w:id="1081" w:name="OLE_LINK114"/>
      <w:bookmarkStart w:id="1082" w:name="OLE_LINK120"/>
      <w:bookmarkStart w:id="1083" w:name="OLE_LINK135"/>
      <w:bookmarkStart w:id="1084" w:name="OLE_LINK136"/>
      <w:bookmarkStart w:id="1085" w:name="OLE_LINK141"/>
      <w:bookmarkStart w:id="1086" w:name="OLE_LINK146"/>
      <w:bookmarkStart w:id="1087" w:name="OLE_LINK148"/>
      <w:bookmarkStart w:id="1088" w:name="OLE_LINK157"/>
      <w:bookmarkStart w:id="1089" w:name="OLE_LINK162"/>
      <w:bookmarkStart w:id="1090" w:name="OLE_LINK163"/>
      <w:bookmarkStart w:id="1091" w:name="OLE_LINK168"/>
      <w:bookmarkStart w:id="1092" w:name="OLE_LINK169"/>
      <w:bookmarkStart w:id="1093" w:name="OLE_LINK173"/>
      <w:bookmarkStart w:id="1094" w:name="OLE_LINK181"/>
      <w:bookmarkStart w:id="1095" w:name="OLE_LINK182"/>
      <w:bookmarkStart w:id="1096" w:name="OLE_LINK193"/>
      <w:bookmarkStart w:id="1097" w:name="OLE_LINK194"/>
      <w:bookmarkStart w:id="1098" w:name="OLE_LINK1409"/>
      <w:bookmarkStart w:id="1099" w:name="OLE_LINK1410"/>
      <w:bookmarkStart w:id="1100" w:name="OLE_LINK1451"/>
      <w:bookmarkStart w:id="1101" w:name="OLE_LINK1454"/>
      <w:bookmarkStart w:id="1102" w:name="OLE_LINK1470"/>
      <w:bookmarkStart w:id="1103" w:name="OLE_LINK1506"/>
      <w:bookmarkStart w:id="1104" w:name="OLE_LINK1515"/>
      <w:bookmarkStart w:id="1105" w:name="OLE_LINK1521"/>
      <w:bookmarkStart w:id="1106" w:name="OLE_LINK1522"/>
      <w:bookmarkStart w:id="1107" w:name="OLE_LINK1535"/>
      <w:bookmarkStart w:id="1108" w:name="OLE_LINK1541"/>
      <w:bookmarkStart w:id="1109" w:name="OLE_LINK1544"/>
      <w:bookmarkStart w:id="1110" w:name="OLE_LINK1549"/>
      <w:bookmarkStart w:id="1111" w:name="OLE_LINK1550"/>
      <w:bookmarkStart w:id="1112" w:name="OLE_LINK1557"/>
      <w:bookmarkStart w:id="1113" w:name="OLE_LINK1558"/>
      <w:bookmarkStart w:id="1114" w:name="OLE_LINK1563"/>
      <w:bookmarkStart w:id="1115" w:name="OLE_LINK1564"/>
      <w:bookmarkStart w:id="1116" w:name="OLE_LINK1567"/>
      <w:bookmarkStart w:id="1117" w:name="OLE_LINK1582"/>
      <w:bookmarkStart w:id="1118" w:name="OLE_LINK1583"/>
      <w:bookmarkStart w:id="1119" w:name="OLE_LINK1590"/>
      <w:bookmarkStart w:id="1120" w:name="OLE_LINK1745"/>
      <w:bookmarkStart w:id="1121" w:name="OLE_LINK1753"/>
      <w:bookmarkStart w:id="1122" w:name="OLE_LINK1754"/>
      <w:bookmarkStart w:id="1123" w:name="OLE_LINK1768"/>
      <w:bookmarkStart w:id="1124" w:name="OLE_LINK1769"/>
      <w:bookmarkStart w:id="1125" w:name="OLE_LINK1776"/>
      <w:bookmarkStart w:id="1126" w:name="OLE_LINK1777"/>
      <w:bookmarkStart w:id="1127" w:name="OLE_LINK1787"/>
      <w:bookmarkStart w:id="1128" w:name="OLE_LINK1792"/>
      <w:bookmarkStart w:id="1129" w:name="OLE_LINK1803"/>
      <w:bookmarkStart w:id="1130" w:name="OLE_LINK1804"/>
      <w:bookmarkStart w:id="1131" w:name="OLE_LINK1811"/>
      <w:bookmarkStart w:id="1132" w:name="OLE_LINK1820"/>
      <w:bookmarkStart w:id="1133" w:name="OLE_LINK1832"/>
      <w:bookmarkStart w:id="1134" w:name="OLE_LINK1833"/>
      <w:bookmarkStart w:id="1135" w:name="OLE_LINK1842"/>
      <w:bookmarkStart w:id="1136" w:name="OLE_LINK1843"/>
      <w:bookmarkStart w:id="1137" w:name="OLE_LINK1852"/>
      <w:bookmarkStart w:id="1138" w:name="OLE_LINK1853"/>
      <w:bookmarkStart w:id="1139" w:name="OLE_LINK1862"/>
      <w:bookmarkStart w:id="1140" w:name="OLE_LINK1863"/>
      <w:bookmarkStart w:id="1141" w:name="OLE_LINK1874"/>
      <w:bookmarkStart w:id="1142" w:name="OLE_LINK1886"/>
      <w:bookmarkStart w:id="1143" w:name="OLE_LINK1888"/>
      <w:bookmarkStart w:id="1144" w:name="OLE_LINK1895"/>
      <w:bookmarkStart w:id="1145" w:name="OLE_LINK1903"/>
      <w:bookmarkStart w:id="1146" w:name="OLE_LINK1907"/>
      <w:bookmarkStart w:id="1147" w:name="OLE_LINK1919"/>
      <w:bookmarkStart w:id="1148" w:name="OLE_LINK1920"/>
      <w:bookmarkStart w:id="1149" w:name="OLE_LINK1968"/>
      <w:bookmarkStart w:id="1150" w:name="OLE_LINK1969"/>
      <w:bookmarkStart w:id="1151" w:name="OLE_LINK1981"/>
      <w:bookmarkStart w:id="1152" w:name="OLE_LINK1992"/>
      <w:bookmarkStart w:id="1153" w:name="OLE_LINK1998"/>
      <w:bookmarkStart w:id="1154" w:name="OLE_LINK2005"/>
      <w:bookmarkStart w:id="1155" w:name="OLE_LINK2022"/>
      <w:bookmarkStart w:id="1156" w:name="OLE_LINK2029"/>
      <w:bookmarkStart w:id="1157" w:name="OLE_LINK2035"/>
      <w:bookmarkStart w:id="1158" w:name="OLE_LINK2036"/>
      <w:bookmarkStart w:id="1159" w:name="OLE_LINK2042"/>
      <w:bookmarkStart w:id="1160" w:name="OLE_LINK2049"/>
      <w:bookmarkStart w:id="1161" w:name="OLE_LINK2053"/>
      <w:bookmarkStart w:id="1162" w:name="OLE_LINK2059"/>
      <w:bookmarkStart w:id="1163" w:name="OLE_LINK2060"/>
      <w:bookmarkStart w:id="1164" w:name="OLE_LINK2066"/>
      <w:bookmarkStart w:id="1165" w:name="OLE_LINK2074"/>
      <w:bookmarkStart w:id="1166" w:name="OLE_LINK2080"/>
      <w:bookmarkStart w:id="1167" w:name="OLE_LINK2086"/>
      <w:bookmarkStart w:id="1168" w:name="OLE_LINK2091"/>
      <w:bookmarkStart w:id="1169" w:name="OLE_LINK2101"/>
      <w:bookmarkStart w:id="1170" w:name="OLE_LINK2102"/>
      <w:bookmarkStart w:id="1171" w:name="OLE_LINK2193"/>
      <w:bookmarkStart w:id="1172" w:name="OLE_LINK2200"/>
      <w:bookmarkStart w:id="1173" w:name="OLE_LINK2207"/>
      <w:bookmarkStart w:id="1174" w:name="OLE_LINK2217"/>
      <w:bookmarkStart w:id="1175" w:name="OLE_LINK2222"/>
      <w:bookmarkStart w:id="1176" w:name="OLE_LINK2233"/>
      <w:bookmarkStart w:id="1177" w:name="OLE_LINK2234"/>
      <w:bookmarkStart w:id="1178" w:name="OLE_LINK2241"/>
      <w:bookmarkStart w:id="1179" w:name="OLE_LINK2246"/>
      <w:bookmarkStart w:id="1180" w:name="OLE_LINK2251"/>
      <w:bookmarkStart w:id="1181" w:name="OLE_LINK2252"/>
      <w:bookmarkStart w:id="1182" w:name="OLE_LINK2259"/>
      <w:bookmarkStart w:id="1183" w:name="OLE_LINK7997"/>
      <w:bookmarkStart w:id="1184" w:name="OLE_LINK8050"/>
      <w:bookmarkStart w:id="1185" w:name="OLE_LINK8061"/>
      <w:bookmarkStart w:id="1186" w:name="OLE_LINK8076"/>
      <w:bookmarkStart w:id="1187" w:name="OLE_LINK8092"/>
      <w:bookmarkStart w:id="1188" w:name="OLE_LINK8093"/>
      <w:bookmarkStart w:id="1189" w:name="OLE_LINK8107"/>
      <w:bookmarkStart w:id="1190" w:name="OLE_LINK8108"/>
      <w:bookmarkStart w:id="1191" w:name="OLE_LINK8124"/>
      <w:bookmarkStart w:id="1192" w:name="OLE_LINK8220"/>
      <w:bookmarkStart w:id="1193" w:name="OLE_LINK8233"/>
      <w:bookmarkStart w:id="1194" w:name="OLE_LINK8247"/>
      <w:bookmarkStart w:id="1195" w:name="OLE_LINK8249"/>
      <w:bookmarkStart w:id="1196" w:name="OLE_LINK8257"/>
      <w:bookmarkStart w:id="1197" w:name="OLE_LINK8258"/>
      <w:bookmarkStart w:id="1198" w:name="OLE_LINK8268"/>
      <w:bookmarkStart w:id="1199" w:name="OLE_LINK8269"/>
      <w:bookmarkStart w:id="1200" w:name="OLE_LINK8277"/>
      <w:bookmarkStart w:id="1201" w:name="OLE_LINK8278"/>
      <w:bookmarkStart w:id="1202" w:name="OLE_LINK8285"/>
      <w:bookmarkStart w:id="1203" w:name="OLE_LINK8286"/>
      <w:bookmarkStart w:id="1204" w:name="OLE_LINK8294"/>
      <w:bookmarkStart w:id="1205" w:name="OLE_LINK8295"/>
      <w:bookmarkStart w:id="1206" w:name="OLE_LINK96"/>
      <w:bookmarkStart w:id="1207" w:name="OLE_LINK110"/>
      <w:bookmarkStart w:id="1208" w:name="OLE_LINK139"/>
      <w:bookmarkStart w:id="1209" w:name="OLE_LINK142"/>
      <w:bookmarkStart w:id="1210" w:name="OLE_LINK150"/>
      <w:bookmarkStart w:id="1211" w:name="OLE_LINK160"/>
      <w:bookmarkStart w:id="1212" w:name="OLE_LINK171"/>
      <w:bookmarkStart w:id="1213" w:name="OLE_LINK178"/>
      <w:bookmarkStart w:id="1214" w:name="OLE_LINK189"/>
      <w:bookmarkStart w:id="1215" w:name="OLE_LINK202"/>
      <w:bookmarkStart w:id="1216" w:name="OLE_LINK204"/>
      <w:bookmarkStart w:id="1217" w:name="OLE_LINK206"/>
      <w:bookmarkStart w:id="1218" w:name="OLE_LINK207"/>
      <w:bookmarkStart w:id="1219" w:name="OLE_LINK212"/>
      <w:bookmarkStart w:id="1220" w:name="OLE_LINK222"/>
      <w:bookmarkStart w:id="1221" w:name="OLE_LINK224"/>
      <w:bookmarkStart w:id="1222" w:name="OLE_LINK234"/>
      <w:bookmarkStart w:id="1223" w:name="OLE_LINK239"/>
      <w:bookmarkStart w:id="1224" w:name="OLE_LINK244"/>
      <w:bookmarkStart w:id="1225" w:name="OLE_LINK248"/>
      <w:bookmarkStart w:id="1226" w:name="OLE_LINK249"/>
      <w:bookmarkStart w:id="1227" w:name="OLE_LINK8051"/>
      <w:bookmarkStart w:id="1228" w:name="OLE_LINK8079"/>
      <w:bookmarkStart w:id="1229" w:name="OLE_LINK8085"/>
      <w:bookmarkStart w:id="1230" w:name="OLE_LINK8103"/>
      <w:bookmarkStart w:id="1231" w:name="OLE_LINK8237"/>
      <w:bookmarkStart w:id="1232" w:name="OLE_LINK8251"/>
      <w:bookmarkStart w:id="1233" w:name="OLE_LINK8280"/>
      <w:bookmarkStart w:id="1234" w:name="OLE_LINK8324"/>
      <w:bookmarkStart w:id="1235" w:name="OLE_LINK8336"/>
      <w:bookmarkStart w:id="1236" w:name="OLE_LINK8337"/>
      <w:bookmarkStart w:id="1237" w:name="OLE_LINK8348"/>
      <w:bookmarkStart w:id="1238" w:name="OLE_LINK8352"/>
      <w:bookmarkStart w:id="1239" w:name="OLE_LINK8372"/>
      <w:bookmarkStart w:id="1240" w:name="OLE_LINK8381"/>
      <w:bookmarkStart w:id="1241" w:name="OLE_LINK8386"/>
      <w:bookmarkStart w:id="1242" w:name="OLE_LINK8388"/>
      <w:bookmarkStart w:id="1243" w:name="OLE_LINK8395"/>
      <w:bookmarkStart w:id="1244" w:name="OLE_LINK8396"/>
      <w:bookmarkStart w:id="1245" w:name="OLE_LINK8407"/>
      <w:bookmarkStart w:id="1246" w:name="OLE_LINK8428"/>
      <w:bookmarkStart w:id="1247" w:name="OLE_LINK8436"/>
      <w:bookmarkStart w:id="1248" w:name="OLE_LINK8449"/>
      <w:bookmarkStart w:id="1249" w:name="OLE_LINK8450"/>
      <w:bookmarkStart w:id="1250" w:name="OLE_LINK8468"/>
      <w:bookmarkStart w:id="1251" w:name="OLE_LINK8522"/>
      <w:bookmarkStart w:id="1252" w:name="OLE_LINK8523"/>
      <w:bookmarkStart w:id="1253" w:name="OLE_LINK8532"/>
      <w:bookmarkStart w:id="1254" w:name="OLE_LINK8533"/>
      <w:bookmarkStart w:id="1255" w:name="OLE_LINK8546"/>
      <w:bookmarkStart w:id="1256" w:name="OLE_LINK8559"/>
      <w:bookmarkStart w:id="1257" w:name="OLE_LINK8560"/>
      <w:bookmarkStart w:id="1258" w:name="OLE_LINK8582"/>
      <w:bookmarkStart w:id="1259" w:name="OLE_LINK8583"/>
      <w:bookmarkStart w:id="1260" w:name="OLE_LINK8596"/>
      <w:bookmarkStart w:id="1261" w:name="OLE_LINK8604"/>
      <w:bookmarkStart w:id="1262" w:name="OLE_LINK8610"/>
      <w:bookmarkStart w:id="1263" w:name="OLE_LINK8614"/>
      <w:bookmarkStart w:id="1264" w:name="OLE_LINK8620"/>
      <w:bookmarkStart w:id="1265" w:name="OLE_LINK8624"/>
      <w:bookmarkStart w:id="1266" w:name="OLE_LINK8629"/>
      <w:bookmarkStart w:id="1267" w:name="OLE_LINK8637"/>
      <w:bookmarkStart w:id="1268" w:name="OLE_LINK8638"/>
      <w:bookmarkStart w:id="1269" w:name="OLE_LINK8653"/>
      <w:bookmarkStart w:id="1270" w:name="OLE_LINK8668"/>
      <w:bookmarkStart w:id="1271" w:name="OLE_LINK8673"/>
      <w:ins w:id="1272" w:author="yan jiaping" w:date="2024-03-15T14:07:00Z">
        <w:r w:rsidR="00680822">
          <w:rPr>
            <w:rFonts w:ascii="Book Antiqua" w:hAnsi="Book Antiqua"/>
          </w:rPr>
          <w:t>March 15,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0DAD97D6"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Published online: </w:t>
      </w:r>
    </w:p>
    <w:p w14:paraId="57A69ABF" w14:textId="77777777" w:rsidR="00A77B3E" w:rsidRPr="00DD1FB6" w:rsidRDefault="00A77B3E" w:rsidP="001636BD">
      <w:pPr>
        <w:adjustRightInd w:val="0"/>
        <w:snapToGrid w:val="0"/>
        <w:spacing w:line="360" w:lineRule="auto"/>
        <w:jc w:val="both"/>
        <w:rPr>
          <w:rFonts w:ascii="Book Antiqua" w:hAnsi="Book Antiqua"/>
        </w:rPr>
        <w:sectPr w:rsidR="00A77B3E" w:rsidRPr="00DD1FB6" w:rsidSect="003B5FA0">
          <w:footerReference w:type="default" r:id="rId6"/>
          <w:pgSz w:w="12240" w:h="15840"/>
          <w:pgMar w:top="1440" w:right="1440" w:bottom="1440" w:left="1440" w:header="720" w:footer="720" w:gutter="0"/>
          <w:cols w:space="720"/>
          <w:docGrid w:linePitch="360"/>
        </w:sectPr>
      </w:pPr>
    </w:p>
    <w:p w14:paraId="2D8B7F75"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lastRenderedPageBreak/>
        <w:t>Abstract</w:t>
      </w:r>
    </w:p>
    <w:p w14:paraId="5BA57ED3" w14:textId="38959393"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Endoscopic resection </w:t>
      </w:r>
      <w:r w:rsidR="000F16E1" w:rsidRPr="00DD1FB6">
        <w:rPr>
          <w:rFonts w:ascii="Book Antiqua" w:eastAsia="Book Antiqua" w:hAnsi="Book Antiqua" w:cs="Book Antiqua"/>
        </w:rPr>
        <w:t xml:space="preserve">(ER) </w:t>
      </w:r>
      <w:r w:rsidRPr="00DD1FB6">
        <w:rPr>
          <w:rFonts w:ascii="Book Antiqua" w:eastAsia="Book Antiqua" w:hAnsi="Book Antiqua" w:cs="Book Antiqua"/>
        </w:rPr>
        <w:t xml:space="preserve">of colorectal polyps has become a daily practice in most endoscopic units providing a colorectal cancer screening program and requires the availability of local experts and high-end endoscopic devices. </w:t>
      </w:r>
      <w:r w:rsidR="000F16E1" w:rsidRPr="00DD1FB6">
        <w:rPr>
          <w:rFonts w:ascii="Book Antiqua" w:eastAsia="Book Antiqua" w:hAnsi="Book Antiqua" w:cs="Book Antiqua"/>
        </w:rPr>
        <w:t>ER</w:t>
      </w:r>
      <w:r w:rsidRPr="00DD1FB6">
        <w:rPr>
          <w:rFonts w:ascii="Book Antiqua" w:eastAsia="Book Antiqua" w:hAnsi="Book Antiqua" w:cs="Book Antiqua"/>
        </w:rPr>
        <w:t xml:space="preserve"> procedures have evolved over the past few years from endoscopic mucosal resection (EMR) to more advanced techniques, such as endoscopic submucosal dissection</w:t>
      </w:r>
      <w:r w:rsidR="000F16E1" w:rsidRPr="00DD1FB6">
        <w:rPr>
          <w:rFonts w:ascii="Book Antiqua" w:eastAsia="Book Antiqua" w:hAnsi="Book Antiqua" w:cs="Book Antiqua"/>
        </w:rPr>
        <w:t xml:space="preserve"> </w:t>
      </w:r>
      <w:r w:rsidRPr="00DD1FB6">
        <w:rPr>
          <w:rFonts w:ascii="Book Antiqua" w:eastAsia="Book Antiqua" w:hAnsi="Book Antiqua" w:cs="Book Antiqua"/>
        </w:rPr>
        <w:t>and endoscopic full-thickness resection. Complete resection and disease eradication are</w:t>
      </w:r>
      <w:r w:rsidR="00563608">
        <w:rPr>
          <w:rFonts w:ascii="Book Antiqua" w:hAnsi="Book Antiqua" w:cs="Book Antiqua" w:hint="eastAsia"/>
          <w:lang w:eastAsia="zh-CN"/>
        </w:rPr>
        <w:t xml:space="preserve"> </w:t>
      </w:r>
      <w:r w:rsidRPr="00DD1FB6">
        <w:rPr>
          <w:rFonts w:ascii="Book Antiqua" w:eastAsia="Book Antiqua" w:hAnsi="Book Antiqua" w:cs="Book Antiqua"/>
        </w:rPr>
        <w:t xml:space="preserve">the ultimate goals of ER-based techniques, and novel devices have been developed to achieve these goals. The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vertAlign w:val="superscript"/>
        </w:rPr>
        <w:t>®</w:t>
      </w:r>
      <w:r w:rsidRPr="00DD1FB6">
        <w:rPr>
          <w:rFonts w:ascii="Book Antiqua" w:eastAsia="Book Antiqua" w:hAnsi="Book Antiqua" w:cs="Book Antiqua"/>
        </w:rPr>
        <w:t xml:space="preserve"> Endoscopic Powered Resection</w:t>
      </w:r>
      <w:r w:rsidR="00E978A1" w:rsidRPr="00DD1FB6">
        <w:rPr>
          <w:rFonts w:ascii="Book Antiqua" w:eastAsia="Book Antiqua" w:hAnsi="Book Antiqua" w:cs="Book Antiqua"/>
        </w:rPr>
        <w:t xml:space="preserve"> </w:t>
      </w:r>
      <w:r w:rsidRPr="00DD1FB6">
        <w:rPr>
          <w:rFonts w:ascii="Book Antiqua" w:eastAsia="Book Antiqua" w:hAnsi="Book Antiqua" w:cs="Book Antiqua"/>
        </w:rPr>
        <w:t>System (Interscope Medical, Inc., Northbridge, Massachusetts, U</w:t>
      </w:r>
      <w:r w:rsidR="0012555E" w:rsidRPr="00DD1FB6">
        <w:rPr>
          <w:rFonts w:ascii="Book Antiqua" w:eastAsia="Book Antiqua" w:hAnsi="Book Antiqua" w:cs="Book Antiqua"/>
        </w:rPr>
        <w:t xml:space="preserve">nited </w:t>
      </w:r>
      <w:r w:rsidRPr="00DD1FB6">
        <w:rPr>
          <w:rFonts w:ascii="Book Antiqua" w:eastAsia="Book Antiqua" w:hAnsi="Book Antiqua" w:cs="Book Antiqua"/>
        </w:rPr>
        <w:t>S</w:t>
      </w:r>
      <w:r w:rsidR="0012555E" w:rsidRPr="00DD1FB6">
        <w:rPr>
          <w:rFonts w:ascii="Book Antiqua" w:eastAsia="Book Antiqua" w:hAnsi="Book Antiqua" w:cs="Book Antiqua"/>
        </w:rPr>
        <w:t>tates</w:t>
      </w:r>
      <w:r w:rsidRPr="00DD1FB6">
        <w:rPr>
          <w:rFonts w:ascii="Book Antiqua" w:eastAsia="Book Antiqua" w:hAnsi="Book Antiqua" w:cs="Book Antiqua"/>
        </w:rPr>
        <w:t xml:space="preserve">) is one such device. The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is a powered resection tool for the removal of alimentary tract mucosa, including post-EMR persistent lesions with scarring, and has both CE Mark and FDA clearance. This review covers available published evidence documenting the usefulness of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for the management of recurrent colorectal polyps.</w:t>
      </w:r>
    </w:p>
    <w:p w14:paraId="76FF3DE4" w14:textId="77777777" w:rsidR="00A77B3E" w:rsidRPr="00DD1FB6" w:rsidRDefault="00A77B3E" w:rsidP="001636BD">
      <w:pPr>
        <w:adjustRightInd w:val="0"/>
        <w:snapToGrid w:val="0"/>
        <w:spacing w:line="360" w:lineRule="auto"/>
        <w:jc w:val="both"/>
        <w:rPr>
          <w:rFonts w:ascii="Book Antiqua" w:hAnsi="Book Antiqua"/>
        </w:rPr>
      </w:pPr>
    </w:p>
    <w:p w14:paraId="38F63A7B" w14:textId="7C238732"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Key Words: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w:t>
      </w:r>
      <w:r w:rsidR="00E5407C" w:rsidRPr="00DD1FB6">
        <w:rPr>
          <w:rFonts w:ascii="Book Antiqua" w:eastAsia="Book Antiqua" w:hAnsi="Book Antiqua" w:cs="Book Antiqua"/>
        </w:rPr>
        <w:t>S</w:t>
      </w:r>
      <w:r w:rsidRPr="00DD1FB6">
        <w:rPr>
          <w:rFonts w:ascii="Book Antiqua" w:eastAsia="Book Antiqua" w:hAnsi="Book Antiqua" w:cs="Book Antiqua"/>
        </w:rPr>
        <w:t xml:space="preserve">carred polyps; </w:t>
      </w:r>
      <w:r w:rsidR="00E5407C" w:rsidRPr="00DD1FB6">
        <w:rPr>
          <w:rFonts w:ascii="Book Antiqua" w:eastAsia="Book Antiqua" w:hAnsi="Book Antiqua" w:cs="Book Antiqua"/>
        </w:rPr>
        <w:t>R</w:t>
      </w:r>
      <w:r w:rsidRPr="00DD1FB6">
        <w:rPr>
          <w:rFonts w:ascii="Book Antiqua" w:eastAsia="Book Antiqua" w:hAnsi="Book Antiqua" w:cs="Book Antiqua"/>
        </w:rPr>
        <w:t xml:space="preserve">ecurrent polyps; Colorectal cancer; </w:t>
      </w:r>
      <w:r w:rsidR="00E5407C" w:rsidRPr="00DD1FB6">
        <w:rPr>
          <w:rFonts w:ascii="Book Antiqua" w:eastAsia="Book Antiqua" w:hAnsi="Book Antiqua" w:cs="Book Antiqua"/>
        </w:rPr>
        <w:t>C</w:t>
      </w:r>
      <w:r w:rsidRPr="00DD1FB6">
        <w:rPr>
          <w:rFonts w:ascii="Book Antiqua" w:eastAsia="Book Antiqua" w:hAnsi="Book Antiqua" w:cs="Book Antiqua"/>
        </w:rPr>
        <w:t>olorectal polyps</w:t>
      </w:r>
    </w:p>
    <w:p w14:paraId="592E54D4" w14:textId="77777777" w:rsidR="00A77B3E" w:rsidRPr="00DD1FB6" w:rsidRDefault="00A77B3E" w:rsidP="001636BD">
      <w:pPr>
        <w:adjustRightInd w:val="0"/>
        <w:snapToGrid w:val="0"/>
        <w:spacing w:line="360" w:lineRule="auto"/>
        <w:jc w:val="both"/>
        <w:rPr>
          <w:rFonts w:ascii="Book Antiqua" w:hAnsi="Book Antiqua"/>
        </w:rPr>
      </w:pPr>
    </w:p>
    <w:p w14:paraId="6179222E"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Zaghloul M, Rehman H, Sansone S, Argyriou K, Parra-Blanco A. Endoscopic treatment of scarred polyps with a non-thermal device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A review of the literature</w:t>
      </w:r>
      <w:r w:rsidRPr="00DD1FB6">
        <w:rPr>
          <w:rFonts w:ascii="MS Mincho" w:eastAsia="MS Mincho" w:hAnsi="MS Mincho" w:cs="MS Mincho" w:hint="eastAsia"/>
        </w:rPr>
        <w:t>‎</w:t>
      </w:r>
      <w:r w:rsidRPr="00DD1FB6">
        <w:rPr>
          <w:rFonts w:ascii="Book Antiqua" w:eastAsia="Book Antiqua" w:hAnsi="Book Antiqua" w:cs="Book Antiqua"/>
        </w:rPr>
        <w:t xml:space="preserve">. </w:t>
      </w:r>
      <w:r w:rsidRPr="00DD1FB6">
        <w:rPr>
          <w:rFonts w:ascii="Book Antiqua" w:eastAsia="Book Antiqua" w:hAnsi="Book Antiqua" w:cs="Book Antiqua"/>
          <w:i/>
          <w:iCs/>
        </w:rPr>
        <w:t>World J Gastroenterol</w:t>
      </w:r>
      <w:r w:rsidRPr="00DD1FB6">
        <w:rPr>
          <w:rFonts w:ascii="Book Antiqua" w:eastAsia="Book Antiqua" w:hAnsi="Book Antiqua" w:cs="Book Antiqua"/>
        </w:rPr>
        <w:t xml:space="preserve"> 2024; In press</w:t>
      </w:r>
    </w:p>
    <w:p w14:paraId="7F211E64" w14:textId="77777777" w:rsidR="00A77B3E" w:rsidRPr="00DD1FB6" w:rsidRDefault="00A77B3E" w:rsidP="001636BD">
      <w:pPr>
        <w:adjustRightInd w:val="0"/>
        <w:snapToGrid w:val="0"/>
        <w:spacing w:line="360" w:lineRule="auto"/>
        <w:jc w:val="both"/>
        <w:rPr>
          <w:rFonts w:ascii="Book Antiqua" w:hAnsi="Book Antiqua"/>
        </w:rPr>
      </w:pPr>
    </w:p>
    <w:p w14:paraId="3497E0CF" w14:textId="71764EF4"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Core Tip: </w:t>
      </w:r>
      <w:r w:rsidR="00233F59" w:rsidRPr="00DD1FB6">
        <w:rPr>
          <w:rFonts w:ascii="Book Antiqua" w:eastAsia="Book Antiqua" w:hAnsi="Book Antiqua" w:cs="Book Antiqua"/>
          <w:color w:val="000000"/>
        </w:rPr>
        <w:t>Colorectal cancer (CRC)</w:t>
      </w:r>
      <w:r w:rsidRPr="00DD1FB6">
        <w:rPr>
          <w:rFonts w:ascii="Book Antiqua" w:eastAsia="Book Antiqua" w:hAnsi="Book Antiqua" w:cs="Book Antiqua"/>
        </w:rPr>
        <w:t xml:space="preserve"> screening was initiated and implemented over the last two decades with a widespread </w:t>
      </w:r>
      <w:r w:rsidRPr="00DD1FB6">
        <w:rPr>
          <w:rFonts w:ascii="MS Mincho" w:eastAsia="MS Mincho" w:hAnsi="MS Mincho" w:cs="MS Mincho" w:hint="eastAsia"/>
        </w:rPr>
        <w:t>‎</w:t>
      </w:r>
      <w:r w:rsidRPr="00DD1FB6">
        <w:rPr>
          <w:rFonts w:ascii="Book Antiqua" w:eastAsia="Book Antiqua" w:hAnsi="Book Antiqua" w:cs="Book Antiqua"/>
        </w:rPr>
        <w:t xml:space="preserve">variability in strategies and coverage in different parts of Europe even after the first appearance </w:t>
      </w:r>
      <w:r w:rsidRPr="00DD1FB6">
        <w:rPr>
          <w:rFonts w:ascii="MS Mincho" w:eastAsia="MS Mincho" w:hAnsi="MS Mincho" w:cs="MS Mincho" w:hint="eastAsia"/>
        </w:rPr>
        <w:t>‎</w:t>
      </w:r>
      <w:r w:rsidRPr="00DD1FB6">
        <w:rPr>
          <w:rFonts w:ascii="Book Antiqua" w:eastAsia="Book Antiqua" w:hAnsi="Book Antiqua" w:cs="Book Antiqua"/>
        </w:rPr>
        <w:t xml:space="preserve">of the European guidelines for CRC screening. Recurrent or previously manipulated lesions are usually fibrotic with tethering to the muscularis </w:t>
      </w:r>
      <w:r w:rsidRPr="00DD1FB6">
        <w:rPr>
          <w:rFonts w:ascii="MS Mincho" w:eastAsia="MS Mincho" w:hAnsi="MS Mincho" w:cs="MS Mincho" w:hint="eastAsia"/>
        </w:rPr>
        <w:t>‎</w:t>
      </w:r>
      <w:r w:rsidRPr="00DD1FB6">
        <w:rPr>
          <w:rFonts w:ascii="Book Antiqua" w:eastAsia="Book Antiqua" w:hAnsi="Book Antiqua" w:cs="Book Antiqua"/>
        </w:rPr>
        <w:t>and display the non-lifting sign, making subsequent resection challenging.</w:t>
      </w:r>
      <w:r w:rsidRPr="00DD1FB6">
        <w:rPr>
          <w:rFonts w:ascii="MS Mincho" w:eastAsia="MS Mincho" w:hAnsi="MS Mincho" w:cs="MS Mincho" w:hint="eastAsia"/>
        </w:rPr>
        <w:t>‎</w:t>
      </w:r>
      <w:r w:rsidR="00233F59" w:rsidRPr="00DD1FB6">
        <w:rPr>
          <w:rFonts w:ascii="Book Antiqua" w:eastAsia="Book Antiqua" w:hAnsi="Book Antiqua" w:cs="Book Antiqua"/>
        </w:rPr>
        <w:t xml:space="preserve"> </w:t>
      </w:r>
      <w:r w:rsidRPr="00DD1FB6">
        <w:rPr>
          <w:rFonts w:ascii="Book Antiqua" w:eastAsia="Book Antiqua" w:hAnsi="Book Antiqua" w:cs="Book Antiqua"/>
        </w:rPr>
        <w:t xml:space="preserve">The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Endoscopic Powered Resection</w:t>
      </w:r>
      <w:r w:rsidR="00FB15E0" w:rsidRPr="00DD1FB6">
        <w:rPr>
          <w:rFonts w:ascii="Book Antiqua" w:eastAsia="Book Antiqua" w:hAnsi="Book Antiqua" w:cs="Book Antiqua"/>
        </w:rPr>
        <w:t xml:space="preserve"> </w:t>
      </w:r>
      <w:r w:rsidRPr="00DD1FB6">
        <w:rPr>
          <w:rFonts w:ascii="Book Antiqua" w:eastAsia="Book Antiqua" w:hAnsi="Book Antiqua" w:cs="Book Antiqua"/>
        </w:rPr>
        <w:t xml:space="preserve">System is a powered debridement device for the removal of </w:t>
      </w:r>
      <w:r w:rsidRPr="00DD1FB6">
        <w:rPr>
          <w:rFonts w:ascii="MS Mincho" w:eastAsia="MS Mincho" w:hAnsi="MS Mincho" w:cs="MS Mincho" w:hint="eastAsia"/>
        </w:rPr>
        <w:t>‎</w:t>
      </w:r>
      <w:r w:rsidRPr="00DD1FB6">
        <w:rPr>
          <w:rFonts w:ascii="Book Antiqua" w:eastAsia="Book Antiqua" w:hAnsi="Book Antiqua" w:cs="Book Antiqua"/>
        </w:rPr>
        <w:t>alimentary tract mucosa, including post-</w:t>
      </w:r>
      <w:r w:rsidR="007F6DED" w:rsidRPr="00DD1FB6">
        <w:rPr>
          <w:rFonts w:ascii="Book Antiqua" w:eastAsia="Book Antiqua" w:hAnsi="Book Antiqua" w:cs="Book Antiqua"/>
        </w:rPr>
        <w:t xml:space="preserve">endoscopic mucosal </w:t>
      </w:r>
      <w:r w:rsidR="007F6DED" w:rsidRPr="00DD1FB6">
        <w:rPr>
          <w:rFonts w:ascii="Book Antiqua" w:eastAsia="Book Antiqua" w:hAnsi="Book Antiqua" w:cs="Book Antiqua"/>
        </w:rPr>
        <w:lastRenderedPageBreak/>
        <w:t>resection</w:t>
      </w:r>
      <w:r w:rsidRPr="00DD1FB6">
        <w:rPr>
          <w:rFonts w:ascii="Book Antiqua" w:eastAsia="Book Antiqua" w:hAnsi="Book Antiqua" w:cs="Book Antiqua"/>
        </w:rPr>
        <w:t xml:space="preserve"> persistent lesions with scarring, and has both CE </w:t>
      </w:r>
      <w:r w:rsidRPr="00DD1FB6">
        <w:rPr>
          <w:rFonts w:ascii="MS Mincho" w:eastAsia="MS Mincho" w:hAnsi="MS Mincho" w:cs="MS Mincho" w:hint="eastAsia"/>
        </w:rPr>
        <w:t>‎</w:t>
      </w:r>
      <w:r w:rsidRPr="00DD1FB6">
        <w:rPr>
          <w:rFonts w:ascii="Book Antiqua" w:eastAsia="Book Antiqua" w:hAnsi="Book Antiqua" w:cs="Book Antiqua"/>
        </w:rPr>
        <w:t xml:space="preserve">Mark and FDA clearance. This review covers available published evidence documenting the </w:t>
      </w:r>
      <w:r w:rsidRPr="00DD1FB6">
        <w:rPr>
          <w:rFonts w:ascii="MS Mincho" w:eastAsia="MS Mincho" w:hAnsi="MS Mincho" w:cs="MS Mincho" w:hint="eastAsia"/>
        </w:rPr>
        <w:t>‎</w:t>
      </w:r>
      <w:r w:rsidRPr="00DD1FB6">
        <w:rPr>
          <w:rFonts w:ascii="Book Antiqua" w:eastAsia="Book Antiqua" w:hAnsi="Book Antiqua" w:cs="Book Antiqua"/>
        </w:rPr>
        <w:t xml:space="preserve">usefulness of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for the management of recurrent scarred colorectal polyps.</w:t>
      </w:r>
      <w:r w:rsidRPr="00DD1FB6">
        <w:rPr>
          <w:rFonts w:ascii="MS Mincho" w:eastAsia="MS Mincho" w:hAnsi="MS Mincho" w:cs="MS Mincho" w:hint="eastAsia"/>
        </w:rPr>
        <w:t>‎</w:t>
      </w:r>
    </w:p>
    <w:p w14:paraId="4198300E" w14:textId="77777777" w:rsidR="00A77B3E" w:rsidRPr="00DD1FB6" w:rsidRDefault="00A77B3E" w:rsidP="001636BD">
      <w:pPr>
        <w:adjustRightInd w:val="0"/>
        <w:snapToGrid w:val="0"/>
        <w:spacing w:line="360" w:lineRule="auto"/>
        <w:jc w:val="both"/>
        <w:rPr>
          <w:rFonts w:ascii="Book Antiqua" w:hAnsi="Book Antiqua"/>
        </w:rPr>
      </w:pPr>
    </w:p>
    <w:p w14:paraId="06784E2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aps/>
          <w:color w:val="000000"/>
          <w:u w:val="single"/>
        </w:rPr>
        <w:t>INTRODUCTION</w:t>
      </w:r>
    </w:p>
    <w:p w14:paraId="505BB398" w14:textId="4295CDFA"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color w:val="000000"/>
        </w:rPr>
        <w:t xml:space="preserve">Colorectal cancer (CRC) places an enormous burden on health care services worldwide. Globally, CRC is ranked third in incidence and second in </w:t>
      </w:r>
      <w:proofErr w:type="gramStart"/>
      <w:r w:rsidRPr="00DD1FB6">
        <w:rPr>
          <w:rFonts w:ascii="Book Antiqua" w:eastAsia="Book Antiqua" w:hAnsi="Book Antiqua" w:cs="Book Antiqua"/>
          <w:color w:val="000000"/>
        </w:rPr>
        <w:t>mortality</w:t>
      </w:r>
      <w:r w:rsidR="0020272C" w:rsidRPr="00DD1FB6">
        <w:rPr>
          <w:rFonts w:ascii="Book Antiqua" w:eastAsia="Book Antiqua" w:hAnsi="Book Antiqua" w:cs="Book Antiqua"/>
          <w:color w:val="000000"/>
          <w:vertAlign w:val="superscript"/>
        </w:rPr>
        <w:t>[</w:t>
      </w:r>
      <w:proofErr w:type="gramEnd"/>
      <w:r w:rsidR="0020272C" w:rsidRPr="00DD1FB6">
        <w:rPr>
          <w:rFonts w:ascii="Book Antiqua" w:eastAsia="Book Antiqua" w:hAnsi="Book Antiqua" w:cs="Book Antiqua"/>
          <w:color w:val="000000"/>
          <w:vertAlign w:val="superscript"/>
        </w:rPr>
        <w:t>1]</w:t>
      </w:r>
      <w:r w:rsidRPr="00DD1FB6">
        <w:rPr>
          <w:rFonts w:ascii="Book Antiqua" w:eastAsia="Book Antiqua" w:hAnsi="Book Antiqua" w:cs="Book Antiqua"/>
          <w:color w:val="000000"/>
        </w:rPr>
        <w:t xml:space="preserve">. Despite its increasing trends, more </w:t>
      </w:r>
      <w:proofErr w:type="spellStart"/>
      <w:r w:rsidRPr="00DD1FB6">
        <w:rPr>
          <w:rFonts w:ascii="Book Antiqua" w:eastAsia="Book Antiqua" w:hAnsi="Book Antiqua" w:cs="Book Antiqua"/>
          <w:color w:val="000000"/>
        </w:rPr>
        <w:t>favourable</w:t>
      </w:r>
      <w:proofErr w:type="spellEnd"/>
      <w:r w:rsidRPr="00DD1FB6">
        <w:rPr>
          <w:rFonts w:ascii="Book Antiqua" w:eastAsia="Book Antiqua" w:hAnsi="Book Antiqua" w:cs="Book Antiqua"/>
          <w:color w:val="000000"/>
        </w:rPr>
        <w:t xml:space="preserve"> outcomes are observed in many high-incidence countries due to increased colonoscopy screening programs and early removal of any precursor </w:t>
      </w:r>
      <w:proofErr w:type="gramStart"/>
      <w:r w:rsidRPr="00DD1FB6">
        <w:rPr>
          <w:rFonts w:ascii="Book Antiqua" w:eastAsia="Book Antiqua" w:hAnsi="Book Antiqua" w:cs="Book Antiqua"/>
          <w:color w:val="000000"/>
        </w:rPr>
        <w:t>lesions</w:t>
      </w:r>
      <w:r w:rsidR="00DD5682" w:rsidRPr="00DD1FB6">
        <w:rPr>
          <w:rFonts w:ascii="Book Antiqua" w:eastAsia="Book Antiqua" w:hAnsi="Book Antiqua" w:cs="Book Antiqua"/>
          <w:color w:val="000000"/>
          <w:vertAlign w:val="superscript"/>
        </w:rPr>
        <w:t>[</w:t>
      </w:r>
      <w:proofErr w:type="gramEnd"/>
      <w:r w:rsidR="00DD5682" w:rsidRPr="00DD1FB6">
        <w:rPr>
          <w:rFonts w:ascii="Book Antiqua" w:eastAsia="Book Antiqua" w:hAnsi="Book Antiqua" w:cs="Book Antiqua"/>
          <w:color w:val="000000"/>
          <w:vertAlign w:val="superscript"/>
        </w:rPr>
        <w:t>2,3]</w:t>
      </w:r>
      <w:r w:rsidRPr="00DD1FB6">
        <w:rPr>
          <w:rFonts w:ascii="Book Antiqua" w:eastAsia="Book Antiqua" w:hAnsi="Book Antiqua" w:cs="Book Antiqua"/>
          <w:color w:val="000000"/>
        </w:rPr>
        <w:t>.</w:t>
      </w:r>
    </w:p>
    <w:p w14:paraId="68115B97" w14:textId="416E4D41" w:rsidR="003F7362"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CRC screening has been initiated and implemented over the last two decades, during which there has been widespread variability in strategies and coverage in different parts of Europe even after the first appearance of the European Guidelines for CRC</w:t>
      </w:r>
      <w:r w:rsidR="002240F0" w:rsidRPr="00DD1FB6">
        <w:rPr>
          <w:rFonts w:ascii="Book Antiqua" w:eastAsia="Book Antiqua" w:hAnsi="Book Antiqua" w:cs="Book Antiqua"/>
          <w:color w:val="000000"/>
        </w:rPr>
        <w:t xml:space="preserve"> </w:t>
      </w:r>
      <w:proofErr w:type="gramStart"/>
      <w:r w:rsidRPr="00DD1FB6">
        <w:rPr>
          <w:rFonts w:ascii="Book Antiqua" w:eastAsia="Book Antiqua" w:hAnsi="Book Antiqua" w:cs="Book Antiqua"/>
          <w:color w:val="000000"/>
        </w:rPr>
        <w:t>screening</w:t>
      </w:r>
      <w:r w:rsidR="00440C21" w:rsidRPr="00DD1FB6">
        <w:rPr>
          <w:rFonts w:ascii="Book Antiqua" w:eastAsia="Book Antiqua" w:hAnsi="Book Antiqua" w:cs="Book Antiqua"/>
          <w:color w:val="000000"/>
          <w:vertAlign w:val="superscript"/>
        </w:rPr>
        <w:t>[</w:t>
      </w:r>
      <w:proofErr w:type="gramEnd"/>
      <w:r w:rsidR="00440C21" w:rsidRPr="00DD1FB6">
        <w:rPr>
          <w:rFonts w:ascii="Book Antiqua" w:eastAsia="Book Antiqua" w:hAnsi="Book Antiqua" w:cs="Book Antiqua"/>
          <w:color w:val="000000"/>
          <w:vertAlign w:val="superscript"/>
        </w:rPr>
        <w:t>2,4]</w:t>
      </w:r>
      <w:r w:rsidRPr="00DD1FB6">
        <w:rPr>
          <w:rFonts w:ascii="Book Antiqua" w:eastAsia="Book Antiqua" w:hAnsi="Book Antiqua" w:cs="Book Antiqua"/>
          <w:color w:val="000000"/>
        </w:rPr>
        <w:t xml:space="preserve">. These guidelines emphasize detailed quality requirements for the endoscopic unit infrastructure as well as certain competency levels of both the endoscopist and assisting </w:t>
      </w:r>
      <w:proofErr w:type="gramStart"/>
      <w:r w:rsidRPr="00DD1FB6">
        <w:rPr>
          <w:rFonts w:ascii="Book Antiqua" w:eastAsia="Book Antiqua" w:hAnsi="Book Antiqua" w:cs="Book Antiqua"/>
          <w:color w:val="000000"/>
        </w:rPr>
        <w:t>staff</w:t>
      </w:r>
      <w:r w:rsidR="00D34543" w:rsidRPr="00DD1FB6">
        <w:rPr>
          <w:rFonts w:ascii="Book Antiqua" w:eastAsia="Book Antiqua" w:hAnsi="Book Antiqua" w:cs="Book Antiqua"/>
          <w:color w:val="000000"/>
          <w:vertAlign w:val="superscript"/>
        </w:rPr>
        <w:t>[</w:t>
      </w:r>
      <w:proofErr w:type="gramEnd"/>
      <w:r w:rsidR="00D34543" w:rsidRPr="00DD1FB6">
        <w:rPr>
          <w:rFonts w:ascii="Book Antiqua" w:eastAsia="Book Antiqua" w:hAnsi="Book Antiqua" w:cs="Book Antiqua"/>
          <w:color w:val="000000"/>
          <w:vertAlign w:val="superscript"/>
        </w:rPr>
        <w:t>5]</w:t>
      </w:r>
      <w:r w:rsidRPr="00DD1FB6">
        <w:rPr>
          <w:rFonts w:ascii="Book Antiqua" w:eastAsia="Book Antiqua" w:hAnsi="Book Antiqua" w:cs="Book Antiqua"/>
          <w:color w:val="000000"/>
        </w:rPr>
        <w:t xml:space="preserve">. Early detection and complete excision of adenomas are pivotal for minimizing the risk of CRC. Choosing the optimal resection technique is critical in achieving complete excision and is dependent on many factors, including the lesion morphology, size, location, estimated risk of submucosal invasion, and degree of expertise of the endoscopist. </w:t>
      </w:r>
      <w:r w:rsidR="00F85FC7" w:rsidRPr="00DD1FB6">
        <w:rPr>
          <w:rFonts w:ascii="Book Antiqua" w:eastAsia="Book Antiqua" w:hAnsi="Book Antiqua" w:cs="Book Antiqua"/>
        </w:rPr>
        <w:t>Endoscopic resection (ER)</w:t>
      </w:r>
      <w:r w:rsidRPr="00DD1FB6">
        <w:rPr>
          <w:rFonts w:ascii="Book Antiqua" w:eastAsia="Book Antiqua" w:hAnsi="Book Antiqua" w:cs="Book Antiqua"/>
          <w:color w:val="000000"/>
        </w:rPr>
        <w:t xml:space="preserve"> choices are explicitly indicated in different guidelines of the Gastroenterological and Endoscopic </w:t>
      </w:r>
      <w:proofErr w:type="gramStart"/>
      <w:r w:rsidRPr="00DD1FB6">
        <w:rPr>
          <w:rFonts w:ascii="Book Antiqua" w:eastAsia="Book Antiqua" w:hAnsi="Book Antiqua" w:cs="Book Antiqua"/>
          <w:color w:val="000000"/>
        </w:rPr>
        <w:t>Societies</w:t>
      </w:r>
      <w:r w:rsidR="00F85FC7" w:rsidRPr="00DD1FB6">
        <w:rPr>
          <w:rFonts w:ascii="Book Antiqua" w:eastAsia="Book Antiqua" w:hAnsi="Book Antiqua" w:cs="Book Antiqua"/>
          <w:color w:val="000000"/>
          <w:vertAlign w:val="superscript"/>
        </w:rPr>
        <w:t>[</w:t>
      </w:r>
      <w:proofErr w:type="gramEnd"/>
      <w:r w:rsidR="00F85FC7" w:rsidRPr="00DD1FB6">
        <w:rPr>
          <w:rFonts w:ascii="Book Antiqua" w:eastAsia="Book Antiqua" w:hAnsi="Book Antiqua" w:cs="Book Antiqua"/>
          <w:color w:val="000000"/>
          <w:vertAlign w:val="superscript"/>
        </w:rPr>
        <w:t>6,7]</w:t>
      </w:r>
      <w:r w:rsidRPr="00DD1FB6">
        <w:rPr>
          <w:rFonts w:ascii="Book Antiqua" w:eastAsia="Book Antiqua" w:hAnsi="Book Antiqua" w:cs="Book Antiqua"/>
          <w:color w:val="000000"/>
        </w:rPr>
        <w:t xml:space="preserve">. Endoscopic Mucosal Resection (EMR) is a well-established technique for removing colorectal </w:t>
      </w:r>
      <w:proofErr w:type="gramStart"/>
      <w:r w:rsidRPr="00DD1FB6">
        <w:rPr>
          <w:rFonts w:ascii="Book Antiqua" w:eastAsia="Book Antiqua" w:hAnsi="Book Antiqua" w:cs="Book Antiqua"/>
          <w:color w:val="000000"/>
        </w:rPr>
        <w:t>adenomas</w:t>
      </w:r>
      <w:r w:rsidR="00F85FC7" w:rsidRPr="00DD1FB6">
        <w:rPr>
          <w:rFonts w:ascii="Book Antiqua" w:eastAsia="Book Antiqua" w:hAnsi="Book Antiqua" w:cs="Book Antiqua"/>
          <w:color w:val="000000"/>
          <w:vertAlign w:val="superscript"/>
        </w:rPr>
        <w:t>[</w:t>
      </w:r>
      <w:proofErr w:type="gramEnd"/>
      <w:r w:rsidR="00F85FC7" w:rsidRPr="00DD1FB6">
        <w:rPr>
          <w:rFonts w:ascii="Book Antiqua" w:eastAsia="Book Antiqua" w:hAnsi="Book Antiqua" w:cs="Book Antiqua"/>
          <w:color w:val="000000"/>
          <w:vertAlign w:val="superscript"/>
        </w:rPr>
        <w:t>8]</w:t>
      </w:r>
      <w:r w:rsidRPr="00DD1FB6">
        <w:rPr>
          <w:rFonts w:ascii="Book Antiqua" w:eastAsia="Book Antiqua" w:hAnsi="Book Antiqua" w:cs="Book Antiqua"/>
          <w:color w:val="000000"/>
        </w:rPr>
        <w:t xml:space="preserve">. This approach is the standard treatment for sessile polyps 10-20 mm in diameter. For larger polyps, </w:t>
      </w:r>
      <w:proofErr w:type="spellStart"/>
      <w:r w:rsidRPr="001D0990">
        <w:rPr>
          <w:rFonts w:ascii="Book Antiqua" w:eastAsia="Book Antiqua" w:hAnsi="Book Antiqua" w:cs="Book Antiqua"/>
          <w:i/>
          <w:iCs/>
          <w:color w:val="000000"/>
          <w:rPrChange w:id="1273" w:author="Cong Lin" w:date="2024-03-18T08:09:00Z">
            <w:rPr>
              <w:rFonts w:ascii="Book Antiqua" w:eastAsia="Book Antiqua" w:hAnsi="Book Antiqua" w:cs="Book Antiqua"/>
              <w:color w:val="000000"/>
            </w:rPr>
          </w:rPrChange>
        </w:rPr>
        <w:t>en</w:t>
      </w:r>
      <w:proofErr w:type="spellEnd"/>
      <w:r w:rsidRPr="001D0990">
        <w:rPr>
          <w:rFonts w:ascii="Book Antiqua" w:eastAsia="Book Antiqua" w:hAnsi="Book Antiqua" w:cs="Book Antiqua"/>
          <w:i/>
          <w:iCs/>
          <w:color w:val="000000"/>
          <w:rPrChange w:id="1274" w:author="Cong Lin" w:date="2024-03-18T08:09:00Z">
            <w:rPr>
              <w:rFonts w:ascii="Book Antiqua" w:eastAsia="Book Antiqua" w:hAnsi="Book Antiqua" w:cs="Book Antiqua"/>
              <w:color w:val="000000"/>
            </w:rPr>
          </w:rPrChange>
        </w:rPr>
        <w:t xml:space="preserve"> bloc</w:t>
      </w:r>
      <w:r w:rsidRPr="00DD1FB6">
        <w:rPr>
          <w:rFonts w:ascii="Book Antiqua" w:eastAsia="Book Antiqua" w:hAnsi="Book Antiqua" w:cs="Book Antiqua"/>
          <w:color w:val="000000"/>
        </w:rPr>
        <w:t xml:space="preserve"> resection is rarely achievable, and piecemeal resection</w:t>
      </w:r>
      <w:r w:rsidR="00886F90"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is used. In a large European study, the recurrence rate after EMR of lesions &gt;</w:t>
      </w:r>
      <w:r w:rsidR="00886F90"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20</w:t>
      </w:r>
      <w:r w:rsidR="00886F90"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mm reached 31.7% after 3–6</w:t>
      </w:r>
      <w:r w:rsidR="00886F90" w:rsidRPr="00DD1FB6">
        <w:rPr>
          <w:rFonts w:ascii="Book Antiqua" w:eastAsia="Book Antiqua" w:hAnsi="Book Antiqua" w:cs="Book Antiqua"/>
          <w:color w:val="000000"/>
        </w:rPr>
        <w:t xml:space="preserve"> </w:t>
      </w:r>
      <w:proofErr w:type="gramStart"/>
      <w:r w:rsidRPr="00DD1FB6">
        <w:rPr>
          <w:rFonts w:ascii="Book Antiqua" w:eastAsia="Book Antiqua" w:hAnsi="Book Antiqua" w:cs="Book Antiqua"/>
          <w:color w:val="000000"/>
        </w:rPr>
        <w:t>months</w:t>
      </w:r>
      <w:r w:rsidRPr="00DD1FB6">
        <w:rPr>
          <w:rFonts w:ascii="Book Antiqua" w:eastAsia="Book Antiqua" w:hAnsi="Book Antiqua" w:cs="Book Antiqua"/>
          <w:color w:val="000000"/>
          <w:vertAlign w:val="superscript"/>
        </w:rPr>
        <w:t>[</w:t>
      </w:r>
      <w:proofErr w:type="gramEnd"/>
      <w:r w:rsidRPr="00DD1FB6">
        <w:rPr>
          <w:rFonts w:ascii="Book Antiqua" w:eastAsia="Book Antiqua" w:hAnsi="Book Antiqua" w:cs="Book Antiqua"/>
          <w:color w:val="000000"/>
          <w:vertAlign w:val="superscript"/>
        </w:rPr>
        <w:t>9]</w:t>
      </w:r>
      <w:r w:rsidRPr="00DD1FB6">
        <w:rPr>
          <w:rFonts w:ascii="Book Antiqua" w:eastAsia="Book Antiqua" w:hAnsi="Book Antiqua" w:cs="Book Antiqua"/>
          <w:color w:val="000000"/>
        </w:rPr>
        <w:t>. Another report from Australia showed early recurrence rates of 16.0</w:t>
      </w:r>
      <w:proofErr w:type="gramStart"/>
      <w:r w:rsidRPr="00DD1FB6">
        <w:rPr>
          <w:rFonts w:ascii="Book Antiqua" w:eastAsia="Book Antiqua" w:hAnsi="Book Antiqua" w:cs="Book Antiqua"/>
          <w:color w:val="000000"/>
        </w:rPr>
        <w:t>%</w:t>
      </w:r>
      <w:r w:rsidR="00886F90" w:rsidRPr="00DD1FB6">
        <w:rPr>
          <w:rFonts w:ascii="Book Antiqua" w:eastAsia="Book Antiqua" w:hAnsi="Book Antiqua" w:cs="Book Antiqua"/>
          <w:color w:val="000000"/>
          <w:vertAlign w:val="superscript"/>
        </w:rPr>
        <w:t>[</w:t>
      </w:r>
      <w:proofErr w:type="gramEnd"/>
      <w:r w:rsidR="00476D42">
        <w:rPr>
          <w:rFonts w:ascii="Book Antiqua" w:hAnsi="Book Antiqua" w:cs="Book Antiqua" w:hint="eastAsia"/>
          <w:color w:val="000000"/>
          <w:vertAlign w:val="superscript"/>
          <w:lang w:eastAsia="zh-CN"/>
        </w:rPr>
        <w:t>8</w:t>
      </w:r>
      <w:r w:rsidR="00886F90"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w:t>
      </w:r>
    </w:p>
    <w:p w14:paraId="17948A11" w14:textId="71E3B75C" w:rsidR="00A77B3E" w:rsidRPr="00DD1FB6" w:rsidRDefault="00000000" w:rsidP="001636BD">
      <w:pPr>
        <w:adjustRightInd w:val="0"/>
        <w:snapToGrid w:val="0"/>
        <w:spacing w:line="360" w:lineRule="auto"/>
        <w:ind w:firstLineChars="200" w:firstLine="480"/>
        <w:jc w:val="both"/>
        <w:rPr>
          <w:rFonts w:ascii="Book Antiqua" w:hAnsi="Book Antiqua"/>
        </w:rPr>
      </w:pPr>
      <w:r w:rsidRPr="00DD1FB6">
        <w:rPr>
          <w:rFonts w:ascii="Book Antiqua" w:eastAsia="Book Antiqua" w:hAnsi="Book Antiqua" w:cs="Book Antiqua"/>
          <w:color w:val="000000"/>
        </w:rPr>
        <w:t xml:space="preserve">With the implementation of CRC screening, an interval cancer problem has emerged, which has been attributed to incomplete resection of the primary lesion in approximately </w:t>
      </w:r>
      <w:r w:rsidRPr="00DD1FB6">
        <w:rPr>
          <w:rFonts w:ascii="Book Antiqua" w:eastAsia="Book Antiqua" w:hAnsi="Book Antiqua" w:cs="Book Antiqua"/>
          <w:color w:val="000000"/>
        </w:rPr>
        <w:lastRenderedPageBreak/>
        <w:t xml:space="preserve">27% of patients when large colon polyps were first </w:t>
      </w:r>
      <w:proofErr w:type="gramStart"/>
      <w:r w:rsidRPr="00DD1FB6">
        <w:rPr>
          <w:rFonts w:ascii="Book Antiqua" w:eastAsia="Book Antiqua" w:hAnsi="Book Antiqua" w:cs="Book Antiqua"/>
          <w:color w:val="000000"/>
        </w:rPr>
        <w:t>resected</w:t>
      </w:r>
      <w:r w:rsidR="005923AF" w:rsidRPr="00DD1FB6">
        <w:rPr>
          <w:rFonts w:ascii="Book Antiqua" w:eastAsia="Book Antiqua" w:hAnsi="Book Antiqua" w:cs="Book Antiqua"/>
          <w:color w:val="000000"/>
          <w:vertAlign w:val="superscript"/>
        </w:rPr>
        <w:t>[</w:t>
      </w:r>
      <w:proofErr w:type="gramEnd"/>
      <w:r w:rsidR="00476D42">
        <w:rPr>
          <w:rFonts w:ascii="Book Antiqua" w:hAnsi="Book Antiqua" w:cs="Book Antiqua" w:hint="eastAsia"/>
          <w:color w:val="000000"/>
          <w:vertAlign w:val="superscript"/>
          <w:lang w:eastAsia="zh-CN"/>
        </w:rPr>
        <w:t>8,10,11</w:t>
      </w:r>
      <w:r w:rsidR="005923AF"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Recurrent or previously manipulated lesions are usually fibrotic when tethered to the muscularis and display the </w:t>
      </w:r>
      <w:proofErr w:type="spellStart"/>
      <w:r w:rsidRPr="00DD1FB6">
        <w:rPr>
          <w:rFonts w:ascii="Book Antiqua" w:eastAsia="Book Antiqua" w:hAnsi="Book Antiqua" w:cs="Book Antiqua"/>
          <w:color w:val="000000"/>
        </w:rPr>
        <w:t>non</w:t>
      </w:r>
      <w:ins w:id="1275" w:author="Cong Lin" w:date="2024-03-18T08:09:00Z">
        <w:r w:rsidR="001D0990">
          <w:rPr>
            <w:rFonts w:ascii="Book Antiqua" w:hAnsi="Book Antiqua" w:cs="Book Antiqua" w:hint="eastAsia"/>
            <w:color w:val="000000"/>
            <w:lang w:eastAsia="zh-CN"/>
          </w:rPr>
          <w:t xml:space="preserve"> </w:t>
        </w:r>
      </w:ins>
      <w:r w:rsidRPr="00DD1FB6">
        <w:rPr>
          <w:rFonts w:ascii="Book Antiqua" w:eastAsia="Book Antiqua" w:hAnsi="Book Antiqua" w:cs="Book Antiqua"/>
          <w:color w:val="000000"/>
        </w:rPr>
        <w:t>lifting</w:t>
      </w:r>
      <w:proofErr w:type="spellEnd"/>
      <w:r w:rsidRPr="00DD1FB6">
        <w:rPr>
          <w:rFonts w:ascii="Book Antiqua" w:eastAsia="Book Antiqua" w:hAnsi="Book Antiqua" w:cs="Book Antiqua"/>
          <w:color w:val="000000"/>
        </w:rPr>
        <w:t xml:space="preserve"> sign, making subsequent resection challenging. There are no standards or approved guidelines for ER for these fibrotic and/or recurrent polyps, but there are many techniques reported in the literature, including </w:t>
      </w:r>
      <w:r w:rsidR="000F16E1" w:rsidRPr="00DD1FB6">
        <w:rPr>
          <w:rFonts w:ascii="Book Antiqua" w:eastAsia="Book Antiqua" w:hAnsi="Book Antiqua" w:cs="Book Antiqua"/>
        </w:rPr>
        <w:t>endoscopic submucosal dissection (ESD)</w:t>
      </w:r>
      <w:r w:rsidRPr="00DD1FB6">
        <w:rPr>
          <w:rFonts w:ascii="Book Antiqua" w:eastAsia="Book Antiqua" w:hAnsi="Book Antiqua" w:cs="Book Antiqua"/>
          <w:color w:val="000000"/>
        </w:rPr>
        <w:t xml:space="preserve">, </w:t>
      </w:r>
      <w:r w:rsidR="000F16E1" w:rsidRPr="00DD1FB6">
        <w:rPr>
          <w:rFonts w:ascii="Book Antiqua" w:eastAsia="Book Antiqua" w:hAnsi="Book Antiqua" w:cs="Book Antiqua"/>
        </w:rPr>
        <w:t>endoscopic full-thickness resection (EFTR)</w:t>
      </w:r>
      <w:r w:rsidRPr="00DD1FB6">
        <w:rPr>
          <w:rFonts w:ascii="Book Antiqua" w:eastAsia="Book Antiqua" w:hAnsi="Book Antiqua" w:cs="Book Antiqua"/>
          <w:color w:val="000000"/>
        </w:rPr>
        <w:t xml:space="preserve">, </w:t>
      </w:r>
      <w:del w:id="1276" w:author="Cong Lin" w:date="2024-03-18T08:09:00Z">
        <w:r w:rsidR="002B27A5" w:rsidRPr="00DD1FB6" w:rsidDel="001D0990">
          <w:rPr>
            <w:rFonts w:ascii="Book Antiqua" w:eastAsia="Book Antiqua" w:hAnsi="Book Antiqua" w:cs="Book Antiqua"/>
            <w:color w:val="000000"/>
          </w:rPr>
          <w:delText xml:space="preserve">argonal </w:delText>
        </w:r>
      </w:del>
      <w:ins w:id="1277" w:author="Cong Lin" w:date="2024-03-18T08:09:00Z">
        <w:r w:rsidR="001D0990" w:rsidRPr="00DD1FB6">
          <w:rPr>
            <w:rFonts w:ascii="Book Antiqua" w:eastAsia="Book Antiqua" w:hAnsi="Book Antiqua" w:cs="Book Antiqua"/>
            <w:color w:val="000000"/>
          </w:rPr>
          <w:t>argon</w:t>
        </w:r>
        <w:r w:rsidR="001D0990">
          <w:rPr>
            <w:rFonts w:ascii="Book Antiqua" w:hAnsi="Book Antiqua" w:cs="Book Antiqua" w:hint="eastAsia"/>
            <w:color w:val="000000"/>
            <w:lang w:eastAsia="zh-CN"/>
          </w:rPr>
          <w:t xml:space="preserve"> </w:t>
        </w:r>
      </w:ins>
      <w:r w:rsidR="002B27A5" w:rsidRPr="00DD1FB6">
        <w:rPr>
          <w:rFonts w:ascii="Book Antiqua" w:eastAsia="Book Antiqua" w:hAnsi="Book Antiqua" w:cs="Book Antiqua"/>
          <w:color w:val="000000"/>
        </w:rPr>
        <w:t>plasma coagulation (APC)</w:t>
      </w:r>
      <w:r w:rsidRPr="00DD1FB6">
        <w:rPr>
          <w:rFonts w:ascii="Book Antiqua" w:eastAsia="Book Antiqua" w:hAnsi="Book Antiqua" w:cs="Book Antiqua"/>
          <w:color w:val="000000"/>
        </w:rPr>
        <w:t>, and endoscopic powered resection</w:t>
      </w:r>
      <w:r w:rsidR="0012555E" w:rsidRPr="00DD1FB6">
        <w:rPr>
          <w:rFonts w:ascii="Book Antiqua" w:eastAsia="Book Antiqua" w:hAnsi="Book Antiqua" w:cs="Book Antiqua"/>
          <w:color w:val="000000"/>
        </w:rPr>
        <w:t xml:space="preserve"> (</w:t>
      </w:r>
      <w:r w:rsidR="0012555E" w:rsidRPr="00DD1FB6">
        <w:rPr>
          <w:rFonts w:ascii="Book Antiqua" w:eastAsia="Book Antiqua" w:hAnsi="Book Antiqua" w:cs="Book Antiqua"/>
        </w:rPr>
        <w:t>EPR</w:t>
      </w:r>
      <w:r w:rsidR="0012555E"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 systems. Although effective, ESD results in an increased risk of perforation due to thermal injury and difficulty in planar identification caused by fibrosis. </w:t>
      </w:r>
      <w:r w:rsidR="00E978A1" w:rsidRPr="00DD1FB6">
        <w:rPr>
          <w:rFonts w:ascii="Book Antiqua" w:eastAsia="Book Antiqua" w:hAnsi="Book Antiqua" w:cs="Book Antiqua"/>
        </w:rPr>
        <w:t>EFTR</w:t>
      </w:r>
      <w:r w:rsidRPr="00DD1FB6">
        <w:rPr>
          <w:rFonts w:ascii="Book Antiqua" w:eastAsia="Book Antiqua" w:hAnsi="Book Antiqua" w:cs="Book Antiqua"/>
          <w:color w:val="000000"/>
        </w:rPr>
        <w:t xml:space="preserve"> is a hybrid surgical approach indicated for lesions &lt;</w:t>
      </w:r>
      <w:r w:rsidR="00E978A1"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30 mm where the full thickness of the lumen wall is resected. Recent studies have shown the procedure to be technically successful in approximately 90% of patients; however, the complete resection rate for lesions &gt;</w:t>
      </w:r>
      <w:r w:rsidR="003055A2"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20 mm was significantly lower than that for lesions ≤</w:t>
      </w:r>
      <w:r w:rsidR="003055A2"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20 mm (58% </w:t>
      </w:r>
      <w:r w:rsidRPr="00DD1FB6">
        <w:rPr>
          <w:rFonts w:ascii="Book Antiqua" w:eastAsia="Book Antiqua" w:hAnsi="Book Antiqua" w:cs="Book Antiqua"/>
          <w:i/>
          <w:iCs/>
          <w:color w:val="000000"/>
        </w:rPr>
        <w:t>vs</w:t>
      </w:r>
      <w:r w:rsidR="003055A2"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81%, </w:t>
      </w:r>
      <w:r w:rsidRPr="00DD1FB6">
        <w:rPr>
          <w:rFonts w:ascii="Book Antiqua" w:eastAsia="Book Antiqua" w:hAnsi="Book Antiqua" w:cs="Book Antiqua"/>
          <w:i/>
          <w:iCs/>
          <w:color w:val="000000"/>
        </w:rPr>
        <w:t>P</w:t>
      </w:r>
      <w:r w:rsidRPr="00DD1FB6">
        <w:rPr>
          <w:rFonts w:ascii="Book Antiqua" w:eastAsia="Book Antiqua" w:hAnsi="Book Antiqua" w:cs="Book Antiqua"/>
          <w:color w:val="000000"/>
        </w:rPr>
        <w:t xml:space="preserve"> = 0.0038), and serious adverse events such as perforation, appendicitis, and small bowel fistula have been </w:t>
      </w:r>
      <w:proofErr w:type="gramStart"/>
      <w:r w:rsidRPr="00DD1FB6">
        <w:rPr>
          <w:rFonts w:ascii="Book Antiqua" w:eastAsia="Book Antiqua" w:hAnsi="Book Antiqua" w:cs="Book Antiqua"/>
          <w:color w:val="000000"/>
        </w:rPr>
        <w:t>reported</w:t>
      </w:r>
      <w:r w:rsidR="000D20D0" w:rsidRPr="00DD1FB6">
        <w:rPr>
          <w:rFonts w:ascii="Book Antiqua" w:eastAsia="Book Antiqua" w:hAnsi="Book Antiqua" w:cs="Book Antiqua"/>
          <w:color w:val="000000"/>
          <w:vertAlign w:val="superscript"/>
        </w:rPr>
        <w:t>[</w:t>
      </w:r>
      <w:proofErr w:type="gramEnd"/>
      <w:r w:rsidR="000D20D0"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2</w:t>
      </w:r>
      <w:r w:rsidR="000D20D0"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w:t>
      </w:r>
      <w:r w:rsidR="00D4639A">
        <w:rPr>
          <w:rFonts w:ascii="Book Antiqua" w:hAnsi="Book Antiqua" w:cs="Book Antiqua" w:hint="eastAsia"/>
          <w:color w:val="000000"/>
          <w:lang w:eastAsia="zh-CN"/>
        </w:rPr>
        <w:t xml:space="preserve"> </w:t>
      </w:r>
      <w:r w:rsidRPr="00DD1FB6">
        <w:rPr>
          <w:rFonts w:ascii="Book Antiqua" w:eastAsia="Book Antiqua" w:hAnsi="Book Antiqua" w:cs="Book Antiqua"/>
          <w:color w:val="000000"/>
        </w:rPr>
        <w:t xml:space="preserve">APC can result in thermal injury leading to perforation and is associated with a high recurrence </w:t>
      </w:r>
      <w:proofErr w:type="gramStart"/>
      <w:r w:rsidRPr="00DD1FB6">
        <w:rPr>
          <w:rFonts w:ascii="Book Antiqua" w:eastAsia="Book Antiqua" w:hAnsi="Book Antiqua" w:cs="Book Antiqua"/>
          <w:color w:val="000000"/>
        </w:rPr>
        <w:t>rate</w:t>
      </w:r>
      <w:r w:rsidR="002B27A5" w:rsidRPr="00DD1FB6">
        <w:rPr>
          <w:rFonts w:ascii="Book Antiqua" w:eastAsia="Book Antiqua" w:hAnsi="Book Antiqua" w:cs="Book Antiqua"/>
          <w:color w:val="000000"/>
          <w:vertAlign w:val="superscript"/>
        </w:rPr>
        <w:t>[</w:t>
      </w:r>
      <w:proofErr w:type="gramEnd"/>
      <w:r w:rsidR="002B27A5"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2</w:t>
      </w:r>
      <w:r w:rsidR="002B27A5"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w:t>
      </w:r>
    </w:p>
    <w:p w14:paraId="388163FA" w14:textId="75C97B64" w:rsidR="00A77B3E"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w:t>
      </w:r>
      <w:r w:rsidR="0012555E" w:rsidRPr="00DD1FB6">
        <w:rPr>
          <w:rFonts w:ascii="Book Antiqua" w:eastAsia="Book Antiqua" w:hAnsi="Book Antiqua" w:cs="Book Antiqua"/>
        </w:rPr>
        <w:t>EPR</w:t>
      </w:r>
      <w:r w:rsidRPr="00DD1FB6">
        <w:rPr>
          <w:rFonts w:ascii="Book Antiqua" w:eastAsia="Book Antiqua" w:hAnsi="Book Antiqua" w:cs="Book Antiqua"/>
          <w:color w:val="000000"/>
        </w:rPr>
        <w:t xml:space="preserve"> System (Interscope Medical, Inc., Northbridge, Massachusetts, U</w:t>
      </w:r>
      <w:r w:rsidR="002B27A5" w:rsidRPr="00DD1FB6">
        <w:rPr>
          <w:rFonts w:ascii="Book Antiqua" w:eastAsia="Book Antiqua" w:hAnsi="Book Antiqua" w:cs="Book Antiqua"/>
          <w:color w:val="000000"/>
        </w:rPr>
        <w:t xml:space="preserve">nited </w:t>
      </w:r>
      <w:r w:rsidRPr="00DD1FB6">
        <w:rPr>
          <w:rFonts w:ascii="Book Antiqua" w:eastAsia="Book Antiqua" w:hAnsi="Book Antiqua" w:cs="Book Antiqua"/>
          <w:color w:val="000000"/>
        </w:rPr>
        <w:t>S</w:t>
      </w:r>
      <w:r w:rsidR="002B27A5" w:rsidRPr="00DD1FB6">
        <w:rPr>
          <w:rFonts w:ascii="Book Antiqua" w:eastAsia="Book Antiqua" w:hAnsi="Book Antiqua" w:cs="Book Antiqua"/>
          <w:color w:val="000000"/>
        </w:rPr>
        <w:t>tates</w:t>
      </w:r>
      <w:r w:rsidRPr="00DD1FB6">
        <w:rPr>
          <w:rFonts w:ascii="Book Antiqua" w:eastAsia="Book Antiqua" w:hAnsi="Book Antiqua" w:cs="Book Antiqua"/>
          <w:color w:val="000000"/>
        </w:rPr>
        <w:t xml:space="preserve">) is a powered debridement device for the removal of alimentary tract mucosa, including post-EMR persistent lesions with scarring, and has both CE Mark and FDA clearance. This review covers available published evidence documenting the usefulness of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for the management of recurrent colorectal polyps.</w:t>
      </w:r>
    </w:p>
    <w:p w14:paraId="1B3C9C4C" w14:textId="77777777" w:rsidR="0033636D" w:rsidRPr="00DD1FB6" w:rsidRDefault="0033636D" w:rsidP="001636BD">
      <w:pPr>
        <w:adjustRightInd w:val="0"/>
        <w:snapToGrid w:val="0"/>
        <w:spacing w:line="360" w:lineRule="auto"/>
        <w:ind w:firstLineChars="200" w:firstLine="480"/>
        <w:jc w:val="both"/>
        <w:rPr>
          <w:rFonts w:ascii="Book Antiqua" w:hAnsi="Book Antiqua"/>
        </w:rPr>
      </w:pPr>
    </w:p>
    <w:p w14:paraId="56E53154" w14:textId="2E3FA877" w:rsidR="00A77B3E" w:rsidRPr="00DD1FB6" w:rsidRDefault="0033636D" w:rsidP="001636BD">
      <w:pPr>
        <w:adjustRightInd w:val="0"/>
        <w:snapToGrid w:val="0"/>
        <w:spacing w:line="360" w:lineRule="auto"/>
        <w:jc w:val="both"/>
        <w:rPr>
          <w:rFonts w:ascii="Book Antiqua" w:hAnsi="Book Antiqua"/>
          <w:b/>
          <w:bCs/>
          <w:u w:val="single"/>
        </w:rPr>
      </w:pPr>
      <w:r w:rsidRPr="00DD1FB6">
        <w:rPr>
          <w:rFonts w:ascii="Book Antiqua" w:eastAsia="Book Antiqua" w:hAnsi="Book Antiqua" w:cs="Book Antiqua"/>
          <w:b/>
          <w:bCs/>
          <w:color w:val="000000"/>
          <w:u w:val="single"/>
        </w:rPr>
        <w:t>ENDOROTOR EPR SYSTEM</w:t>
      </w:r>
    </w:p>
    <w:p w14:paraId="31A2569B" w14:textId="51EB7EEF" w:rsidR="00A77B3E" w:rsidRPr="00DD1FB6" w:rsidRDefault="00000000" w:rsidP="001636BD">
      <w:pPr>
        <w:adjustRightInd w:val="0"/>
        <w:snapToGrid w:val="0"/>
        <w:spacing w:line="360" w:lineRule="auto"/>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EPR System consists of a power console, a beveled tip single-use catheter, foot control pedals, and a specimen trap. The power console contains a motor drive for catheter blade rotation, a peristaltic pump for irrigation, and a dedicated vacuum system. A single-use catheter with an outer diameter of 3.1 mm connects to the power console and is compatible with endoscopes that have a minimum working channel of 3.2 mm. The catheter had demarcation lines to assist with cutting window positioning during the procedure. The console is set to high (1750 rotations/min) or low (1000 rotations/min) </w:t>
      </w:r>
      <w:r w:rsidRPr="00DD1FB6">
        <w:rPr>
          <w:rFonts w:ascii="Book Antiqua" w:eastAsia="Book Antiqua" w:hAnsi="Book Antiqua" w:cs="Book Antiqua"/>
          <w:color w:val="000000"/>
        </w:rPr>
        <w:lastRenderedPageBreak/>
        <w:t xml:space="preserve">speed, and the vacuum is set between 50 and 200 mmHg of negative pressure. The catheter is controlled by the endoscopist using </w:t>
      </w:r>
      <w:proofErr w:type="gramStart"/>
      <w:r w:rsidRPr="00DD1FB6">
        <w:rPr>
          <w:rFonts w:ascii="Book Antiqua" w:eastAsia="Book Antiqua" w:hAnsi="Book Antiqua" w:cs="Book Antiqua"/>
          <w:color w:val="000000"/>
        </w:rPr>
        <w:t>two foot</w:t>
      </w:r>
      <w:proofErr w:type="gramEnd"/>
      <w:r w:rsidRPr="00DD1FB6">
        <w:rPr>
          <w:rFonts w:ascii="Book Antiqua" w:eastAsia="Book Antiqua" w:hAnsi="Book Antiqua" w:cs="Book Antiqua"/>
          <w:color w:val="000000"/>
        </w:rPr>
        <w:t xml:space="preserve"> pedals, and the tissue is </w:t>
      </w:r>
      <w:proofErr w:type="spellStart"/>
      <w:r w:rsidRPr="00DD1FB6">
        <w:rPr>
          <w:rFonts w:ascii="Book Antiqua" w:eastAsia="Book Antiqua" w:hAnsi="Book Antiqua" w:cs="Book Antiqua"/>
          <w:color w:val="000000"/>
        </w:rPr>
        <w:t>resected</w:t>
      </w:r>
      <w:proofErr w:type="spellEnd"/>
      <w:r w:rsidRPr="00DD1FB6">
        <w:rPr>
          <w:rFonts w:ascii="Book Antiqua" w:eastAsia="Book Antiqua" w:hAnsi="Book Antiqua" w:cs="Book Antiqua"/>
          <w:color w:val="000000"/>
        </w:rPr>
        <w:t xml:space="preserve"> by aspiration into a cutting window with a rotating blade. Resected tissue is simultaneously suctioned through the inner lumen of the catheter and into a specimen trap with a preloaded micron filter that can be sent for histopathological analysis</w:t>
      </w:r>
      <w:ins w:id="1278" w:author="yan jiaping" w:date="2024-03-15T14:12:00Z">
        <w:r w:rsidR="00B46BB3">
          <w:rPr>
            <w:rFonts w:ascii="Book Antiqua" w:eastAsia="Book Antiqua" w:hAnsi="Book Antiqua" w:cs="Book Antiqua"/>
            <w:color w:val="000000"/>
          </w:rPr>
          <w:t xml:space="preserve"> </w:t>
        </w:r>
      </w:ins>
      <w:r w:rsidR="00CF4BD0" w:rsidRPr="00DD1FB6">
        <w:rPr>
          <w:rFonts w:ascii="Book Antiqua" w:eastAsia="Book Antiqua" w:hAnsi="Book Antiqua" w:cs="Book Antiqua"/>
          <w:color w:val="000000"/>
        </w:rPr>
        <w:t>(Figure 1)</w:t>
      </w:r>
      <w:r w:rsidRPr="00DD1FB6">
        <w:rPr>
          <w:rFonts w:ascii="Book Antiqua" w:eastAsia="Book Antiqua" w:hAnsi="Book Antiqua" w:cs="Book Antiqua"/>
          <w:color w:val="000000"/>
        </w:rPr>
        <w:t>.</w:t>
      </w:r>
    </w:p>
    <w:p w14:paraId="2B0C9F3E" w14:textId="77777777" w:rsidR="00CF4BD0" w:rsidRPr="00DD1FB6" w:rsidRDefault="00CF4BD0" w:rsidP="001636BD">
      <w:pPr>
        <w:adjustRightInd w:val="0"/>
        <w:snapToGrid w:val="0"/>
        <w:spacing w:line="360" w:lineRule="auto"/>
        <w:jc w:val="both"/>
        <w:rPr>
          <w:rFonts w:ascii="Book Antiqua" w:hAnsi="Book Antiqua"/>
        </w:rPr>
      </w:pPr>
    </w:p>
    <w:p w14:paraId="3BE15226" w14:textId="3C904BF9" w:rsidR="00A77B3E" w:rsidRPr="00DD1FB6" w:rsidRDefault="00CF4BD0" w:rsidP="001636BD">
      <w:pPr>
        <w:adjustRightInd w:val="0"/>
        <w:snapToGrid w:val="0"/>
        <w:spacing w:line="360" w:lineRule="auto"/>
        <w:jc w:val="both"/>
        <w:rPr>
          <w:rFonts w:ascii="Book Antiqua" w:hAnsi="Book Antiqua"/>
          <w:b/>
          <w:bCs/>
          <w:u w:val="single"/>
        </w:rPr>
      </w:pPr>
      <w:r w:rsidRPr="00DD1FB6">
        <w:rPr>
          <w:rFonts w:ascii="Book Antiqua" w:eastAsia="Book Antiqua" w:hAnsi="Book Antiqua" w:cs="Book Antiqua"/>
          <w:b/>
          <w:bCs/>
          <w:color w:val="000000"/>
          <w:u w:val="single"/>
        </w:rPr>
        <w:t>AVAILABLE PUBLISHED EVIDENCE FOR THE ENDOROTOR EPR SYSTEM</w:t>
      </w:r>
    </w:p>
    <w:p w14:paraId="4E194D7A" w14:textId="2847CC2E" w:rsidR="00A77B3E" w:rsidRPr="00DD1FB6" w:rsidRDefault="00000000" w:rsidP="001636BD">
      <w:pPr>
        <w:adjustRightInd w:val="0"/>
        <w:snapToGrid w:val="0"/>
        <w:spacing w:line="360" w:lineRule="auto"/>
        <w:jc w:val="both"/>
        <w:rPr>
          <w:rFonts w:ascii="Book Antiqua" w:hAnsi="Book Antiqua"/>
        </w:rPr>
      </w:pP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was first evaluated </w:t>
      </w:r>
      <w:r w:rsidRPr="00DD1FB6">
        <w:rPr>
          <w:rFonts w:ascii="Book Antiqua" w:eastAsia="Book Antiqua" w:hAnsi="Book Antiqua" w:cs="Book Antiqua"/>
          <w:i/>
          <w:iCs/>
          <w:color w:val="000000"/>
        </w:rPr>
        <w:t>in vivo</w:t>
      </w:r>
      <w:r w:rsidRPr="00DD1FB6">
        <w:rPr>
          <w:rFonts w:ascii="Book Antiqua" w:eastAsia="Book Antiqua" w:hAnsi="Book Antiqua" w:cs="Book Antiqua"/>
          <w:color w:val="000000"/>
        </w:rPr>
        <w:t xml:space="preserve"> by Hollerbach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BE3533" w:rsidRPr="00DD1FB6">
        <w:rPr>
          <w:rFonts w:ascii="Book Antiqua" w:eastAsia="Book Antiqua" w:hAnsi="Book Antiqua" w:cs="Book Antiqua"/>
          <w:color w:val="000000"/>
          <w:vertAlign w:val="superscript"/>
        </w:rPr>
        <w:t>[</w:t>
      </w:r>
      <w:proofErr w:type="gramEnd"/>
      <w:r w:rsidR="00BE3533"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3</w:t>
      </w:r>
      <w:r w:rsidR="00BE3533"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who performed several successful gastric (15 Lesions) and colonic (10 Lesions) mucosal resections in German Landrace pigs under general endotracheal </w:t>
      </w:r>
      <w:proofErr w:type="spellStart"/>
      <w:r w:rsidRPr="00DD1FB6">
        <w:rPr>
          <w:rFonts w:ascii="Book Antiqua" w:eastAsia="Book Antiqua" w:hAnsi="Book Antiqua" w:cs="Book Antiqua"/>
          <w:color w:val="000000"/>
        </w:rPr>
        <w:t>anaesthesia</w:t>
      </w:r>
      <w:proofErr w:type="spellEnd"/>
      <w:r w:rsidRPr="00DD1FB6">
        <w:rPr>
          <w:rFonts w:ascii="Book Antiqua" w:eastAsia="Book Antiqua" w:hAnsi="Book Antiqua" w:cs="Book Antiqua"/>
          <w:color w:val="000000"/>
        </w:rPr>
        <w:t xml:space="preserve"> with resected areas ranging from 15-70 mm</w:t>
      </w:r>
      <w:r w:rsidRPr="00DD1FB6">
        <w:rPr>
          <w:rFonts w:ascii="Book Antiqua" w:eastAsia="Book Antiqua" w:hAnsi="Book Antiqua" w:cs="Book Antiqua"/>
          <w:color w:val="000000"/>
          <w:vertAlign w:val="superscript"/>
        </w:rPr>
        <w:t>2</w:t>
      </w:r>
      <w:r w:rsidRPr="00DD1FB6">
        <w:rPr>
          <w:rFonts w:ascii="Book Antiqua" w:eastAsia="Book Antiqua" w:hAnsi="Book Antiqua" w:cs="Book Antiqua"/>
          <w:color w:val="000000"/>
        </w:rPr>
        <w:t xml:space="preserve">. This initial experiment showed the high potential of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EPR System for facilitating safe and effective ER in relatively large mucosal areas in various parts of the gastrointestinal </w:t>
      </w:r>
      <w:r w:rsidR="009534AA" w:rsidRPr="00DD1FB6">
        <w:rPr>
          <w:rFonts w:ascii="Book Antiqua" w:eastAsia="Book Antiqua" w:hAnsi="Book Antiqua" w:cs="Book Antiqua"/>
          <w:color w:val="000000"/>
        </w:rPr>
        <w:t xml:space="preserve">(GI) </w:t>
      </w:r>
      <w:r w:rsidRPr="00DD1FB6">
        <w:rPr>
          <w:rFonts w:ascii="Book Antiqua" w:eastAsia="Book Antiqua" w:hAnsi="Book Antiqua" w:cs="Book Antiqua"/>
          <w:color w:val="000000"/>
        </w:rPr>
        <w:t>tract.</w:t>
      </w:r>
    </w:p>
    <w:p w14:paraId="2E42586F" w14:textId="3EC8BB47" w:rsidR="00895D75"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Following this animal study, multiple human case reports were published (Table 1). </w:t>
      </w:r>
      <w:proofErr w:type="gramStart"/>
      <w:r w:rsidRPr="00DD1FB6">
        <w:rPr>
          <w:rFonts w:ascii="Book Antiqua" w:eastAsia="Book Antiqua" w:hAnsi="Book Antiqua" w:cs="Book Antiqua"/>
          <w:color w:val="000000"/>
        </w:rPr>
        <w:t>Tillinger</w:t>
      </w:r>
      <w:r w:rsidR="006E4438" w:rsidRPr="00DD1FB6">
        <w:rPr>
          <w:rFonts w:ascii="Book Antiqua" w:eastAsia="Book Antiqua" w:hAnsi="Book Antiqua" w:cs="Book Antiqua"/>
          <w:color w:val="000000"/>
          <w:vertAlign w:val="superscript"/>
        </w:rPr>
        <w:t>[</w:t>
      </w:r>
      <w:proofErr w:type="gramEnd"/>
      <w:r w:rsidR="006E4438"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4</w:t>
      </w:r>
      <w:r w:rsidR="006E4438"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successfully removed a scarred recurrent rectal adenoma in two sessions with only minimal bleeding that was endoscopically controlled.</w:t>
      </w:r>
      <w:r w:rsidR="0047113D" w:rsidRPr="00DD1FB6">
        <w:rPr>
          <w:rFonts w:ascii="Book Antiqua" w:eastAsia="Book Antiqua" w:hAnsi="Book Antiqua" w:cs="Book Antiqua"/>
          <w:color w:val="000000"/>
        </w:rPr>
        <w:t xml:space="preserve"> </w:t>
      </w:r>
      <w:proofErr w:type="spellStart"/>
      <w:r w:rsidRPr="00DD1FB6">
        <w:rPr>
          <w:rFonts w:ascii="Book Antiqua" w:eastAsia="Book Antiqua" w:hAnsi="Book Antiqua" w:cs="Book Antiqua"/>
          <w:color w:val="000000"/>
        </w:rPr>
        <w:t>Surkunalingam</w:t>
      </w:r>
      <w:proofErr w:type="spellEnd"/>
      <w:r w:rsidRPr="00DD1FB6">
        <w:rPr>
          <w:rFonts w:ascii="Book Antiqua" w:eastAsia="Book Antiqua" w:hAnsi="Book Antiqua" w:cs="Book Antiqua"/>
          <w:color w:val="000000"/>
        </w:rPr>
        <w:t xml:space="preserve">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47113D" w:rsidRPr="00DD1FB6">
        <w:rPr>
          <w:rFonts w:ascii="Book Antiqua" w:eastAsia="Book Antiqua" w:hAnsi="Book Antiqua" w:cs="Book Antiqua"/>
          <w:color w:val="000000"/>
          <w:vertAlign w:val="superscript"/>
        </w:rPr>
        <w:t>[</w:t>
      </w:r>
      <w:proofErr w:type="gramEnd"/>
      <w:r w:rsidR="0047113D"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5</w:t>
      </w:r>
      <w:r w:rsidR="0047113D"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reported successful resection of recurrent scars on Paris 0-IIa+c lesions over a fold. Despite initial trials of removal by ESD followed by standard EMR, the lesion’s location and shape made resection unsuccessful, mandating the use of an innovative approach in which the investigators selected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to facilitate resection. Additionally, Stadler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B44077" w:rsidRPr="00DD1FB6">
        <w:rPr>
          <w:rFonts w:ascii="Book Antiqua" w:eastAsia="Book Antiqua" w:hAnsi="Book Antiqua" w:cs="Book Antiqua"/>
          <w:color w:val="000000"/>
          <w:vertAlign w:val="superscript"/>
        </w:rPr>
        <w:t>[</w:t>
      </w:r>
      <w:proofErr w:type="gramEnd"/>
      <w:r w:rsidR="00B44077"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6</w:t>
      </w:r>
      <w:r w:rsidR="00B44077"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successfully removed a large recurrent laterally spreading granular </w:t>
      </w:r>
      <w:proofErr w:type="spellStart"/>
      <w:r w:rsidRPr="00DD1FB6">
        <w:rPr>
          <w:rFonts w:ascii="Book Antiqua" w:eastAsia="Book Antiqua" w:hAnsi="Book Antiqua" w:cs="Book Antiqua"/>
          <w:color w:val="000000"/>
        </w:rPr>
        <w:t>tumour</w:t>
      </w:r>
      <w:proofErr w:type="spellEnd"/>
      <w:r w:rsidRPr="00DD1FB6">
        <w:rPr>
          <w:rFonts w:ascii="Book Antiqua" w:eastAsia="Book Antiqua" w:hAnsi="Book Antiqua" w:cs="Book Antiqua"/>
          <w:color w:val="000000"/>
        </w:rPr>
        <w:t xml:space="preserve"> (LST-G) rectal adenoma </w:t>
      </w:r>
      <w:r w:rsidRPr="00DD1FB6">
        <w:rPr>
          <w:rFonts w:ascii="Book Antiqua" w:eastAsia="Book Antiqua" w:hAnsi="Book Antiqua" w:cs="Book Antiqua"/>
          <w:i/>
          <w:iCs/>
          <w:color w:val="000000"/>
        </w:rPr>
        <w:t xml:space="preserve">via </w:t>
      </w:r>
      <w:r w:rsidRPr="00DD1FB6">
        <w:rPr>
          <w:rFonts w:ascii="Book Antiqua" w:eastAsia="Book Antiqua" w:hAnsi="Book Antiqua" w:cs="Book Antiqua"/>
          <w:color w:val="000000"/>
        </w:rPr>
        <w:t xml:space="preserve">both ESD for the </w:t>
      </w:r>
      <w:proofErr w:type="spellStart"/>
      <w:r w:rsidRPr="00DD1FB6">
        <w:rPr>
          <w:rFonts w:ascii="Book Antiqua" w:eastAsia="Book Antiqua" w:hAnsi="Book Antiqua" w:cs="Book Antiqua"/>
          <w:color w:val="000000"/>
        </w:rPr>
        <w:t>non</w:t>
      </w:r>
      <w:ins w:id="1279" w:author="Cong Lin" w:date="2024-03-18T08:10:00Z">
        <w:r w:rsidR="001D0990">
          <w:rPr>
            <w:rFonts w:ascii="Book Antiqua" w:hAnsi="Book Antiqua" w:cs="Book Antiqua" w:hint="eastAsia"/>
            <w:color w:val="000000"/>
            <w:lang w:eastAsia="zh-CN"/>
          </w:rPr>
          <w:t xml:space="preserve"> </w:t>
        </w:r>
      </w:ins>
      <w:r w:rsidRPr="00DD1FB6">
        <w:rPr>
          <w:rFonts w:ascii="Book Antiqua" w:eastAsia="Book Antiqua" w:hAnsi="Book Antiqua" w:cs="Book Antiqua"/>
          <w:color w:val="000000"/>
        </w:rPr>
        <w:t>scarred</w:t>
      </w:r>
      <w:proofErr w:type="spellEnd"/>
      <w:r w:rsidRPr="00DD1FB6">
        <w:rPr>
          <w:rFonts w:ascii="Book Antiqua" w:eastAsia="Book Antiqua" w:hAnsi="Book Antiqua" w:cs="Book Antiqua"/>
          <w:color w:val="000000"/>
        </w:rPr>
        <w:t xml:space="preserve"> region and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for the tough, fibrosed, adherent region. Furthermore, </w:t>
      </w:r>
      <w:proofErr w:type="spellStart"/>
      <w:r w:rsidR="00B44077" w:rsidRPr="00DD1FB6">
        <w:rPr>
          <w:rFonts w:ascii="Book Antiqua" w:eastAsia="Book Antiqua" w:hAnsi="Book Antiqua" w:cs="Book Antiqua"/>
          <w:color w:val="000000"/>
        </w:rPr>
        <w:t>Pellegatta</w:t>
      </w:r>
      <w:proofErr w:type="spellEnd"/>
      <w:r w:rsidRPr="00DD1FB6">
        <w:rPr>
          <w:rFonts w:ascii="Book Antiqua" w:eastAsia="Book Antiqua" w:hAnsi="Book Antiqua" w:cs="Book Antiqua"/>
          <w:color w:val="000000"/>
        </w:rPr>
        <w:t xml:space="preserve">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B44077" w:rsidRPr="00DD1FB6">
        <w:rPr>
          <w:rFonts w:ascii="Book Antiqua" w:eastAsia="Book Antiqua" w:hAnsi="Book Antiqua" w:cs="Book Antiqua"/>
          <w:color w:val="000000"/>
          <w:vertAlign w:val="superscript"/>
        </w:rPr>
        <w:t>[</w:t>
      </w:r>
      <w:proofErr w:type="gramEnd"/>
      <w:r w:rsidR="00B44077"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7</w:t>
      </w:r>
      <w:r w:rsidR="00B44077"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reported the complete removal of scarred polyps in the rectum, a LST-G of </w:t>
      </w:r>
      <w:r w:rsidRPr="00DD1FB6">
        <w:rPr>
          <w:rFonts w:ascii="MS Mincho" w:eastAsia="MS Mincho" w:hAnsi="MS Mincho" w:cs="MS Mincho" w:hint="eastAsia"/>
          <w:color w:val="000000"/>
        </w:rPr>
        <w:t>‎‎</w:t>
      </w:r>
      <w:r w:rsidRPr="00DD1FB6">
        <w:rPr>
          <w:rFonts w:ascii="Book Antiqua" w:eastAsia="Book Antiqua" w:hAnsi="Book Antiqua" w:cs="Book Antiqua"/>
          <w:color w:val="000000"/>
        </w:rPr>
        <w:t>40 mm, occupying half the circumference with the Kudo IIIL pit pattern in a single setting despite multiple previous EMR and APC trials.</w:t>
      </w:r>
    </w:p>
    <w:p w14:paraId="7A7BC5BD" w14:textId="49F2421D" w:rsidR="001153CC"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Kandiah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344B26" w:rsidRPr="00DD1FB6">
        <w:rPr>
          <w:rFonts w:ascii="Book Antiqua" w:eastAsia="Book Antiqua" w:hAnsi="Book Antiqua" w:cs="Book Antiqua"/>
          <w:color w:val="000000"/>
          <w:vertAlign w:val="superscript"/>
        </w:rPr>
        <w:t>[</w:t>
      </w:r>
      <w:proofErr w:type="gramEnd"/>
      <w:r w:rsidR="00344B26"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8</w:t>
      </w:r>
      <w:r w:rsidR="00344B26"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in a prospective pilot study of 19 patients with recurrent scarred colorectal lesions, reported that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was a safe and effective technique for the management of these challenging scarred polyps. Investigation of 84% of patients who </w:t>
      </w:r>
      <w:r w:rsidRPr="00DD1FB6">
        <w:rPr>
          <w:rFonts w:ascii="Book Antiqua" w:eastAsia="Book Antiqua" w:hAnsi="Book Antiqua" w:cs="Book Antiqua"/>
          <w:color w:val="000000"/>
        </w:rPr>
        <w:lastRenderedPageBreak/>
        <w:t xml:space="preserve">underwent 1–2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procedures revealed disease eradication, and no serious adverse events occurred.</w:t>
      </w:r>
    </w:p>
    <w:p w14:paraId="64B6D4E7" w14:textId="6CD38448" w:rsidR="0073144C"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Emmanuel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4327C2" w:rsidRPr="00DD1FB6">
        <w:rPr>
          <w:rFonts w:ascii="Book Antiqua" w:eastAsia="Book Antiqua" w:hAnsi="Book Antiqua" w:cs="Book Antiqua"/>
          <w:color w:val="000000"/>
          <w:vertAlign w:val="superscript"/>
        </w:rPr>
        <w:t>[</w:t>
      </w:r>
      <w:proofErr w:type="gramEnd"/>
      <w:r w:rsidR="00476D42">
        <w:rPr>
          <w:rFonts w:ascii="Book Antiqua" w:hAnsi="Book Antiqua" w:cs="Book Antiqua" w:hint="eastAsia"/>
          <w:color w:val="000000"/>
          <w:vertAlign w:val="superscript"/>
          <w:lang w:eastAsia="zh-CN"/>
        </w:rPr>
        <w:t>19</w:t>
      </w:r>
      <w:r w:rsidR="004327C2"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used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to acquire histological samples from the margins of LST-G lesions post EMR with visually apparently normal lateral margins to evaluate evidence of microscopic adenoma as a possible mechanism of recurrence after ER, especially after piecemeal EMR (</w:t>
      </w:r>
      <w:proofErr w:type="spellStart"/>
      <w:r w:rsidRPr="00DD1FB6">
        <w:rPr>
          <w:rFonts w:ascii="Book Antiqua" w:eastAsia="Book Antiqua" w:hAnsi="Book Antiqua" w:cs="Book Antiqua"/>
          <w:color w:val="000000"/>
        </w:rPr>
        <w:t>pEMR</w:t>
      </w:r>
      <w:proofErr w:type="spellEnd"/>
      <w:r w:rsidRPr="00DD1FB6">
        <w:rPr>
          <w:rFonts w:ascii="Book Antiqua" w:eastAsia="Book Antiqua" w:hAnsi="Book Antiqua" w:cs="Book Antiqua"/>
          <w:color w:val="000000"/>
        </w:rPr>
        <w:t xml:space="preserve">). These authors showed that microscopic residual adenoma in the mucosal bridges of lesion bases could be missed by traditional </w:t>
      </w:r>
      <w:proofErr w:type="spellStart"/>
      <w:r w:rsidRPr="00DD1FB6">
        <w:rPr>
          <w:rFonts w:ascii="Book Antiqua" w:eastAsia="Book Antiqua" w:hAnsi="Book Antiqua" w:cs="Book Antiqua"/>
          <w:color w:val="000000"/>
        </w:rPr>
        <w:t>pEMR</w:t>
      </w:r>
      <w:proofErr w:type="spellEnd"/>
      <w:r w:rsidRPr="00DD1FB6">
        <w:rPr>
          <w:rFonts w:ascii="Book Antiqua" w:eastAsia="Book Antiqua" w:hAnsi="Book Antiqua" w:cs="Book Antiqua"/>
          <w:color w:val="000000"/>
        </w:rPr>
        <w:t xml:space="preserve">, as proven via histological examinations of tissue samples retrieved from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This case series emphasized the potential complementary use of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after </w:t>
      </w:r>
      <w:proofErr w:type="spellStart"/>
      <w:r w:rsidRPr="00DD1FB6">
        <w:rPr>
          <w:rFonts w:ascii="Book Antiqua" w:eastAsia="Book Antiqua" w:hAnsi="Book Antiqua" w:cs="Book Antiqua"/>
          <w:color w:val="000000"/>
        </w:rPr>
        <w:t>pEMR</w:t>
      </w:r>
      <w:proofErr w:type="spellEnd"/>
      <w:r w:rsidRPr="00DD1FB6">
        <w:rPr>
          <w:rFonts w:ascii="Book Antiqua" w:eastAsia="Book Antiqua" w:hAnsi="Book Antiqua" w:cs="Book Antiqua"/>
          <w:color w:val="000000"/>
        </w:rPr>
        <w:t xml:space="preserve"> to remove any remnants at the base as well as resect the margins.</w:t>
      </w:r>
    </w:p>
    <w:p w14:paraId="0208427E" w14:textId="0E536300" w:rsidR="00612B8D"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The largest published clinical human case series with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was reported in a retrospective </w:t>
      </w:r>
      <w:proofErr w:type="spellStart"/>
      <w:r w:rsidRPr="00DD1FB6">
        <w:rPr>
          <w:rFonts w:ascii="Book Antiqua" w:eastAsia="Book Antiqua" w:hAnsi="Book Antiqua" w:cs="Book Antiqua"/>
          <w:color w:val="000000"/>
        </w:rPr>
        <w:t>multicentre</w:t>
      </w:r>
      <w:proofErr w:type="spellEnd"/>
      <w:r w:rsidRPr="00DD1FB6">
        <w:rPr>
          <w:rFonts w:ascii="Book Antiqua" w:eastAsia="Book Antiqua" w:hAnsi="Book Antiqua" w:cs="Book Antiqua"/>
          <w:color w:val="000000"/>
        </w:rPr>
        <w:t xml:space="preserve"> study from the U</w:t>
      </w:r>
      <w:r w:rsidR="000D0407" w:rsidRPr="00DD1FB6">
        <w:rPr>
          <w:rFonts w:ascii="Book Antiqua" w:eastAsia="Book Antiqua" w:hAnsi="Book Antiqua" w:cs="Book Antiqua"/>
          <w:color w:val="000000"/>
        </w:rPr>
        <w:t xml:space="preserve">nited </w:t>
      </w:r>
      <w:r w:rsidRPr="00DD1FB6">
        <w:rPr>
          <w:rFonts w:ascii="Book Antiqua" w:eastAsia="Book Antiqua" w:hAnsi="Book Antiqua" w:cs="Book Antiqua"/>
          <w:color w:val="000000"/>
        </w:rPr>
        <w:t>S</w:t>
      </w:r>
      <w:r w:rsidR="000D0407" w:rsidRPr="00DD1FB6">
        <w:rPr>
          <w:rFonts w:ascii="Book Antiqua" w:eastAsia="Book Antiqua" w:hAnsi="Book Antiqua" w:cs="Book Antiqua"/>
          <w:color w:val="000000"/>
        </w:rPr>
        <w:t>tates</w:t>
      </w:r>
      <w:r w:rsidRPr="00DD1FB6">
        <w:rPr>
          <w:rFonts w:ascii="Book Antiqua" w:eastAsia="Book Antiqua" w:hAnsi="Book Antiqua" w:cs="Book Antiqua"/>
          <w:color w:val="000000"/>
        </w:rPr>
        <w:t xml:space="preserve"> where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was evaluated in 40 upper and lower </w:t>
      </w:r>
      <w:r w:rsidR="009534AA" w:rsidRPr="00DD1FB6">
        <w:rPr>
          <w:rFonts w:ascii="Book Antiqua" w:eastAsia="Book Antiqua" w:hAnsi="Book Antiqua" w:cs="Book Antiqua"/>
          <w:color w:val="000000"/>
        </w:rPr>
        <w:t xml:space="preserve">GI </w:t>
      </w:r>
      <w:r w:rsidRPr="00DD1FB6">
        <w:rPr>
          <w:rFonts w:ascii="Book Antiqua" w:eastAsia="Book Antiqua" w:hAnsi="Book Antiqua" w:cs="Book Antiqua"/>
          <w:color w:val="000000"/>
        </w:rPr>
        <w:t xml:space="preserve">lesions, with a previous trial of ER in 85.4% of them. There were 28 colorectal polyps, 25 of which had previously undergone therapeutic intervention. Resection was complete with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in all 28 patients. Seventeen (60.7%) patients underwent follow-up endoscopy at least 2 months later, and there was no residual adenomatous tissue in 15 (88.2%) </w:t>
      </w:r>
      <w:proofErr w:type="gramStart"/>
      <w:r w:rsidRPr="00DD1FB6">
        <w:rPr>
          <w:rFonts w:ascii="Book Antiqua" w:eastAsia="Book Antiqua" w:hAnsi="Book Antiqua" w:cs="Book Antiqua"/>
          <w:color w:val="000000"/>
        </w:rPr>
        <w:t>patients</w:t>
      </w:r>
      <w:r w:rsidR="009534AA" w:rsidRPr="00DD1FB6">
        <w:rPr>
          <w:rFonts w:ascii="Book Antiqua" w:eastAsia="Book Antiqua" w:hAnsi="Book Antiqua" w:cs="Book Antiqua"/>
          <w:color w:val="000000"/>
          <w:vertAlign w:val="superscript"/>
        </w:rPr>
        <w:t>[</w:t>
      </w:r>
      <w:proofErr w:type="gramEnd"/>
      <w:r w:rsidR="009534AA" w:rsidRPr="00DD1FB6">
        <w:rPr>
          <w:rFonts w:ascii="Book Antiqua" w:eastAsia="Book Antiqua" w:hAnsi="Book Antiqua" w:cs="Book Antiqua"/>
          <w:color w:val="000000"/>
          <w:vertAlign w:val="superscript"/>
        </w:rPr>
        <w:t>2</w:t>
      </w:r>
      <w:r w:rsidR="00476D42">
        <w:rPr>
          <w:rFonts w:ascii="Book Antiqua" w:hAnsi="Book Antiqua" w:cs="Book Antiqua" w:hint="eastAsia"/>
          <w:color w:val="000000"/>
          <w:vertAlign w:val="superscript"/>
          <w:lang w:eastAsia="zh-CN"/>
        </w:rPr>
        <w:t>0</w:t>
      </w:r>
      <w:r w:rsidR="009534AA"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However, this study is subject to selection bias because it was retrospective.</w:t>
      </w:r>
    </w:p>
    <w:p w14:paraId="0D50EDF6" w14:textId="55ED0C93" w:rsidR="00A77B3E" w:rsidRPr="00DD1FB6" w:rsidRDefault="00000000" w:rsidP="001636BD">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Notably,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was evaluated in only a single-arm manner in all the studies, with no comparison to other ER methods, such as EMR, ESD, or ablation, used for the management of difficult adherent GI lesions.</w:t>
      </w:r>
    </w:p>
    <w:p w14:paraId="12065CE8" w14:textId="77777777" w:rsidR="00612B8D" w:rsidRPr="00DD1FB6" w:rsidRDefault="00612B8D" w:rsidP="001636BD">
      <w:pPr>
        <w:adjustRightInd w:val="0"/>
        <w:snapToGrid w:val="0"/>
        <w:spacing w:line="360" w:lineRule="auto"/>
        <w:ind w:firstLineChars="200" w:firstLine="480"/>
        <w:jc w:val="both"/>
        <w:rPr>
          <w:rFonts w:ascii="Book Antiqua" w:hAnsi="Book Antiqua"/>
        </w:rPr>
      </w:pPr>
    </w:p>
    <w:p w14:paraId="74C5A485" w14:textId="65CA1C5C" w:rsidR="00A77B3E" w:rsidRPr="00DD1FB6" w:rsidRDefault="00612B8D" w:rsidP="001636BD">
      <w:pPr>
        <w:adjustRightInd w:val="0"/>
        <w:snapToGrid w:val="0"/>
        <w:spacing w:line="360" w:lineRule="auto"/>
        <w:jc w:val="both"/>
        <w:rPr>
          <w:rFonts w:ascii="Book Antiqua" w:hAnsi="Book Antiqua"/>
          <w:b/>
          <w:bCs/>
          <w:u w:val="single"/>
        </w:rPr>
      </w:pPr>
      <w:r w:rsidRPr="00DD1FB6">
        <w:rPr>
          <w:rFonts w:ascii="Book Antiqua" w:eastAsia="Book Antiqua" w:hAnsi="Book Antiqua" w:cs="Book Antiqua"/>
          <w:b/>
          <w:bCs/>
          <w:color w:val="000000"/>
          <w:u w:val="single"/>
        </w:rPr>
        <w:t>PROS AND CONS OF THE ENDOROTOR EPR SYSTEM</w:t>
      </w:r>
    </w:p>
    <w:p w14:paraId="5D457E52" w14:textId="5F170A71" w:rsidR="00A77B3E" w:rsidRPr="00DD1FB6" w:rsidRDefault="00000000" w:rsidP="001636BD">
      <w:pPr>
        <w:adjustRightInd w:val="0"/>
        <w:snapToGrid w:val="0"/>
        <w:spacing w:line="360" w:lineRule="auto"/>
        <w:contextualSpacing/>
        <w:jc w:val="both"/>
        <w:rPr>
          <w:rFonts w:ascii="Book Antiqua" w:hAnsi="Book Antiqua"/>
        </w:rPr>
      </w:pPr>
      <w:r w:rsidRPr="00DD1FB6">
        <w:rPr>
          <w:rFonts w:ascii="Book Antiqua" w:eastAsia="Book Antiqua" w:hAnsi="Book Antiqua" w:cs="Book Antiqua"/>
          <w:color w:val="000000"/>
        </w:rPr>
        <w:t xml:space="preserve">There are several technical advantages to using this cold automated mechanical suction and resection device. First, the absence of heat or ablation of mucosa leads to less scarring, delayed bleeding, or perforation, as expected with other thermal </w:t>
      </w:r>
      <w:proofErr w:type="gramStart"/>
      <w:r w:rsidRPr="00DD1FB6">
        <w:rPr>
          <w:rFonts w:ascii="Book Antiqua" w:eastAsia="Book Antiqua" w:hAnsi="Book Antiqua" w:cs="Book Antiqua"/>
          <w:color w:val="000000"/>
        </w:rPr>
        <w:t>methods</w:t>
      </w:r>
      <w:r w:rsidR="00245033" w:rsidRPr="00DD1FB6">
        <w:rPr>
          <w:rFonts w:ascii="Book Antiqua" w:eastAsia="Book Antiqua" w:hAnsi="Book Antiqua" w:cs="Book Antiqua"/>
          <w:color w:val="000000"/>
          <w:vertAlign w:val="superscript"/>
        </w:rPr>
        <w:t>[</w:t>
      </w:r>
      <w:proofErr w:type="gramEnd"/>
      <w:r w:rsidR="00245033"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7,18</w:t>
      </w:r>
      <w:r w:rsidR="00245033"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Second, there are no concerns about patients with pacemakers because no electric current is used. However, although a single tool was used in most of the reported cases,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could also be applied after removing nodular parts of the polyp via traditional resection </w:t>
      </w:r>
      <w:r w:rsidRPr="00DD1FB6">
        <w:rPr>
          <w:rFonts w:ascii="Book Antiqua" w:eastAsia="Book Antiqua" w:hAnsi="Book Antiqua" w:cs="Book Antiqua"/>
          <w:color w:val="000000"/>
        </w:rPr>
        <w:lastRenderedPageBreak/>
        <w:t xml:space="preserve">techniques such as EMR or ESD; in that case, the advantages of cold resection would be lost, at least in part. Third, the alternative to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for recurrent polyps could be a significantly more invasive technique, mainly full-thickness resection and </w:t>
      </w:r>
      <w:r w:rsidR="00E978A1" w:rsidRPr="00DD1FB6">
        <w:rPr>
          <w:rFonts w:ascii="Book Antiqua" w:eastAsia="Book Antiqua" w:hAnsi="Book Antiqua" w:cs="Book Antiqua"/>
        </w:rPr>
        <w:t>ESD</w:t>
      </w:r>
      <w:r w:rsidRPr="00DD1FB6">
        <w:rPr>
          <w:rFonts w:ascii="Book Antiqua" w:eastAsia="Book Antiqua" w:hAnsi="Book Antiqua" w:cs="Book Antiqua"/>
          <w:color w:val="000000"/>
        </w:rPr>
        <w:t>. Fourth, due to the simultaneous suction and catheter cutting rotation, it is expected that the entire mucosal surface could be removed because of its specific viscoelastic properties against the more fibrous muscularis layer, making it potentially safe for preserving the muscle layer, as no perforations were reported during its use. Fifth, the beveled inner sheath hole is approximately 3 mm</w:t>
      </w:r>
      <w:r w:rsidRPr="00DD1FB6">
        <w:rPr>
          <w:rFonts w:ascii="Book Antiqua" w:eastAsia="Book Antiqua" w:hAnsi="Book Antiqua" w:cs="Book Antiqua"/>
          <w:color w:val="000000"/>
          <w:vertAlign w:val="superscript"/>
        </w:rPr>
        <w:t>2</w:t>
      </w:r>
      <w:r w:rsidRPr="00DD1FB6">
        <w:rPr>
          <w:rFonts w:ascii="Book Antiqua" w:eastAsia="Book Antiqua" w:hAnsi="Book Antiqua" w:cs="Book Antiqua"/>
          <w:color w:val="000000"/>
        </w:rPr>
        <w:t xml:space="preserve"> in area, allowing the user to resect 2</w:t>
      </w:r>
      <w:r w:rsidRPr="00DD1FB6">
        <w:rPr>
          <w:rFonts w:ascii="微软雅黑" w:eastAsia="微软雅黑" w:hAnsi="微软雅黑" w:cs="微软雅黑" w:hint="eastAsia"/>
          <w:color w:val="000000"/>
        </w:rPr>
        <w:t> </w:t>
      </w:r>
      <w:r w:rsidR="001636BD" w:rsidRPr="00DD1FB6">
        <w:rPr>
          <w:rFonts w:ascii="Book Antiqua" w:eastAsia="Book Antiqua" w:hAnsi="Book Antiqua" w:cs="Book Antiqua"/>
          <w:color w:val="000000"/>
        </w:rPr>
        <w:t>-</w:t>
      </w:r>
      <w:r w:rsidRPr="00DD1FB6">
        <w:rPr>
          <w:rFonts w:ascii="微软雅黑" w:eastAsia="微软雅黑" w:hAnsi="微软雅黑" w:cs="微软雅黑" w:hint="eastAsia"/>
          <w:color w:val="000000"/>
        </w:rPr>
        <w:t> </w:t>
      </w:r>
      <w:r w:rsidRPr="00DD1FB6">
        <w:rPr>
          <w:rFonts w:ascii="Book Antiqua" w:eastAsia="Book Antiqua" w:hAnsi="Book Antiqua" w:cs="Book Antiqua"/>
          <w:color w:val="000000"/>
        </w:rPr>
        <w:t>4</w:t>
      </w:r>
      <w:r w:rsidRPr="00DD1FB6">
        <w:rPr>
          <w:rFonts w:ascii="微软雅黑" w:eastAsia="微软雅黑" w:hAnsi="微软雅黑" w:cs="微软雅黑" w:hint="eastAsia"/>
          <w:color w:val="000000"/>
        </w:rPr>
        <w:t> </w:t>
      </w:r>
      <w:r w:rsidRPr="00DD1FB6">
        <w:rPr>
          <w:rFonts w:ascii="Book Antiqua" w:eastAsia="Book Antiqua" w:hAnsi="Book Antiqua" w:cs="Book Antiqua"/>
          <w:color w:val="000000"/>
        </w:rPr>
        <w:t>mm of tissue per second with each rotation of the inner cannula (</w:t>
      </w:r>
      <w:r w:rsidR="00D60B39" w:rsidRPr="00DD1FB6">
        <w:rPr>
          <w:rFonts w:ascii="Book Antiqua" w:eastAsia="Book Antiqua" w:hAnsi="Book Antiqua" w:cs="Book Antiqua"/>
          <w:color w:val="000000"/>
        </w:rPr>
        <w:t>1000-1700 rpm</w:t>
      </w:r>
      <w:r w:rsidRPr="00DD1FB6">
        <w:rPr>
          <w:rFonts w:ascii="Book Antiqua" w:eastAsia="Book Antiqua" w:hAnsi="Book Antiqua" w:cs="Book Antiqua"/>
          <w:color w:val="000000"/>
        </w:rPr>
        <w:t xml:space="preserve">), ensuing a very rapid resection. Sixth,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catheters are provided in variable lengths suitable for the scope used by gastroscopy (1240</w:t>
      </w:r>
      <w:r w:rsidR="001636B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mm and 1270</w:t>
      </w:r>
      <w:r w:rsidR="001636B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mm) or colonoscopy (1890</w:t>
      </w:r>
      <w:r w:rsidR="001636B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mm and 1540</w:t>
      </w:r>
      <w:r w:rsidR="001636B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mm) to shorten the length of the </w:t>
      </w:r>
      <w:proofErr w:type="spellStart"/>
      <w:r w:rsidRPr="00DD1FB6">
        <w:rPr>
          <w:rFonts w:ascii="Book Antiqua" w:eastAsia="Book Antiqua" w:hAnsi="Book Antiqua" w:cs="Book Antiqua"/>
          <w:color w:val="000000"/>
        </w:rPr>
        <w:t>extraendoscopic</w:t>
      </w:r>
      <w:proofErr w:type="spellEnd"/>
      <w:r w:rsidRPr="00DD1FB6">
        <w:rPr>
          <w:rFonts w:ascii="Book Antiqua" w:eastAsia="Book Antiqua" w:hAnsi="Book Antiqua" w:cs="Book Antiqua"/>
          <w:color w:val="000000"/>
        </w:rPr>
        <w:t xml:space="preserve"> catheter for more effective transmission of rotational power. Seventh, the console is easily controlled by 2-foot pedals, one blue to activate rotation of the inner cutting blade of the catheter and then continuous pressing of the orange pedal to activate the suction force throughout the entire cutting process. Once the orange pedal is released, the cutting canula automatically stops for safety reasons. The device has a short learning curve for experienced endoscopists performing EMR and/or ESD. Pathologic tissue samples are simultaneously collected during the cutting</w:t>
      </w:r>
      <w:r w:rsidR="001636B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operation and automatically transported back to the collection trap, providing a single step of cutting and collecting tissue, thus reducing the resection time.</w:t>
      </w:r>
    </w:p>
    <w:p w14:paraId="2EC0D28F" w14:textId="663DDA51" w:rsidR="00C35E0A" w:rsidRPr="00DD1FB6" w:rsidRDefault="00000000" w:rsidP="00C35E0A">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EPR System allows adjustment of the suction force (mmHg) and cutting blade speed (revolutions per minute) depending on the nature of the lesion and the preference of the endoscopist. This approach could be helpful for the management of lesions with different degrees of fibrosis, and it would also reduce the need for milder resection parameters at the beginning of the learning curve or in locations with an increased risk of perforation. The manufacturer recommends vacuum levels of 50 to 200 mmHg for resecting endoluminal lesions. In </w:t>
      </w:r>
      <w:r w:rsidR="001636BD" w:rsidRPr="00DD1FB6">
        <w:rPr>
          <w:rFonts w:ascii="Book Antiqua" w:eastAsia="Book Antiqua" w:hAnsi="Book Antiqua" w:cs="Book Antiqua"/>
          <w:color w:val="000000"/>
        </w:rPr>
        <w:t xml:space="preserve">Kandiah </w:t>
      </w:r>
      <w:r w:rsidRPr="00DD1FB6">
        <w:rPr>
          <w:rFonts w:ascii="Book Antiqua" w:eastAsia="Book Antiqua" w:hAnsi="Book Antiqua" w:cs="Book Antiqua"/>
          <w:i/>
          <w:iCs/>
          <w:color w:val="000000"/>
        </w:rPr>
        <w:t xml:space="preserve">et </w:t>
      </w:r>
      <w:proofErr w:type="gramStart"/>
      <w:r w:rsidRPr="00DD1FB6">
        <w:rPr>
          <w:rFonts w:ascii="Book Antiqua" w:eastAsia="Book Antiqua" w:hAnsi="Book Antiqua" w:cs="Book Antiqua"/>
          <w:i/>
          <w:iCs/>
          <w:color w:val="000000"/>
        </w:rPr>
        <w:t>al</w:t>
      </w:r>
      <w:r w:rsidR="001636BD" w:rsidRPr="00DD1FB6">
        <w:rPr>
          <w:rFonts w:ascii="Book Antiqua" w:eastAsia="Book Antiqua" w:hAnsi="Book Antiqua" w:cs="Book Antiqua"/>
          <w:color w:val="000000"/>
          <w:vertAlign w:val="superscript"/>
        </w:rPr>
        <w:t>[</w:t>
      </w:r>
      <w:proofErr w:type="gramEnd"/>
      <w:r w:rsidR="001636BD"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8</w:t>
      </w:r>
      <w:r w:rsidR="001636BD"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scarred lesions were treated from 100 to 300 mmHg and in Emmanuel </w:t>
      </w:r>
      <w:r w:rsidRPr="00DD1FB6">
        <w:rPr>
          <w:rFonts w:ascii="Book Antiqua" w:eastAsia="Book Antiqua" w:hAnsi="Book Antiqua" w:cs="Book Antiqua"/>
          <w:i/>
          <w:iCs/>
          <w:color w:val="000000"/>
        </w:rPr>
        <w:t>et al</w:t>
      </w:r>
      <w:r w:rsidR="001636BD" w:rsidRPr="00DD1FB6">
        <w:rPr>
          <w:rFonts w:ascii="Book Antiqua" w:eastAsia="Book Antiqua" w:hAnsi="Book Antiqua" w:cs="Book Antiqua"/>
          <w:color w:val="000000"/>
          <w:vertAlign w:val="superscript"/>
        </w:rPr>
        <w:t>[</w:t>
      </w:r>
      <w:r w:rsidR="00476D42">
        <w:rPr>
          <w:rFonts w:ascii="Book Antiqua" w:hAnsi="Book Antiqua" w:cs="Book Antiqua" w:hint="eastAsia"/>
          <w:color w:val="000000"/>
          <w:vertAlign w:val="superscript"/>
          <w:lang w:eastAsia="zh-CN"/>
        </w:rPr>
        <w:t>19</w:t>
      </w:r>
      <w:r w:rsidR="001636BD"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50 to 100 mmHg when completing EMR </w:t>
      </w:r>
      <w:r w:rsidRPr="00DD1FB6">
        <w:rPr>
          <w:rFonts w:ascii="Book Antiqua" w:eastAsia="Book Antiqua" w:hAnsi="Book Antiqua" w:cs="Book Antiqua"/>
          <w:color w:val="000000"/>
        </w:rPr>
        <w:lastRenderedPageBreak/>
        <w:t>margin resections. Studies comparing different settings are lacking. Only one study mentioned the detailed settings used and recommended starting ablation at a high speed (1750</w:t>
      </w:r>
      <w:r w:rsidR="00B73762"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rpm) with 150–200</w:t>
      </w:r>
      <w:r w:rsidRPr="00DD1FB6">
        <w:rPr>
          <w:rFonts w:ascii="MS Mincho" w:eastAsia="MS Mincho" w:hAnsi="MS Mincho" w:cs="MS Mincho" w:hint="eastAsia"/>
          <w:color w:val="000000"/>
        </w:rPr>
        <w:t> </w:t>
      </w:r>
      <w:r w:rsidRPr="00DD1FB6">
        <w:rPr>
          <w:rFonts w:ascii="Book Antiqua" w:eastAsia="Book Antiqua" w:hAnsi="Book Antiqua" w:cs="Book Antiqua"/>
          <w:color w:val="000000"/>
        </w:rPr>
        <w:t xml:space="preserve">mmHg </w:t>
      </w:r>
      <w:proofErr w:type="gramStart"/>
      <w:r w:rsidRPr="00DD1FB6">
        <w:rPr>
          <w:rFonts w:ascii="Book Antiqua" w:eastAsia="Book Antiqua" w:hAnsi="Book Antiqua" w:cs="Book Antiqua"/>
          <w:color w:val="000000"/>
        </w:rPr>
        <w:t>suction</w:t>
      </w:r>
      <w:r w:rsidR="00D60B39" w:rsidRPr="00DD1FB6">
        <w:rPr>
          <w:rFonts w:ascii="Book Antiqua" w:eastAsia="Book Antiqua" w:hAnsi="Book Antiqua" w:cs="Book Antiqua"/>
          <w:color w:val="000000"/>
          <w:vertAlign w:val="superscript"/>
        </w:rPr>
        <w:t>[</w:t>
      </w:r>
      <w:proofErr w:type="gramEnd"/>
      <w:r w:rsidR="00D60B39" w:rsidRPr="00DD1FB6">
        <w:rPr>
          <w:rFonts w:ascii="Book Antiqua" w:eastAsia="Book Antiqua" w:hAnsi="Book Antiqua" w:cs="Book Antiqua"/>
          <w:color w:val="000000"/>
          <w:vertAlign w:val="superscript"/>
        </w:rPr>
        <w:t>2</w:t>
      </w:r>
      <w:r w:rsidR="00476D42">
        <w:rPr>
          <w:rFonts w:ascii="Book Antiqua" w:hAnsi="Book Antiqua" w:cs="Book Antiqua" w:hint="eastAsia"/>
          <w:color w:val="000000"/>
          <w:vertAlign w:val="superscript"/>
          <w:lang w:eastAsia="zh-CN"/>
        </w:rPr>
        <w:t>1</w:t>
      </w:r>
      <w:r w:rsidR="00D60B39"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w:t>
      </w:r>
    </w:p>
    <w:p w14:paraId="7BB48EBB" w14:textId="68B20D29" w:rsidR="00A77B3E" w:rsidRPr="00DD1FB6" w:rsidRDefault="00000000" w:rsidP="003D1F2C">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The main limitations of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system for the treatment of scarred polyps include the following: </w:t>
      </w:r>
      <w:r w:rsidR="00884A9F"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1) The system requires a working channel of </w:t>
      </w:r>
      <w:proofErr w:type="gramStart"/>
      <w:r w:rsidRPr="00DD1FB6">
        <w:rPr>
          <w:rFonts w:ascii="Book Antiqua" w:eastAsia="Book Antiqua" w:hAnsi="Book Antiqua" w:cs="Book Antiqua"/>
          <w:color w:val="000000"/>
        </w:rPr>
        <w:t>3.2</w:t>
      </w:r>
      <w:r w:rsidR="00747718" w:rsidRPr="00DD1FB6">
        <w:rPr>
          <w:rFonts w:ascii="Book Antiqua" w:eastAsia="Book Antiqua" w:hAnsi="Book Antiqua" w:cs="Book Antiqua"/>
          <w:color w:val="000000"/>
        </w:rPr>
        <w:t xml:space="preserve"> </w:t>
      </w:r>
      <w:r w:rsidRPr="00DD1FB6">
        <w:rPr>
          <w:rFonts w:ascii="微软雅黑" w:eastAsia="微软雅黑" w:hAnsi="微软雅黑" w:cs="微软雅黑" w:hint="eastAsia"/>
          <w:color w:val="000000"/>
        </w:rPr>
        <w:t> </w:t>
      </w:r>
      <w:r w:rsidRPr="00DD1FB6">
        <w:rPr>
          <w:rFonts w:ascii="Book Antiqua" w:eastAsia="Book Antiqua" w:hAnsi="Book Antiqua" w:cs="Book Antiqua"/>
          <w:color w:val="000000"/>
        </w:rPr>
        <w:t>mm</w:t>
      </w:r>
      <w:proofErr w:type="gramEnd"/>
      <w:r w:rsidRPr="00DD1FB6">
        <w:rPr>
          <w:rFonts w:ascii="Book Antiqua" w:eastAsia="Book Antiqua" w:hAnsi="Book Antiqua" w:cs="Book Antiqua"/>
          <w:color w:val="000000"/>
        </w:rPr>
        <w:t xml:space="preserve"> or more; thus, it is impossible to use this system with endoscopes with a reduced channel size. However, this should not be a problem in the management of colorectal polyps, as even </w:t>
      </w:r>
      <w:proofErr w:type="spellStart"/>
      <w:r w:rsidRPr="00DD1FB6">
        <w:rPr>
          <w:rFonts w:ascii="Book Antiqua" w:eastAsia="Book Antiqua" w:hAnsi="Book Antiqua" w:cs="Book Antiqua"/>
          <w:color w:val="000000"/>
        </w:rPr>
        <w:t>paediatric</w:t>
      </w:r>
      <w:proofErr w:type="spellEnd"/>
      <w:r w:rsidRPr="00DD1FB6">
        <w:rPr>
          <w:rFonts w:ascii="Book Antiqua" w:eastAsia="Book Antiqua" w:hAnsi="Book Antiqua" w:cs="Book Antiqua"/>
          <w:color w:val="000000"/>
        </w:rPr>
        <w:t xml:space="preserve"> colonoscopes have 3.2 mm channels. However, for its application in upper endoscopy, regular gastroscopy with 2.8 mm channels is not </w:t>
      </w:r>
      <w:proofErr w:type="gramStart"/>
      <w:r w:rsidRPr="00DD1FB6">
        <w:rPr>
          <w:rFonts w:ascii="Book Antiqua" w:eastAsia="Book Antiqua" w:hAnsi="Book Antiqua" w:cs="Book Antiqua"/>
          <w:color w:val="000000"/>
        </w:rPr>
        <w:t>suitable</w:t>
      </w:r>
      <w:r w:rsidR="00747718" w:rsidRPr="00DD1FB6">
        <w:rPr>
          <w:rFonts w:ascii="Book Antiqua" w:eastAsia="Book Antiqua" w:hAnsi="Book Antiqua" w:cs="Book Antiqua"/>
          <w:color w:val="000000"/>
          <w:vertAlign w:val="superscript"/>
        </w:rPr>
        <w:t>[</w:t>
      </w:r>
      <w:proofErr w:type="gramEnd"/>
      <w:r w:rsidR="00747718"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5</w:t>
      </w:r>
      <w:r w:rsidR="00747718" w:rsidRPr="00DD1FB6">
        <w:rPr>
          <w:rFonts w:ascii="Book Antiqua" w:eastAsia="Book Antiqua" w:hAnsi="Book Antiqua" w:cs="Book Antiqua"/>
          <w:color w:val="000000"/>
          <w:vertAlign w:val="superscript"/>
        </w:rPr>
        <w:t>]</w:t>
      </w:r>
      <w:r w:rsidR="00747718"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 </w:t>
      </w:r>
      <w:r w:rsidR="00747718" w:rsidRPr="00DD1FB6">
        <w:rPr>
          <w:rFonts w:ascii="Book Antiqua" w:eastAsia="Book Antiqua" w:hAnsi="Book Antiqua" w:cs="Book Antiqua"/>
          <w:color w:val="000000"/>
        </w:rPr>
        <w:t>(</w:t>
      </w:r>
      <w:r w:rsidRPr="00DD1FB6">
        <w:rPr>
          <w:rFonts w:ascii="Book Antiqua" w:eastAsia="Book Antiqua" w:hAnsi="Book Antiqua" w:cs="Book Antiqua"/>
          <w:color w:val="000000"/>
        </w:rPr>
        <w:t xml:space="preserve">2)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catheters are relatively stiff, and certain angles of inclination, such as 90°, can be challenging for the operator and the system, while small tilts (30° to 40°) are more convenient</w:t>
      </w:r>
      <w:r w:rsidR="00C141DD" w:rsidRPr="00DD1FB6">
        <w:rPr>
          <w:rFonts w:ascii="Book Antiqua" w:eastAsia="Book Antiqua" w:hAnsi="Book Antiqua" w:cs="Book Antiqua"/>
          <w:color w:val="000000"/>
          <w:vertAlign w:val="superscript"/>
        </w:rPr>
        <w:t>[1</w:t>
      </w:r>
      <w:r w:rsidR="00476D42">
        <w:rPr>
          <w:rFonts w:ascii="Book Antiqua" w:hAnsi="Book Antiqua" w:cs="Book Antiqua" w:hint="eastAsia"/>
          <w:color w:val="000000"/>
          <w:vertAlign w:val="superscript"/>
          <w:lang w:eastAsia="zh-CN"/>
        </w:rPr>
        <w:t>3</w:t>
      </w:r>
      <w:r w:rsidR="00C141DD" w:rsidRPr="00DD1FB6">
        <w:rPr>
          <w:rFonts w:ascii="Book Antiqua" w:eastAsia="Book Antiqua" w:hAnsi="Book Antiqua" w:cs="Book Antiqua"/>
          <w:color w:val="000000"/>
          <w:vertAlign w:val="superscript"/>
        </w:rPr>
        <w:t>]</w:t>
      </w:r>
      <w:r w:rsidRPr="00DD1FB6">
        <w:rPr>
          <w:rFonts w:ascii="Book Antiqua" w:eastAsia="Book Antiqua" w:hAnsi="Book Antiqua" w:cs="Book Antiqua"/>
          <w:color w:val="000000"/>
        </w:rPr>
        <w:t xml:space="preserve">. Furthermore, retroflexing the endoscope with the resection catheter inside the working channel is impossible due to the reduced flexion ability of the endoscope with the catheter occupying the whole channel. Therefore, therapy cannot be administered in retroflexion, although this could be solved by lifting just beyond the target lesion to push it into </w:t>
      </w:r>
      <w:proofErr w:type="gramStart"/>
      <w:r w:rsidRPr="00DD1FB6">
        <w:rPr>
          <w:rFonts w:ascii="Book Antiqua" w:eastAsia="Book Antiqua" w:hAnsi="Book Antiqua" w:cs="Book Antiqua"/>
          <w:color w:val="000000"/>
        </w:rPr>
        <w:t>view</w:t>
      </w:r>
      <w:r w:rsidR="003D1F2C" w:rsidRPr="00DD1FB6">
        <w:rPr>
          <w:rFonts w:ascii="Book Antiqua" w:eastAsia="Book Antiqua" w:hAnsi="Book Antiqua" w:cs="Book Antiqua"/>
          <w:color w:val="000000"/>
          <w:vertAlign w:val="superscript"/>
        </w:rPr>
        <w:t>[</w:t>
      </w:r>
      <w:proofErr w:type="gramEnd"/>
      <w:r w:rsidR="00476D42">
        <w:rPr>
          <w:rFonts w:ascii="Book Antiqua" w:hAnsi="Book Antiqua" w:cs="Book Antiqua" w:hint="eastAsia"/>
          <w:color w:val="000000"/>
          <w:vertAlign w:val="superscript"/>
          <w:lang w:eastAsia="zh-CN"/>
        </w:rPr>
        <w:t>19</w:t>
      </w:r>
      <w:r w:rsidR="003D1F2C" w:rsidRPr="00DD1FB6">
        <w:rPr>
          <w:rFonts w:ascii="Book Antiqua" w:eastAsia="Book Antiqua" w:hAnsi="Book Antiqua" w:cs="Book Antiqua"/>
          <w:color w:val="000000"/>
          <w:vertAlign w:val="superscript"/>
        </w:rPr>
        <w:t>]</w:t>
      </w:r>
      <w:r w:rsidR="003D1F2C" w:rsidRPr="00DD1FB6">
        <w:rPr>
          <w:rFonts w:ascii="Book Antiqua" w:eastAsia="Book Antiqua" w:hAnsi="Book Antiqua" w:cs="Book Antiqua"/>
          <w:color w:val="000000"/>
        </w:rPr>
        <w:t>; (</w:t>
      </w:r>
      <w:r w:rsidRPr="00DD1FB6">
        <w:rPr>
          <w:rFonts w:ascii="Book Antiqua" w:eastAsia="Book Antiqua" w:hAnsi="Book Antiqua" w:cs="Book Antiqua"/>
          <w:color w:val="000000"/>
        </w:rPr>
        <w:t xml:space="preserve">3) Despite the ease of collecting tissue resected, the quality of the collected tissue being similar to that obtained from traditional biopsy forceps does not enable the depth of invasion to be judged. These samples could only confirm the histopathological type and presence, absence, and degree of dysplasia. This leads to consideration of proper patient selection, </w:t>
      </w:r>
      <w:r w:rsidRPr="00DD1FB6">
        <w:rPr>
          <w:rFonts w:ascii="Book Antiqua" w:eastAsia="Book Antiqua" w:hAnsi="Book Antiqua" w:cs="Book Antiqua"/>
          <w:i/>
          <w:iCs/>
          <w:color w:val="000000"/>
        </w:rPr>
        <w:t>e.g.</w:t>
      </w:r>
      <w:r w:rsidRPr="00DD1FB6">
        <w:rPr>
          <w:rFonts w:ascii="Book Antiqua" w:eastAsia="Book Antiqua" w:hAnsi="Book Antiqua" w:cs="Book Antiqua"/>
          <w:color w:val="000000"/>
        </w:rPr>
        <w:t>, previous EMR confirmed a benign lesion that recurred due to persistence. Therefore, EPR is not appropriate in principle for the treatment of suspicious lesions</w:t>
      </w:r>
      <w:r w:rsidR="00377298" w:rsidRPr="00DD1FB6">
        <w:rPr>
          <w:rFonts w:ascii="Book Antiqua" w:eastAsia="Book Antiqua" w:hAnsi="Book Antiqua" w:cs="Book Antiqua"/>
          <w:color w:val="000000"/>
        </w:rPr>
        <w:t>; and (</w:t>
      </w:r>
      <w:r w:rsidRPr="00DD1FB6">
        <w:rPr>
          <w:rFonts w:ascii="Book Antiqua" w:eastAsia="Book Antiqua" w:hAnsi="Book Antiqua" w:cs="Book Antiqua"/>
          <w:color w:val="000000"/>
        </w:rPr>
        <w:t>4) EPR is not a one-time procedure, as opposed to ESD/EFTR, but rather requires follow-up every 3-6 months until complete eradication of the polyp can be confirmed, which is typically achieved within 2-3 sessions. Even if the lesion seems to have been entirely treated with an EPR +/- EMR session, it is usually impossible to completely rule out minute residual polyp tissue.</w:t>
      </w:r>
    </w:p>
    <w:p w14:paraId="20502D5B" w14:textId="77777777" w:rsidR="00DD508E" w:rsidRPr="00DD1FB6" w:rsidRDefault="00DD508E" w:rsidP="003D1F2C">
      <w:pPr>
        <w:adjustRightInd w:val="0"/>
        <w:snapToGrid w:val="0"/>
        <w:spacing w:line="360" w:lineRule="auto"/>
        <w:ind w:firstLineChars="200" w:firstLine="480"/>
        <w:jc w:val="both"/>
        <w:rPr>
          <w:rFonts w:ascii="Book Antiqua" w:eastAsia="Book Antiqua" w:hAnsi="Book Antiqua" w:cs="Book Antiqua"/>
          <w:color w:val="000000"/>
        </w:rPr>
      </w:pPr>
    </w:p>
    <w:p w14:paraId="58D493D1" w14:textId="0015E746" w:rsidR="00A77B3E" w:rsidRPr="00DD1FB6" w:rsidRDefault="00DD508E" w:rsidP="001636BD">
      <w:pPr>
        <w:adjustRightInd w:val="0"/>
        <w:snapToGrid w:val="0"/>
        <w:spacing w:line="360" w:lineRule="auto"/>
        <w:jc w:val="both"/>
        <w:rPr>
          <w:rFonts w:ascii="Book Antiqua" w:hAnsi="Book Antiqua"/>
          <w:b/>
          <w:bCs/>
          <w:u w:val="single"/>
        </w:rPr>
      </w:pPr>
      <w:r w:rsidRPr="00DD1FB6">
        <w:rPr>
          <w:rFonts w:ascii="Book Antiqua" w:eastAsia="Book Antiqua" w:hAnsi="Book Antiqua" w:cs="Book Antiqua"/>
          <w:b/>
          <w:bCs/>
          <w:color w:val="000000"/>
          <w:u w:val="single"/>
        </w:rPr>
        <w:lastRenderedPageBreak/>
        <w:t>FINANCIAL CONSIDERATIONS AND/OR LESIONS WITH CONFIRMED HGD/CANCER, WHICH WOULD BE BETTER MANAGED BY EN BLOC RESECTION TECHNIQUES (EFTR OR ESD)</w:t>
      </w:r>
    </w:p>
    <w:p w14:paraId="6E37AABD" w14:textId="41BF70FD"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color w:val="000000"/>
        </w:rPr>
        <w:t xml:space="preserve">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w:t>
      </w:r>
      <w:r w:rsidR="000F16E1" w:rsidRPr="00DD1FB6">
        <w:rPr>
          <w:rFonts w:ascii="Book Antiqua" w:eastAsia="Book Antiqua" w:hAnsi="Book Antiqua" w:cs="Book Antiqua"/>
        </w:rPr>
        <w:t>ER</w:t>
      </w:r>
      <w:r w:rsidR="000F16E1"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system is a relatively expensive tool compared to conventional EMR devices or APC, and retreatment with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can be required in follow-up procedures. However, the cost of this approach is less than that of</w:t>
      </w:r>
      <w:r w:rsidR="00DD1FB6">
        <w:rPr>
          <w:rFonts w:ascii="Book Antiqua" w:hAnsi="Book Antiqua" w:cs="Book Antiqua" w:hint="eastAsia"/>
          <w:color w:val="000000"/>
          <w:lang w:eastAsia="zh-CN"/>
        </w:rPr>
        <w:t xml:space="preserve"> </w:t>
      </w:r>
      <w:r w:rsidR="00874D60" w:rsidRPr="00DD1FB6">
        <w:rPr>
          <w:rFonts w:ascii="Book Antiqua" w:eastAsia="Book Antiqua" w:hAnsi="Book Antiqua" w:cs="Book Antiqua"/>
          <w:color w:val="000000"/>
        </w:rPr>
        <w:t xml:space="preserve">EFTR </w:t>
      </w:r>
      <w:r w:rsidRPr="00DD1FB6">
        <w:rPr>
          <w:rFonts w:ascii="Book Antiqua" w:eastAsia="Book Antiqua" w:hAnsi="Book Antiqua" w:cs="Book Antiqua"/>
          <w:color w:val="000000"/>
        </w:rPr>
        <w:t xml:space="preserve">or colectomy for the treatment of polyps. Moreover, being an outpatient, well tolerated, and safe procedure would argue against the primary cost of the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EPR System compared to other modalities and taking possible hospital stays into consideration.</w:t>
      </w:r>
    </w:p>
    <w:p w14:paraId="689E117D" w14:textId="77777777" w:rsidR="00A77B3E" w:rsidRPr="00DD1FB6" w:rsidRDefault="00000000" w:rsidP="000E1C00">
      <w:pPr>
        <w:adjustRightInd w:val="0"/>
        <w:snapToGrid w:val="0"/>
        <w:spacing w:line="360" w:lineRule="auto"/>
        <w:ind w:firstLineChars="200" w:firstLine="480"/>
        <w:jc w:val="both"/>
        <w:rPr>
          <w:rFonts w:ascii="Book Antiqua" w:eastAsia="Book Antiqua" w:hAnsi="Book Antiqua" w:cs="Book Antiqua"/>
          <w:color w:val="000000"/>
        </w:rPr>
      </w:pPr>
      <w:r w:rsidRPr="00DD1FB6">
        <w:rPr>
          <w:rFonts w:ascii="Book Antiqua" w:eastAsia="Book Antiqua" w:hAnsi="Book Antiqua" w:cs="Book Antiqua"/>
          <w:color w:val="000000"/>
        </w:rPr>
        <w:t>Cost is certainly a factor when treating patients, but it must be weighed against patient quality of life and procedural effectiveness. Reimbursement for the endoscopic and surgical management of colorectal polyps varies widely in different settings. Cost-economic studies are required to compare different endoscopic and surgical techniques for the management of residual/recurrent polyps.</w:t>
      </w:r>
    </w:p>
    <w:p w14:paraId="640570F7" w14:textId="77777777" w:rsidR="0038151D" w:rsidRPr="00DD1FB6" w:rsidRDefault="0038151D" w:rsidP="000E1C00">
      <w:pPr>
        <w:adjustRightInd w:val="0"/>
        <w:snapToGrid w:val="0"/>
        <w:spacing w:line="360" w:lineRule="auto"/>
        <w:ind w:firstLineChars="200" w:firstLine="480"/>
        <w:jc w:val="both"/>
        <w:rPr>
          <w:rFonts w:ascii="Book Antiqua" w:hAnsi="Book Antiqua"/>
        </w:rPr>
      </w:pPr>
    </w:p>
    <w:p w14:paraId="1311D9EE" w14:textId="3FCB9570" w:rsidR="00A77B3E" w:rsidRPr="00DD1FB6" w:rsidRDefault="00000000" w:rsidP="001636BD">
      <w:pPr>
        <w:adjustRightInd w:val="0"/>
        <w:snapToGrid w:val="0"/>
        <w:spacing w:line="360" w:lineRule="auto"/>
        <w:jc w:val="both"/>
        <w:rPr>
          <w:rFonts w:ascii="Book Antiqua" w:hAnsi="Book Antiqua"/>
          <w:b/>
          <w:bCs/>
          <w:i/>
          <w:iCs/>
        </w:rPr>
      </w:pPr>
      <w:r w:rsidRPr="00DD1FB6">
        <w:rPr>
          <w:rFonts w:ascii="Book Antiqua" w:eastAsia="Book Antiqua" w:hAnsi="Book Antiqua" w:cs="Book Antiqua"/>
          <w:b/>
          <w:bCs/>
          <w:i/>
          <w:iCs/>
          <w:color w:val="000000"/>
        </w:rPr>
        <w:t>Case illustration</w:t>
      </w:r>
    </w:p>
    <w:p w14:paraId="049ABA48" w14:textId="77777777" w:rsidR="00115982" w:rsidRPr="00DD1FB6" w:rsidRDefault="00000000" w:rsidP="001636BD">
      <w:pPr>
        <w:adjustRightInd w:val="0"/>
        <w:snapToGrid w:val="0"/>
        <w:spacing w:line="360" w:lineRule="auto"/>
        <w:jc w:val="both"/>
        <w:rPr>
          <w:rFonts w:ascii="Book Antiqua" w:eastAsia="Book Antiqua" w:hAnsi="Book Antiqua" w:cs="Book Antiqua"/>
          <w:color w:val="000000"/>
        </w:rPr>
      </w:pPr>
      <w:r w:rsidRPr="00DD1FB6">
        <w:rPr>
          <w:rFonts w:ascii="Book Antiqua" w:eastAsia="Book Antiqua" w:hAnsi="Book Antiqua" w:cs="Book Antiqua"/>
          <w:color w:val="000000"/>
        </w:rPr>
        <w:t xml:space="preserve">As we are currently actively applying this technique for the treatment of recurrent colorectal polyps, we would like to report a case in which two recurrent rectal polyps were found on a previous polypectomy site in an 85-year-old male who underwent </w:t>
      </w:r>
      <w:proofErr w:type="spellStart"/>
      <w:r w:rsidRPr="00DD1FB6">
        <w:rPr>
          <w:rFonts w:ascii="Book Antiqua" w:eastAsia="Book Antiqua" w:hAnsi="Book Antiqua" w:cs="Book Antiqua"/>
          <w:color w:val="000000"/>
        </w:rPr>
        <w:t>transanal</w:t>
      </w:r>
      <w:proofErr w:type="spellEnd"/>
      <w:r w:rsidRPr="00DD1FB6">
        <w:rPr>
          <w:rFonts w:ascii="Book Antiqua" w:eastAsia="Book Antiqua" w:hAnsi="Book Antiqua" w:cs="Book Antiqua"/>
          <w:color w:val="000000"/>
        </w:rPr>
        <w:t xml:space="preserve"> endoscopic operation</w:t>
      </w:r>
      <w:r w:rsidR="00D4373C"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and two EMRs for a large LSTGM polyp in the rectum over a period of 3 years. Both recurrent polyps were laterally spreading </w:t>
      </w:r>
      <w:proofErr w:type="spellStart"/>
      <w:r w:rsidRPr="00DD1FB6">
        <w:rPr>
          <w:rFonts w:ascii="Book Antiqua" w:eastAsia="Book Antiqua" w:hAnsi="Book Antiqua" w:cs="Book Antiqua"/>
          <w:color w:val="000000"/>
        </w:rPr>
        <w:t>tumour</w:t>
      </w:r>
      <w:proofErr w:type="spellEnd"/>
      <w:r w:rsidRPr="00DD1FB6">
        <w:rPr>
          <w:rFonts w:ascii="Book Antiqua" w:eastAsia="Book Antiqua" w:hAnsi="Book Antiqua" w:cs="Book Antiqua"/>
          <w:color w:val="000000"/>
        </w:rPr>
        <w:t>-nongranular</w:t>
      </w:r>
      <w:r w:rsidR="007A2943"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and were separated by scar tissue. Histology confirmed low-grade dysplasia and </w:t>
      </w:r>
      <w:proofErr w:type="spellStart"/>
      <w:r w:rsidRPr="00DD1FB6">
        <w:rPr>
          <w:rFonts w:ascii="Book Antiqua" w:eastAsia="Book Antiqua" w:hAnsi="Book Antiqua" w:cs="Book Antiqua"/>
          <w:color w:val="000000"/>
        </w:rPr>
        <w:t>tubulovillous</w:t>
      </w:r>
      <w:proofErr w:type="spellEnd"/>
      <w:r w:rsidRPr="00DD1FB6">
        <w:rPr>
          <w:rFonts w:ascii="Book Antiqua" w:eastAsia="Book Antiqua" w:hAnsi="Book Antiqua" w:cs="Book Antiqua"/>
          <w:color w:val="000000"/>
        </w:rPr>
        <w:t xml:space="preserve"> adenoma of both polyps.</w:t>
      </w:r>
    </w:p>
    <w:p w14:paraId="37DA0693" w14:textId="78A8F3B7" w:rsidR="00A77B3E" w:rsidRPr="00DD1FB6" w:rsidRDefault="00000000" w:rsidP="00AE0CE3">
      <w:pPr>
        <w:adjustRightInd w:val="0"/>
        <w:snapToGrid w:val="0"/>
        <w:spacing w:line="360" w:lineRule="auto"/>
        <w:ind w:firstLineChars="200" w:firstLine="480"/>
        <w:jc w:val="both"/>
        <w:rPr>
          <w:rFonts w:ascii="Book Antiqua" w:hAnsi="Book Antiqua"/>
        </w:rPr>
      </w:pPr>
      <w:r w:rsidRPr="00DD1FB6">
        <w:rPr>
          <w:rFonts w:ascii="Book Antiqua" w:eastAsia="Book Antiqua" w:hAnsi="Book Antiqua" w:cs="Book Antiqua"/>
          <w:color w:val="000000"/>
        </w:rPr>
        <w:t xml:space="preserve">In the initial session, the patient underwent exclusive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treatment (Figure 2).</w:t>
      </w:r>
    </w:p>
    <w:p w14:paraId="7E8BF433" w14:textId="77777777" w:rsidR="00AA445A" w:rsidRPr="00DD1FB6" w:rsidRDefault="00AA445A" w:rsidP="001636BD">
      <w:pPr>
        <w:adjustRightInd w:val="0"/>
        <w:snapToGrid w:val="0"/>
        <w:spacing w:line="360" w:lineRule="auto"/>
        <w:jc w:val="both"/>
        <w:rPr>
          <w:rFonts w:ascii="Book Antiqua" w:eastAsia="Book Antiqua" w:hAnsi="Book Antiqua" w:cs="Book Antiqua"/>
          <w:color w:val="000000"/>
        </w:rPr>
      </w:pPr>
    </w:p>
    <w:p w14:paraId="423B06ED" w14:textId="48083953" w:rsidR="00A77B3E" w:rsidRPr="00DD1FB6" w:rsidRDefault="00000000" w:rsidP="001636BD">
      <w:pPr>
        <w:adjustRightInd w:val="0"/>
        <w:snapToGrid w:val="0"/>
        <w:spacing w:line="360" w:lineRule="auto"/>
        <w:jc w:val="both"/>
        <w:rPr>
          <w:rFonts w:ascii="Book Antiqua" w:hAnsi="Book Antiqua"/>
          <w:b/>
          <w:bCs/>
          <w:i/>
          <w:iCs/>
        </w:rPr>
      </w:pPr>
      <w:r w:rsidRPr="00DD1FB6">
        <w:rPr>
          <w:rFonts w:ascii="Book Antiqua" w:eastAsia="Book Antiqua" w:hAnsi="Book Antiqua" w:cs="Book Antiqua"/>
          <w:b/>
          <w:bCs/>
          <w:i/>
          <w:iCs/>
          <w:color w:val="000000"/>
        </w:rPr>
        <w:t>A follow-up examination three months later revealed the presence of a residual 15 mm flat</w:t>
      </w:r>
    </w:p>
    <w:p w14:paraId="6D857D8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color w:val="000000"/>
        </w:rPr>
        <w:lastRenderedPageBreak/>
        <w:t>An elevated (</w:t>
      </w:r>
      <w:proofErr w:type="spellStart"/>
      <w:r w:rsidRPr="00DD1FB6">
        <w:rPr>
          <w:rFonts w:ascii="Book Antiqua" w:eastAsia="Book Antiqua" w:hAnsi="Book Antiqua" w:cs="Book Antiqua"/>
          <w:color w:val="000000"/>
        </w:rPr>
        <w:t>IIa</w:t>
      </w:r>
      <w:proofErr w:type="spellEnd"/>
      <w:r w:rsidRPr="00DD1FB6">
        <w:rPr>
          <w:rFonts w:ascii="Book Antiqua" w:eastAsia="Book Antiqua" w:hAnsi="Book Antiqua" w:cs="Book Antiqua"/>
          <w:color w:val="000000"/>
        </w:rPr>
        <w:t xml:space="preserve">) lesion was subsequently resected via the EMR and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(Figure 3).</w:t>
      </w:r>
    </w:p>
    <w:p w14:paraId="1F946A92" w14:textId="4FA24291" w:rsidR="00A77B3E" w:rsidRPr="00DD1FB6" w:rsidRDefault="00000000" w:rsidP="004676FD">
      <w:pPr>
        <w:adjustRightInd w:val="0"/>
        <w:snapToGrid w:val="0"/>
        <w:spacing w:line="360" w:lineRule="auto"/>
        <w:ind w:firstLineChars="200" w:firstLine="480"/>
        <w:jc w:val="both"/>
        <w:rPr>
          <w:rFonts w:ascii="Book Antiqua" w:hAnsi="Book Antiqua"/>
        </w:rPr>
      </w:pPr>
      <w:r w:rsidRPr="00DD1FB6">
        <w:rPr>
          <w:rFonts w:ascii="Book Antiqua" w:eastAsia="Book Antiqua" w:hAnsi="Book Antiqua" w:cs="Book Antiqua"/>
          <w:color w:val="000000"/>
        </w:rPr>
        <w:t>At the second follow-up, which was conducted six months after the initial presentation, 75%</w:t>
      </w:r>
      <w:r w:rsidR="00EE1619"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in the size of the original polyp was observed, prompting its resection </w:t>
      </w:r>
      <w:r w:rsidRPr="00DD1FB6">
        <w:rPr>
          <w:rFonts w:ascii="Book Antiqua" w:eastAsia="Book Antiqua" w:hAnsi="Book Antiqua" w:cs="Book Antiqua"/>
          <w:i/>
          <w:iCs/>
          <w:color w:val="000000"/>
        </w:rPr>
        <w:t>via</w:t>
      </w:r>
      <w:r w:rsidRPr="00DD1FB6">
        <w:rPr>
          <w:rFonts w:ascii="Book Antiqua" w:eastAsia="Book Antiqua" w:hAnsi="Book Antiqua" w:cs="Book Antiqua"/>
          <w:color w:val="000000"/>
        </w:rPr>
        <w:t xml:space="preserv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and</w:t>
      </w:r>
      <w:r w:rsidR="00265464"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Pulsed Argon Plasma Coagulation</w:t>
      </w:r>
      <w:r w:rsidR="004676FD"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was used (Figure 4). During the follow-up</w:t>
      </w:r>
      <w:r w:rsidR="004676FD" w:rsidRPr="00DD1FB6">
        <w:rPr>
          <w:rFonts w:ascii="Book Antiqua" w:eastAsia="Book Antiqua" w:hAnsi="Book Antiqua" w:cs="Book Antiqua"/>
          <w:color w:val="000000"/>
        </w:rPr>
        <w:t xml:space="preserve"> 6</w:t>
      </w:r>
      <w:r w:rsidRPr="00DD1FB6">
        <w:rPr>
          <w:rFonts w:ascii="Book Antiqua" w:eastAsia="Book Antiqua" w:hAnsi="Book Antiqua" w:cs="Book Antiqua"/>
          <w:color w:val="000000"/>
        </w:rPr>
        <w:t xml:space="preserve"> months after the last intervention, the patient exhibited a healthy scar under both white light and narrow-band imaging</w:t>
      </w:r>
      <w:r w:rsidR="00E8220B"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assessments (Figure 5) which was confirmed to be histologically normal tissue.</w:t>
      </w:r>
    </w:p>
    <w:p w14:paraId="1BC934A3" w14:textId="77777777" w:rsidR="00A77B3E" w:rsidRPr="00DD1FB6" w:rsidRDefault="00A77B3E" w:rsidP="001636BD">
      <w:pPr>
        <w:adjustRightInd w:val="0"/>
        <w:snapToGrid w:val="0"/>
        <w:spacing w:line="360" w:lineRule="auto"/>
        <w:jc w:val="both"/>
        <w:rPr>
          <w:rFonts w:ascii="Book Antiqua" w:hAnsi="Book Antiqua"/>
        </w:rPr>
      </w:pPr>
    </w:p>
    <w:p w14:paraId="10F523A4"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aps/>
          <w:color w:val="000000"/>
          <w:u w:val="single"/>
        </w:rPr>
        <w:t>CONCLUSION</w:t>
      </w:r>
    </w:p>
    <w:p w14:paraId="6753BDB0" w14:textId="2A01D2BC" w:rsidR="00A77B3E" w:rsidRPr="00DD1FB6" w:rsidRDefault="00000000" w:rsidP="001636BD">
      <w:pPr>
        <w:adjustRightInd w:val="0"/>
        <w:snapToGrid w:val="0"/>
        <w:spacing w:line="360" w:lineRule="auto"/>
        <w:jc w:val="both"/>
        <w:rPr>
          <w:rFonts w:ascii="Book Antiqua" w:hAnsi="Book Antiqua"/>
        </w:rPr>
      </w:pP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is a novel tool for endoscopists performing EMR and/or ESD and should be considered a treatment option for patients with recurrent colorectal lesions. Where the FTRD offers a solution for small adherent recurrent lesions, larger flat lesions could be problematic and only amenable to ablation, ESD or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resection. Ablative therapy does not allow the collection of tissue samples. </w:t>
      </w:r>
      <w:r w:rsidR="000F16E1" w:rsidRPr="00DD1FB6">
        <w:rPr>
          <w:rFonts w:ascii="Book Antiqua" w:eastAsia="Book Antiqua" w:hAnsi="Book Antiqua" w:cs="Book Antiqua"/>
        </w:rPr>
        <w:t>ER</w:t>
      </w:r>
      <w:r w:rsidRPr="00DD1FB6">
        <w:rPr>
          <w:rFonts w:ascii="Book Antiqua" w:eastAsia="Book Antiqua" w:hAnsi="Book Antiqua" w:cs="Book Antiqua"/>
          <w:color w:val="000000"/>
        </w:rPr>
        <w:t xml:space="preserve"> (ESD) is a highly technically demanding procedure with a long learning curve.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use should be discussed in multidisciplinary MDT meetings where all options (endoscopic and surgical) are considered, as well as through discussion with the patient.</w:t>
      </w:r>
      <w:r w:rsidR="006A5BD9" w:rsidRPr="00DD1FB6">
        <w:rPr>
          <w:rFonts w:ascii="Book Antiqua" w:eastAsia="Book Antiqua" w:hAnsi="Book Antiqua" w:cs="Book Antiqua"/>
          <w:color w:val="000000"/>
        </w:rPr>
        <w:t xml:space="preserve"> </w:t>
      </w:r>
      <w:r w:rsidRPr="00DD1FB6">
        <w:rPr>
          <w:rFonts w:ascii="Book Antiqua" w:eastAsia="Book Antiqua" w:hAnsi="Book Antiqua" w:cs="Book Antiqua"/>
          <w:color w:val="000000"/>
        </w:rPr>
        <w:t xml:space="preserve">Despite the paucity of evidence, </w:t>
      </w:r>
      <w:proofErr w:type="spellStart"/>
      <w:r w:rsidRPr="00DD1FB6">
        <w:rPr>
          <w:rFonts w:ascii="Book Antiqua" w:eastAsia="Book Antiqua" w:hAnsi="Book Antiqua" w:cs="Book Antiqua"/>
          <w:color w:val="000000"/>
        </w:rPr>
        <w:t>EndoRotor</w:t>
      </w:r>
      <w:proofErr w:type="spellEnd"/>
      <w:r w:rsidRPr="00DD1FB6">
        <w:rPr>
          <w:rFonts w:ascii="Book Antiqua" w:eastAsia="Book Antiqua" w:hAnsi="Book Antiqua" w:cs="Book Antiqua"/>
          <w:color w:val="000000"/>
        </w:rPr>
        <w:t xml:space="preserve"> showed high safety and efficacy in the resection of recurrent scarred lesions with previously known pathology. Moreover, this technique could be a valuable addition to tertiary referral endoscopy </w:t>
      </w:r>
      <w:proofErr w:type="spellStart"/>
      <w:r w:rsidRPr="00DD1FB6">
        <w:rPr>
          <w:rFonts w:ascii="Book Antiqua" w:eastAsia="Book Antiqua" w:hAnsi="Book Antiqua" w:cs="Book Antiqua"/>
          <w:color w:val="000000"/>
        </w:rPr>
        <w:t>centres</w:t>
      </w:r>
      <w:proofErr w:type="spellEnd"/>
      <w:r w:rsidRPr="00DD1FB6">
        <w:rPr>
          <w:rFonts w:ascii="Book Antiqua" w:eastAsia="Book Antiqua" w:hAnsi="Book Antiqua" w:cs="Book Antiqua"/>
          <w:color w:val="000000"/>
        </w:rPr>
        <w:t xml:space="preserve"> for difficult cases.</w:t>
      </w:r>
    </w:p>
    <w:p w14:paraId="12A0FECE" w14:textId="77777777" w:rsidR="00A77B3E" w:rsidRPr="00DD1FB6" w:rsidRDefault="00A77B3E" w:rsidP="001636BD">
      <w:pPr>
        <w:adjustRightInd w:val="0"/>
        <w:snapToGrid w:val="0"/>
        <w:spacing w:line="360" w:lineRule="auto"/>
        <w:jc w:val="both"/>
        <w:rPr>
          <w:rFonts w:ascii="Book Antiqua" w:hAnsi="Book Antiqua"/>
        </w:rPr>
      </w:pPr>
    </w:p>
    <w:p w14:paraId="455BCD99"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REFERENCES</w:t>
      </w:r>
    </w:p>
    <w:p w14:paraId="6DEB393A" w14:textId="77777777" w:rsidR="00A77B3E" w:rsidRPr="00DD1FB6" w:rsidRDefault="00000000" w:rsidP="001636BD">
      <w:pPr>
        <w:adjustRightInd w:val="0"/>
        <w:snapToGrid w:val="0"/>
        <w:spacing w:line="360" w:lineRule="auto"/>
        <w:jc w:val="both"/>
        <w:rPr>
          <w:rFonts w:ascii="Book Antiqua" w:hAnsi="Book Antiqua"/>
        </w:rPr>
      </w:pPr>
      <w:bookmarkStart w:id="1280" w:name="OLE_LINK8991"/>
      <w:bookmarkStart w:id="1281" w:name="OLE_LINK8993"/>
      <w:r w:rsidRPr="00DD1FB6">
        <w:rPr>
          <w:rFonts w:ascii="Book Antiqua" w:eastAsia="Book Antiqua" w:hAnsi="Book Antiqua" w:cs="Book Antiqua"/>
        </w:rPr>
        <w:t xml:space="preserve">1 </w:t>
      </w:r>
      <w:r w:rsidRPr="00DD1FB6">
        <w:rPr>
          <w:rFonts w:ascii="Book Antiqua" w:eastAsia="Book Antiqua" w:hAnsi="Book Antiqua" w:cs="Book Antiqua"/>
          <w:b/>
          <w:bCs/>
        </w:rPr>
        <w:t>Sung H</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Ferlay</w:t>
      </w:r>
      <w:proofErr w:type="spellEnd"/>
      <w:r w:rsidRPr="00DD1FB6">
        <w:rPr>
          <w:rFonts w:ascii="Book Antiqua" w:eastAsia="Book Antiqua" w:hAnsi="Book Antiqua" w:cs="Book Antiqua"/>
        </w:rPr>
        <w:t xml:space="preserve"> J, Siegel RL, </w:t>
      </w:r>
      <w:proofErr w:type="spellStart"/>
      <w:r w:rsidRPr="00DD1FB6">
        <w:rPr>
          <w:rFonts w:ascii="Book Antiqua" w:eastAsia="Book Antiqua" w:hAnsi="Book Antiqua" w:cs="Book Antiqua"/>
        </w:rPr>
        <w:t>Laversanne</w:t>
      </w:r>
      <w:proofErr w:type="spellEnd"/>
      <w:r w:rsidRPr="00DD1FB6">
        <w:rPr>
          <w:rFonts w:ascii="Book Antiqua" w:eastAsia="Book Antiqua" w:hAnsi="Book Antiqua" w:cs="Book Antiqua"/>
        </w:rPr>
        <w:t xml:space="preserve"> M, </w:t>
      </w:r>
      <w:proofErr w:type="spellStart"/>
      <w:r w:rsidRPr="00DD1FB6">
        <w:rPr>
          <w:rFonts w:ascii="Book Antiqua" w:eastAsia="Book Antiqua" w:hAnsi="Book Antiqua" w:cs="Book Antiqua"/>
        </w:rPr>
        <w:t>Soerjomataram</w:t>
      </w:r>
      <w:proofErr w:type="spellEnd"/>
      <w:r w:rsidRPr="00DD1FB6">
        <w:rPr>
          <w:rFonts w:ascii="Book Antiqua" w:eastAsia="Book Antiqua" w:hAnsi="Book Antiqua" w:cs="Book Antiqua"/>
        </w:rPr>
        <w:t xml:space="preserve"> I, Jemal A, Bray F. Global Cancer Statistics 2020: GLOBOCAN Estimates of Incidence and Mortality Worldwide for 36 Cancers in 185 Countries. </w:t>
      </w:r>
      <w:r w:rsidRPr="00DD1FB6">
        <w:rPr>
          <w:rFonts w:ascii="Book Antiqua" w:eastAsia="Book Antiqua" w:hAnsi="Book Antiqua" w:cs="Book Antiqua"/>
          <w:i/>
          <w:iCs/>
        </w:rPr>
        <w:t>CA Cancer J Clin</w:t>
      </w:r>
      <w:r w:rsidRPr="00DD1FB6">
        <w:rPr>
          <w:rFonts w:ascii="Book Antiqua" w:eastAsia="Book Antiqua" w:hAnsi="Book Antiqua" w:cs="Book Antiqua"/>
        </w:rPr>
        <w:t xml:space="preserve"> 2021; </w:t>
      </w:r>
      <w:r w:rsidRPr="00DD1FB6">
        <w:rPr>
          <w:rFonts w:ascii="Book Antiqua" w:eastAsia="Book Antiqua" w:hAnsi="Book Antiqua" w:cs="Book Antiqua"/>
          <w:b/>
          <w:bCs/>
        </w:rPr>
        <w:t>71</w:t>
      </w:r>
      <w:r w:rsidRPr="00DD1FB6">
        <w:rPr>
          <w:rFonts w:ascii="Book Antiqua" w:eastAsia="Book Antiqua" w:hAnsi="Book Antiqua" w:cs="Book Antiqua"/>
        </w:rPr>
        <w:t>: 209-249 [PMID: 33538338 DOI: 10.3322/caac.21660]</w:t>
      </w:r>
    </w:p>
    <w:p w14:paraId="73FF4D52"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lastRenderedPageBreak/>
        <w:t xml:space="preserve">2 </w:t>
      </w:r>
      <w:r w:rsidRPr="00DD1FB6">
        <w:rPr>
          <w:rFonts w:ascii="Book Antiqua" w:eastAsia="Book Antiqua" w:hAnsi="Book Antiqua" w:cs="Book Antiqua"/>
          <w:b/>
          <w:bCs/>
        </w:rPr>
        <w:t>Schreuders EH</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Ruco</w:t>
      </w:r>
      <w:proofErr w:type="spellEnd"/>
      <w:r w:rsidRPr="00DD1FB6">
        <w:rPr>
          <w:rFonts w:ascii="Book Antiqua" w:eastAsia="Book Antiqua" w:hAnsi="Book Antiqua" w:cs="Book Antiqua"/>
        </w:rPr>
        <w:t xml:space="preserve"> A, Rabeneck L, Schoen RE, Sung JJ, Young GP, Kuipers EJ. Colorectal cancer screening: a global overview of existing </w:t>
      </w:r>
      <w:proofErr w:type="spellStart"/>
      <w:r w:rsidRPr="00DD1FB6">
        <w:rPr>
          <w:rFonts w:ascii="Book Antiqua" w:eastAsia="Book Antiqua" w:hAnsi="Book Antiqua" w:cs="Book Antiqua"/>
        </w:rPr>
        <w:t>programmes</w:t>
      </w:r>
      <w:proofErr w:type="spellEnd"/>
      <w:r w:rsidRPr="00DD1FB6">
        <w:rPr>
          <w:rFonts w:ascii="Book Antiqua" w:eastAsia="Book Antiqua" w:hAnsi="Book Antiqua" w:cs="Book Antiqua"/>
        </w:rPr>
        <w:t xml:space="preserve">. </w:t>
      </w:r>
      <w:r w:rsidRPr="00DD1FB6">
        <w:rPr>
          <w:rFonts w:ascii="Book Antiqua" w:eastAsia="Book Antiqua" w:hAnsi="Book Antiqua" w:cs="Book Antiqua"/>
          <w:i/>
          <w:iCs/>
        </w:rPr>
        <w:t>Gut</w:t>
      </w:r>
      <w:r w:rsidRPr="00DD1FB6">
        <w:rPr>
          <w:rFonts w:ascii="Book Antiqua" w:eastAsia="Book Antiqua" w:hAnsi="Book Antiqua" w:cs="Book Antiqua"/>
        </w:rPr>
        <w:t xml:space="preserve"> 2015; </w:t>
      </w:r>
      <w:r w:rsidRPr="00DD1FB6">
        <w:rPr>
          <w:rFonts w:ascii="Book Antiqua" w:eastAsia="Book Antiqua" w:hAnsi="Book Antiqua" w:cs="Book Antiqua"/>
          <w:b/>
          <w:bCs/>
        </w:rPr>
        <w:t>64</w:t>
      </w:r>
      <w:r w:rsidRPr="00DD1FB6">
        <w:rPr>
          <w:rFonts w:ascii="Book Antiqua" w:eastAsia="Book Antiqua" w:hAnsi="Book Antiqua" w:cs="Book Antiqua"/>
        </w:rPr>
        <w:t>: 1637-1649 [PMID: 26041752 DOI: 10.1136/gutjnl-2014-309086]</w:t>
      </w:r>
    </w:p>
    <w:p w14:paraId="24462852"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3 </w:t>
      </w:r>
      <w:r w:rsidRPr="00DD1FB6">
        <w:rPr>
          <w:rFonts w:ascii="Book Antiqua" w:eastAsia="Book Antiqua" w:hAnsi="Book Antiqua" w:cs="Book Antiqua"/>
          <w:b/>
          <w:bCs/>
        </w:rPr>
        <w:t>Keum N</w:t>
      </w:r>
      <w:r w:rsidRPr="00DD1FB6">
        <w:rPr>
          <w:rFonts w:ascii="Book Antiqua" w:eastAsia="Book Antiqua" w:hAnsi="Book Antiqua" w:cs="Book Antiqua"/>
        </w:rPr>
        <w:t xml:space="preserve">, Giovannucci E. Global burden of colorectal cancer: emerging trends, risk factors and prevention strategies. </w:t>
      </w:r>
      <w:r w:rsidRPr="00DD1FB6">
        <w:rPr>
          <w:rFonts w:ascii="Book Antiqua" w:eastAsia="Book Antiqua" w:hAnsi="Book Antiqua" w:cs="Book Antiqua"/>
          <w:i/>
          <w:iCs/>
        </w:rPr>
        <w:t>Nat Rev Gastroenterol Hepatol</w:t>
      </w:r>
      <w:r w:rsidRPr="00DD1FB6">
        <w:rPr>
          <w:rFonts w:ascii="Book Antiqua" w:eastAsia="Book Antiqua" w:hAnsi="Book Antiqua" w:cs="Book Antiqua"/>
        </w:rPr>
        <w:t xml:space="preserve"> 2019; </w:t>
      </w:r>
      <w:r w:rsidRPr="00DD1FB6">
        <w:rPr>
          <w:rFonts w:ascii="Book Antiqua" w:eastAsia="Book Antiqua" w:hAnsi="Book Antiqua" w:cs="Book Antiqua"/>
          <w:b/>
          <w:bCs/>
        </w:rPr>
        <w:t>16</w:t>
      </w:r>
      <w:r w:rsidRPr="00DD1FB6">
        <w:rPr>
          <w:rFonts w:ascii="Book Antiqua" w:eastAsia="Book Antiqua" w:hAnsi="Book Antiqua" w:cs="Book Antiqua"/>
        </w:rPr>
        <w:t>: 713-732 [PMID: 31455888 DOI: 10.1038/s41575-019-0189-8]</w:t>
      </w:r>
    </w:p>
    <w:p w14:paraId="4C398197" w14:textId="329FE7AA" w:rsidR="00FE7015"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4</w:t>
      </w:r>
      <w:r w:rsidR="00FE7015" w:rsidRPr="00DD1FB6">
        <w:rPr>
          <w:rFonts w:ascii="Book Antiqua" w:eastAsia="Book Antiqua" w:hAnsi="Book Antiqua" w:cs="Book Antiqua"/>
          <w:b/>
          <w:bCs/>
        </w:rPr>
        <w:t xml:space="preserve"> </w:t>
      </w:r>
      <w:r w:rsidR="00303960" w:rsidRPr="00DD1FB6">
        <w:rPr>
          <w:rFonts w:ascii="Book Antiqua" w:hAnsi="Book Antiqua"/>
          <w:b/>
          <w:bCs/>
        </w:rPr>
        <w:t>von Karsa L</w:t>
      </w:r>
      <w:r w:rsidR="00303960" w:rsidRPr="00DD1FB6">
        <w:rPr>
          <w:rFonts w:ascii="Book Antiqua" w:hAnsi="Book Antiqua"/>
        </w:rPr>
        <w:t xml:space="preserve">, </w:t>
      </w:r>
      <w:proofErr w:type="spellStart"/>
      <w:r w:rsidR="00303960" w:rsidRPr="00DD1FB6">
        <w:rPr>
          <w:rFonts w:ascii="Book Antiqua" w:hAnsi="Book Antiqua"/>
        </w:rPr>
        <w:t>Patnick</w:t>
      </w:r>
      <w:proofErr w:type="spellEnd"/>
      <w:r w:rsidR="00303960" w:rsidRPr="00DD1FB6">
        <w:rPr>
          <w:rFonts w:ascii="Book Antiqua" w:hAnsi="Book Antiqua"/>
        </w:rPr>
        <w:t xml:space="preserve"> J, </w:t>
      </w:r>
      <w:proofErr w:type="spellStart"/>
      <w:r w:rsidR="00303960" w:rsidRPr="00DD1FB6">
        <w:rPr>
          <w:rFonts w:ascii="Book Antiqua" w:hAnsi="Book Antiqua"/>
        </w:rPr>
        <w:t>Segnan</w:t>
      </w:r>
      <w:proofErr w:type="spellEnd"/>
      <w:r w:rsidR="00303960" w:rsidRPr="00DD1FB6">
        <w:rPr>
          <w:rFonts w:ascii="Book Antiqua" w:hAnsi="Book Antiqua"/>
        </w:rPr>
        <w:t xml:space="preserve"> N. European guidelines for quality assurance in colorectal cancer screening and diagnosis. First Edition--Executive summary. </w:t>
      </w:r>
      <w:r w:rsidR="00303960" w:rsidRPr="00DD1FB6">
        <w:rPr>
          <w:rFonts w:ascii="Book Antiqua" w:hAnsi="Book Antiqua"/>
          <w:i/>
          <w:iCs/>
        </w:rPr>
        <w:t>Endoscopy</w:t>
      </w:r>
      <w:r w:rsidR="00B04755" w:rsidRPr="00DD1FB6">
        <w:rPr>
          <w:rFonts w:ascii="Book Antiqua" w:hAnsi="Book Antiqua"/>
        </w:rPr>
        <w:t xml:space="preserve"> </w:t>
      </w:r>
      <w:r w:rsidR="00303960" w:rsidRPr="00DD1FB6">
        <w:rPr>
          <w:rFonts w:ascii="Book Antiqua" w:hAnsi="Book Antiqua"/>
        </w:rPr>
        <w:t xml:space="preserve">2012; </w:t>
      </w:r>
      <w:r w:rsidR="00303960" w:rsidRPr="00DD1FB6">
        <w:rPr>
          <w:rFonts w:ascii="Book Antiqua" w:hAnsi="Book Antiqua"/>
          <w:b/>
          <w:bCs/>
        </w:rPr>
        <w:t>44 Suppl 3</w:t>
      </w:r>
      <w:r w:rsidR="00303960" w:rsidRPr="00DD1FB6">
        <w:rPr>
          <w:rFonts w:ascii="Book Antiqua" w:hAnsi="Book Antiqua"/>
        </w:rPr>
        <w:t>: SE1-8 [PMID: 23012113 DOI: 10.1055/s-0032-1309822]</w:t>
      </w:r>
    </w:p>
    <w:p w14:paraId="3D5FBDFC" w14:textId="3201C5DA" w:rsidR="00FE7015"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5 </w:t>
      </w:r>
      <w:r w:rsidR="00FE7015" w:rsidRPr="00DD1FB6">
        <w:rPr>
          <w:rFonts w:ascii="Book Antiqua" w:hAnsi="Book Antiqua"/>
          <w:b/>
          <w:bCs/>
        </w:rPr>
        <w:t>Valori R</w:t>
      </w:r>
      <w:r w:rsidR="00FE7015" w:rsidRPr="00DD1FB6">
        <w:rPr>
          <w:rFonts w:ascii="Book Antiqua" w:hAnsi="Book Antiqua"/>
        </w:rPr>
        <w:t xml:space="preserve">, Rey JF, Atkin WS, Bretthauer M, </w:t>
      </w:r>
      <w:proofErr w:type="spellStart"/>
      <w:r w:rsidR="00FE7015" w:rsidRPr="00DD1FB6">
        <w:rPr>
          <w:rFonts w:ascii="Book Antiqua" w:hAnsi="Book Antiqua"/>
        </w:rPr>
        <w:t>Senore</w:t>
      </w:r>
      <w:proofErr w:type="spellEnd"/>
      <w:r w:rsidR="00FE7015" w:rsidRPr="00DD1FB6">
        <w:rPr>
          <w:rFonts w:ascii="Book Antiqua" w:hAnsi="Book Antiqua"/>
        </w:rPr>
        <w:t xml:space="preserve"> C, Hoff G, Kuipers EJ, Altenhofen L, Lambert R, </w:t>
      </w:r>
      <w:proofErr w:type="spellStart"/>
      <w:r w:rsidR="00FE7015" w:rsidRPr="00DD1FB6">
        <w:rPr>
          <w:rFonts w:ascii="Book Antiqua" w:hAnsi="Book Antiqua"/>
        </w:rPr>
        <w:t>Minoli</w:t>
      </w:r>
      <w:proofErr w:type="spellEnd"/>
      <w:r w:rsidR="00FE7015" w:rsidRPr="00DD1FB6">
        <w:rPr>
          <w:rFonts w:ascii="Book Antiqua" w:hAnsi="Book Antiqua"/>
        </w:rPr>
        <w:t xml:space="preserve"> G; International Agency for Research on Cancer. European guidelines for quality assurance in colorectal cancer screening and diagnosis. First Edition--Quality assurance in endoscopy in colorectal cancer screening and diagnosis. Endoscopy. 2012; </w:t>
      </w:r>
      <w:r w:rsidR="00FE7015" w:rsidRPr="00DD1FB6">
        <w:rPr>
          <w:rFonts w:ascii="Book Antiqua" w:hAnsi="Book Antiqua"/>
          <w:b/>
          <w:bCs/>
        </w:rPr>
        <w:t>44 Suppl 3</w:t>
      </w:r>
      <w:r w:rsidR="00FE7015" w:rsidRPr="00DD1FB6">
        <w:rPr>
          <w:rFonts w:ascii="Book Antiqua" w:hAnsi="Book Antiqua"/>
        </w:rPr>
        <w:t>: SE88-105 [PMID: 23012124 DOI: 10.1055/s-0032-1309795]</w:t>
      </w:r>
    </w:p>
    <w:p w14:paraId="6763DC44"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6 </w:t>
      </w:r>
      <w:proofErr w:type="spellStart"/>
      <w:r w:rsidRPr="00DD1FB6">
        <w:rPr>
          <w:rFonts w:ascii="Book Antiqua" w:eastAsia="Book Antiqua" w:hAnsi="Book Antiqua" w:cs="Book Antiqua"/>
          <w:b/>
          <w:bCs/>
        </w:rPr>
        <w:t>Ferlitsch</w:t>
      </w:r>
      <w:proofErr w:type="spellEnd"/>
      <w:r w:rsidRPr="00DD1FB6">
        <w:rPr>
          <w:rFonts w:ascii="Book Antiqua" w:eastAsia="Book Antiqua" w:hAnsi="Book Antiqua" w:cs="Book Antiqua"/>
          <w:b/>
          <w:bCs/>
        </w:rPr>
        <w:t xml:space="preserve"> M</w:t>
      </w:r>
      <w:r w:rsidRPr="00DD1FB6">
        <w:rPr>
          <w:rFonts w:ascii="Book Antiqua" w:eastAsia="Book Antiqua" w:hAnsi="Book Antiqua" w:cs="Book Antiqua"/>
        </w:rPr>
        <w:t xml:space="preserve">, Moss A, Hassan C, Bhandari P, </w:t>
      </w:r>
      <w:proofErr w:type="spellStart"/>
      <w:r w:rsidRPr="00DD1FB6">
        <w:rPr>
          <w:rFonts w:ascii="Book Antiqua" w:eastAsia="Book Antiqua" w:hAnsi="Book Antiqua" w:cs="Book Antiqua"/>
        </w:rPr>
        <w:t>Dumonceau</w:t>
      </w:r>
      <w:proofErr w:type="spellEnd"/>
      <w:r w:rsidRPr="00DD1FB6">
        <w:rPr>
          <w:rFonts w:ascii="Book Antiqua" w:eastAsia="Book Antiqua" w:hAnsi="Book Antiqua" w:cs="Book Antiqua"/>
        </w:rPr>
        <w:t xml:space="preserve"> JM, </w:t>
      </w:r>
      <w:proofErr w:type="spellStart"/>
      <w:r w:rsidRPr="00DD1FB6">
        <w:rPr>
          <w:rFonts w:ascii="Book Antiqua" w:eastAsia="Book Antiqua" w:hAnsi="Book Antiqua" w:cs="Book Antiqua"/>
        </w:rPr>
        <w:t>Paspatis</w:t>
      </w:r>
      <w:proofErr w:type="spellEnd"/>
      <w:r w:rsidRPr="00DD1FB6">
        <w:rPr>
          <w:rFonts w:ascii="Book Antiqua" w:eastAsia="Book Antiqua" w:hAnsi="Book Antiqua" w:cs="Book Antiqua"/>
        </w:rPr>
        <w:t xml:space="preserve"> G, Jover R, Langner C, </w:t>
      </w:r>
      <w:proofErr w:type="spellStart"/>
      <w:r w:rsidRPr="00DD1FB6">
        <w:rPr>
          <w:rFonts w:ascii="Book Antiqua" w:eastAsia="Book Antiqua" w:hAnsi="Book Antiqua" w:cs="Book Antiqua"/>
        </w:rPr>
        <w:t>Bronzwaer</w:t>
      </w:r>
      <w:proofErr w:type="spellEnd"/>
      <w:r w:rsidRPr="00DD1FB6">
        <w:rPr>
          <w:rFonts w:ascii="Book Antiqua" w:eastAsia="Book Antiqua" w:hAnsi="Book Antiqua" w:cs="Book Antiqua"/>
        </w:rPr>
        <w:t xml:space="preserve"> M, </w:t>
      </w:r>
      <w:proofErr w:type="spellStart"/>
      <w:r w:rsidRPr="00DD1FB6">
        <w:rPr>
          <w:rFonts w:ascii="Book Antiqua" w:eastAsia="Book Antiqua" w:hAnsi="Book Antiqua" w:cs="Book Antiqua"/>
        </w:rPr>
        <w:t>Nalankilli</w:t>
      </w:r>
      <w:proofErr w:type="spellEnd"/>
      <w:r w:rsidRPr="00DD1FB6">
        <w:rPr>
          <w:rFonts w:ascii="Book Antiqua" w:eastAsia="Book Antiqua" w:hAnsi="Book Antiqua" w:cs="Book Antiqua"/>
        </w:rPr>
        <w:t xml:space="preserve"> K, Fockens P, Hazzan R, </w:t>
      </w:r>
      <w:proofErr w:type="spellStart"/>
      <w:r w:rsidRPr="00DD1FB6">
        <w:rPr>
          <w:rFonts w:ascii="Book Antiqua" w:eastAsia="Book Antiqua" w:hAnsi="Book Antiqua" w:cs="Book Antiqua"/>
        </w:rPr>
        <w:t>Gralnek</w:t>
      </w:r>
      <w:proofErr w:type="spellEnd"/>
      <w:r w:rsidRPr="00DD1FB6">
        <w:rPr>
          <w:rFonts w:ascii="Book Antiqua" w:eastAsia="Book Antiqua" w:hAnsi="Book Antiqua" w:cs="Book Antiqua"/>
        </w:rPr>
        <w:t xml:space="preserve"> IM, </w:t>
      </w:r>
      <w:proofErr w:type="spellStart"/>
      <w:r w:rsidRPr="00DD1FB6">
        <w:rPr>
          <w:rFonts w:ascii="Book Antiqua" w:eastAsia="Book Antiqua" w:hAnsi="Book Antiqua" w:cs="Book Antiqua"/>
        </w:rPr>
        <w:t>Gschwantler</w:t>
      </w:r>
      <w:proofErr w:type="spellEnd"/>
      <w:r w:rsidRPr="00DD1FB6">
        <w:rPr>
          <w:rFonts w:ascii="Book Antiqua" w:eastAsia="Book Antiqua" w:hAnsi="Book Antiqua" w:cs="Book Antiqua"/>
        </w:rPr>
        <w:t xml:space="preserve"> M, Waldmann E, Jeschek P, Penz D, </w:t>
      </w:r>
      <w:proofErr w:type="spellStart"/>
      <w:r w:rsidRPr="00DD1FB6">
        <w:rPr>
          <w:rFonts w:ascii="Book Antiqua" w:eastAsia="Book Antiqua" w:hAnsi="Book Antiqua" w:cs="Book Antiqua"/>
        </w:rPr>
        <w:t>Heresbach</w:t>
      </w:r>
      <w:proofErr w:type="spellEnd"/>
      <w:r w:rsidRPr="00DD1FB6">
        <w:rPr>
          <w:rFonts w:ascii="Book Antiqua" w:eastAsia="Book Antiqua" w:hAnsi="Book Antiqua" w:cs="Book Antiqua"/>
        </w:rPr>
        <w:t xml:space="preserve"> D, Moons L, Lemmers A, Paraskeva K, Pohl J, </w:t>
      </w:r>
      <w:proofErr w:type="spellStart"/>
      <w:r w:rsidRPr="00DD1FB6">
        <w:rPr>
          <w:rFonts w:ascii="Book Antiqua" w:eastAsia="Book Antiqua" w:hAnsi="Book Antiqua" w:cs="Book Antiqua"/>
        </w:rPr>
        <w:t>Ponchon</w:t>
      </w:r>
      <w:proofErr w:type="spellEnd"/>
      <w:r w:rsidRPr="00DD1FB6">
        <w:rPr>
          <w:rFonts w:ascii="Book Antiqua" w:eastAsia="Book Antiqua" w:hAnsi="Book Antiqua" w:cs="Book Antiqua"/>
        </w:rPr>
        <w:t xml:space="preserve"> T, Regula J, Repici A, Rutter MD, Burgess NG, Bourke MJ. Colorectal polypectomy and endoscopic mucosal resection (EMR): European Society of Gastrointestinal Endoscopy (ESGE) Clinical Guideline. </w:t>
      </w:r>
      <w:r w:rsidRPr="00DD1FB6">
        <w:rPr>
          <w:rFonts w:ascii="Book Antiqua" w:eastAsia="Book Antiqua" w:hAnsi="Book Antiqua" w:cs="Book Antiqua"/>
          <w:i/>
          <w:iCs/>
        </w:rPr>
        <w:t>Endoscopy</w:t>
      </w:r>
      <w:r w:rsidRPr="00DD1FB6">
        <w:rPr>
          <w:rFonts w:ascii="Book Antiqua" w:eastAsia="Book Antiqua" w:hAnsi="Book Antiqua" w:cs="Book Antiqua"/>
        </w:rPr>
        <w:t xml:space="preserve"> 2017; </w:t>
      </w:r>
      <w:r w:rsidRPr="00DD1FB6">
        <w:rPr>
          <w:rFonts w:ascii="Book Antiqua" w:eastAsia="Book Antiqua" w:hAnsi="Book Antiqua" w:cs="Book Antiqua"/>
          <w:b/>
          <w:bCs/>
        </w:rPr>
        <w:t>49</w:t>
      </w:r>
      <w:r w:rsidRPr="00DD1FB6">
        <w:rPr>
          <w:rFonts w:ascii="Book Antiqua" w:eastAsia="Book Antiqua" w:hAnsi="Book Antiqua" w:cs="Book Antiqua"/>
        </w:rPr>
        <w:t>: 270-297 [PMID: 28212588 DOI: 10.1055/s-0043-102569]</w:t>
      </w:r>
    </w:p>
    <w:p w14:paraId="7D0602E7"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7 </w:t>
      </w:r>
      <w:r w:rsidRPr="00DD1FB6">
        <w:rPr>
          <w:rFonts w:ascii="Book Antiqua" w:eastAsia="Book Antiqua" w:hAnsi="Book Antiqua" w:cs="Book Antiqua"/>
          <w:b/>
          <w:bCs/>
        </w:rPr>
        <w:t>Tanaka S</w:t>
      </w:r>
      <w:r w:rsidRPr="00DD1FB6">
        <w:rPr>
          <w:rFonts w:ascii="Book Antiqua" w:eastAsia="Book Antiqua" w:hAnsi="Book Antiqua" w:cs="Book Antiqua"/>
        </w:rPr>
        <w:t xml:space="preserve">, Kashida H, Saito Y, Yahagi N, Yamano H, Saito S, </w:t>
      </w:r>
      <w:proofErr w:type="spellStart"/>
      <w:r w:rsidRPr="00DD1FB6">
        <w:rPr>
          <w:rFonts w:ascii="Book Antiqua" w:eastAsia="Book Antiqua" w:hAnsi="Book Antiqua" w:cs="Book Antiqua"/>
        </w:rPr>
        <w:t>Hisabe</w:t>
      </w:r>
      <w:proofErr w:type="spellEnd"/>
      <w:r w:rsidRPr="00DD1FB6">
        <w:rPr>
          <w:rFonts w:ascii="Book Antiqua" w:eastAsia="Book Antiqua" w:hAnsi="Book Antiqua" w:cs="Book Antiqua"/>
        </w:rPr>
        <w:t xml:space="preserve"> T, Yao T, Watanabe M, Yoshida M, </w:t>
      </w:r>
      <w:proofErr w:type="spellStart"/>
      <w:r w:rsidRPr="00DD1FB6">
        <w:rPr>
          <w:rFonts w:ascii="Book Antiqua" w:eastAsia="Book Antiqua" w:hAnsi="Book Antiqua" w:cs="Book Antiqua"/>
        </w:rPr>
        <w:t>Saitoh</w:t>
      </w:r>
      <w:proofErr w:type="spellEnd"/>
      <w:r w:rsidRPr="00DD1FB6">
        <w:rPr>
          <w:rFonts w:ascii="Book Antiqua" w:eastAsia="Book Antiqua" w:hAnsi="Book Antiqua" w:cs="Book Antiqua"/>
        </w:rPr>
        <w:t xml:space="preserve"> Y, Tsuruta O, Sugihara KI, Igarashi M, Toyonaga T, </w:t>
      </w:r>
      <w:proofErr w:type="spellStart"/>
      <w:r w:rsidRPr="00DD1FB6">
        <w:rPr>
          <w:rFonts w:ascii="Book Antiqua" w:eastAsia="Book Antiqua" w:hAnsi="Book Antiqua" w:cs="Book Antiqua"/>
        </w:rPr>
        <w:t>Ajioka</w:t>
      </w:r>
      <w:proofErr w:type="spellEnd"/>
      <w:r w:rsidRPr="00DD1FB6">
        <w:rPr>
          <w:rFonts w:ascii="Book Antiqua" w:eastAsia="Book Antiqua" w:hAnsi="Book Antiqua" w:cs="Book Antiqua"/>
        </w:rPr>
        <w:t xml:space="preserve"> Y, Kusunoki M, Koike K, Fujimoto K, Tajiri H. Japan Gastroenterological Endoscopy Society guidelines for colorectal endoscopic submucosal dissection/endoscopic mucosal resection. </w:t>
      </w:r>
      <w:r w:rsidRPr="00DD1FB6">
        <w:rPr>
          <w:rFonts w:ascii="Book Antiqua" w:eastAsia="Book Antiqua" w:hAnsi="Book Antiqua" w:cs="Book Antiqua"/>
          <w:i/>
          <w:iCs/>
        </w:rPr>
        <w:t xml:space="preserve">Dig </w:t>
      </w:r>
      <w:proofErr w:type="spellStart"/>
      <w:r w:rsidRPr="00DD1FB6">
        <w:rPr>
          <w:rFonts w:ascii="Book Antiqua" w:eastAsia="Book Antiqua" w:hAnsi="Book Antiqua" w:cs="Book Antiqua"/>
          <w:i/>
          <w:iCs/>
        </w:rPr>
        <w:t>Endosc</w:t>
      </w:r>
      <w:proofErr w:type="spellEnd"/>
      <w:r w:rsidRPr="00DD1FB6">
        <w:rPr>
          <w:rFonts w:ascii="Book Antiqua" w:eastAsia="Book Antiqua" w:hAnsi="Book Antiqua" w:cs="Book Antiqua"/>
        </w:rPr>
        <w:t xml:space="preserve"> 2020; </w:t>
      </w:r>
      <w:r w:rsidRPr="00DD1FB6">
        <w:rPr>
          <w:rFonts w:ascii="Book Antiqua" w:eastAsia="Book Antiqua" w:hAnsi="Book Antiqua" w:cs="Book Antiqua"/>
          <w:b/>
          <w:bCs/>
        </w:rPr>
        <w:t>32</w:t>
      </w:r>
      <w:r w:rsidRPr="00DD1FB6">
        <w:rPr>
          <w:rFonts w:ascii="Book Antiqua" w:eastAsia="Book Antiqua" w:hAnsi="Book Antiqua" w:cs="Book Antiqua"/>
        </w:rPr>
        <w:t>: 219-239 [PMID: 31566804 DOI: 10.1111/den.13545]</w:t>
      </w:r>
    </w:p>
    <w:p w14:paraId="6AAA4ED4"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8 </w:t>
      </w:r>
      <w:r w:rsidRPr="00DD1FB6">
        <w:rPr>
          <w:rFonts w:ascii="Book Antiqua" w:eastAsia="Book Antiqua" w:hAnsi="Book Antiqua" w:cs="Book Antiqua"/>
          <w:b/>
          <w:bCs/>
        </w:rPr>
        <w:t>Moss A</w:t>
      </w:r>
      <w:r w:rsidRPr="00DD1FB6">
        <w:rPr>
          <w:rFonts w:ascii="Book Antiqua" w:eastAsia="Book Antiqua" w:hAnsi="Book Antiqua" w:cs="Book Antiqua"/>
        </w:rPr>
        <w:t xml:space="preserve">, Williams SJ, Hourigan LF, Brown G, Tam W, Singh R, Zanati S, Burgess NG, Sonson R, Byth K, Bourke MJ. Long-term adenoma recurrence following wide-field endoscopic mucosal resection (WF-EMR) for advanced colonic mucosal neoplasia is </w:t>
      </w:r>
      <w:r w:rsidRPr="00DD1FB6">
        <w:rPr>
          <w:rFonts w:ascii="Book Antiqua" w:eastAsia="Book Antiqua" w:hAnsi="Book Antiqua" w:cs="Book Antiqua"/>
        </w:rPr>
        <w:lastRenderedPageBreak/>
        <w:t xml:space="preserve">infrequent: results and risk factors in 1000 cases from the Australian Colonic EMR (ACE) study. </w:t>
      </w:r>
      <w:r w:rsidRPr="00DD1FB6">
        <w:rPr>
          <w:rFonts w:ascii="Book Antiqua" w:eastAsia="Book Antiqua" w:hAnsi="Book Antiqua" w:cs="Book Antiqua"/>
          <w:i/>
          <w:iCs/>
        </w:rPr>
        <w:t>Gut</w:t>
      </w:r>
      <w:r w:rsidRPr="00DD1FB6">
        <w:rPr>
          <w:rFonts w:ascii="Book Antiqua" w:eastAsia="Book Antiqua" w:hAnsi="Book Antiqua" w:cs="Book Antiqua"/>
        </w:rPr>
        <w:t xml:space="preserve"> 2015; </w:t>
      </w:r>
      <w:r w:rsidRPr="00DD1FB6">
        <w:rPr>
          <w:rFonts w:ascii="Book Antiqua" w:eastAsia="Book Antiqua" w:hAnsi="Book Antiqua" w:cs="Book Antiqua"/>
          <w:b/>
          <w:bCs/>
        </w:rPr>
        <w:t>64</w:t>
      </w:r>
      <w:r w:rsidRPr="00DD1FB6">
        <w:rPr>
          <w:rFonts w:ascii="Book Antiqua" w:eastAsia="Book Antiqua" w:hAnsi="Book Antiqua" w:cs="Book Antiqua"/>
        </w:rPr>
        <w:t>: 57-65 [PMID: 24986245 DOI: 10.1136/gutjnl-2013-305516]</w:t>
      </w:r>
    </w:p>
    <w:p w14:paraId="229EFF0C"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9 </w:t>
      </w:r>
      <w:r w:rsidRPr="00DD1FB6">
        <w:rPr>
          <w:rFonts w:ascii="Book Antiqua" w:eastAsia="Book Antiqua" w:hAnsi="Book Antiqua" w:cs="Book Antiqua"/>
          <w:b/>
          <w:bCs/>
        </w:rPr>
        <w:t>Knabe M</w:t>
      </w:r>
      <w:r w:rsidRPr="00DD1FB6">
        <w:rPr>
          <w:rFonts w:ascii="Book Antiqua" w:eastAsia="Book Antiqua" w:hAnsi="Book Antiqua" w:cs="Book Antiqua"/>
        </w:rPr>
        <w:t xml:space="preserve">, Pohl J, Gerges C, Ell C, Neuhaus H, Schumacher B. Standardized long-term follow-up after endoscopic resection of large, nonpedunculated colorectal lesions: a prospective two-center study. </w:t>
      </w:r>
      <w:r w:rsidRPr="00DD1FB6">
        <w:rPr>
          <w:rFonts w:ascii="Book Antiqua" w:eastAsia="Book Antiqua" w:hAnsi="Book Antiqua" w:cs="Book Antiqua"/>
          <w:i/>
          <w:iCs/>
        </w:rPr>
        <w:t>Am J Gastroenterol</w:t>
      </w:r>
      <w:r w:rsidRPr="00DD1FB6">
        <w:rPr>
          <w:rFonts w:ascii="Book Antiqua" w:eastAsia="Book Antiqua" w:hAnsi="Book Antiqua" w:cs="Book Antiqua"/>
        </w:rPr>
        <w:t xml:space="preserve"> 2014; </w:t>
      </w:r>
      <w:r w:rsidRPr="00DD1FB6">
        <w:rPr>
          <w:rFonts w:ascii="Book Antiqua" w:eastAsia="Book Antiqua" w:hAnsi="Book Antiqua" w:cs="Book Antiqua"/>
          <w:b/>
          <w:bCs/>
        </w:rPr>
        <w:t>109</w:t>
      </w:r>
      <w:r w:rsidRPr="00DD1FB6">
        <w:rPr>
          <w:rFonts w:ascii="Book Antiqua" w:eastAsia="Book Antiqua" w:hAnsi="Book Antiqua" w:cs="Book Antiqua"/>
        </w:rPr>
        <w:t>: 183-189 [PMID: 24343549 DOI: 10.1038/ajg.2013.419]</w:t>
      </w:r>
    </w:p>
    <w:p w14:paraId="6B35BCF3" w14:textId="212EEF29"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 xml:space="preserve">10 </w:t>
      </w:r>
      <w:r w:rsidRPr="00DD1FB6">
        <w:rPr>
          <w:rFonts w:ascii="Book Antiqua" w:eastAsia="Book Antiqua" w:hAnsi="Book Antiqua" w:cs="Book Antiqua"/>
          <w:b/>
          <w:bCs/>
        </w:rPr>
        <w:t>Pohl H</w:t>
      </w:r>
      <w:r w:rsidRPr="00DD1FB6">
        <w:rPr>
          <w:rFonts w:ascii="Book Antiqua" w:eastAsia="Book Antiqua" w:hAnsi="Book Antiqua" w:cs="Book Antiqua"/>
        </w:rPr>
        <w:t xml:space="preserve">, Srivastava A, Bensen SP, Anderson P, Rothstein RI, Gordon SR, Levy LC, Toor A, Mackenzie TA, Rosch T, Robertson DJ. Incomplete polyp resection during colonoscopy-results of the complete adenoma resection (CARE) study. </w:t>
      </w:r>
      <w:r w:rsidRPr="00DD1FB6">
        <w:rPr>
          <w:rFonts w:ascii="Book Antiqua" w:eastAsia="Book Antiqua" w:hAnsi="Book Antiqua" w:cs="Book Antiqua"/>
          <w:i/>
          <w:iCs/>
        </w:rPr>
        <w:t>Gastroenterology</w:t>
      </w:r>
      <w:r w:rsidRPr="00DD1FB6">
        <w:rPr>
          <w:rFonts w:ascii="Book Antiqua" w:eastAsia="Book Antiqua" w:hAnsi="Book Antiqua" w:cs="Book Antiqua"/>
        </w:rPr>
        <w:t xml:space="preserve"> 2013; </w:t>
      </w:r>
      <w:r w:rsidRPr="00DD1FB6">
        <w:rPr>
          <w:rFonts w:ascii="Book Antiqua" w:eastAsia="Book Antiqua" w:hAnsi="Book Antiqua" w:cs="Book Antiqua"/>
          <w:b/>
          <w:bCs/>
        </w:rPr>
        <w:t>144</w:t>
      </w:r>
      <w:r w:rsidRPr="00DD1FB6">
        <w:rPr>
          <w:rFonts w:ascii="Book Antiqua" w:eastAsia="Book Antiqua" w:hAnsi="Book Antiqua" w:cs="Book Antiqua"/>
        </w:rPr>
        <w:t>: 74-</w:t>
      </w:r>
      <w:proofErr w:type="gramStart"/>
      <w:r w:rsidRPr="00DD1FB6">
        <w:rPr>
          <w:rFonts w:ascii="Book Antiqua" w:eastAsia="Book Antiqua" w:hAnsi="Book Antiqua" w:cs="Book Antiqua"/>
        </w:rPr>
        <w:t>80.e</w:t>
      </w:r>
      <w:proofErr w:type="gramEnd"/>
      <w:r w:rsidRPr="00DD1FB6">
        <w:rPr>
          <w:rFonts w:ascii="Book Antiqua" w:eastAsia="Book Antiqua" w:hAnsi="Book Antiqua" w:cs="Book Antiqua"/>
        </w:rPr>
        <w:t>1 [PMID: 23022496 DOI: 10.1053/j.gastro.2012.09.043]</w:t>
      </w:r>
    </w:p>
    <w:p w14:paraId="079EB775" w14:textId="444176CF"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1</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b/>
          <w:bCs/>
        </w:rPr>
        <w:t>Belderbos</w:t>
      </w:r>
      <w:proofErr w:type="spellEnd"/>
      <w:r w:rsidRPr="00DD1FB6">
        <w:rPr>
          <w:rFonts w:ascii="Book Antiqua" w:eastAsia="Book Antiqua" w:hAnsi="Book Antiqua" w:cs="Book Antiqua"/>
          <w:b/>
          <w:bCs/>
        </w:rPr>
        <w:t xml:space="preserve"> TD</w:t>
      </w:r>
      <w:r w:rsidRPr="00DD1FB6">
        <w:rPr>
          <w:rFonts w:ascii="Book Antiqua" w:eastAsia="Book Antiqua" w:hAnsi="Book Antiqua" w:cs="Book Antiqua"/>
        </w:rPr>
        <w:t xml:space="preserve">, Leenders M, Moons LM, </w:t>
      </w:r>
      <w:proofErr w:type="spellStart"/>
      <w:r w:rsidRPr="00DD1FB6">
        <w:rPr>
          <w:rFonts w:ascii="Book Antiqua" w:eastAsia="Book Antiqua" w:hAnsi="Book Antiqua" w:cs="Book Antiqua"/>
        </w:rPr>
        <w:t>Siersema</w:t>
      </w:r>
      <w:proofErr w:type="spellEnd"/>
      <w:r w:rsidRPr="00DD1FB6">
        <w:rPr>
          <w:rFonts w:ascii="Book Antiqua" w:eastAsia="Book Antiqua" w:hAnsi="Book Antiqua" w:cs="Book Antiqua"/>
        </w:rPr>
        <w:t xml:space="preserve"> PD. Local recurrence after endoscopic mucosal resection of nonpedunculated colorectal lesions: systematic review and meta-analysis. </w:t>
      </w:r>
      <w:r w:rsidRPr="00DD1FB6">
        <w:rPr>
          <w:rFonts w:ascii="Book Antiqua" w:eastAsia="Book Antiqua" w:hAnsi="Book Antiqua" w:cs="Book Antiqua"/>
          <w:i/>
          <w:iCs/>
        </w:rPr>
        <w:t>Endoscopy</w:t>
      </w:r>
      <w:r w:rsidRPr="00DD1FB6">
        <w:rPr>
          <w:rFonts w:ascii="Book Antiqua" w:eastAsia="Book Antiqua" w:hAnsi="Book Antiqua" w:cs="Book Antiqua"/>
        </w:rPr>
        <w:t xml:space="preserve"> 2014; </w:t>
      </w:r>
      <w:r w:rsidRPr="00DD1FB6">
        <w:rPr>
          <w:rFonts w:ascii="Book Antiqua" w:eastAsia="Book Antiqua" w:hAnsi="Book Antiqua" w:cs="Book Antiqua"/>
          <w:b/>
          <w:bCs/>
        </w:rPr>
        <w:t>46</w:t>
      </w:r>
      <w:r w:rsidRPr="00DD1FB6">
        <w:rPr>
          <w:rFonts w:ascii="Book Antiqua" w:eastAsia="Book Antiqua" w:hAnsi="Book Antiqua" w:cs="Book Antiqua"/>
        </w:rPr>
        <w:t>: 388-402 [PMID: 24671869 DOI: 10.1055/s-0034-1364970]</w:t>
      </w:r>
    </w:p>
    <w:p w14:paraId="6EF0BCAC" w14:textId="74EEFF88"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2</w:t>
      </w:r>
      <w:r w:rsidRPr="00DD1FB6">
        <w:rPr>
          <w:rFonts w:ascii="Book Antiqua" w:eastAsia="Book Antiqua" w:hAnsi="Book Antiqua" w:cs="Book Antiqua"/>
        </w:rPr>
        <w:t xml:space="preserve"> </w:t>
      </w:r>
      <w:r w:rsidRPr="00DD1FB6">
        <w:rPr>
          <w:rFonts w:ascii="Book Antiqua" w:eastAsia="Book Antiqua" w:hAnsi="Book Antiqua" w:cs="Book Antiqua"/>
          <w:b/>
          <w:bCs/>
        </w:rPr>
        <w:t>ASGE Technology Committee</w:t>
      </w:r>
      <w:r w:rsidRPr="00DD1FB6">
        <w:rPr>
          <w:rFonts w:ascii="Book Antiqua" w:eastAsia="Book Antiqua" w:hAnsi="Book Antiqua" w:cs="Book Antiqua"/>
        </w:rPr>
        <w:t xml:space="preserve">, Aslanian HR, Sethi A, Bhutani MS, Goodman AJ, Krishnan K, Lichtenstein DR, Melson J, Navaneethan U, Pannala R, Parsi MA, Schulman AR, Sullivan SA, </w:t>
      </w:r>
      <w:proofErr w:type="spellStart"/>
      <w:r w:rsidRPr="00DD1FB6">
        <w:rPr>
          <w:rFonts w:ascii="Book Antiqua" w:eastAsia="Book Antiqua" w:hAnsi="Book Antiqua" w:cs="Book Antiqua"/>
        </w:rPr>
        <w:t>Thosani</w:t>
      </w:r>
      <w:proofErr w:type="spellEnd"/>
      <w:r w:rsidRPr="00DD1FB6">
        <w:rPr>
          <w:rFonts w:ascii="Book Antiqua" w:eastAsia="Book Antiqua" w:hAnsi="Book Antiqua" w:cs="Book Antiqua"/>
        </w:rPr>
        <w:t xml:space="preserve"> N, </w:t>
      </w:r>
      <w:proofErr w:type="spellStart"/>
      <w:r w:rsidRPr="00DD1FB6">
        <w:rPr>
          <w:rFonts w:ascii="Book Antiqua" w:eastAsia="Book Antiqua" w:hAnsi="Book Antiqua" w:cs="Book Antiqua"/>
        </w:rPr>
        <w:t>Trikudanathan</w:t>
      </w:r>
      <w:proofErr w:type="spellEnd"/>
      <w:r w:rsidRPr="00DD1FB6">
        <w:rPr>
          <w:rFonts w:ascii="Book Antiqua" w:eastAsia="Book Antiqua" w:hAnsi="Book Antiqua" w:cs="Book Antiqua"/>
        </w:rPr>
        <w:t xml:space="preserve"> G, Trindade AJ, Watson RR, Maple JT. ASGE guideline for endoscopic full-thickness resection and submucosal tunnel endoscopic resection. </w:t>
      </w:r>
      <w:proofErr w:type="spellStart"/>
      <w:r w:rsidRPr="00DD1FB6">
        <w:rPr>
          <w:rFonts w:ascii="Book Antiqua" w:eastAsia="Book Antiqua" w:hAnsi="Book Antiqua" w:cs="Book Antiqua"/>
          <w:i/>
          <w:iCs/>
        </w:rPr>
        <w:t>VideoGIE</w:t>
      </w:r>
      <w:proofErr w:type="spellEnd"/>
      <w:r w:rsidRPr="00DD1FB6">
        <w:rPr>
          <w:rFonts w:ascii="Book Antiqua" w:eastAsia="Book Antiqua" w:hAnsi="Book Antiqua" w:cs="Book Antiqua"/>
        </w:rPr>
        <w:t xml:space="preserve"> 2019; </w:t>
      </w:r>
      <w:r w:rsidRPr="00DD1FB6">
        <w:rPr>
          <w:rFonts w:ascii="Book Antiqua" w:eastAsia="Book Antiqua" w:hAnsi="Book Antiqua" w:cs="Book Antiqua"/>
          <w:b/>
          <w:bCs/>
        </w:rPr>
        <w:t>4</w:t>
      </w:r>
      <w:r w:rsidRPr="00DD1FB6">
        <w:rPr>
          <w:rFonts w:ascii="Book Antiqua" w:eastAsia="Book Antiqua" w:hAnsi="Book Antiqua" w:cs="Book Antiqua"/>
        </w:rPr>
        <w:t>: 343-350 [PMID: 31388606 DOI: 10.1016/j.vgie.2019.03.010]</w:t>
      </w:r>
    </w:p>
    <w:p w14:paraId="24830307" w14:textId="6C2696C4"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3</w:t>
      </w:r>
      <w:r w:rsidRPr="00DD1FB6">
        <w:rPr>
          <w:rFonts w:ascii="Book Antiqua" w:eastAsia="Book Antiqua" w:hAnsi="Book Antiqua" w:cs="Book Antiqua"/>
        </w:rPr>
        <w:t xml:space="preserve"> </w:t>
      </w:r>
      <w:r w:rsidRPr="00DD1FB6">
        <w:rPr>
          <w:rFonts w:ascii="Book Antiqua" w:eastAsia="Book Antiqua" w:hAnsi="Book Antiqua" w:cs="Book Antiqua"/>
          <w:b/>
          <w:bCs/>
        </w:rPr>
        <w:t>Hollerbach S</w:t>
      </w:r>
      <w:r w:rsidRPr="00DD1FB6">
        <w:rPr>
          <w:rFonts w:ascii="Book Antiqua" w:eastAsia="Book Antiqua" w:hAnsi="Book Antiqua" w:cs="Book Antiqua"/>
        </w:rPr>
        <w:t xml:space="preserve">, Wellmann A, Meier P, Ryan J, Franco R, Koehler P. The </w:t>
      </w:r>
      <w:proofErr w:type="spellStart"/>
      <w:proofErr w:type="gramStart"/>
      <w:r w:rsidRPr="00DD1FB6">
        <w:rPr>
          <w:rFonts w:ascii="Book Antiqua" w:eastAsia="Book Antiqua" w:hAnsi="Book Antiqua" w:cs="Book Antiqua"/>
        </w:rPr>
        <w:t>EndoRotor</w:t>
      </w:r>
      <w:proofErr w:type="spellEnd"/>
      <w:r w:rsidRPr="00DD1FB6">
        <w:rPr>
          <w:rFonts w:ascii="Book Antiqua" w:eastAsia="Book Antiqua" w:hAnsi="Book Antiqua" w:cs="Book Antiqua"/>
        </w:rPr>
        <w:t>(</w:t>
      </w:r>
      <w:proofErr w:type="gramEnd"/>
      <w:r w:rsidRPr="00DD1FB6">
        <w:rPr>
          <w:rFonts w:ascii="Book Antiqua" w:eastAsia="Book Antiqua" w:hAnsi="Book Antiqua" w:cs="Book Antiqua"/>
        </w:rPr>
        <w:t xml:space="preserve">®): endoscopic mucosal resection system for non-thermal and rapid removal of esophageal, gastric, and colonic lesions: initial experience in live animals. </w:t>
      </w:r>
      <w:proofErr w:type="spellStart"/>
      <w:r w:rsidRPr="00DD1FB6">
        <w:rPr>
          <w:rFonts w:ascii="Book Antiqua" w:eastAsia="Book Antiqua" w:hAnsi="Book Antiqua" w:cs="Book Antiqua"/>
          <w:i/>
          <w:iCs/>
        </w:rPr>
        <w:t>Endosc</w:t>
      </w:r>
      <w:proofErr w:type="spellEnd"/>
      <w:r w:rsidRPr="00DD1FB6">
        <w:rPr>
          <w:rFonts w:ascii="Book Antiqua" w:eastAsia="Book Antiqua" w:hAnsi="Book Antiqua" w:cs="Book Antiqua"/>
          <w:i/>
          <w:iCs/>
        </w:rPr>
        <w:t xml:space="preserve"> Int Open</w:t>
      </w:r>
      <w:r w:rsidRPr="00DD1FB6">
        <w:rPr>
          <w:rFonts w:ascii="Book Antiqua" w:eastAsia="Book Antiqua" w:hAnsi="Book Antiqua" w:cs="Book Antiqua"/>
        </w:rPr>
        <w:t xml:space="preserve"> 2016; </w:t>
      </w:r>
      <w:r w:rsidRPr="00DD1FB6">
        <w:rPr>
          <w:rFonts w:ascii="Book Antiqua" w:eastAsia="Book Antiqua" w:hAnsi="Book Antiqua" w:cs="Book Antiqua"/>
          <w:b/>
          <w:bCs/>
        </w:rPr>
        <w:t>4</w:t>
      </w:r>
      <w:r w:rsidRPr="00DD1FB6">
        <w:rPr>
          <w:rFonts w:ascii="Book Antiqua" w:eastAsia="Book Antiqua" w:hAnsi="Book Antiqua" w:cs="Book Antiqua"/>
        </w:rPr>
        <w:t>: E475-E479 [PMID: 27092332 DOI: 10.1055/s-0042-105207]</w:t>
      </w:r>
    </w:p>
    <w:p w14:paraId="5117F6CA" w14:textId="1285690C"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4</w:t>
      </w:r>
      <w:r w:rsidR="002A4B97" w:rsidRPr="00DD1FB6">
        <w:rPr>
          <w:rFonts w:ascii="Book Antiqua" w:eastAsia="Book Antiqua" w:hAnsi="Book Antiqua" w:cs="Book Antiqua"/>
          <w:b/>
          <w:bCs/>
        </w:rPr>
        <w:t xml:space="preserve"> </w:t>
      </w:r>
      <w:r w:rsidRPr="00DD1FB6">
        <w:rPr>
          <w:rFonts w:ascii="Book Antiqua" w:eastAsia="Book Antiqua" w:hAnsi="Book Antiqua" w:cs="Book Antiqua"/>
          <w:b/>
          <w:bCs/>
        </w:rPr>
        <w:t>Tillinger W</w:t>
      </w:r>
      <w:r w:rsidRPr="00DD1FB6">
        <w:rPr>
          <w:rFonts w:ascii="Book Antiqua" w:eastAsia="Book Antiqua" w:hAnsi="Book Antiqua" w:cs="Book Antiqua"/>
        </w:rPr>
        <w:t xml:space="preserve">. Der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®–Ein </w:t>
      </w:r>
      <w:proofErr w:type="spellStart"/>
      <w:r w:rsidRPr="00DD1FB6">
        <w:rPr>
          <w:rFonts w:ascii="Book Antiqua" w:eastAsia="Book Antiqua" w:hAnsi="Book Antiqua" w:cs="Book Antiqua"/>
        </w:rPr>
        <w:t>neues</w:t>
      </w:r>
      <w:proofErr w:type="spellEnd"/>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endoskopisches</w:t>
      </w:r>
      <w:proofErr w:type="spellEnd"/>
      <w:r w:rsidRPr="00DD1FB6">
        <w:rPr>
          <w:rFonts w:ascii="Book Antiqua" w:eastAsia="Book Antiqua" w:hAnsi="Book Antiqua" w:cs="Book Antiqua"/>
        </w:rPr>
        <w:t xml:space="preserve"> </w:t>
      </w:r>
      <w:r w:rsidRPr="00DD1FB6">
        <w:rPr>
          <w:rFonts w:ascii="MS Mincho" w:eastAsia="MS Mincho" w:hAnsi="MS Mincho" w:cs="MS Mincho" w:hint="eastAsia"/>
        </w:rPr>
        <w:t>‎</w:t>
      </w:r>
      <w:proofErr w:type="spellStart"/>
      <w:r w:rsidRPr="00DD1FB6">
        <w:rPr>
          <w:rFonts w:ascii="Book Antiqua" w:eastAsia="Book Antiqua" w:hAnsi="Book Antiqua" w:cs="Book Antiqua"/>
        </w:rPr>
        <w:t>Resektionssystem</w:t>
      </w:r>
      <w:proofErr w:type="spellEnd"/>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Fallbericht</w:t>
      </w:r>
      <w:proofErr w:type="spellEnd"/>
      <w:r w:rsidRPr="00DD1FB6">
        <w:rPr>
          <w:rFonts w:ascii="Book Antiqua" w:eastAsia="Book Antiqua" w:hAnsi="Book Antiqua" w:cs="Book Antiqua"/>
        </w:rPr>
        <w:t xml:space="preserve">//The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®–a novel endoscopic device for mucosal </w:t>
      </w:r>
      <w:r w:rsidRPr="00DD1FB6">
        <w:rPr>
          <w:rFonts w:ascii="MS Mincho" w:eastAsia="MS Mincho" w:hAnsi="MS Mincho" w:cs="MS Mincho" w:hint="eastAsia"/>
        </w:rPr>
        <w:t>‎</w:t>
      </w:r>
      <w:r w:rsidRPr="00DD1FB6">
        <w:rPr>
          <w:rFonts w:ascii="Book Antiqua" w:eastAsia="Book Antiqua" w:hAnsi="Book Antiqua" w:cs="Book Antiqua"/>
        </w:rPr>
        <w:t xml:space="preserve">resection. A case </w:t>
      </w:r>
      <w:proofErr w:type="gramStart"/>
      <w:r w:rsidRPr="00DD1FB6">
        <w:rPr>
          <w:rFonts w:ascii="Book Antiqua" w:eastAsia="Book Antiqua" w:hAnsi="Book Antiqua" w:cs="Book Antiqua"/>
        </w:rPr>
        <w:t>report</w:t>
      </w:r>
      <w:proofErr w:type="gramEnd"/>
      <w:r w:rsidRPr="00DD1FB6">
        <w:rPr>
          <w:rFonts w:ascii="Book Antiqua" w:eastAsia="Book Antiqua" w:hAnsi="Book Antiqua" w:cs="Book Antiqua"/>
        </w:rPr>
        <w:t xml:space="preserve">. </w:t>
      </w:r>
      <w:r w:rsidR="002A4B97" w:rsidRPr="00DD1FB6">
        <w:rPr>
          <w:rFonts w:ascii="Book Antiqua" w:eastAsia="Book Antiqua" w:hAnsi="Book Antiqua" w:cs="Book Antiqua"/>
          <w:i/>
          <w:iCs/>
        </w:rPr>
        <w:t>Z Gastroenterol</w:t>
      </w:r>
      <w:r w:rsidR="002A4B97" w:rsidRPr="00DD1FB6">
        <w:rPr>
          <w:rFonts w:ascii="Book Antiqua" w:eastAsia="Book Antiqua" w:hAnsi="Book Antiqua" w:cs="Book Antiqua"/>
        </w:rPr>
        <w:t xml:space="preserve"> </w:t>
      </w:r>
      <w:r w:rsidRPr="00DD1FB6">
        <w:rPr>
          <w:rFonts w:ascii="Book Antiqua" w:eastAsia="Book Antiqua" w:hAnsi="Book Antiqua" w:cs="Book Antiqua"/>
        </w:rPr>
        <w:t xml:space="preserve">2016; </w:t>
      </w:r>
      <w:r w:rsidR="00D61084" w:rsidRPr="00DD1FB6">
        <w:rPr>
          <w:rFonts w:ascii="Book Antiqua" w:eastAsia="Book Antiqua" w:hAnsi="Book Antiqua" w:cs="Book Antiqua"/>
          <w:b/>
          <w:bCs/>
        </w:rPr>
        <w:t>54</w:t>
      </w:r>
      <w:r w:rsidRPr="00DD1FB6">
        <w:rPr>
          <w:rFonts w:ascii="Book Antiqua" w:eastAsia="Book Antiqua" w:hAnsi="Book Antiqua" w:cs="Book Antiqua"/>
        </w:rPr>
        <w:t xml:space="preserve">: </w:t>
      </w:r>
      <w:r w:rsidR="00D61084" w:rsidRPr="00DD1FB6">
        <w:rPr>
          <w:rFonts w:ascii="Book Antiqua" w:eastAsia="Book Antiqua" w:hAnsi="Book Antiqua" w:cs="Book Antiqua"/>
        </w:rPr>
        <w:t>32</w:t>
      </w:r>
      <w:r w:rsidRPr="00DD1FB6">
        <w:rPr>
          <w:rFonts w:ascii="MS Mincho" w:eastAsia="MS Mincho" w:hAnsi="MS Mincho" w:cs="MS Mincho" w:hint="eastAsia"/>
        </w:rPr>
        <w:t>‎</w:t>
      </w:r>
      <w:r w:rsidRPr="00DD1FB6">
        <w:rPr>
          <w:rFonts w:ascii="Book Antiqua" w:eastAsia="Book Antiqua" w:hAnsi="Book Antiqua" w:cs="Book Antiqua"/>
        </w:rPr>
        <w:t xml:space="preserve"> [DOI:</w:t>
      </w:r>
      <w:r w:rsidR="006E4438" w:rsidRPr="00DD1FB6">
        <w:rPr>
          <w:rFonts w:ascii="Book Antiqua" w:eastAsia="Book Antiqua" w:hAnsi="Book Antiqua" w:cs="Book Antiqua"/>
        </w:rPr>
        <w:t xml:space="preserve"> </w:t>
      </w:r>
      <w:r w:rsidRPr="00DD1FB6">
        <w:rPr>
          <w:rFonts w:ascii="Book Antiqua" w:eastAsia="Book Antiqua" w:hAnsi="Book Antiqua" w:cs="Book Antiqua"/>
        </w:rPr>
        <w:t>10.1055/s-0036-1584010]</w:t>
      </w:r>
    </w:p>
    <w:p w14:paraId="1F6375A8" w14:textId="7A526C16"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5</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b/>
          <w:bCs/>
        </w:rPr>
        <w:t>Surkunalingam</w:t>
      </w:r>
      <w:proofErr w:type="spellEnd"/>
      <w:r w:rsidRPr="00DD1FB6">
        <w:rPr>
          <w:rFonts w:ascii="Book Antiqua" w:eastAsia="Book Antiqua" w:hAnsi="Book Antiqua" w:cs="Book Antiqua"/>
          <w:b/>
          <w:bCs/>
        </w:rPr>
        <w:t xml:space="preserve"> N</w:t>
      </w:r>
      <w:r w:rsidRPr="00DD1FB6">
        <w:rPr>
          <w:rFonts w:ascii="Book Antiqua" w:eastAsia="Book Antiqua" w:hAnsi="Book Antiqua" w:cs="Book Antiqua"/>
        </w:rPr>
        <w:t xml:space="preserve">, Das A, Khosravi F, Sachdev M. Sigmoid colon polyp EMR with novel endoscopic morcellator. </w:t>
      </w:r>
      <w:proofErr w:type="spellStart"/>
      <w:r w:rsidRPr="00DD1FB6">
        <w:rPr>
          <w:rFonts w:ascii="Book Antiqua" w:eastAsia="Book Antiqua" w:hAnsi="Book Antiqua" w:cs="Book Antiqua"/>
          <w:i/>
          <w:iCs/>
        </w:rPr>
        <w:t>VideoGIE</w:t>
      </w:r>
      <w:proofErr w:type="spellEnd"/>
      <w:r w:rsidRPr="00DD1FB6">
        <w:rPr>
          <w:rFonts w:ascii="Book Antiqua" w:eastAsia="Book Antiqua" w:hAnsi="Book Antiqua" w:cs="Book Antiqua"/>
        </w:rPr>
        <w:t xml:space="preserve"> 2018; </w:t>
      </w:r>
      <w:r w:rsidRPr="00DD1FB6">
        <w:rPr>
          <w:rFonts w:ascii="Book Antiqua" w:eastAsia="Book Antiqua" w:hAnsi="Book Antiqua" w:cs="Book Antiqua"/>
          <w:b/>
          <w:bCs/>
        </w:rPr>
        <w:t>3</w:t>
      </w:r>
      <w:r w:rsidRPr="00DD1FB6">
        <w:rPr>
          <w:rFonts w:ascii="Book Antiqua" w:eastAsia="Book Antiqua" w:hAnsi="Book Antiqua" w:cs="Book Antiqua"/>
        </w:rPr>
        <w:t>: 191-192 [PMID: 30128384 DOI: 10.1016/j.vgie.2018.04.006]</w:t>
      </w:r>
    </w:p>
    <w:p w14:paraId="45A57271" w14:textId="53BD97B5"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lastRenderedPageBreak/>
        <w:t>1</w:t>
      </w:r>
      <w:r w:rsidR="00476D42">
        <w:rPr>
          <w:rFonts w:ascii="Book Antiqua" w:hAnsi="Book Antiqua" w:cs="Book Antiqua" w:hint="eastAsia"/>
          <w:lang w:eastAsia="zh-CN"/>
        </w:rPr>
        <w:t>6</w:t>
      </w:r>
      <w:r w:rsidRPr="00DD1FB6">
        <w:rPr>
          <w:rFonts w:ascii="Book Antiqua" w:eastAsia="Book Antiqua" w:hAnsi="Book Antiqua" w:cs="Book Antiqua"/>
        </w:rPr>
        <w:t xml:space="preserve"> </w:t>
      </w:r>
      <w:r w:rsidRPr="00DD1FB6">
        <w:rPr>
          <w:rFonts w:ascii="Book Antiqua" w:eastAsia="Book Antiqua" w:hAnsi="Book Antiqua" w:cs="Book Antiqua"/>
          <w:b/>
          <w:bCs/>
        </w:rPr>
        <w:t>Stadler A</w:t>
      </w:r>
      <w:r w:rsidRPr="00DD1FB6">
        <w:rPr>
          <w:rFonts w:ascii="Book Antiqua" w:eastAsia="Book Antiqua" w:hAnsi="Book Antiqua" w:cs="Book Antiqua"/>
        </w:rPr>
        <w:t xml:space="preserve">, Knabe M, May A. [Endoscopic resection of a scarred rectal adenoma using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w:t>
      </w:r>
      <w:r w:rsidRPr="00DD1FB6">
        <w:rPr>
          <w:rFonts w:ascii="Book Antiqua" w:eastAsia="Book Antiqua" w:hAnsi="Book Antiqua" w:cs="Book Antiqua"/>
          <w:i/>
          <w:iCs/>
        </w:rPr>
        <w:t>Z Gastroenterol</w:t>
      </w:r>
      <w:r w:rsidRPr="00DD1FB6">
        <w:rPr>
          <w:rFonts w:ascii="Book Antiqua" w:eastAsia="Book Antiqua" w:hAnsi="Book Antiqua" w:cs="Book Antiqua"/>
        </w:rPr>
        <w:t xml:space="preserve"> 2019; </w:t>
      </w:r>
      <w:r w:rsidRPr="00DD1FB6">
        <w:rPr>
          <w:rFonts w:ascii="Book Antiqua" w:eastAsia="Book Antiqua" w:hAnsi="Book Antiqua" w:cs="Book Antiqua"/>
          <w:b/>
          <w:bCs/>
        </w:rPr>
        <w:t>57</w:t>
      </w:r>
      <w:r w:rsidRPr="00DD1FB6">
        <w:rPr>
          <w:rFonts w:ascii="Book Antiqua" w:eastAsia="Book Antiqua" w:hAnsi="Book Antiqua" w:cs="Book Antiqua"/>
        </w:rPr>
        <w:t>: 1226-1229 [PMID: 31610586 DOI: 10.1055/a-0991-0839]</w:t>
      </w:r>
    </w:p>
    <w:p w14:paraId="77242CAB" w14:textId="484644C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7</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b/>
          <w:bCs/>
        </w:rPr>
        <w:t>Pellegatta</w:t>
      </w:r>
      <w:proofErr w:type="spellEnd"/>
      <w:r w:rsidRPr="00DD1FB6">
        <w:rPr>
          <w:rFonts w:ascii="Book Antiqua" w:eastAsia="Book Antiqua" w:hAnsi="Book Antiqua" w:cs="Book Antiqua"/>
          <w:b/>
          <w:bCs/>
        </w:rPr>
        <w:t xml:space="preserve"> G</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Mangiavillano</w:t>
      </w:r>
      <w:proofErr w:type="spellEnd"/>
      <w:r w:rsidRPr="00DD1FB6">
        <w:rPr>
          <w:rFonts w:ascii="Book Antiqua" w:eastAsia="Book Antiqua" w:hAnsi="Book Antiqua" w:cs="Book Antiqua"/>
        </w:rPr>
        <w:t xml:space="preserve"> B, Maselli R, Bhandari P, Di Leo M, Badalamenti M, Repici A. Cutting-edge effective endoscopic technique to remove scarred polyps. </w:t>
      </w:r>
      <w:r w:rsidRPr="00DD1FB6">
        <w:rPr>
          <w:rFonts w:ascii="Book Antiqua" w:eastAsia="Book Antiqua" w:hAnsi="Book Antiqua" w:cs="Book Antiqua"/>
          <w:i/>
          <w:iCs/>
        </w:rPr>
        <w:t>Endoscopy</w:t>
      </w:r>
      <w:r w:rsidRPr="00DD1FB6">
        <w:rPr>
          <w:rFonts w:ascii="Book Antiqua" w:eastAsia="Book Antiqua" w:hAnsi="Book Antiqua" w:cs="Book Antiqua"/>
        </w:rPr>
        <w:t xml:space="preserve"> 2020; </w:t>
      </w:r>
      <w:r w:rsidRPr="00DD1FB6">
        <w:rPr>
          <w:rFonts w:ascii="Book Antiqua" w:eastAsia="Book Antiqua" w:hAnsi="Book Antiqua" w:cs="Book Antiqua"/>
          <w:b/>
          <w:bCs/>
        </w:rPr>
        <w:t>52</w:t>
      </w:r>
      <w:r w:rsidRPr="00DD1FB6">
        <w:rPr>
          <w:rFonts w:ascii="Book Antiqua" w:eastAsia="Book Antiqua" w:hAnsi="Book Antiqua" w:cs="Book Antiqua"/>
        </w:rPr>
        <w:t>: E362-E363 [PMID: 32219793 DOI: 10.1055/a-1130-6041]</w:t>
      </w:r>
    </w:p>
    <w:p w14:paraId="41D2913C" w14:textId="2D960634"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1</w:t>
      </w:r>
      <w:r w:rsidR="00476D42">
        <w:rPr>
          <w:rFonts w:ascii="Book Antiqua" w:hAnsi="Book Antiqua" w:cs="Book Antiqua" w:hint="eastAsia"/>
          <w:lang w:eastAsia="zh-CN"/>
        </w:rPr>
        <w:t>8</w:t>
      </w:r>
      <w:r w:rsidRPr="00DD1FB6">
        <w:rPr>
          <w:rFonts w:ascii="Book Antiqua" w:eastAsia="Book Antiqua" w:hAnsi="Book Antiqua" w:cs="Book Antiqua"/>
        </w:rPr>
        <w:t xml:space="preserve"> </w:t>
      </w:r>
      <w:r w:rsidRPr="00DD1FB6">
        <w:rPr>
          <w:rFonts w:ascii="Book Antiqua" w:eastAsia="Book Antiqua" w:hAnsi="Book Antiqua" w:cs="Book Antiqua"/>
          <w:b/>
          <w:bCs/>
        </w:rPr>
        <w:t>Kandiah K</w:t>
      </w:r>
      <w:r w:rsidRPr="00DD1FB6">
        <w:rPr>
          <w:rFonts w:ascii="Book Antiqua" w:eastAsia="Book Antiqua" w:hAnsi="Book Antiqua" w:cs="Book Antiqua"/>
        </w:rPr>
        <w:t xml:space="preserve">, Subramaniam S, </w:t>
      </w:r>
      <w:proofErr w:type="spellStart"/>
      <w:r w:rsidRPr="00DD1FB6">
        <w:rPr>
          <w:rFonts w:ascii="Book Antiqua" w:eastAsia="Book Antiqua" w:hAnsi="Book Antiqua" w:cs="Book Antiqua"/>
        </w:rPr>
        <w:t>Chedgy</w:t>
      </w:r>
      <w:proofErr w:type="spellEnd"/>
      <w:r w:rsidRPr="00DD1FB6">
        <w:rPr>
          <w:rFonts w:ascii="Book Antiqua" w:eastAsia="Book Antiqua" w:hAnsi="Book Antiqua" w:cs="Book Antiqua"/>
        </w:rPr>
        <w:t xml:space="preserve"> F, </w:t>
      </w:r>
      <w:proofErr w:type="spellStart"/>
      <w:r w:rsidRPr="00DD1FB6">
        <w:rPr>
          <w:rFonts w:ascii="Book Antiqua" w:eastAsia="Book Antiqua" w:hAnsi="Book Antiqua" w:cs="Book Antiqua"/>
        </w:rPr>
        <w:t>Thayalasekaran</w:t>
      </w:r>
      <w:proofErr w:type="spellEnd"/>
      <w:r w:rsidRPr="00DD1FB6">
        <w:rPr>
          <w:rFonts w:ascii="Book Antiqua" w:eastAsia="Book Antiqua" w:hAnsi="Book Antiqua" w:cs="Book Antiqua"/>
        </w:rPr>
        <w:t xml:space="preserve"> S, Venetz D, </w:t>
      </w:r>
      <w:proofErr w:type="spellStart"/>
      <w:r w:rsidRPr="00DD1FB6">
        <w:rPr>
          <w:rFonts w:ascii="Book Antiqua" w:eastAsia="Book Antiqua" w:hAnsi="Book Antiqua" w:cs="Book Antiqua"/>
        </w:rPr>
        <w:t>Aepli</w:t>
      </w:r>
      <w:proofErr w:type="spellEnd"/>
      <w:r w:rsidRPr="00DD1FB6">
        <w:rPr>
          <w:rFonts w:ascii="Book Antiqua" w:eastAsia="Book Antiqua" w:hAnsi="Book Antiqua" w:cs="Book Antiqua"/>
        </w:rPr>
        <w:t xml:space="preserve"> P, Bhandari P. A novel non-thermal resection tool in endoscopic management of scarred polyps. </w:t>
      </w:r>
      <w:proofErr w:type="spellStart"/>
      <w:r w:rsidRPr="00DD1FB6">
        <w:rPr>
          <w:rFonts w:ascii="Book Antiqua" w:eastAsia="Book Antiqua" w:hAnsi="Book Antiqua" w:cs="Book Antiqua"/>
          <w:i/>
          <w:iCs/>
        </w:rPr>
        <w:t>Endosc</w:t>
      </w:r>
      <w:proofErr w:type="spellEnd"/>
      <w:r w:rsidRPr="00DD1FB6">
        <w:rPr>
          <w:rFonts w:ascii="Book Antiqua" w:eastAsia="Book Antiqua" w:hAnsi="Book Antiqua" w:cs="Book Antiqua"/>
          <w:i/>
          <w:iCs/>
        </w:rPr>
        <w:t xml:space="preserve"> Int Open</w:t>
      </w:r>
      <w:r w:rsidRPr="00DD1FB6">
        <w:rPr>
          <w:rFonts w:ascii="Book Antiqua" w:eastAsia="Book Antiqua" w:hAnsi="Book Antiqua" w:cs="Book Antiqua"/>
        </w:rPr>
        <w:t xml:space="preserve"> 2019; </w:t>
      </w:r>
      <w:r w:rsidRPr="00DD1FB6">
        <w:rPr>
          <w:rFonts w:ascii="Book Antiqua" w:eastAsia="Book Antiqua" w:hAnsi="Book Antiqua" w:cs="Book Antiqua"/>
          <w:b/>
          <w:bCs/>
        </w:rPr>
        <w:t>7</w:t>
      </w:r>
      <w:r w:rsidRPr="00DD1FB6">
        <w:rPr>
          <w:rFonts w:ascii="Book Antiqua" w:eastAsia="Book Antiqua" w:hAnsi="Book Antiqua" w:cs="Book Antiqua"/>
        </w:rPr>
        <w:t>: E974-E978 [PMID: 31367677 DOI: 10.1055/a-0838-5424]</w:t>
      </w:r>
    </w:p>
    <w:p w14:paraId="461A810A" w14:textId="25B281BF" w:rsidR="00A77B3E" w:rsidRPr="00DD1FB6" w:rsidRDefault="00476D42" w:rsidP="001636BD">
      <w:pPr>
        <w:adjustRightInd w:val="0"/>
        <w:snapToGrid w:val="0"/>
        <w:spacing w:line="360" w:lineRule="auto"/>
        <w:jc w:val="both"/>
        <w:rPr>
          <w:rFonts w:ascii="Book Antiqua" w:hAnsi="Book Antiqua"/>
        </w:rPr>
      </w:pPr>
      <w:r>
        <w:rPr>
          <w:rFonts w:ascii="Book Antiqua" w:hAnsi="Book Antiqua" w:cs="Book Antiqua" w:hint="eastAsia"/>
          <w:lang w:eastAsia="zh-CN"/>
        </w:rPr>
        <w:t>19</w:t>
      </w:r>
      <w:r w:rsidRPr="00DD1FB6">
        <w:rPr>
          <w:rFonts w:ascii="Book Antiqua" w:eastAsia="Book Antiqua" w:hAnsi="Book Antiqua" w:cs="Book Antiqua"/>
        </w:rPr>
        <w:t xml:space="preserve"> </w:t>
      </w:r>
      <w:r w:rsidRPr="00DD1FB6">
        <w:rPr>
          <w:rFonts w:ascii="Book Antiqua" w:eastAsia="Book Antiqua" w:hAnsi="Book Antiqua" w:cs="Book Antiqua"/>
          <w:b/>
          <w:bCs/>
        </w:rPr>
        <w:t>Emmanuel A</w:t>
      </w:r>
      <w:r w:rsidRPr="00DD1FB6">
        <w:rPr>
          <w:rFonts w:ascii="Book Antiqua" w:eastAsia="Book Antiqua" w:hAnsi="Book Antiqua" w:cs="Book Antiqua"/>
        </w:rPr>
        <w:t xml:space="preserve">, Williams S, Gulati S, Ortenzi M, </w:t>
      </w:r>
      <w:proofErr w:type="spellStart"/>
      <w:r w:rsidRPr="00DD1FB6">
        <w:rPr>
          <w:rFonts w:ascii="Book Antiqua" w:eastAsia="Book Antiqua" w:hAnsi="Book Antiqua" w:cs="Book Antiqua"/>
        </w:rPr>
        <w:t>Gunasingam</w:t>
      </w:r>
      <w:proofErr w:type="spellEnd"/>
      <w:r w:rsidRPr="00DD1FB6">
        <w:rPr>
          <w:rFonts w:ascii="Book Antiqua" w:eastAsia="Book Antiqua" w:hAnsi="Book Antiqua" w:cs="Book Antiqua"/>
        </w:rPr>
        <w:t xml:space="preserve"> N, Burt M, Ratcliff S, Hayee B, Haji A. Incidence of microscopic residual adenoma after complete wide-field endoscopic resection of large colorectal lesions: evidence for a mechanism of recurrence. </w:t>
      </w:r>
      <w:proofErr w:type="spellStart"/>
      <w:r w:rsidRPr="00DD1FB6">
        <w:rPr>
          <w:rFonts w:ascii="Book Antiqua" w:eastAsia="Book Antiqua" w:hAnsi="Book Antiqua" w:cs="Book Antiqua"/>
          <w:i/>
          <w:iCs/>
        </w:rPr>
        <w:t>Gastrointest</w:t>
      </w:r>
      <w:proofErr w:type="spellEnd"/>
      <w:r w:rsidRPr="00DD1FB6">
        <w:rPr>
          <w:rFonts w:ascii="Book Antiqua" w:eastAsia="Book Antiqua" w:hAnsi="Book Antiqua" w:cs="Book Antiqua"/>
          <w:i/>
          <w:iCs/>
        </w:rPr>
        <w:t xml:space="preserve"> </w:t>
      </w:r>
      <w:proofErr w:type="spellStart"/>
      <w:r w:rsidRPr="00DD1FB6">
        <w:rPr>
          <w:rFonts w:ascii="Book Antiqua" w:eastAsia="Book Antiqua" w:hAnsi="Book Antiqua" w:cs="Book Antiqua"/>
          <w:i/>
          <w:iCs/>
        </w:rPr>
        <w:t>Endosc</w:t>
      </w:r>
      <w:proofErr w:type="spellEnd"/>
      <w:r w:rsidRPr="00DD1FB6">
        <w:rPr>
          <w:rFonts w:ascii="Book Antiqua" w:eastAsia="Book Antiqua" w:hAnsi="Book Antiqua" w:cs="Book Antiqua"/>
        </w:rPr>
        <w:t xml:space="preserve"> 2021; </w:t>
      </w:r>
      <w:r w:rsidRPr="00DD1FB6">
        <w:rPr>
          <w:rFonts w:ascii="Book Antiqua" w:eastAsia="Book Antiqua" w:hAnsi="Book Antiqua" w:cs="Book Antiqua"/>
          <w:b/>
          <w:bCs/>
        </w:rPr>
        <w:t>94</w:t>
      </w:r>
      <w:r w:rsidRPr="00DD1FB6">
        <w:rPr>
          <w:rFonts w:ascii="Book Antiqua" w:eastAsia="Book Antiqua" w:hAnsi="Book Antiqua" w:cs="Book Antiqua"/>
        </w:rPr>
        <w:t>: 368-375 [PMID: 33592229 DOI: 10.1016/j.gie.2021.02.010]</w:t>
      </w:r>
    </w:p>
    <w:p w14:paraId="01D53919" w14:textId="3CFD603E"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2</w:t>
      </w:r>
      <w:r w:rsidR="00476D42">
        <w:rPr>
          <w:rFonts w:ascii="Book Antiqua" w:hAnsi="Book Antiqua" w:cs="Book Antiqua" w:hint="eastAsia"/>
          <w:lang w:eastAsia="zh-CN"/>
        </w:rPr>
        <w:t>0</w:t>
      </w:r>
      <w:r w:rsidRPr="00DD1FB6">
        <w:rPr>
          <w:rFonts w:ascii="Book Antiqua" w:eastAsia="Book Antiqua" w:hAnsi="Book Antiqua" w:cs="Book Antiqua"/>
        </w:rPr>
        <w:t xml:space="preserve"> </w:t>
      </w:r>
      <w:r w:rsidRPr="00DD1FB6">
        <w:rPr>
          <w:rFonts w:ascii="Book Antiqua" w:eastAsia="Book Antiqua" w:hAnsi="Book Antiqua" w:cs="Book Antiqua"/>
          <w:b/>
          <w:bCs/>
        </w:rPr>
        <w:t>Kaul V</w:t>
      </w:r>
      <w:r w:rsidRPr="00DD1FB6">
        <w:rPr>
          <w:rFonts w:ascii="Book Antiqua" w:eastAsia="Book Antiqua" w:hAnsi="Book Antiqua" w:cs="Book Antiqua"/>
        </w:rPr>
        <w:t xml:space="preserve">, Diehl D, Enslin S, Infantolino A, Tofani C, Bittner K, Tariq R, Aslam R, Ayub K. Safety and efficacy of a novel powered endoscopic debridement tissue resection device for management of difficult colon and foregut lesions: first multicenter U.S. experience. </w:t>
      </w:r>
      <w:proofErr w:type="spellStart"/>
      <w:r w:rsidRPr="00DD1FB6">
        <w:rPr>
          <w:rFonts w:ascii="Book Antiqua" w:eastAsia="Book Antiqua" w:hAnsi="Book Antiqua" w:cs="Book Antiqua"/>
          <w:i/>
          <w:iCs/>
        </w:rPr>
        <w:t>Gastrointest</w:t>
      </w:r>
      <w:proofErr w:type="spellEnd"/>
      <w:r w:rsidRPr="00DD1FB6">
        <w:rPr>
          <w:rFonts w:ascii="Book Antiqua" w:eastAsia="Book Antiqua" w:hAnsi="Book Antiqua" w:cs="Book Antiqua"/>
          <w:i/>
          <w:iCs/>
        </w:rPr>
        <w:t xml:space="preserve"> </w:t>
      </w:r>
      <w:proofErr w:type="spellStart"/>
      <w:r w:rsidRPr="00DD1FB6">
        <w:rPr>
          <w:rFonts w:ascii="Book Antiqua" w:eastAsia="Book Antiqua" w:hAnsi="Book Antiqua" w:cs="Book Antiqua"/>
          <w:i/>
          <w:iCs/>
        </w:rPr>
        <w:t>Endosc</w:t>
      </w:r>
      <w:proofErr w:type="spellEnd"/>
      <w:r w:rsidRPr="00DD1FB6">
        <w:rPr>
          <w:rFonts w:ascii="Book Antiqua" w:eastAsia="Book Antiqua" w:hAnsi="Book Antiqua" w:cs="Book Antiqua"/>
        </w:rPr>
        <w:t xml:space="preserve"> 2021; </w:t>
      </w:r>
      <w:r w:rsidRPr="00DD1FB6">
        <w:rPr>
          <w:rFonts w:ascii="Book Antiqua" w:eastAsia="Book Antiqua" w:hAnsi="Book Antiqua" w:cs="Book Antiqua"/>
          <w:b/>
          <w:bCs/>
        </w:rPr>
        <w:t>93</w:t>
      </w:r>
      <w:r w:rsidRPr="00DD1FB6">
        <w:rPr>
          <w:rFonts w:ascii="Book Antiqua" w:eastAsia="Book Antiqua" w:hAnsi="Book Antiqua" w:cs="Book Antiqua"/>
        </w:rPr>
        <w:t>: 640-646 [PMID: 32621818 DOI: 10.1016/j.gie.2020.06.068]</w:t>
      </w:r>
    </w:p>
    <w:p w14:paraId="6BFC2D1A" w14:textId="4CC4672D"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2</w:t>
      </w:r>
      <w:r w:rsidR="00476D42">
        <w:rPr>
          <w:rFonts w:ascii="Book Antiqua" w:hAnsi="Book Antiqua" w:cs="Book Antiqua" w:hint="eastAsia"/>
          <w:lang w:eastAsia="zh-CN"/>
        </w:rPr>
        <w:t>1</w:t>
      </w:r>
      <w:r w:rsidRPr="00DD1FB6">
        <w:rPr>
          <w:rFonts w:ascii="Book Antiqua" w:eastAsia="Book Antiqua" w:hAnsi="Book Antiqua" w:cs="Book Antiqua"/>
        </w:rPr>
        <w:t xml:space="preserve"> </w:t>
      </w:r>
      <w:r w:rsidRPr="00DD1FB6">
        <w:rPr>
          <w:rFonts w:ascii="Book Antiqua" w:eastAsia="Book Antiqua" w:hAnsi="Book Antiqua" w:cs="Book Antiqua"/>
          <w:b/>
          <w:bCs/>
        </w:rPr>
        <w:t>Knabe M</w:t>
      </w:r>
      <w:r w:rsidRPr="00DD1FB6">
        <w:rPr>
          <w:rFonts w:ascii="Book Antiqua" w:eastAsia="Book Antiqua" w:hAnsi="Book Antiqua" w:cs="Book Antiqua"/>
        </w:rPr>
        <w:t xml:space="preserve">, </w:t>
      </w:r>
      <w:proofErr w:type="spellStart"/>
      <w:r w:rsidRPr="00DD1FB6">
        <w:rPr>
          <w:rFonts w:ascii="Book Antiqua" w:eastAsia="Book Antiqua" w:hAnsi="Book Antiqua" w:cs="Book Antiqua"/>
        </w:rPr>
        <w:t>Blößer</w:t>
      </w:r>
      <w:proofErr w:type="spellEnd"/>
      <w:r w:rsidRPr="00DD1FB6">
        <w:rPr>
          <w:rFonts w:ascii="Book Antiqua" w:eastAsia="Book Antiqua" w:hAnsi="Book Antiqua" w:cs="Book Antiqua"/>
        </w:rPr>
        <w:t xml:space="preserve"> S, </w:t>
      </w:r>
      <w:proofErr w:type="spellStart"/>
      <w:r w:rsidRPr="00DD1FB6">
        <w:rPr>
          <w:rFonts w:ascii="Book Antiqua" w:eastAsia="Book Antiqua" w:hAnsi="Book Antiqua" w:cs="Book Antiqua"/>
        </w:rPr>
        <w:t>Wetzka</w:t>
      </w:r>
      <w:proofErr w:type="spellEnd"/>
      <w:r w:rsidRPr="00DD1FB6">
        <w:rPr>
          <w:rFonts w:ascii="Book Antiqua" w:eastAsia="Book Antiqua" w:hAnsi="Book Antiqua" w:cs="Book Antiqua"/>
        </w:rPr>
        <w:t xml:space="preserve"> J, Ell C, May A. Non-thermal ablation of non-neoplastic Barrett's esophagus with the novel </w:t>
      </w:r>
      <w:proofErr w:type="spellStart"/>
      <w:r w:rsidRPr="00DD1FB6">
        <w:rPr>
          <w:rFonts w:ascii="Book Antiqua" w:eastAsia="Book Antiqua" w:hAnsi="Book Antiqua" w:cs="Book Antiqua"/>
        </w:rPr>
        <w:t>EndoRotor</w:t>
      </w:r>
      <w:proofErr w:type="spellEnd"/>
      <w:r w:rsidRPr="00DD1FB6">
        <w:rPr>
          <w:rFonts w:ascii="Book Antiqua" w:eastAsia="Book Antiqua" w:hAnsi="Book Antiqua" w:cs="Book Antiqua"/>
        </w:rPr>
        <w:t xml:space="preserve">® resection device. </w:t>
      </w:r>
      <w:r w:rsidRPr="00DD1FB6">
        <w:rPr>
          <w:rFonts w:ascii="Book Antiqua" w:eastAsia="Book Antiqua" w:hAnsi="Book Antiqua" w:cs="Book Antiqua"/>
          <w:i/>
          <w:iCs/>
        </w:rPr>
        <w:t>United European Gastroenterol J</w:t>
      </w:r>
      <w:r w:rsidRPr="00DD1FB6">
        <w:rPr>
          <w:rFonts w:ascii="Book Antiqua" w:eastAsia="Book Antiqua" w:hAnsi="Book Antiqua" w:cs="Book Antiqua"/>
        </w:rPr>
        <w:t xml:space="preserve"> 2018; </w:t>
      </w:r>
      <w:r w:rsidRPr="00DD1FB6">
        <w:rPr>
          <w:rFonts w:ascii="Book Antiqua" w:eastAsia="Book Antiqua" w:hAnsi="Book Antiqua" w:cs="Book Antiqua"/>
          <w:b/>
          <w:bCs/>
        </w:rPr>
        <w:t>6</w:t>
      </w:r>
      <w:r w:rsidRPr="00DD1FB6">
        <w:rPr>
          <w:rFonts w:ascii="Book Antiqua" w:eastAsia="Book Antiqua" w:hAnsi="Book Antiqua" w:cs="Book Antiqua"/>
        </w:rPr>
        <w:t>: 678-683 [PMID: 30083329 DOI: 10.1177/2050640618758214]</w:t>
      </w:r>
    </w:p>
    <w:bookmarkEnd w:id="1280"/>
    <w:bookmarkEnd w:id="1281"/>
    <w:p w14:paraId="445B210E" w14:textId="77777777" w:rsidR="00A77B3E" w:rsidRPr="00DD1FB6" w:rsidRDefault="00A77B3E" w:rsidP="001636BD">
      <w:pPr>
        <w:adjustRightInd w:val="0"/>
        <w:snapToGrid w:val="0"/>
        <w:spacing w:line="360" w:lineRule="auto"/>
        <w:jc w:val="both"/>
        <w:rPr>
          <w:rFonts w:ascii="Book Antiqua" w:hAnsi="Book Antiqua"/>
        </w:rPr>
        <w:sectPr w:rsidR="00A77B3E" w:rsidRPr="00DD1FB6" w:rsidSect="003B5FA0">
          <w:pgSz w:w="12240" w:h="15840"/>
          <w:pgMar w:top="1440" w:right="1440" w:bottom="1440" w:left="1440" w:header="720" w:footer="720" w:gutter="0"/>
          <w:cols w:space="720"/>
          <w:docGrid w:linePitch="360"/>
        </w:sectPr>
      </w:pPr>
    </w:p>
    <w:p w14:paraId="770FE223"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lastRenderedPageBreak/>
        <w:t>Footnotes</w:t>
      </w:r>
    </w:p>
    <w:p w14:paraId="37634091"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Conflict-of-interest statement: </w:t>
      </w:r>
      <w:r w:rsidRPr="00DD1FB6">
        <w:rPr>
          <w:rFonts w:ascii="Book Antiqua" w:eastAsia="Book Antiqua" w:hAnsi="Book Antiqua" w:cs="Book Antiqua"/>
        </w:rPr>
        <w:t xml:space="preserve">Dr. Parra-Blanco reports other from Inter scope, during the conduct of the study; other from </w:t>
      </w:r>
      <w:proofErr w:type="spellStart"/>
      <w:r w:rsidRPr="00DD1FB6">
        <w:rPr>
          <w:rFonts w:ascii="Book Antiqua" w:eastAsia="Book Antiqua" w:hAnsi="Book Antiqua" w:cs="Book Antiqua"/>
        </w:rPr>
        <w:t>Lumendi</w:t>
      </w:r>
      <w:proofErr w:type="spellEnd"/>
      <w:r w:rsidRPr="00DD1FB6">
        <w:rPr>
          <w:rFonts w:ascii="Book Antiqua" w:eastAsia="Book Antiqua" w:hAnsi="Book Antiqua" w:cs="Book Antiqua"/>
        </w:rPr>
        <w:t xml:space="preserve"> and CREO medical, other from </w:t>
      </w:r>
      <w:proofErr w:type="spellStart"/>
      <w:r w:rsidRPr="00DD1FB6">
        <w:rPr>
          <w:rFonts w:ascii="Book Antiqua" w:eastAsia="Book Antiqua" w:hAnsi="Book Antiqua" w:cs="Book Antiqua"/>
        </w:rPr>
        <w:t>Puramatrix</w:t>
      </w:r>
      <w:proofErr w:type="spellEnd"/>
      <w:r w:rsidRPr="00DD1FB6">
        <w:rPr>
          <w:rFonts w:ascii="Book Antiqua" w:eastAsia="Book Antiqua" w:hAnsi="Book Antiqua" w:cs="Book Antiqua"/>
        </w:rPr>
        <w:t>, outside the submitted work.</w:t>
      </w:r>
    </w:p>
    <w:p w14:paraId="75B0CB39" w14:textId="77777777" w:rsidR="00A77B3E" w:rsidRPr="00DD1FB6" w:rsidRDefault="00A77B3E" w:rsidP="001636BD">
      <w:pPr>
        <w:adjustRightInd w:val="0"/>
        <w:snapToGrid w:val="0"/>
        <w:spacing w:line="360" w:lineRule="auto"/>
        <w:jc w:val="both"/>
        <w:rPr>
          <w:rFonts w:ascii="Book Antiqua" w:hAnsi="Book Antiqua"/>
        </w:rPr>
      </w:pPr>
    </w:p>
    <w:p w14:paraId="1A712DAA"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bCs/>
        </w:rPr>
        <w:t xml:space="preserve">Open-Access: </w:t>
      </w:r>
      <w:r w:rsidRPr="00DD1FB6">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DD1FB6">
        <w:rPr>
          <w:rFonts w:ascii="Book Antiqua" w:eastAsia="Book Antiqua" w:hAnsi="Book Antiqua" w:cs="Book Antiqua"/>
        </w:rPr>
        <w:t>NonCommercial</w:t>
      </w:r>
      <w:proofErr w:type="spellEnd"/>
      <w:r w:rsidRPr="00DD1FB6">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2F1923A" w14:textId="77777777" w:rsidR="00A77B3E" w:rsidRPr="00DD1FB6" w:rsidRDefault="00A77B3E" w:rsidP="001636BD">
      <w:pPr>
        <w:adjustRightInd w:val="0"/>
        <w:snapToGrid w:val="0"/>
        <w:spacing w:line="360" w:lineRule="auto"/>
        <w:jc w:val="both"/>
        <w:rPr>
          <w:rFonts w:ascii="Book Antiqua" w:hAnsi="Book Antiqua"/>
        </w:rPr>
      </w:pPr>
    </w:p>
    <w:p w14:paraId="088368C8" w14:textId="77777777" w:rsidR="00A77B3E" w:rsidRPr="00DD1FB6" w:rsidRDefault="00000000" w:rsidP="001636BD">
      <w:pPr>
        <w:adjustRightInd w:val="0"/>
        <w:snapToGrid w:val="0"/>
        <w:spacing w:line="360" w:lineRule="auto"/>
        <w:jc w:val="both"/>
        <w:rPr>
          <w:rFonts w:ascii="Book Antiqua" w:eastAsia="Book Antiqua" w:hAnsi="Book Antiqua" w:cs="Book Antiqua"/>
        </w:rPr>
      </w:pPr>
      <w:r w:rsidRPr="00DD1FB6">
        <w:rPr>
          <w:rFonts w:ascii="Book Antiqua" w:eastAsia="Book Antiqua" w:hAnsi="Book Antiqua" w:cs="Book Antiqua"/>
          <w:b/>
          <w:color w:val="000000"/>
        </w:rPr>
        <w:t xml:space="preserve">Provenance and peer review: </w:t>
      </w:r>
      <w:r w:rsidRPr="00DD1FB6">
        <w:rPr>
          <w:rFonts w:ascii="Book Antiqua" w:eastAsia="Book Antiqua" w:hAnsi="Book Antiqua" w:cs="Book Antiqua"/>
        </w:rPr>
        <w:t>Invited article; Externally peer reviewed.</w:t>
      </w:r>
    </w:p>
    <w:p w14:paraId="1C7F2242" w14:textId="77777777" w:rsidR="00A460D9" w:rsidRPr="00DD1FB6" w:rsidRDefault="00A460D9" w:rsidP="001636BD">
      <w:pPr>
        <w:adjustRightInd w:val="0"/>
        <w:snapToGrid w:val="0"/>
        <w:spacing w:line="360" w:lineRule="auto"/>
        <w:jc w:val="both"/>
        <w:rPr>
          <w:rFonts w:ascii="Book Antiqua" w:hAnsi="Book Antiqua"/>
        </w:rPr>
      </w:pPr>
    </w:p>
    <w:p w14:paraId="34576C7E"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Peer-review model: </w:t>
      </w:r>
      <w:r w:rsidRPr="00DD1FB6">
        <w:rPr>
          <w:rFonts w:ascii="Book Antiqua" w:eastAsia="Book Antiqua" w:hAnsi="Book Antiqua" w:cs="Book Antiqua"/>
        </w:rPr>
        <w:t>Single blind</w:t>
      </w:r>
    </w:p>
    <w:p w14:paraId="18E9F236" w14:textId="77777777" w:rsidR="00A77B3E" w:rsidRPr="00DD1FB6" w:rsidRDefault="00A77B3E" w:rsidP="001636BD">
      <w:pPr>
        <w:adjustRightInd w:val="0"/>
        <w:snapToGrid w:val="0"/>
        <w:spacing w:line="360" w:lineRule="auto"/>
        <w:jc w:val="both"/>
        <w:rPr>
          <w:rFonts w:ascii="Book Antiqua" w:hAnsi="Book Antiqua"/>
        </w:rPr>
      </w:pPr>
    </w:p>
    <w:p w14:paraId="61FDC10B"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Peer-review started: </w:t>
      </w:r>
      <w:r w:rsidRPr="00DD1FB6">
        <w:rPr>
          <w:rFonts w:ascii="Book Antiqua" w:eastAsia="Book Antiqua" w:hAnsi="Book Antiqua" w:cs="Book Antiqua"/>
        </w:rPr>
        <w:t>November 26, 2023</w:t>
      </w:r>
    </w:p>
    <w:p w14:paraId="5EE3A6C3"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First decision: </w:t>
      </w:r>
      <w:r w:rsidRPr="00DD1FB6">
        <w:rPr>
          <w:rFonts w:ascii="Book Antiqua" w:eastAsia="Book Antiqua" w:hAnsi="Book Antiqua" w:cs="Book Antiqua"/>
        </w:rPr>
        <w:t>December 14, 2023</w:t>
      </w:r>
    </w:p>
    <w:p w14:paraId="5E816E3D"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Article in press: </w:t>
      </w:r>
    </w:p>
    <w:p w14:paraId="266F0D7A" w14:textId="77777777" w:rsidR="00A77B3E" w:rsidRPr="00DD1FB6" w:rsidRDefault="00A77B3E" w:rsidP="001636BD">
      <w:pPr>
        <w:adjustRightInd w:val="0"/>
        <w:snapToGrid w:val="0"/>
        <w:spacing w:line="360" w:lineRule="auto"/>
        <w:jc w:val="both"/>
        <w:rPr>
          <w:rFonts w:ascii="Book Antiqua" w:hAnsi="Book Antiqua"/>
        </w:rPr>
      </w:pPr>
    </w:p>
    <w:p w14:paraId="0D64C9B4" w14:textId="6AE1863B"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Specialty type: </w:t>
      </w:r>
      <w:r w:rsidR="00A460D9" w:rsidRPr="00DD1FB6">
        <w:rPr>
          <w:rFonts w:ascii="Book Antiqua" w:eastAsia="Book Antiqua" w:hAnsi="Book Antiqua" w:cs="Book Antiqua"/>
        </w:rPr>
        <w:t>Gastroenterology and hepatology</w:t>
      </w:r>
    </w:p>
    <w:p w14:paraId="6E9AC3B2"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 xml:space="preserve">Country/Territory of origin: </w:t>
      </w:r>
      <w:r w:rsidRPr="00DD1FB6">
        <w:rPr>
          <w:rFonts w:ascii="Book Antiqua" w:eastAsia="Book Antiqua" w:hAnsi="Book Antiqua" w:cs="Book Antiqua"/>
        </w:rPr>
        <w:t>United Kingdom</w:t>
      </w:r>
    </w:p>
    <w:p w14:paraId="4252848A"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b/>
          <w:color w:val="000000"/>
        </w:rPr>
        <w:t>Peer-review report’s scientific quality classification</w:t>
      </w:r>
    </w:p>
    <w:p w14:paraId="72B38C27"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Grade A (Excellent): 0</w:t>
      </w:r>
    </w:p>
    <w:p w14:paraId="6D14B531"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Grade B (Very good): B</w:t>
      </w:r>
    </w:p>
    <w:p w14:paraId="4E7810E9"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Grade C (Good): 0</w:t>
      </w:r>
    </w:p>
    <w:p w14:paraId="6F2D9B13"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Grade D (Fair): 0</w:t>
      </w:r>
    </w:p>
    <w:p w14:paraId="43A31F57" w14:textId="77777777" w:rsidR="00A77B3E" w:rsidRPr="00DD1FB6" w:rsidRDefault="00000000" w:rsidP="001636BD">
      <w:pPr>
        <w:adjustRightInd w:val="0"/>
        <w:snapToGrid w:val="0"/>
        <w:spacing w:line="360" w:lineRule="auto"/>
        <w:jc w:val="both"/>
        <w:rPr>
          <w:rFonts w:ascii="Book Antiqua" w:hAnsi="Book Antiqua"/>
        </w:rPr>
      </w:pPr>
      <w:r w:rsidRPr="00DD1FB6">
        <w:rPr>
          <w:rFonts w:ascii="Book Antiqua" w:eastAsia="Book Antiqua" w:hAnsi="Book Antiqua" w:cs="Book Antiqua"/>
        </w:rPr>
        <w:t>Grade E (Poor): 0</w:t>
      </w:r>
    </w:p>
    <w:p w14:paraId="63F614C2" w14:textId="77777777" w:rsidR="00A77B3E" w:rsidRPr="00DD1FB6" w:rsidRDefault="00A77B3E" w:rsidP="001636BD">
      <w:pPr>
        <w:adjustRightInd w:val="0"/>
        <w:snapToGrid w:val="0"/>
        <w:spacing w:line="360" w:lineRule="auto"/>
        <w:jc w:val="both"/>
        <w:rPr>
          <w:rFonts w:ascii="Book Antiqua" w:hAnsi="Book Antiqua"/>
        </w:rPr>
      </w:pPr>
    </w:p>
    <w:p w14:paraId="7287539B" w14:textId="714A5B42" w:rsidR="00A77B3E" w:rsidRPr="00DD1FB6" w:rsidRDefault="00000000" w:rsidP="001636BD">
      <w:pPr>
        <w:adjustRightInd w:val="0"/>
        <w:snapToGrid w:val="0"/>
        <w:spacing w:line="360" w:lineRule="auto"/>
        <w:jc w:val="both"/>
        <w:rPr>
          <w:rFonts w:ascii="Book Antiqua" w:hAnsi="Book Antiqua"/>
        </w:rPr>
        <w:sectPr w:rsidR="00A77B3E" w:rsidRPr="00DD1FB6" w:rsidSect="003B5FA0">
          <w:pgSz w:w="12240" w:h="15840"/>
          <w:pgMar w:top="1440" w:right="1440" w:bottom="1440" w:left="1440" w:header="720" w:footer="720" w:gutter="0"/>
          <w:cols w:space="720"/>
          <w:docGrid w:linePitch="360"/>
        </w:sectPr>
      </w:pPr>
      <w:r w:rsidRPr="00DD1FB6">
        <w:rPr>
          <w:rFonts w:ascii="Book Antiqua" w:eastAsia="Book Antiqua" w:hAnsi="Book Antiqua" w:cs="Book Antiqua"/>
          <w:b/>
          <w:color w:val="000000"/>
        </w:rPr>
        <w:lastRenderedPageBreak/>
        <w:t xml:space="preserve">P-Reviewer: </w:t>
      </w:r>
      <w:r w:rsidRPr="00DD1FB6">
        <w:rPr>
          <w:rFonts w:ascii="Book Antiqua" w:eastAsia="Book Antiqua" w:hAnsi="Book Antiqua" w:cs="Book Antiqua"/>
        </w:rPr>
        <w:t>Fu Z, China</w:t>
      </w:r>
      <w:r w:rsidRPr="00DD1FB6">
        <w:rPr>
          <w:rFonts w:ascii="Book Antiqua" w:eastAsia="Book Antiqua" w:hAnsi="Book Antiqua" w:cs="Book Antiqua"/>
          <w:b/>
          <w:color w:val="000000"/>
        </w:rPr>
        <w:t xml:space="preserve"> S-Editor: </w:t>
      </w:r>
      <w:r w:rsidR="00E631AA" w:rsidRPr="00DD1FB6">
        <w:rPr>
          <w:rFonts w:ascii="Book Antiqua" w:eastAsia="Book Antiqua" w:hAnsi="Book Antiqua" w:cs="Book Antiqua"/>
          <w:bCs/>
          <w:color w:val="000000"/>
        </w:rPr>
        <w:t>Lin C</w:t>
      </w:r>
      <w:r w:rsidRPr="00DD1FB6">
        <w:rPr>
          <w:rFonts w:ascii="Book Antiqua" w:eastAsia="Book Antiqua" w:hAnsi="Book Antiqua" w:cs="Book Antiqua"/>
          <w:b/>
          <w:color w:val="000000"/>
        </w:rPr>
        <w:t xml:space="preserve"> L-Editor: </w:t>
      </w:r>
      <w:r w:rsidR="00E631AA" w:rsidRPr="00DD1FB6">
        <w:rPr>
          <w:rFonts w:ascii="Book Antiqua" w:eastAsia="Book Antiqua" w:hAnsi="Book Antiqua" w:cs="Book Antiqua"/>
          <w:bCs/>
          <w:color w:val="000000"/>
        </w:rPr>
        <w:t>A</w:t>
      </w:r>
      <w:r w:rsidRPr="00DD1FB6">
        <w:rPr>
          <w:rFonts w:ascii="Book Antiqua" w:eastAsia="Book Antiqua" w:hAnsi="Book Antiqua" w:cs="Book Antiqua"/>
          <w:b/>
          <w:color w:val="000000"/>
        </w:rPr>
        <w:t xml:space="preserve"> P-Editor: </w:t>
      </w:r>
    </w:p>
    <w:p w14:paraId="4C9F482F" w14:textId="77777777" w:rsidR="00A77B3E" w:rsidRPr="00DD1FB6" w:rsidRDefault="00000000" w:rsidP="001636BD">
      <w:pPr>
        <w:adjustRightInd w:val="0"/>
        <w:snapToGrid w:val="0"/>
        <w:spacing w:line="360" w:lineRule="auto"/>
        <w:jc w:val="both"/>
        <w:rPr>
          <w:rFonts w:ascii="Book Antiqua" w:eastAsia="Book Antiqua" w:hAnsi="Book Antiqua" w:cs="Book Antiqua"/>
          <w:b/>
          <w:color w:val="000000"/>
        </w:rPr>
      </w:pPr>
      <w:r w:rsidRPr="00DD1FB6">
        <w:rPr>
          <w:rFonts w:ascii="Book Antiqua" w:eastAsia="Book Antiqua" w:hAnsi="Book Antiqua" w:cs="Book Antiqua"/>
          <w:b/>
          <w:color w:val="000000"/>
        </w:rPr>
        <w:lastRenderedPageBreak/>
        <w:t>Figure Legends</w:t>
      </w:r>
    </w:p>
    <w:p w14:paraId="2249CE6F" w14:textId="5FDA4B96" w:rsidR="004F27C1" w:rsidRPr="00DD1FB6" w:rsidRDefault="00444D3A" w:rsidP="001636BD">
      <w:pPr>
        <w:adjustRightInd w:val="0"/>
        <w:snapToGrid w:val="0"/>
        <w:spacing w:line="360" w:lineRule="auto"/>
        <w:jc w:val="both"/>
        <w:rPr>
          <w:rFonts w:ascii="Book Antiqua" w:eastAsia="Book Antiqua" w:hAnsi="Book Antiqua" w:cs="Book Antiqua"/>
          <w:b/>
          <w:color w:val="000000"/>
        </w:rPr>
      </w:pPr>
      <w:r w:rsidRPr="00DD1FB6">
        <w:rPr>
          <w:rFonts w:ascii="Book Antiqua" w:eastAsia="Book Antiqua" w:hAnsi="Book Antiqua" w:cs="Book Antiqua"/>
          <w:b/>
          <w:noProof/>
          <w:color w:val="000000"/>
        </w:rPr>
        <w:drawing>
          <wp:inline distT="0" distB="0" distL="0" distR="0" wp14:anchorId="3CF4A8EE" wp14:editId="083B23D5">
            <wp:extent cx="5692648" cy="4031569"/>
            <wp:effectExtent l="0" t="0" r="0" b="0"/>
            <wp:docPr id="10468947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00676" cy="4037255"/>
                    </a:xfrm>
                    <a:prstGeom prst="rect">
                      <a:avLst/>
                    </a:prstGeom>
                    <a:noFill/>
                  </pic:spPr>
                </pic:pic>
              </a:graphicData>
            </a:graphic>
          </wp:inline>
        </w:drawing>
      </w:r>
    </w:p>
    <w:p w14:paraId="15A11C0D" w14:textId="10B50576" w:rsidR="00A77B3E" w:rsidRPr="00DD1FB6" w:rsidRDefault="00000000" w:rsidP="001636BD">
      <w:pPr>
        <w:adjustRightInd w:val="0"/>
        <w:snapToGrid w:val="0"/>
        <w:spacing w:line="360" w:lineRule="auto"/>
        <w:jc w:val="both"/>
        <w:rPr>
          <w:rFonts w:ascii="Book Antiqua" w:eastAsia="Book Antiqua" w:hAnsi="Book Antiqua" w:cs="Book Antiqua"/>
        </w:rPr>
      </w:pPr>
      <w:r w:rsidRPr="00DD1FB6">
        <w:rPr>
          <w:rFonts w:ascii="Book Antiqua" w:eastAsia="Book Antiqua" w:hAnsi="Book Antiqua" w:cs="Book Antiqua"/>
          <w:b/>
          <w:bCs/>
        </w:rPr>
        <w:t xml:space="preserve">Figure 1 </w:t>
      </w:r>
      <w:proofErr w:type="spellStart"/>
      <w:r w:rsidRPr="00DD1FB6">
        <w:rPr>
          <w:rFonts w:ascii="Book Antiqua" w:eastAsia="Book Antiqua" w:hAnsi="Book Antiqua" w:cs="Book Antiqua"/>
          <w:b/>
          <w:bCs/>
        </w:rPr>
        <w:t>EndoRotor</w:t>
      </w:r>
      <w:proofErr w:type="spellEnd"/>
      <w:r w:rsidRPr="00DD1FB6">
        <w:rPr>
          <w:rFonts w:ascii="Book Antiqua" w:eastAsia="Book Antiqua" w:hAnsi="Book Antiqua" w:cs="Book Antiqua"/>
          <w:b/>
          <w:bCs/>
        </w:rPr>
        <w:t xml:space="preserve"> </w:t>
      </w:r>
      <w:r w:rsidR="00444D3A" w:rsidRPr="00DD1FB6">
        <w:rPr>
          <w:rFonts w:ascii="Book Antiqua" w:eastAsia="Book Antiqua" w:hAnsi="Book Antiqua" w:cs="Book Antiqua"/>
          <w:b/>
          <w:bCs/>
          <w:color w:val="000000"/>
        </w:rPr>
        <w:t>endoscopic powered resection</w:t>
      </w:r>
      <w:r w:rsidRPr="00DD1FB6">
        <w:rPr>
          <w:rFonts w:ascii="Book Antiqua" w:eastAsia="Book Antiqua" w:hAnsi="Book Antiqua" w:cs="Book Antiqua"/>
          <w:b/>
          <w:bCs/>
        </w:rPr>
        <w:t xml:space="preserve"> System.</w:t>
      </w:r>
      <w:r w:rsidR="00444D3A" w:rsidRPr="00DD1FB6">
        <w:rPr>
          <w:rFonts w:ascii="Book Antiqua" w:eastAsia="Book Antiqua" w:hAnsi="Book Antiqua" w:cs="Book Antiqua"/>
        </w:rPr>
        <w:t xml:space="preserve"> A: </w:t>
      </w:r>
      <w:proofErr w:type="spellStart"/>
      <w:r w:rsidR="00444D3A" w:rsidRPr="00DD1FB6">
        <w:rPr>
          <w:rFonts w:ascii="Book Antiqua" w:eastAsia="Book Antiqua" w:hAnsi="Book Antiqua" w:cs="Book Antiqua"/>
        </w:rPr>
        <w:t>EndoRotor</w:t>
      </w:r>
      <w:proofErr w:type="spellEnd"/>
      <w:r w:rsidR="00444D3A" w:rsidRPr="00DD1FB6">
        <w:rPr>
          <w:rFonts w:ascii="Book Antiqua" w:eastAsia="Book Antiqua" w:hAnsi="Book Antiqua" w:cs="Book Antiqua"/>
        </w:rPr>
        <w:t xml:space="preserve"> </w:t>
      </w:r>
      <w:r w:rsidR="00444D3A" w:rsidRPr="00DD1FB6">
        <w:rPr>
          <w:rFonts w:ascii="Book Antiqua" w:eastAsia="Book Antiqua" w:hAnsi="Book Antiqua" w:cs="Book Antiqua"/>
          <w:color w:val="000000"/>
        </w:rPr>
        <w:t>endoscopic powered resection</w:t>
      </w:r>
      <w:r w:rsidR="00444D3A" w:rsidRPr="00DD1FB6">
        <w:rPr>
          <w:rFonts w:ascii="Book Antiqua" w:eastAsia="Book Antiqua" w:hAnsi="Book Antiqua" w:cs="Book Antiqua"/>
        </w:rPr>
        <w:t xml:space="preserve"> </w:t>
      </w:r>
      <w:del w:id="1282" w:author="yan jiaping" w:date="2024-03-15T14:11:00Z">
        <w:r w:rsidR="00444D3A" w:rsidRPr="00DD1FB6" w:rsidDel="00B46BB3">
          <w:rPr>
            <w:rFonts w:ascii="Book Antiqua" w:eastAsia="Book Antiqua" w:hAnsi="Book Antiqua" w:cs="Book Antiqua"/>
          </w:rPr>
          <w:delText>System</w:delText>
        </w:r>
      </w:del>
      <w:ins w:id="1283" w:author="yan jiaping" w:date="2024-03-15T14:11:00Z">
        <w:r w:rsidR="00B46BB3">
          <w:rPr>
            <w:rFonts w:ascii="Book Antiqua" w:eastAsia="Book Antiqua" w:hAnsi="Book Antiqua" w:cs="Book Antiqua"/>
          </w:rPr>
          <w:t>s</w:t>
        </w:r>
        <w:r w:rsidR="00B46BB3" w:rsidRPr="00DD1FB6">
          <w:rPr>
            <w:rFonts w:ascii="Book Antiqua" w:eastAsia="Book Antiqua" w:hAnsi="Book Antiqua" w:cs="Book Antiqua"/>
          </w:rPr>
          <w:t>ystem</w:t>
        </w:r>
      </w:ins>
      <w:r w:rsidR="00444D3A" w:rsidRPr="00DD1FB6">
        <w:rPr>
          <w:rFonts w:ascii="Book Antiqua" w:eastAsia="Book Antiqua" w:hAnsi="Book Antiqua" w:cs="Book Antiqua"/>
        </w:rPr>
        <w:t>; B: Beveled tip single-use catheter.</w:t>
      </w:r>
    </w:p>
    <w:p w14:paraId="6A54CAD3" w14:textId="77777777" w:rsidR="004F27C1" w:rsidRPr="00DD1FB6" w:rsidRDefault="004F27C1" w:rsidP="001636BD">
      <w:pPr>
        <w:adjustRightInd w:val="0"/>
        <w:snapToGrid w:val="0"/>
        <w:spacing w:line="360" w:lineRule="auto"/>
        <w:jc w:val="both"/>
        <w:rPr>
          <w:rFonts w:ascii="Book Antiqua" w:eastAsia="Book Antiqua" w:hAnsi="Book Antiqua" w:cs="Book Antiqua"/>
        </w:rPr>
      </w:pPr>
    </w:p>
    <w:p w14:paraId="6AD47935" w14:textId="77777777" w:rsidR="00E5628D" w:rsidRDefault="00E5628D">
      <w:pPr>
        <w:rPr>
          <w:rFonts w:ascii="Book Antiqua" w:hAnsi="Book Antiqua"/>
        </w:rPr>
      </w:pPr>
      <w:r>
        <w:rPr>
          <w:rFonts w:ascii="Book Antiqua" w:hAnsi="Book Antiqua"/>
        </w:rPr>
        <w:br w:type="page"/>
      </w:r>
    </w:p>
    <w:p w14:paraId="62022BF7" w14:textId="5CF2D4A4" w:rsidR="004F27C1" w:rsidRPr="00DD1FB6" w:rsidRDefault="00444D3A" w:rsidP="001636BD">
      <w:pPr>
        <w:adjustRightInd w:val="0"/>
        <w:snapToGrid w:val="0"/>
        <w:spacing w:line="360" w:lineRule="auto"/>
        <w:jc w:val="both"/>
        <w:rPr>
          <w:rFonts w:ascii="Book Antiqua" w:hAnsi="Book Antiqua"/>
        </w:rPr>
      </w:pPr>
      <w:r w:rsidRPr="00DD1FB6">
        <w:rPr>
          <w:rFonts w:ascii="Book Antiqua" w:hAnsi="Book Antiqua"/>
          <w:noProof/>
        </w:rPr>
        <w:lastRenderedPageBreak/>
        <w:drawing>
          <wp:inline distT="0" distB="0" distL="0" distR="0" wp14:anchorId="6786B2EA" wp14:editId="5076AB00">
            <wp:extent cx="5935834" cy="1967788"/>
            <wp:effectExtent l="0" t="0" r="0" b="0"/>
            <wp:docPr id="12945943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8320" cy="1971927"/>
                    </a:xfrm>
                    <a:prstGeom prst="rect">
                      <a:avLst/>
                    </a:prstGeom>
                    <a:noFill/>
                  </pic:spPr>
                </pic:pic>
              </a:graphicData>
            </a:graphic>
          </wp:inline>
        </w:drawing>
      </w:r>
    </w:p>
    <w:p w14:paraId="60BDE48E" w14:textId="494E2D61" w:rsidR="00A77B3E" w:rsidRPr="00DD1FB6" w:rsidRDefault="00000000" w:rsidP="001636BD">
      <w:pPr>
        <w:adjustRightInd w:val="0"/>
        <w:snapToGrid w:val="0"/>
        <w:spacing w:line="360" w:lineRule="auto"/>
        <w:jc w:val="both"/>
        <w:rPr>
          <w:rFonts w:ascii="Book Antiqua" w:eastAsia="Book Antiqua" w:hAnsi="Book Antiqua" w:cs="Book Antiqua"/>
        </w:rPr>
      </w:pPr>
      <w:r w:rsidRPr="00DD1FB6">
        <w:rPr>
          <w:rFonts w:ascii="Book Antiqua" w:eastAsia="Book Antiqua" w:hAnsi="Book Antiqua" w:cs="Book Antiqua"/>
          <w:b/>
          <w:bCs/>
        </w:rPr>
        <w:t>Figure 2</w:t>
      </w:r>
      <w:r w:rsidR="00444D3A" w:rsidRPr="00DD1FB6">
        <w:rPr>
          <w:rFonts w:ascii="Book Antiqua" w:hAnsi="Book Antiqua"/>
        </w:rPr>
        <w:t xml:space="preserve"> </w:t>
      </w:r>
      <w:r w:rsidR="00444D3A" w:rsidRPr="00DD1FB6">
        <w:rPr>
          <w:rFonts w:ascii="Book Antiqua" w:eastAsia="Book Antiqua" w:hAnsi="Book Antiqua" w:cs="Book Antiqua"/>
          <w:b/>
          <w:bCs/>
        </w:rPr>
        <w:t xml:space="preserve">Session one: Examination of two recurrent polyps on the previous resection site with </w:t>
      </w:r>
      <w:bookmarkStart w:id="1284" w:name="OLE_LINK8994"/>
      <w:bookmarkStart w:id="1285" w:name="OLE_LINK8995"/>
      <w:r w:rsidR="00BB18FE" w:rsidRPr="00DD1FB6">
        <w:rPr>
          <w:rFonts w:ascii="Book Antiqua" w:eastAsia="Book Antiqua" w:hAnsi="Book Antiqua" w:cs="Book Antiqua"/>
          <w:b/>
          <w:bCs/>
        </w:rPr>
        <w:t xml:space="preserve">white </w:t>
      </w:r>
      <w:del w:id="1286" w:author="yan jiaping" w:date="2024-03-15T14:09:00Z">
        <w:r w:rsidR="00BB18FE" w:rsidRPr="00DD1FB6" w:rsidDel="00B46BB3">
          <w:rPr>
            <w:rFonts w:ascii="Book Antiqua" w:eastAsia="Book Antiqua" w:hAnsi="Book Antiqua" w:cs="Book Antiqua"/>
            <w:b/>
            <w:bCs/>
          </w:rPr>
          <w:delText>lighr</w:delText>
        </w:r>
      </w:del>
      <w:ins w:id="1287" w:author="yan jiaping" w:date="2024-03-15T14:09:00Z">
        <w:r w:rsidR="00B46BB3" w:rsidRPr="00DD1FB6">
          <w:rPr>
            <w:rFonts w:ascii="Book Antiqua" w:eastAsia="Book Antiqua" w:hAnsi="Book Antiqua" w:cs="Book Antiqua"/>
            <w:b/>
            <w:bCs/>
          </w:rPr>
          <w:t>light</w:t>
        </w:r>
      </w:ins>
      <w:r w:rsidR="00E5404B">
        <w:rPr>
          <w:rFonts w:ascii="Book Antiqua" w:hAnsi="Book Antiqua" w:cs="Book Antiqua" w:hint="eastAsia"/>
          <w:b/>
          <w:bCs/>
          <w:lang w:eastAsia="zh-CN"/>
        </w:rPr>
        <w:t xml:space="preserve"> </w:t>
      </w:r>
      <w:r w:rsidR="00444D3A" w:rsidRPr="00DD1FB6">
        <w:rPr>
          <w:rFonts w:ascii="Book Antiqua" w:eastAsia="Book Antiqua" w:hAnsi="Book Antiqua" w:cs="Book Antiqua"/>
          <w:b/>
          <w:bCs/>
        </w:rPr>
        <w:t>narrow-band imaging</w:t>
      </w:r>
      <w:bookmarkEnd w:id="1284"/>
      <w:bookmarkEnd w:id="1285"/>
      <w:r w:rsidR="00BB18FE" w:rsidRPr="00DD1FB6">
        <w:rPr>
          <w:rFonts w:ascii="Book Antiqua" w:eastAsia="Book Antiqua" w:hAnsi="Book Antiqua" w:cs="Book Antiqua"/>
          <w:b/>
          <w:bCs/>
        </w:rPr>
        <w:t xml:space="preserve"> </w:t>
      </w:r>
      <w:r w:rsidR="00444D3A" w:rsidRPr="00DD1FB6">
        <w:rPr>
          <w:rFonts w:ascii="Book Antiqua" w:eastAsia="Book Antiqua" w:hAnsi="Book Antiqua" w:cs="Book Antiqua"/>
          <w:b/>
          <w:bCs/>
        </w:rPr>
        <w:t>and Indigo.</w:t>
      </w:r>
      <w:r w:rsidR="00E5404B">
        <w:rPr>
          <w:rFonts w:ascii="Book Antiqua" w:hAnsi="Book Antiqua" w:cs="Book Antiqua" w:hint="eastAsia"/>
          <w:b/>
          <w:bCs/>
          <w:lang w:eastAsia="zh-CN"/>
        </w:rPr>
        <w:t xml:space="preserve"> </w:t>
      </w:r>
      <w:r w:rsidR="00ED7AFF" w:rsidRPr="00DD1FB6">
        <w:rPr>
          <w:rFonts w:ascii="Book Antiqua" w:eastAsia="Book Antiqua" w:hAnsi="Book Antiqua" w:cs="Book Antiqua"/>
        </w:rPr>
        <w:t>A:</w:t>
      </w:r>
      <w:r w:rsidRPr="00DD1FB6">
        <w:rPr>
          <w:rFonts w:ascii="Book Antiqua" w:eastAsia="Book Antiqua" w:hAnsi="Book Antiqua" w:cs="Book Antiqua"/>
        </w:rPr>
        <w:t xml:space="preserve"> </w:t>
      </w:r>
      <w:ins w:id="1288" w:author="yan jiaping" w:date="2024-03-15T14:09:00Z">
        <w:r w:rsidR="00B46BB3" w:rsidRPr="00B46BB3">
          <w:rPr>
            <w:rFonts w:ascii="Book Antiqua" w:eastAsia="Book Antiqua" w:hAnsi="Book Antiqua" w:cs="Book Antiqua" w:hint="eastAsia"/>
            <w:lang w:eastAsia="zh-CN"/>
          </w:rPr>
          <w:t>W</w:t>
        </w:r>
        <w:r w:rsidR="00B46BB3" w:rsidRPr="00B46BB3">
          <w:rPr>
            <w:rFonts w:ascii="Book Antiqua" w:eastAsia="Book Antiqua" w:hAnsi="Book Antiqua" w:cs="Book Antiqua"/>
            <w:rPrChange w:id="1289" w:author="yan jiaping" w:date="2024-03-15T14:09:00Z">
              <w:rPr>
                <w:rFonts w:ascii="Book Antiqua" w:eastAsia="Book Antiqua" w:hAnsi="Book Antiqua" w:cs="Book Antiqua"/>
                <w:b/>
                <w:bCs/>
              </w:rPr>
            </w:rPrChange>
          </w:rPr>
          <w:t>hite light</w:t>
        </w:r>
      </w:ins>
      <w:del w:id="1290" w:author="yan jiaping" w:date="2024-03-15T14:09:00Z">
        <w:r w:rsidRPr="00DD1FB6" w:rsidDel="00B46BB3">
          <w:rPr>
            <w:rFonts w:ascii="Book Antiqua" w:eastAsia="Book Antiqua" w:hAnsi="Book Antiqua" w:cs="Book Antiqua"/>
          </w:rPr>
          <w:delText>WL</w:delText>
        </w:r>
      </w:del>
      <w:r w:rsidR="00ED7AFF" w:rsidRPr="00DD1FB6">
        <w:rPr>
          <w:rFonts w:ascii="Book Antiqua" w:eastAsia="Book Antiqua" w:hAnsi="Book Antiqua" w:cs="Book Antiqua"/>
        </w:rPr>
        <w:t>; B:</w:t>
      </w:r>
      <w:r w:rsidRPr="00DD1FB6">
        <w:rPr>
          <w:rFonts w:ascii="Book Antiqua" w:eastAsia="Book Antiqua" w:hAnsi="Book Antiqua" w:cs="Book Antiqua"/>
        </w:rPr>
        <w:t xml:space="preserve"> </w:t>
      </w:r>
      <w:r w:rsidR="00ED7AFF" w:rsidRPr="00DD1FB6">
        <w:rPr>
          <w:rFonts w:ascii="Book Antiqua" w:eastAsia="Book Antiqua" w:hAnsi="Book Antiqua" w:cs="Book Antiqua"/>
        </w:rPr>
        <w:t>N</w:t>
      </w:r>
      <w:r w:rsidR="00E8220B" w:rsidRPr="00DD1FB6">
        <w:rPr>
          <w:rFonts w:ascii="Book Antiqua" w:eastAsia="Book Antiqua" w:hAnsi="Book Antiqua" w:cs="Book Antiqua"/>
          <w:color w:val="000000"/>
        </w:rPr>
        <w:t>arrow-band imaging</w:t>
      </w:r>
      <w:r w:rsidR="00ED7AFF" w:rsidRPr="00DD1FB6">
        <w:rPr>
          <w:rFonts w:ascii="Book Antiqua" w:eastAsia="Book Antiqua" w:hAnsi="Book Antiqua" w:cs="Book Antiqua"/>
        </w:rPr>
        <w:t xml:space="preserve">; C: </w:t>
      </w:r>
      <w:r w:rsidRPr="00DD1FB6">
        <w:rPr>
          <w:rFonts w:ascii="Book Antiqua" w:eastAsia="Book Antiqua" w:hAnsi="Book Antiqua" w:cs="Book Antiqua"/>
        </w:rPr>
        <w:t>Indigo.</w:t>
      </w:r>
    </w:p>
    <w:p w14:paraId="00C1403A" w14:textId="77777777" w:rsidR="004F27C1" w:rsidRPr="00DD1FB6" w:rsidRDefault="004F27C1" w:rsidP="001636BD">
      <w:pPr>
        <w:adjustRightInd w:val="0"/>
        <w:snapToGrid w:val="0"/>
        <w:spacing w:line="360" w:lineRule="auto"/>
        <w:jc w:val="both"/>
        <w:rPr>
          <w:rFonts w:ascii="Book Antiqua" w:eastAsia="Book Antiqua" w:hAnsi="Book Antiqua" w:cs="Book Antiqua"/>
        </w:rPr>
      </w:pPr>
    </w:p>
    <w:p w14:paraId="219AED78" w14:textId="52DFE811" w:rsidR="004F27C1" w:rsidRPr="00DD1FB6" w:rsidRDefault="0056701A" w:rsidP="001636BD">
      <w:pPr>
        <w:adjustRightInd w:val="0"/>
        <w:snapToGrid w:val="0"/>
        <w:spacing w:line="360" w:lineRule="auto"/>
        <w:jc w:val="both"/>
        <w:rPr>
          <w:rFonts w:ascii="Book Antiqua" w:hAnsi="Book Antiqua"/>
        </w:rPr>
      </w:pPr>
      <w:r w:rsidRPr="00DD1FB6">
        <w:rPr>
          <w:rFonts w:ascii="Book Antiqua" w:hAnsi="Book Antiqua"/>
          <w:noProof/>
        </w:rPr>
        <w:drawing>
          <wp:inline distT="0" distB="0" distL="0" distR="0" wp14:anchorId="10BEE23E" wp14:editId="7FE01704">
            <wp:extent cx="5968365" cy="4005580"/>
            <wp:effectExtent l="0" t="0" r="0" b="0"/>
            <wp:docPr id="114678287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68365" cy="4005580"/>
                    </a:xfrm>
                    <a:prstGeom prst="rect">
                      <a:avLst/>
                    </a:prstGeom>
                    <a:noFill/>
                  </pic:spPr>
                </pic:pic>
              </a:graphicData>
            </a:graphic>
          </wp:inline>
        </w:drawing>
      </w:r>
    </w:p>
    <w:p w14:paraId="6FF60083" w14:textId="1B485EC6" w:rsidR="00A77B3E" w:rsidRPr="00DD1FB6" w:rsidRDefault="00000000" w:rsidP="001636BD">
      <w:pPr>
        <w:adjustRightInd w:val="0"/>
        <w:snapToGrid w:val="0"/>
        <w:spacing w:line="360" w:lineRule="auto"/>
        <w:jc w:val="both"/>
        <w:rPr>
          <w:rFonts w:ascii="Book Antiqua" w:eastAsia="Book Antiqua" w:hAnsi="Book Antiqua" w:cs="Book Antiqua"/>
        </w:rPr>
      </w:pPr>
      <w:r w:rsidRPr="00DD1FB6">
        <w:rPr>
          <w:rFonts w:ascii="Book Antiqua" w:eastAsia="Book Antiqua" w:hAnsi="Book Antiqua" w:cs="Book Antiqua"/>
          <w:b/>
          <w:bCs/>
        </w:rPr>
        <w:t xml:space="preserve">Figure 3 Session two: Examination of a residual 15 mm flat elevated lesion with </w:t>
      </w:r>
      <w:r w:rsidR="00BB18FE" w:rsidRPr="00DD1FB6">
        <w:rPr>
          <w:rFonts w:ascii="Book Antiqua" w:eastAsia="Book Antiqua" w:hAnsi="Book Antiqua" w:cs="Book Antiqua"/>
          <w:b/>
          <w:bCs/>
        </w:rPr>
        <w:t xml:space="preserve">white light </w:t>
      </w:r>
      <w:r w:rsidRPr="00DD1FB6">
        <w:rPr>
          <w:rFonts w:ascii="Book Antiqua" w:eastAsia="Book Antiqua" w:hAnsi="Book Antiqua" w:cs="Book Antiqua"/>
          <w:b/>
          <w:bCs/>
        </w:rPr>
        <w:t xml:space="preserve">and </w:t>
      </w:r>
      <w:del w:id="1291" w:author="yan jiaping" w:date="2024-03-15T14:11:00Z">
        <w:r w:rsidR="00BB18FE" w:rsidRPr="00DD1FB6" w:rsidDel="00B46BB3">
          <w:rPr>
            <w:rFonts w:ascii="Book Antiqua" w:eastAsia="Book Antiqua" w:hAnsi="Book Antiqua" w:cs="Book Antiqua"/>
            <w:b/>
            <w:bCs/>
          </w:rPr>
          <w:delText xml:space="preserve">Narrow </w:delText>
        </w:r>
      </w:del>
      <w:ins w:id="1292" w:author="yan jiaping" w:date="2024-03-15T14:11:00Z">
        <w:r w:rsidR="00B46BB3">
          <w:rPr>
            <w:rFonts w:ascii="Book Antiqua" w:eastAsia="Book Antiqua" w:hAnsi="Book Antiqua" w:cs="Book Antiqua"/>
            <w:b/>
            <w:bCs/>
          </w:rPr>
          <w:t>n</w:t>
        </w:r>
        <w:r w:rsidR="00B46BB3" w:rsidRPr="00DD1FB6">
          <w:rPr>
            <w:rFonts w:ascii="Book Antiqua" w:eastAsia="Book Antiqua" w:hAnsi="Book Antiqua" w:cs="Book Antiqua"/>
            <w:b/>
            <w:bCs/>
          </w:rPr>
          <w:t xml:space="preserve">arrow </w:t>
        </w:r>
      </w:ins>
      <w:del w:id="1293" w:author="yan jiaping" w:date="2024-03-15T14:11:00Z">
        <w:r w:rsidR="00BB18FE" w:rsidRPr="00DD1FB6" w:rsidDel="00B46BB3">
          <w:rPr>
            <w:rFonts w:ascii="Book Antiqua" w:eastAsia="Book Antiqua" w:hAnsi="Book Antiqua" w:cs="Book Antiqua"/>
            <w:b/>
            <w:bCs/>
          </w:rPr>
          <w:delText xml:space="preserve">Band </w:delText>
        </w:r>
      </w:del>
      <w:ins w:id="1294" w:author="yan jiaping" w:date="2024-03-15T14:11:00Z">
        <w:r w:rsidR="00B46BB3">
          <w:rPr>
            <w:rFonts w:ascii="Book Antiqua" w:eastAsia="Book Antiqua" w:hAnsi="Book Antiqua" w:cs="Book Antiqua"/>
            <w:b/>
            <w:bCs/>
          </w:rPr>
          <w:t>b</w:t>
        </w:r>
        <w:r w:rsidR="00B46BB3" w:rsidRPr="00DD1FB6">
          <w:rPr>
            <w:rFonts w:ascii="Book Antiqua" w:eastAsia="Book Antiqua" w:hAnsi="Book Antiqua" w:cs="Book Antiqua"/>
            <w:b/>
            <w:bCs/>
          </w:rPr>
          <w:t xml:space="preserve">and </w:t>
        </w:r>
      </w:ins>
      <w:del w:id="1295" w:author="yan jiaping" w:date="2024-03-15T14:11:00Z">
        <w:r w:rsidR="00BB18FE" w:rsidRPr="00DD1FB6" w:rsidDel="00B46BB3">
          <w:rPr>
            <w:rFonts w:ascii="Book Antiqua" w:eastAsia="Book Antiqua" w:hAnsi="Book Antiqua" w:cs="Book Antiqua"/>
            <w:b/>
            <w:bCs/>
          </w:rPr>
          <w:delText>Imaging</w:delText>
        </w:r>
      </w:del>
      <w:ins w:id="1296" w:author="yan jiaping" w:date="2024-03-15T14:11:00Z">
        <w:r w:rsidR="00B46BB3">
          <w:rPr>
            <w:rFonts w:ascii="Book Antiqua" w:eastAsia="Book Antiqua" w:hAnsi="Book Antiqua" w:cs="Book Antiqua"/>
            <w:b/>
            <w:bCs/>
          </w:rPr>
          <w:t>i</w:t>
        </w:r>
        <w:r w:rsidR="00B46BB3" w:rsidRPr="00DD1FB6">
          <w:rPr>
            <w:rFonts w:ascii="Book Antiqua" w:eastAsia="Book Antiqua" w:hAnsi="Book Antiqua" w:cs="Book Antiqua"/>
            <w:b/>
            <w:bCs/>
          </w:rPr>
          <w:t>maging</w:t>
        </w:r>
      </w:ins>
      <w:r w:rsidRPr="00DD1FB6">
        <w:rPr>
          <w:rFonts w:ascii="Book Antiqua" w:eastAsia="Book Antiqua" w:hAnsi="Book Antiqua" w:cs="Book Antiqua"/>
          <w:b/>
          <w:bCs/>
        </w:rPr>
        <w:t xml:space="preserve">; application of </w:t>
      </w:r>
      <w:proofErr w:type="spellStart"/>
      <w:r w:rsidRPr="00DD1FB6">
        <w:rPr>
          <w:rFonts w:ascii="Book Antiqua" w:eastAsia="Book Antiqua" w:hAnsi="Book Antiqua" w:cs="Book Antiqua"/>
          <w:b/>
          <w:bCs/>
        </w:rPr>
        <w:t>EndoRotor</w:t>
      </w:r>
      <w:proofErr w:type="spellEnd"/>
      <w:r w:rsidRPr="00DD1FB6">
        <w:rPr>
          <w:rFonts w:ascii="Book Antiqua" w:eastAsia="Book Antiqua" w:hAnsi="Book Antiqua" w:cs="Book Antiqua"/>
          <w:b/>
          <w:bCs/>
        </w:rPr>
        <w:t xml:space="preserve">; resection site after </w:t>
      </w:r>
      <w:proofErr w:type="spellStart"/>
      <w:r w:rsidRPr="00DD1FB6">
        <w:rPr>
          <w:rFonts w:ascii="Book Antiqua" w:eastAsia="Book Antiqua" w:hAnsi="Book Antiqua" w:cs="Book Antiqua"/>
          <w:b/>
          <w:bCs/>
        </w:rPr>
        <w:t>EndoRotor</w:t>
      </w:r>
      <w:proofErr w:type="spellEnd"/>
      <w:r w:rsidRPr="00DD1FB6">
        <w:rPr>
          <w:rFonts w:ascii="Book Antiqua" w:eastAsia="Book Antiqua" w:hAnsi="Book Antiqua" w:cs="Book Antiqua"/>
          <w:b/>
          <w:bCs/>
        </w:rPr>
        <w:t xml:space="preserve"> and </w:t>
      </w:r>
      <w:r w:rsidR="00A50FFE" w:rsidRPr="00DD1FB6">
        <w:rPr>
          <w:rFonts w:ascii="Book Antiqua" w:eastAsia="Book Antiqua" w:hAnsi="Book Antiqua" w:cs="Book Antiqua"/>
          <w:b/>
          <w:bCs/>
        </w:rPr>
        <w:t>endoscopic mucosal resection</w:t>
      </w:r>
      <w:r w:rsidR="0056701A" w:rsidRPr="00DD1FB6">
        <w:rPr>
          <w:rFonts w:ascii="Book Antiqua" w:eastAsia="Book Antiqua" w:hAnsi="Book Antiqua" w:cs="Book Antiqua"/>
          <w:b/>
          <w:bCs/>
        </w:rPr>
        <w:t xml:space="preserve">. </w:t>
      </w:r>
      <w:r w:rsidR="0056701A" w:rsidRPr="00DD1FB6">
        <w:rPr>
          <w:rFonts w:ascii="Book Antiqua" w:eastAsia="Book Antiqua" w:hAnsi="Book Antiqua" w:cs="Book Antiqua"/>
        </w:rPr>
        <w:t xml:space="preserve">A and </w:t>
      </w:r>
      <w:r w:rsidR="0056701A" w:rsidRPr="004D4263">
        <w:rPr>
          <w:rFonts w:ascii="Book Antiqua" w:eastAsia="Book Antiqua" w:hAnsi="Book Antiqua" w:cs="Book Antiqua"/>
        </w:rPr>
        <w:t xml:space="preserve">B: </w:t>
      </w:r>
      <w:r w:rsidR="004D4263" w:rsidRPr="004D4263">
        <w:rPr>
          <w:rFonts w:ascii="Book Antiqua" w:hAnsi="Book Antiqua" w:cs="Book Antiqua" w:hint="eastAsia"/>
          <w:lang w:eastAsia="zh-CN"/>
        </w:rPr>
        <w:t>W</w:t>
      </w:r>
      <w:r w:rsidR="00BB18FE" w:rsidRPr="004D4263">
        <w:rPr>
          <w:rFonts w:ascii="Book Antiqua" w:eastAsia="Book Antiqua" w:hAnsi="Book Antiqua" w:cs="Book Antiqua"/>
        </w:rPr>
        <w:t>hite light</w:t>
      </w:r>
      <w:r w:rsidR="0056701A" w:rsidRPr="004D4263">
        <w:rPr>
          <w:rFonts w:ascii="Book Antiqua" w:eastAsia="Book Antiqua" w:hAnsi="Book Antiqua" w:cs="Book Antiqua"/>
        </w:rPr>
        <w:t>; C</w:t>
      </w:r>
      <w:r w:rsidR="0056701A" w:rsidRPr="00DD1FB6">
        <w:rPr>
          <w:rFonts w:ascii="Book Antiqua" w:eastAsia="Book Antiqua" w:hAnsi="Book Antiqua" w:cs="Book Antiqua"/>
        </w:rPr>
        <w:t xml:space="preserve">: </w:t>
      </w:r>
      <w:r w:rsidR="00BB18FE" w:rsidRPr="00DD1FB6">
        <w:rPr>
          <w:rFonts w:ascii="Book Antiqua" w:eastAsia="Book Antiqua" w:hAnsi="Book Antiqua" w:cs="Book Antiqua"/>
        </w:rPr>
        <w:t xml:space="preserve">Narrow </w:t>
      </w:r>
      <w:del w:id="1297" w:author="yan jiaping" w:date="2024-03-15T14:10:00Z">
        <w:r w:rsidR="00BB18FE" w:rsidRPr="00DD1FB6" w:rsidDel="00B46BB3">
          <w:rPr>
            <w:rFonts w:ascii="Book Antiqua" w:eastAsia="Book Antiqua" w:hAnsi="Book Antiqua" w:cs="Book Antiqua"/>
          </w:rPr>
          <w:delText xml:space="preserve">Band </w:delText>
        </w:r>
      </w:del>
      <w:ins w:id="1298" w:author="yan jiaping" w:date="2024-03-15T14:10:00Z">
        <w:r w:rsidR="00B46BB3">
          <w:rPr>
            <w:rFonts w:ascii="Book Antiqua" w:eastAsia="Book Antiqua" w:hAnsi="Book Antiqua" w:cs="Book Antiqua"/>
          </w:rPr>
          <w:t>b</w:t>
        </w:r>
        <w:r w:rsidR="00B46BB3" w:rsidRPr="00DD1FB6">
          <w:rPr>
            <w:rFonts w:ascii="Book Antiqua" w:eastAsia="Book Antiqua" w:hAnsi="Book Antiqua" w:cs="Book Antiqua"/>
          </w:rPr>
          <w:t xml:space="preserve">and </w:t>
        </w:r>
      </w:ins>
      <w:del w:id="1299" w:author="yan jiaping" w:date="2024-03-15T14:10:00Z">
        <w:r w:rsidR="00BB18FE" w:rsidRPr="00DD1FB6" w:rsidDel="00B46BB3">
          <w:rPr>
            <w:rFonts w:ascii="Book Antiqua" w:eastAsia="Book Antiqua" w:hAnsi="Book Antiqua" w:cs="Book Antiqua"/>
          </w:rPr>
          <w:lastRenderedPageBreak/>
          <w:delText>Imaging</w:delText>
        </w:r>
      </w:del>
      <w:ins w:id="1300" w:author="yan jiaping" w:date="2024-03-15T14:10:00Z">
        <w:r w:rsidR="00B46BB3">
          <w:rPr>
            <w:rFonts w:ascii="Book Antiqua" w:eastAsia="Book Antiqua" w:hAnsi="Book Antiqua" w:cs="Book Antiqua"/>
          </w:rPr>
          <w:t>i</w:t>
        </w:r>
        <w:r w:rsidR="00B46BB3" w:rsidRPr="00DD1FB6">
          <w:rPr>
            <w:rFonts w:ascii="Book Antiqua" w:eastAsia="Book Antiqua" w:hAnsi="Book Antiqua" w:cs="Book Antiqua"/>
          </w:rPr>
          <w:t>maging</w:t>
        </w:r>
      </w:ins>
      <w:r w:rsidR="0056701A" w:rsidRPr="00DD1FB6">
        <w:rPr>
          <w:rFonts w:ascii="Book Antiqua" w:eastAsia="Book Antiqua" w:hAnsi="Book Antiqua" w:cs="Book Antiqua"/>
        </w:rPr>
        <w:t xml:space="preserve">; D: </w:t>
      </w:r>
      <w:proofErr w:type="spellStart"/>
      <w:r w:rsidR="0056701A" w:rsidRPr="00DD1FB6">
        <w:rPr>
          <w:rFonts w:ascii="Book Antiqua" w:eastAsia="Book Antiqua" w:hAnsi="Book Antiqua" w:cs="Book Antiqua"/>
        </w:rPr>
        <w:t>EndoRotor</w:t>
      </w:r>
      <w:proofErr w:type="spellEnd"/>
      <w:r w:rsidR="0056701A" w:rsidRPr="00DD1FB6">
        <w:rPr>
          <w:rFonts w:ascii="Book Antiqua" w:eastAsia="Book Antiqua" w:hAnsi="Book Antiqua" w:cs="Book Antiqua"/>
        </w:rPr>
        <w:t xml:space="preserve">; E: Resection site after </w:t>
      </w:r>
      <w:proofErr w:type="spellStart"/>
      <w:r w:rsidR="0056701A" w:rsidRPr="00DD1FB6">
        <w:rPr>
          <w:rFonts w:ascii="Book Antiqua" w:eastAsia="Book Antiqua" w:hAnsi="Book Antiqua" w:cs="Book Antiqua"/>
        </w:rPr>
        <w:t>EndoRotor</w:t>
      </w:r>
      <w:proofErr w:type="spellEnd"/>
      <w:r w:rsidR="0056701A" w:rsidRPr="00DD1FB6">
        <w:rPr>
          <w:rFonts w:ascii="Book Antiqua" w:eastAsia="Book Antiqua" w:hAnsi="Book Antiqua" w:cs="Book Antiqua"/>
        </w:rPr>
        <w:t xml:space="preserve"> and </w:t>
      </w:r>
      <w:r w:rsidR="00A50FFE" w:rsidRPr="00DD1FB6">
        <w:rPr>
          <w:rFonts w:ascii="Book Antiqua" w:eastAsia="Book Antiqua" w:hAnsi="Book Antiqua" w:cs="Book Antiqua"/>
        </w:rPr>
        <w:t>endoscopic mucosal resection</w:t>
      </w:r>
      <w:r w:rsidR="0056701A" w:rsidRPr="00DD1FB6">
        <w:rPr>
          <w:rFonts w:ascii="Book Antiqua" w:eastAsia="Book Antiqua" w:hAnsi="Book Antiqua" w:cs="Book Antiqua"/>
        </w:rPr>
        <w:t>.</w:t>
      </w:r>
    </w:p>
    <w:p w14:paraId="760C5645" w14:textId="77777777" w:rsidR="004F27C1" w:rsidRPr="00DD1FB6" w:rsidRDefault="004F27C1" w:rsidP="001636BD">
      <w:pPr>
        <w:adjustRightInd w:val="0"/>
        <w:snapToGrid w:val="0"/>
        <w:spacing w:line="360" w:lineRule="auto"/>
        <w:jc w:val="both"/>
        <w:rPr>
          <w:rFonts w:ascii="Book Antiqua" w:eastAsia="Book Antiqua" w:hAnsi="Book Antiqua" w:cs="Book Antiqua"/>
        </w:rPr>
      </w:pPr>
    </w:p>
    <w:p w14:paraId="6024B8BE" w14:textId="533149AD" w:rsidR="004F27C1" w:rsidRPr="00DD1FB6" w:rsidRDefault="004704DD" w:rsidP="001636BD">
      <w:pPr>
        <w:adjustRightInd w:val="0"/>
        <w:snapToGrid w:val="0"/>
        <w:spacing w:line="360" w:lineRule="auto"/>
        <w:jc w:val="both"/>
        <w:rPr>
          <w:rFonts w:ascii="Book Antiqua" w:hAnsi="Book Antiqua"/>
        </w:rPr>
      </w:pPr>
      <w:r w:rsidRPr="00DD1FB6">
        <w:rPr>
          <w:rFonts w:ascii="Book Antiqua" w:hAnsi="Book Antiqua"/>
          <w:noProof/>
        </w:rPr>
        <w:drawing>
          <wp:inline distT="0" distB="0" distL="0" distR="0" wp14:anchorId="2CA1C5C7" wp14:editId="00EE5B4D">
            <wp:extent cx="6090285" cy="1920240"/>
            <wp:effectExtent l="0" t="0" r="0" b="0"/>
            <wp:docPr id="9115597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0285" cy="1920240"/>
                    </a:xfrm>
                    <a:prstGeom prst="rect">
                      <a:avLst/>
                    </a:prstGeom>
                    <a:noFill/>
                  </pic:spPr>
                </pic:pic>
              </a:graphicData>
            </a:graphic>
          </wp:inline>
        </w:drawing>
      </w:r>
    </w:p>
    <w:p w14:paraId="4B7E9521" w14:textId="129592CC" w:rsidR="00A77B3E" w:rsidRPr="00DD1FB6" w:rsidRDefault="00000000" w:rsidP="001636BD">
      <w:pPr>
        <w:adjustRightInd w:val="0"/>
        <w:snapToGrid w:val="0"/>
        <w:spacing w:line="360" w:lineRule="auto"/>
        <w:jc w:val="both"/>
        <w:rPr>
          <w:rFonts w:ascii="Book Antiqua" w:eastAsia="Book Antiqua" w:hAnsi="Book Antiqua" w:cs="Book Antiqua"/>
        </w:rPr>
      </w:pPr>
      <w:r w:rsidRPr="00DD1FB6">
        <w:rPr>
          <w:rFonts w:ascii="Book Antiqua" w:eastAsia="Book Antiqua" w:hAnsi="Book Antiqua" w:cs="Book Antiqua"/>
          <w:b/>
          <w:bCs/>
        </w:rPr>
        <w:t xml:space="preserve">Figure 4 Session three: Examination of the residual polyp with </w:t>
      </w:r>
      <w:r w:rsidR="00BB18FE" w:rsidRPr="00DD1FB6">
        <w:rPr>
          <w:rFonts w:ascii="Book Antiqua" w:eastAsia="Book Antiqua" w:hAnsi="Book Antiqua" w:cs="Book Antiqua"/>
          <w:b/>
          <w:bCs/>
        </w:rPr>
        <w:t xml:space="preserve">white light </w:t>
      </w:r>
      <w:r w:rsidRPr="00DD1FB6">
        <w:rPr>
          <w:rFonts w:ascii="Book Antiqua" w:eastAsia="Book Antiqua" w:hAnsi="Book Antiqua" w:cs="Book Antiqua"/>
          <w:b/>
          <w:bCs/>
        </w:rPr>
        <w:t xml:space="preserve">and </w:t>
      </w:r>
      <w:del w:id="1301" w:author="yan jiaping" w:date="2024-03-15T14:10:00Z">
        <w:r w:rsidR="00BB18FE" w:rsidRPr="00DD1FB6" w:rsidDel="00B46BB3">
          <w:rPr>
            <w:rFonts w:ascii="Book Antiqua" w:eastAsia="Book Antiqua" w:hAnsi="Book Antiqua" w:cs="Book Antiqua"/>
            <w:b/>
            <w:bCs/>
          </w:rPr>
          <w:delText xml:space="preserve">Narrow </w:delText>
        </w:r>
      </w:del>
      <w:ins w:id="1302" w:author="yan jiaping" w:date="2024-03-15T14:10:00Z">
        <w:r w:rsidR="00B46BB3">
          <w:rPr>
            <w:rFonts w:ascii="Book Antiqua" w:eastAsia="Book Antiqua" w:hAnsi="Book Antiqua" w:cs="Book Antiqua"/>
            <w:b/>
            <w:bCs/>
          </w:rPr>
          <w:t>n</w:t>
        </w:r>
        <w:r w:rsidR="00B46BB3" w:rsidRPr="00DD1FB6">
          <w:rPr>
            <w:rFonts w:ascii="Book Antiqua" w:eastAsia="Book Antiqua" w:hAnsi="Book Antiqua" w:cs="Book Antiqua"/>
            <w:b/>
            <w:bCs/>
          </w:rPr>
          <w:t xml:space="preserve">arrow </w:t>
        </w:r>
      </w:ins>
      <w:del w:id="1303" w:author="yan jiaping" w:date="2024-03-15T14:10:00Z">
        <w:r w:rsidR="00BB18FE" w:rsidRPr="00DD1FB6" w:rsidDel="00B46BB3">
          <w:rPr>
            <w:rFonts w:ascii="Book Antiqua" w:eastAsia="Book Antiqua" w:hAnsi="Book Antiqua" w:cs="Book Antiqua"/>
            <w:b/>
            <w:bCs/>
          </w:rPr>
          <w:delText xml:space="preserve">Band </w:delText>
        </w:r>
      </w:del>
      <w:ins w:id="1304" w:author="yan jiaping" w:date="2024-03-15T14:10:00Z">
        <w:r w:rsidR="00B46BB3">
          <w:rPr>
            <w:rFonts w:ascii="Book Antiqua" w:eastAsia="Book Antiqua" w:hAnsi="Book Antiqua" w:cs="Book Antiqua"/>
            <w:b/>
            <w:bCs/>
          </w:rPr>
          <w:t>b</w:t>
        </w:r>
        <w:r w:rsidR="00B46BB3" w:rsidRPr="00DD1FB6">
          <w:rPr>
            <w:rFonts w:ascii="Book Antiqua" w:eastAsia="Book Antiqua" w:hAnsi="Book Antiqua" w:cs="Book Antiqua"/>
            <w:b/>
            <w:bCs/>
          </w:rPr>
          <w:t xml:space="preserve">and </w:t>
        </w:r>
      </w:ins>
      <w:del w:id="1305" w:author="yan jiaping" w:date="2024-03-15T14:10:00Z">
        <w:r w:rsidR="00BB18FE" w:rsidRPr="00DD1FB6" w:rsidDel="00B46BB3">
          <w:rPr>
            <w:rFonts w:ascii="Book Antiqua" w:eastAsia="Book Antiqua" w:hAnsi="Book Antiqua" w:cs="Book Antiqua"/>
            <w:b/>
            <w:bCs/>
          </w:rPr>
          <w:delText>Imaging</w:delText>
        </w:r>
        <w:r w:rsidR="004D6EA3" w:rsidDel="00B46BB3">
          <w:rPr>
            <w:rFonts w:ascii="Book Antiqua" w:hAnsi="Book Antiqua" w:cs="Book Antiqua" w:hint="eastAsia"/>
            <w:b/>
            <w:bCs/>
            <w:lang w:eastAsia="zh-CN"/>
          </w:rPr>
          <w:delText xml:space="preserve"> </w:delText>
        </w:r>
      </w:del>
      <w:ins w:id="1306" w:author="yan jiaping" w:date="2024-03-15T14:10:00Z">
        <w:r w:rsidR="00B46BB3">
          <w:rPr>
            <w:rFonts w:ascii="Book Antiqua" w:eastAsia="Book Antiqua" w:hAnsi="Book Antiqua" w:cs="Book Antiqua"/>
            <w:b/>
            <w:bCs/>
          </w:rPr>
          <w:t>i</w:t>
        </w:r>
        <w:r w:rsidR="00B46BB3" w:rsidRPr="00DD1FB6">
          <w:rPr>
            <w:rFonts w:ascii="Book Antiqua" w:eastAsia="Book Antiqua" w:hAnsi="Book Antiqua" w:cs="Book Antiqua"/>
            <w:b/>
            <w:bCs/>
          </w:rPr>
          <w:t>maging</w:t>
        </w:r>
        <w:r w:rsidR="00B46BB3">
          <w:rPr>
            <w:rFonts w:ascii="Book Antiqua" w:hAnsi="Book Antiqua" w:cs="Book Antiqua" w:hint="eastAsia"/>
            <w:b/>
            <w:bCs/>
            <w:lang w:eastAsia="zh-CN"/>
          </w:rPr>
          <w:t xml:space="preserve"> </w:t>
        </w:r>
      </w:ins>
      <w:r w:rsidR="001A1C95" w:rsidRPr="00DD1FB6">
        <w:rPr>
          <w:rFonts w:ascii="Book Antiqua" w:eastAsia="Book Antiqua" w:hAnsi="Book Antiqua" w:cs="Book Antiqua"/>
          <w:b/>
          <w:bCs/>
        </w:rPr>
        <w:t>and r</w:t>
      </w:r>
      <w:r w:rsidRPr="00DD1FB6">
        <w:rPr>
          <w:rFonts w:ascii="Book Antiqua" w:eastAsia="Book Antiqua" w:hAnsi="Book Antiqua" w:cs="Book Antiqua"/>
          <w:b/>
          <w:bCs/>
        </w:rPr>
        <w:t xml:space="preserve">esection site after </w:t>
      </w:r>
      <w:proofErr w:type="spellStart"/>
      <w:r w:rsidRPr="00DD1FB6">
        <w:rPr>
          <w:rFonts w:ascii="Book Antiqua" w:eastAsia="Book Antiqua" w:hAnsi="Book Antiqua" w:cs="Book Antiqua"/>
          <w:b/>
          <w:bCs/>
        </w:rPr>
        <w:t>EndoRotor</w:t>
      </w:r>
      <w:proofErr w:type="spellEnd"/>
      <w:r w:rsidRPr="00DD1FB6">
        <w:rPr>
          <w:rFonts w:ascii="Book Antiqua" w:eastAsia="Book Antiqua" w:hAnsi="Book Antiqua" w:cs="Book Antiqua"/>
          <w:b/>
          <w:bCs/>
        </w:rPr>
        <w:t xml:space="preserve"> and </w:t>
      </w:r>
      <w:r w:rsidR="001A1C95" w:rsidRPr="00DD1FB6">
        <w:rPr>
          <w:rFonts w:ascii="Book Antiqua" w:eastAsia="Book Antiqua" w:hAnsi="Book Antiqua" w:cs="Book Antiqua"/>
          <w:b/>
          <w:bCs/>
        </w:rPr>
        <w:t>argon plasma coagulation</w:t>
      </w:r>
      <w:r w:rsidRPr="00DD1FB6">
        <w:rPr>
          <w:rFonts w:ascii="Book Antiqua" w:eastAsia="Book Antiqua" w:hAnsi="Book Antiqua" w:cs="Book Antiqua"/>
          <w:b/>
          <w:bCs/>
        </w:rPr>
        <w:t>.</w:t>
      </w:r>
      <w:r w:rsidR="004704DD" w:rsidRPr="00DD1FB6">
        <w:rPr>
          <w:rFonts w:ascii="Book Antiqua" w:eastAsia="Book Antiqua" w:hAnsi="Book Antiqua" w:cs="Book Antiqua"/>
        </w:rPr>
        <w:t xml:space="preserve"> A: </w:t>
      </w:r>
      <w:del w:id="1307" w:author="yan jiaping" w:date="2024-03-15T14:10:00Z">
        <w:r w:rsidR="00BB18FE" w:rsidRPr="00DD1FB6" w:rsidDel="00B46BB3">
          <w:rPr>
            <w:rFonts w:ascii="Book Antiqua" w:eastAsia="Book Antiqua" w:hAnsi="Book Antiqua" w:cs="Book Antiqua"/>
          </w:rPr>
          <w:delText xml:space="preserve">white </w:delText>
        </w:r>
      </w:del>
      <w:ins w:id="1308" w:author="yan jiaping" w:date="2024-03-15T14:10:00Z">
        <w:r w:rsidR="00B46BB3">
          <w:rPr>
            <w:rFonts w:ascii="Book Antiqua" w:eastAsia="Book Antiqua" w:hAnsi="Book Antiqua" w:cs="Book Antiqua"/>
          </w:rPr>
          <w:t>W</w:t>
        </w:r>
        <w:r w:rsidR="00B46BB3" w:rsidRPr="00DD1FB6">
          <w:rPr>
            <w:rFonts w:ascii="Book Antiqua" w:eastAsia="Book Antiqua" w:hAnsi="Book Antiqua" w:cs="Book Antiqua"/>
          </w:rPr>
          <w:t xml:space="preserve">hite </w:t>
        </w:r>
      </w:ins>
      <w:r w:rsidR="00BB18FE" w:rsidRPr="00DD1FB6">
        <w:rPr>
          <w:rFonts w:ascii="Book Antiqua" w:eastAsia="Book Antiqua" w:hAnsi="Book Antiqua" w:cs="Book Antiqua"/>
        </w:rPr>
        <w:t>light</w:t>
      </w:r>
      <w:r w:rsidR="004704DD" w:rsidRPr="00DD1FB6">
        <w:rPr>
          <w:rFonts w:ascii="Book Antiqua" w:eastAsia="Book Antiqua" w:hAnsi="Book Antiqua" w:cs="Book Antiqua"/>
        </w:rPr>
        <w:t xml:space="preserve">; B: </w:t>
      </w:r>
      <w:r w:rsidR="00BB18FE" w:rsidRPr="00DD1FB6">
        <w:rPr>
          <w:rFonts w:ascii="Book Antiqua" w:eastAsia="Book Antiqua" w:hAnsi="Book Antiqua" w:cs="Book Antiqua"/>
        </w:rPr>
        <w:t xml:space="preserve">Narrow </w:t>
      </w:r>
      <w:del w:id="1309" w:author="yan jiaping" w:date="2024-03-15T14:10:00Z">
        <w:r w:rsidR="00BB18FE" w:rsidRPr="00DD1FB6" w:rsidDel="00B46BB3">
          <w:rPr>
            <w:rFonts w:ascii="Book Antiqua" w:eastAsia="Book Antiqua" w:hAnsi="Book Antiqua" w:cs="Book Antiqua"/>
          </w:rPr>
          <w:delText xml:space="preserve">Band </w:delText>
        </w:r>
      </w:del>
      <w:ins w:id="1310" w:author="yan jiaping" w:date="2024-03-15T14:10:00Z">
        <w:r w:rsidR="00B46BB3">
          <w:rPr>
            <w:rFonts w:ascii="Book Antiqua" w:eastAsia="Book Antiqua" w:hAnsi="Book Antiqua" w:cs="Book Antiqua"/>
          </w:rPr>
          <w:t>b</w:t>
        </w:r>
        <w:r w:rsidR="00B46BB3" w:rsidRPr="00DD1FB6">
          <w:rPr>
            <w:rFonts w:ascii="Book Antiqua" w:eastAsia="Book Antiqua" w:hAnsi="Book Antiqua" w:cs="Book Antiqua"/>
          </w:rPr>
          <w:t xml:space="preserve">and </w:t>
        </w:r>
      </w:ins>
      <w:del w:id="1311" w:author="yan jiaping" w:date="2024-03-15T14:10:00Z">
        <w:r w:rsidR="00BB18FE" w:rsidRPr="00DD1FB6" w:rsidDel="00B46BB3">
          <w:rPr>
            <w:rFonts w:ascii="Book Antiqua" w:eastAsia="Book Antiqua" w:hAnsi="Book Antiqua" w:cs="Book Antiqua"/>
          </w:rPr>
          <w:delText>Imaging</w:delText>
        </w:r>
      </w:del>
      <w:ins w:id="1312" w:author="yan jiaping" w:date="2024-03-15T14:10:00Z">
        <w:r w:rsidR="00B46BB3">
          <w:rPr>
            <w:rFonts w:ascii="Book Antiqua" w:eastAsia="Book Antiqua" w:hAnsi="Book Antiqua" w:cs="Book Antiqua"/>
          </w:rPr>
          <w:t>i</w:t>
        </w:r>
        <w:r w:rsidR="00B46BB3" w:rsidRPr="00DD1FB6">
          <w:rPr>
            <w:rFonts w:ascii="Book Antiqua" w:eastAsia="Book Antiqua" w:hAnsi="Book Antiqua" w:cs="Book Antiqua"/>
          </w:rPr>
          <w:t>maging</w:t>
        </w:r>
      </w:ins>
      <w:r w:rsidR="004704DD" w:rsidRPr="00DD1FB6">
        <w:rPr>
          <w:rFonts w:ascii="Book Antiqua" w:eastAsia="Book Antiqua" w:hAnsi="Book Antiqua" w:cs="Book Antiqua"/>
        </w:rPr>
        <w:t>;</w:t>
      </w:r>
      <w:r w:rsidR="001A1C95" w:rsidRPr="00DD1FB6">
        <w:rPr>
          <w:rFonts w:ascii="Book Antiqua" w:eastAsia="Book Antiqua" w:hAnsi="Book Antiqua" w:cs="Book Antiqua"/>
        </w:rPr>
        <w:t xml:space="preserve"> </w:t>
      </w:r>
      <w:r w:rsidR="004704DD" w:rsidRPr="00DD1FB6">
        <w:rPr>
          <w:rFonts w:ascii="Book Antiqua" w:eastAsia="Book Antiqua" w:hAnsi="Book Antiqua" w:cs="Book Antiqua"/>
        </w:rPr>
        <w:t xml:space="preserve">C: </w:t>
      </w:r>
      <w:r w:rsidR="001A1C95" w:rsidRPr="00DD1FB6">
        <w:rPr>
          <w:rFonts w:ascii="Book Antiqua" w:eastAsia="Book Antiqua" w:hAnsi="Book Antiqua" w:cs="Book Antiqua"/>
        </w:rPr>
        <w:t xml:space="preserve">Resection site after </w:t>
      </w:r>
      <w:proofErr w:type="spellStart"/>
      <w:r w:rsidR="001A1C95" w:rsidRPr="00DD1FB6">
        <w:rPr>
          <w:rFonts w:ascii="Book Antiqua" w:eastAsia="Book Antiqua" w:hAnsi="Book Antiqua" w:cs="Book Antiqua"/>
        </w:rPr>
        <w:t>EndoRotor</w:t>
      </w:r>
      <w:proofErr w:type="spellEnd"/>
      <w:r w:rsidR="001A1C95" w:rsidRPr="00DD1FB6">
        <w:rPr>
          <w:rFonts w:ascii="Book Antiqua" w:eastAsia="Book Antiqua" w:hAnsi="Book Antiqua" w:cs="Book Antiqua"/>
        </w:rPr>
        <w:t xml:space="preserve"> and </w:t>
      </w:r>
      <w:r w:rsidR="001A1C95" w:rsidRPr="00DD1FB6">
        <w:rPr>
          <w:rFonts w:ascii="Book Antiqua" w:eastAsia="Book Antiqua" w:hAnsi="Book Antiqua" w:cs="Book Antiqua"/>
          <w:color w:val="000000"/>
        </w:rPr>
        <w:t>argon plasma coagulation</w:t>
      </w:r>
      <w:r w:rsidR="004704DD" w:rsidRPr="00DD1FB6">
        <w:rPr>
          <w:rFonts w:ascii="Book Antiqua" w:eastAsia="Book Antiqua" w:hAnsi="Book Antiqua" w:cs="Book Antiqua"/>
        </w:rPr>
        <w:t>.</w:t>
      </w:r>
    </w:p>
    <w:p w14:paraId="7BFAD29A" w14:textId="77777777" w:rsidR="004F27C1" w:rsidRPr="00DD1FB6" w:rsidRDefault="004F27C1" w:rsidP="001636BD">
      <w:pPr>
        <w:adjustRightInd w:val="0"/>
        <w:snapToGrid w:val="0"/>
        <w:spacing w:line="360" w:lineRule="auto"/>
        <w:jc w:val="both"/>
        <w:rPr>
          <w:rFonts w:ascii="Book Antiqua" w:eastAsia="Book Antiqua" w:hAnsi="Book Antiqua" w:cs="Book Antiqua"/>
        </w:rPr>
      </w:pPr>
    </w:p>
    <w:p w14:paraId="026708DA" w14:textId="0F6B2003" w:rsidR="004F27C1" w:rsidRPr="00DD1FB6" w:rsidRDefault="005532FC" w:rsidP="001636BD">
      <w:pPr>
        <w:adjustRightInd w:val="0"/>
        <w:snapToGrid w:val="0"/>
        <w:spacing w:line="360" w:lineRule="auto"/>
        <w:jc w:val="both"/>
        <w:rPr>
          <w:rFonts w:ascii="Book Antiqua" w:hAnsi="Book Antiqua"/>
        </w:rPr>
      </w:pPr>
      <w:r w:rsidRPr="00DD1FB6">
        <w:rPr>
          <w:rFonts w:ascii="Book Antiqua" w:hAnsi="Book Antiqua"/>
          <w:noProof/>
        </w:rPr>
        <w:drawing>
          <wp:inline distT="0" distB="0" distL="0" distR="0" wp14:anchorId="170358F2" wp14:editId="5376CB89">
            <wp:extent cx="5560060" cy="2298700"/>
            <wp:effectExtent l="0" t="0" r="0" b="0"/>
            <wp:docPr id="188383837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60060" cy="2298700"/>
                    </a:xfrm>
                    <a:prstGeom prst="rect">
                      <a:avLst/>
                    </a:prstGeom>
                    <a:noFill/>
                  </pic:spPr>
                </pic:pic>
              </a:graphicData>
            </a:graphic>
          </wp:inline>
        </w:drawing>
      </w:r>
    </w:p>
    <w:p w14:paraId="522BF06C" w14:textId="08D0DDD1" w:rsidR="00A77B3E" w:rsidRPr="004D6EA3" w:rsidRDefault="00000000" w:rsidP="001636BD">
      <w:pPr>
        <w:adjustRightInd w:val="0"/>
        <w:snapToGrid w:val="0"/>
        <w:spacing w:line="360" w:lineRule="auto"/>
        <w:jc w:val="both"/>
        <w:rPr>
          <w:rFonts w:ascii="Book Antiqua" w:hAnsi="Book Antiqua" w:cs="Book Antiqua"/>
          <w:lang w:eastAsia="zh-CN"/>
        </w:rPr>
      </w:pPr>
      <w:r w:rsidRPr="00DD1FB6">
        <w:rPr>
          <w:rFonts w:ascii="Book Antiqua" w:eastAsia="Book Antiqua" w:hAnsi="Book Antiqua" w:cs="Book Antiqua"/>
          <w:b/>
          <w:bCs/>
        </w:rPr>
        <w:t xml:space="preserve">Figure 5 Session four: Examination of the scar tissue </w:t>
      </w:r>
      <w:r w:rsidRPr="00DD1FB6">
        <w:rPr>
          <w:rFonts w:ascii="Book Antiqua" w:eastAsia="Book Antiqua" w:hAnsi="Book Antiqua" w:cs="Book Antiqua"/>
          <w:b/>
          <w:bCs/>
          <w:i/>
          <w:iCs/>
        </w:rPr>
        <w:t>via</w:t>
      </w:r>
      <w:r w:rsidRPr="00DD1FB6">
        <w:rPr>
          <w:rFonts w:ascii="Book Antiqua" w:eastAsia="Book Antiqua" w:hAnsi="Book Antiqua" w:cs="Book Antiqua"/>
          <w:b/>
          <w:bCs/>
        </w:rPr>
        <w:t xml:space="preserve"> the </w:t>
      </w:r>
      <w:r w:rsidR="00BB18FE" w:rsidRPr="00DD1FB6">
        <w:rPr>
          <w:rFonts w:ascii="Book Antiqua" w:eastAsia="Book Antiqua" w:hAnsi="Book Antiqua" w:cs="Book Antiqua"/>
          <w:b/>
          <w:bCs/>
        </w:rPr>
        <w:t xml:space="preserve">white light </w:t>
      </w:r>
      <w:r w:rsidR="008504CA" w:rsidRPr="00DD1FB6">
        <w:rPr>
          <w:rFonts w:ascii="Book Antiqua" w:eastAsia="Book Antiqua" w:hAnsi="Book Antiqua" w:cs="Book Antiqua"/>
          <w:b/>
          <w:bCs/>
        </w:rPr>
        <w:t xml:space="preserve">and </w:t>
      </w:r>
      <w:del w:id="1313" w:author="yan jiaping" w:date="2024-03-15T14:11:00Z">
        <w:r w:rsidR="00BB18FE" w:rsidRPr="00DD1FB6" w:rsidDel="00B46BB3">
          <w:rPr>
            <w:rFonts w:ascii="Book Antiqua" w:eastAsia="Book Antiqua" w:hAnsi="Book Antiqua" w:cs="Book Antiqua"/>
            <w:b/>
            <w:bCs/>
          </w:rPr>
          <w:delText xml:space="preserve">Narrow </w:delText>
        </w:r>
      </w:del>
      <w:ins w:id="1314" w:author="yan jiaping" w:date="2024-03-15T14:11:00Z">
        <w:r w:rsidR="00B46BB3">
          <w:rPr>
            <w:rFonts w:ascii="Book Antiqua" w:eastAsia="Book Antiqua" w:hAnsi="Book Antiqua" w:cs="Book Antiqua"/>
            <w:b/>
            <w:bCs/>
          </w:rPr>
          <w:t>n</w:t>
        </w:r>
        <w:r w:rsidR="00B46BB3" w:rsidRPr="00DD1FB6">
          <w:rPr>
            <w:rFonts w:ascii="Book Antiqua" w:eastAsia="Book Antiqua" w:hAnsi="Book Antiqua" w:cs="Book Antiqua"/>
            <w:b/>
            <w:bCs/>
          </w:rPr>
          <w:t xml:space="preserve">arrow </w:t>
        </w:r>
      </w:ins>
      <w:del w:id="1315" w:author="yan jiaping" w:date="2024-03-15T14:11:00Z">
        <w:r w:rsidR="00BB18FE" w:rsidRPr="00DD1FB6" w:rsidDel="00B46BB3">
          <w:rPr>
            <w:rFonts w:ascii="Book Antiqua" w:eastAsia="Book Antiqua" w:hAnsi="Book Antiqua" w:cs="Book Antiqua"/>
            <w:b/>
            <w:bCs/>
          </w:rPr>
          <w:delText xml:space="preserve">Band </w:delText>
        </w:r>
      </w:del>
      <w:ins w:id="1316" w:author="yan jiaping" w:date="2024-03-15T14:11:00Z">
        <w:r w:rsidR="00B46BB3">
          <w:rPr>
            <w:rFonts w:ascii="Book Antiqua" w:eastAsia="Book Antiqua" w:hAnsi="Book Antiqua" w:cs="Book Antiqua"/>
            <w:b/>
            <w:bCs/>
          </w:rPr>
          <w:t>b</w:t>
        </w:r>
        <w:r w:rsidR="00B46BB3" w:rsidRPr="00DD1FB6">
          <w:rPr>
            <w:rFonts w:ascii="Book Antiqua" w:eastAsia="Book Antiqua" w:hAnsi="Book Antiqua" w:cs="Book Antiqua"/>
            <w:b/>
            <w:bCs/>
          </w:rPr>
          <w:t xml:space="preserve">and </w:t>
        </w:r>
      </w:ins>
      <w:del w:id="1317" w:author="yan jiaping" w:date="2024-03-15T14:11:00Z">
        <w:r w:rsidR="00BB18FE" w:rsidRPr="00DD1FB6" w:rsidDel="00B46BB3">
          <w:rPr>
            <w:rFonts w:ascii="Book Antiqua" w:eastAsia="Book Antiqua" w:hAnsi="Book Antiqua" w:cs="Book Antiqua"/>
            <w:b/>
            <w:bCs/>
          </w:rPr>
          <w:delText xml:space="preserve">Imaging </w:delText>
        </w:r>
      </w:del>
      <w:ins w:id="1318" w:author="yan jiaping" w:date="2024-03-15T14:11:00Z">
        <w:r w:rsidR="00B46BB3">
          <w:rPr>
            <w:rFonts w:ascii="Book Antiqua" w:eastAsia="Book Antiqua" w:hAnsi="Book Antiqua" w:cs="Book Antiqua"/>
            <w:b/>
            <w:bCs/>
          </w:rPr>
          <w:t>i</w:t>
        </w:r>
        <w:r w:rsidR="00B46BB3" w:rsidRPr="00DD1FB6">
          <w:rPr>
            <w:rFonts w:ascii="Book Antiqua" w:eastAsia="Book Antiqua" w:hAnsi="Book Antiqua" w:cs="Book Antiqua"/>
            <w:b/>
            <w:bCs/>
          </w:rPr>
          <w:t xml:space="preserve">maging </w:t>
        </w:r>
      </w:ins>
      <w:r w:rsidRPr="00DD1FB6">
        <w:rPr>
          <w:rFonts w:ascii="Book Antiqua" w:eastAsia="Book Antiqua" w:hAnsi="Book Antiqua" w:cs="Book Antiqua"/>
          <w:b/>
          <w:bCs/>
        </w:rPr>
        <w:t>methods.</w:t>
      </w:r>
      <w:r w:rsidR="005532FC" w:rsidRPr="00DD1FB6">
        <w:rPr>
          <w:rFonts w:ascii="Book Antiqua" w:eastAsia="Book Antiqua" w:hAnsi="Book Antiqua" w:cs="Book Antiqua"/>
          <w:b/>
          <w:bCs/>
        </w:rPr>
        <w:t xml:space="preserve"> </w:t>
      </w:r>
      <w:r w:rsidR="005532FC" w:rsidRPr="00B46BB3">
        <w:rPr>
          <w:rFonts w:ascii="Book Antiqua" w:eastAsia="Book Antiqua" w:hAnsi="Book Antiqua" w:cs="Book Antiqua"/>
        </w:rPr>
        <w:t xml:space="preserve">A: </w:t>
      </w:r>
      <w:r w:rsidR="004D6EA3" w:rsidRPr="00B46BB3">
        <w:rPr>
          <w:rFonts w:ascii="Book Antiqua" w:hAnsi="Book Antiqua" w:cs="Book Antiqua"/>
          <w:lang w:eastAsia="zh-CN"/>
          <w:rPrChange w:id="1319" w:author="yan jiaping" w:date="2024-03-15T14:10:00Z">
            <w:rPr>
              <w:rFonts w:ascii="Book Antiqua" w:hAnsi="Book Antiqua" w:cs="Book Antiqua"/>
              <w:b/>
              <w:bCs/>
              <w:lang w:eastAsia="zh-CN"/>
            </w:rPr>
          </w:rPrChange>
        </w:rPr>
        <w:t>W</w:t>
      </w:r>
      <w:r w:rsidR="00BB18FE" w:rsidRPr="00B46BB3">
        <w:rPr>
          <w:rFonts w:ascii="Book Antiqua" w:eastAsia="Book Antiqua" w:hAnsi="Book Antiqua" w:cs="Book Antiqua"/>
          <w:rPrChange w:id="1320" w:author="yan jiaping" w:date="2024-03-15T14:10:00Z">
            <w:rPr>
              <w:rFonts w:ascii="Book Antiqua" w:eastAsia="Book Antiqua" w:hAnsi="Book Antiqua" w:cs="Book Antiqua"/>
              <w:b/>
              <w:bCs/>
            </w:rPr>
          </w:rPrChange>
        </w:rPr>
        <w:t>hite light</w:t>
      </w:r>
      <w:r w:rsidR="005532FC" w:rsidRPr="00B46BB3">
        <w:rPr>
          <w:rFonts w:ascii="Book Antiqua" w:eastAsia="Book Antiqua" w:hAnsi="Book Antiqua" w:cs="Book Antiqua"/>
        </w:rPr>
        <w:t>;</w:t>
      </w:r>
      <w:r w:rsidR="008504CA" w:rsidRPr="00B46BB3">
        <w:rPr>
          <w:rFonts w:ascii="Book Antiqua" w:eastAsia="Book Antiqua" w:hAnsi="Book Antiqua" w:cs="Book Antiqua"/>
        </w:rPr>
        <w:t xml:space="preserve"> </w:t>
      </w:r>
      <w:r w:rsidR="005532FC" w:rsidRPr="00B46BB3">
        <w:rPr>
          <w:rFonts w:ascii="Book Antiqua" w:eastAsia="Book Antiqua" w:hAnsi="Book Antiqua" w:cs="Book Antiqua"/>
        </w:rPr>
        <w:t xml:space="preserve">B: </w:t>
      </w:r>
      <w:r w:rsidR="00123240" w:rsidRPr="00B46BB3">
        <w:rPr>
          <w:rFonts w:ascii="Book Antiqua" w:eastAsia="Book Antiqua" w:hAnsi="Book Antiqua" w:cs="Book Antiqua"/>
          <w:rPrChange w:id="1321" w:author="yan jiaping" w:date="2024-03-15T14:10:00Z">
            <w:rPr>
              <w:rFonts w:ascii="Book Antiqua" w:eastAsia="Book Antiqua" w:hAnsi="Book Antiqua" w:cs="Book Antiqua"/>
              <w:b/>
              <w:bCs/>
            </w:rPr>
          </w:rPrChange>
        </w:rPr>
        <w:t xml:space="preserve">Narrow </w:t>
      </w:r>
      <w:del w:id="1322" w:author="yan jiaping" w:date="2024-03-15T14:10:00Z">
        <w:r w:rsidR="00123240" w:rsidRPr="00B46BB3" w:rsidDel="00B46BB3">
          <w:rPr>
            <w:rFonts w:ascii="Book Antiqua" w:eastAsia="Book Antiqua" w:hAnsi="Book Antiqua" w:cs="Book Antiqua"/>
            <w:rPrChange w:id="1323" w:author="yan jiaping" w:date="2024-03-15T14:10:00Z">
              <w:rPr>
                <w:rFonts w:ascii="Book Antiqua" w:eastAsia="Book Antiqua" w:hAnsi="Book Antiqua" w:cs="Book Antiqua"/>
                <w:b/>
                <w:bCs/>
              </w:rPr>
            </w:rPrChange>
          </w:rPr>
          <w:delText xml:space="preserve">Band </w:delText>
        </w:r>
      </w:del>
      <w:ins w:id="1324" w:author="yan jiaping" w:date="2024-03-15T14:10:00Z">
        <w:r w:rsidR="00B46BB3">
          <w:rPr>
            <w:rFonts w:ascii="Book Antiqua" w:eastAsia="Book Antiqua" w:hAnsi="Book Antiqua" w:cs="Book Antiqua"/>
          </w:rPr>
          <w:t>b</w:t>
        </w:r>
        <w:r w:rsidR="00B46BB3" w:rsidRPr="00B46BB3">
          <w:rPr>
            <w:rFonts w:ascii="Book Antiqua" w:eastAsia="Book Antiqua" w:hAnsi="Book Antiqua" w:cs="Book Antiqua"/>
            <w:rPrChange w:id="1325" w:author="yan jiaping" w:date="2024-03-15T14:10:00Z">
              <w:rPr>
                <w:rFonts w:ascii="Book Antiqua" w:eastAsia="Book Antiqua" w:hAnsi="Book Antiqua" w:cs="Book Antiqua"/>
                <w:b/>
                <w:bCs/>
              </w:rPr>
            </w:rPrChange>
          </w:rPr>
          <w:t xml:space="preserve">and </w:t>
        </w:r>
      </w:ins>
      <w:del w:id="1326" w:author="yan jiaping" w:date="2024-03-15T14:10:00Z">
        <w:r w:rsidR="00123240" w:rsidRPr="00B46BB3" w:rsidDel="00B46BB3">
          <w:rPr>
            <w:rFonts w:ascii="Book Antiqua" w:eastAsia="Book Antiqua" w:hAnsi="Book Antiqua" w:cs="Book Antiqua"/>
            <w:rPrChange w:id="1327" w:author="yan jiaping" w:date="2024-03-15T14:10:00Z">
              <w:rPr>
                <w:rFonts w:ascii="Book Antiqua" w:eastAsia="Book Antiqua" w:hAnsi="Book Antiqua" w:cs="Book Antiqua"/>
                <w:b/>
                <w:bCs/>
              </w:rPr>
            </w:rPrChange>
          </w:rPr>
          <w:delText>Imaging</w:delText>
        </w:r>
      </w:del>
      <w:ins w:id="1328" w:author="yan jiaping" w:date="2024-03-15T14:10:00Z">
        <w:r w:rsidR="00B46BB3">
          <w:rPr>
            <w:rFonts w:ascii="Book Antiqua" w:eastAsia="Book Antiqua" w:hAnsi="Book Antiqua" w:cs="Book Antiqua"/>
          </w:rPr>
          <w:t>i</w:t>
        </w:r>
        <w:r w:rsidR="00B46BB3" w:rsidRPr="00B46BB3">
          <w:rPr>
            <w:rFonts w:ascii="Book Antiqua" w:eastAsia="Book Antiqua" w:hAnsi="Book Antiqua" w:cs="Book Antiqua"/>
            <w:rPrChange w:id="1329" w:author="yan jiaping" w:date="2024-03-15T14:10:00Z">
              <w:rPr>
                <w:rFonts w:ascii="Book Antiqua" w:eastAsia="Book Antiqua" w:hAnsi="Book Antiqua" w:cs="Book Antiqua"/>
                <w:b/>
                <w:bCs/>
              </w:rPr>
            </w:rPrChange>
          </w:rPr>
          <w:t>maging</w:t>
        </w:r>
      </w:ins>
      <w:r w:rsidR="004D6EA3" w:rsidRPr="00B46BB3">
        <w:rPr>
          <w:rFonts w:ascii="Book Antiqua" w:hAnsi="Book Antiqua" w:cs="Book Antiqua"/>
          <w:lang w:eastAsia="zh-CN"/>
          <w:rPrChange w:id="1330" w:author="yan jiaping" w:date="2024-03-15T14:10:00Z">
            <w:rPr>
              <w:rFonts w:ascii="Book Antiqua" w:hAnsi="Book Antiqua" w:cs="Book Antiqua"/>
              <w:b/>
              <w:bCs/>
              <w:lang w:eastAsia="zh-CN"/>
            </w:rPr>
          </w:rPrChange>
        </w:rPr>
        <w:t>.</w:t>
      </w:r>
    </w:p>
    <w:p w14:paraId="1B72C915" w14:textId="77777777" w:rsidR="00D50FE1" w:rsidRPr="00DD1FB6" w:rsidRDefault="00D50FE1" w:rsidP="001636BD">
      <w:pPr>
        <w:adjustRightInd w:val="0"/>
        <w:snapToGrid w:val="0"/>
        <w:spacing w:line="360" w:lineRule="auto"/>
        <w:jc w:val="both"/>
        <w:rPr>
          <w:rFonts w:ascii="Book Antiqua" w:eastAsia="Book Antiqua" w:hAnsi="Book Antiqua" w:cs="Book Antiqua"/>
        </w:rPr>
      </w:pPr>
    </w:p>
    <w:p w14:paraId="10CD9DAB" w14:textId="77777777" w:rsidR="00E5628D" w:rsidRDefault="00E5628D">
      <w:pPr>
        <w:rPr>
          <w:rFonts w:ascii="Book Antiqua" w:hAnsi="Book Antiqua"/>
          <w:b/>
          <w:bCs/>
          <w:lang w:val="en-GB"/>
        </w:rPr>
      </w:pPr>
      <w:r>
        <w:rPr>
          <w:rFonts w:ascii="Book Antiqua" w:hAnsi="Book Antiqua"/>
          <w:b/>
          <w:bCs/>
          <w:lang w:val="en-GB"/>
        </w:rPr>
        <w:br w:type="page"/>
      </w:r>
    </w:p>
    <w:p w14:paraId="5C7F0D86" w14:textId="743ADA17" w:rsidR="00D50FE1" w:rsidRPr="00DD1FB6" w:rsidRDefault="00D50FE1" w:rsidP="00D50FE1">
      <w:pPr>
        <w:adjustRightInd w:val="0"/>
        <w:snapToGrid w:val="0"/>
        <w:spacing w:line="360" w:lineRule="auto"/>
        <w:jc w:val="both"/>
        <w:rPr>
          <w:rFonts w:ascii="Book Antiqua" w:hAnsi="Book Antiqua"/>
          <w:b/>
          <w:bCs/>
          <w:lang w:val="en-GB"/>
        </w:rPr>
      </w:pPr>
      <w:r w:rsidRPr="00DD1FB6">
        <w:rPr>
          <w:rFonts w:ascii="Book Antiqua" w:hAnsi="Book Antiqua"/>
          <w:b/>
          <w:bCs/>
          <w:lang w:val="en-GB"/>
        </w:rPr>
        <w:lastRenderedPageBreak/>
        <w:t xml:space="preserve">Table 1 Available published evidence for the </w:t>
      </w:r>
      <w:proofErr w:type="spellStart"/>
      <w:r w:rsidRPr="00DD1FB6">
        <w:rPr>
          <w:rFonts w:ascii="Book Antiqua" w:hAnsi="Book Antiqua"/>
          <w:b/>
          <w:bCs/>
          <w:lang w:val="en-GB"/>
        </w:rPr>
        <w:t>EndoRotor</w:t>
      </w:r>
      <w:proofErr w:type="spellEnd"/>
      <w:r w:rsidRPr="00DD1FB6">
        <w:rPr>
          <w:rFonts w:ascii="Book Antiqua" w:hAnsi="Book Antiqua"/>
          <w:b/>
          <w:bCs/>
          <w:lang w:val="en-GB"/>
        </w:rPr>
        <w:t xml:space="preserve"> endoscopic powered resection system</w:t>
      </w:r>
    </w:p>
    <w:tbl>
      <w:tblPr>
        <w:tblStyle w:val="ac"/>
        <w:tblW w:w="953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5"/>
        <w:gridCol w:w="1530"/>
        <w:gridCol w:w="2340"/>
        <w:gridCol w:w="3780"/>
      </w:tblGrid>
      <w:tr w:rsidR="00D50FE1" w:rsidRPr="00DD1FB6" w14:paraId="3FCF2924" w14:textId="77777777" w:rsidTr="00133087">
        <w:tc>
          <w:tcPr>
            <w:tcW w:w="1885" w:type="dxa"/>
            <w:tcBorders>
              <w:top w:val="single" w:sz="8" w:space="0" w:color="auto"/>
              <w:bottom w:val="single" w:sz="8" w:space="0" w:color="auto"/>
            </w:tcBorders>
          </w:tcPr>
          <w:p w14:paraId="1136B72F" w14:textId="77777777" w:rsidR="00D50FE1" w:rsidRPr="00DD1FB6" w:rsidRDefault="00D50FE1" w:rsidP="00133087">
            <w:pPr>
              <w:adjustRightInd w:val="0"/>
              <w:snapToGrid w:val="0"/>
              <w:spacing w:line="360" w:lineRule="auto"/>
              <w:jc w:val="both"/>
              <w:rPr>
                <w:rFonts w:ascii="Book Antiqua" w:hAnsi="Book Antiqua" w:cs="Times New Roman"/>
                <w:b/>
                <w:bCs/>
                <w:lang w:val="en-GB"/>
              </w:rPr>
            </w:pPr>
            <w:r w:rsidRPr="00DD1FB6">
              <w:rPr>
                <w:rFonts w:ascii="Book Antiqua" w:hAnsi="Book Antiqua" w:cs="Times New Roman"/>
                <w:b/>
                <w:bCs/>
                <w:cs/>
                <w:lang w:val="en-GB"/>
              </w:rPr>
              <w:t>‎</w:t>
            </w:r>
            <w:r w:rsidRPr="00DD1FB6">
              <w:rPr>
                <w:rFonts w:ascii="Book Antiqua" w:hAnsi="Book Antiqua" w:cs="Times New Roman"/>
                <w:b/>
                <w:bCs/>
                <w:lang w:val="en-GB"/>
              </w:rPr>
              <w:t>Ref.</w:t>
            </w:r>
          </w:p>
        </w:tc>
        <w:tc>
          <w:tcPr>
            <w:tcW w:w="1530" w:type="dxa"/>
            <w:tcBorders>
              <w:top w:val="single" w:sz="8" w:space="0" w:color="auto"/>
              <w:bottom w:val="single" w:sz="8" w:space="0" w:color="auto"/>
            </w:tcBorders>
          </w:tcPr>
          <w:p w14:paraId="7B1E2FF5" w14:textId="77777777" w:rsidR="00D50FE1" w:rsidRPr="00DD1FB6" w:rsidRDefault="00D50FE1" w:rsidP="00133087">
            <w:pPr>
              <w:adjustRightInd w:val="0"/>
              <w:snapToGrid w:val="0"/>
              <w:spacing w:line="360" w:lineRule="auto"/>
              <w:jc w:val="both"/>
              <w:rPr>
                <w:rFonts w:ascii="Book Antiqua" w:hAnsi="Book Antiqua" w:cs="Times New Roman"/>
                <w:b/>
                <w:bCs/>
                <w:lang w:val="en-GB"/>
              </w:rPr>
            </w:pPr>
            <w:r w:rsidRPr="00DD1FB6">
              <w:rPr>
                <w:rFonts w:ascii="Book Antiqua" w:hAnsi="Book Antiqua" w:cs="Times New Roman"/>
                <w:b/>
                <w:bCs/>
                <w:lang w:val="en-GB"/>
              </w:rPr>
              <w:t>Type</w:t>
            </w:r>
          </w:p>
        </w:tc>
        <w:tc>
          <w:tcPr>
            <w:tcW w:w="2340" w:type="dxa"/>
            <w:tcBorders>
              <w:top w:val="single" w:sz="8" w:space="0" w:color="auto"/>
              <w:bottom w:val="single" w:sz="8" w:space="0" w:color="auto"/>
            </w:tcBorders>
          </w:tcPr>
          <w:p w14:paraId="5022B873" w14:textId="77777777" w:rsidR="00D50FE1" w:rsidRPr="00DD1FB6" w:rsidRDefault="00D50FE1" w:rsidP="00133087">
            <w:pPr>
              <w:adjustRightInd w:val="0"/>
              <w:snapToGrid w:val="0"/>
              <w:spacing w:line="360" w:lineRule="auto"/>
              <w:jc w:val="both"/>
              <w:rPr>
                <w:rFonts w:ascii="Book Antiqua" w:hAnsi="Book Antiqua" w:cs="Times New Roman"/>
                <w:b/>
                <w:bCs/>
                <w:lang w:val="en-GB"/>
              </w:rPr>
            </w:pPr>
            <w:r w:rsidRPr="00DD1FB6">
              <w:rPr>
                <w:rFonts w:ascii="Book Antiqua" w:hAnsi="Book Antiqua" w:cs="Times New Roman"/>
                <w:b/>
                <w:bCs/>
                <w:lang w:val="en-GB"/>
              </w:rPr>
              <w:t>Resected lesions</w:t>
            </w:r>
          </w:p>
        </w:tc>
        <w:tc>
          <w:tcPr>
            <w:tcW w:w="3780" w:type="dxa"/>
            <w:tcBorders>
              <w:top w:val="single" w:sz="8" w:space="0" w:color="auto"/>
              <w:bottom w:val="single" w:sz="8" w:space="0" w:color="auto"/>
            </w:tcBorders>
          </w:tcPr>
          <w:p w14:paraId="5F0AE3B9" w14:textId="77777777" w:rsidR="00D50FE1" w:rsidRPr="00DD1FB6" w:rsidRDefault="00D50FE1" w:rsidP="00133087">
            <w:pPr>
              <w:adjustRightInd w:val="0"/>
              <w:snapToGrid w:val="0"/>
              <w:spacing w:line="360" w:lineRule="auto"/>
              <w:jc w:val="both"/>
              <w:rPr>
                <w:rFonts w:ascii="Book Antiqua" w:hAnsi="Book Antiqua" w:cs="Times New Roman"/>
                <w:b/>
                <w:bCs/>
                <w:lang w:val="en-GB"/>
              </w:rPr>
            </w:pPr>
            <w:r w:rsidRPr="00DD1FB6">
              <w:rPr>
                <w:rFonts w:ascii="Book Antiqua" w:hAnsi="Book Antiqua" w:cs="Times New Roman"/>
                <w:b/>
                <w:bCs/>
                <w:lang w:val="en-GB"/>
              </w:rPr>
              <w:t>Comments/reported complications</w:t>
            </w:r>
          </w:p>
        </w:tc>
      </w:tr>
      <w:tr w:rsidR="00D50FE1" w:rsidRPr="00DD1FB6" w14:paraId="3957884A" w14:textId="77777777" w:rsidTr="00133087">
        <w:tc>
          <w:tcPr>
            <w:tcW w:w="1885" w:type="dxa"/>
            <w:tcBorders>
              <w:top w:val="single" w:sz="8" w:space="0" w:color="auto"/>
            </w:tcBorders>
          </w:tcPr>
          <w:p w14:paraId="096A2A5D"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Hollerbach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14]</w:t>
            </w:r>
            <w:r w:rsidRPr="00DD1FB6">
              <w:rPr>
                <w:rFonts w:ascii="Book Antiqua" w:hAnsi="Book Antiqua" w:cs="Times New Roman"/>
                <w:lang w:val="en-GB"/>
              </w:rPr>
              <w:t>, 2016</w:t>
            </w:r>
          </w:p>
        </w:tc>
        <w:tc>
          <w:tcPr>
            <w:tcW w:w="1530" w:type="dxa"/>
            <w:tcBorders>
              <w:top w:val="single" w:sz="8" w:space="0" w:color="auto"/>
            </w:tcBorders>
          </w:tcPr>
          <w:p w14:paraId="48E7F4EC" w14:textId="77777777" w:rsidR="00D50FE1" w:rsidRPr="00DD1FB6" w:rsidRDefault="00D50FE1" w:rsidP="00133087">
            <w:pPr>
              <w:adjustRightInd w:val="0"/>
              <w:snapToGrid w:val="0"/>
              <w:spacing w:line="360" w:lineRule="auto"/>
              <w:jc w:val="both"/>
              <w:rPr>
                <w:rFonts w:ascii="Book Antiqua" w:hAnsi="Book Antiqua" w:cs="Times New Roman"/>
                <w:cs/>
                <w:lang w:val="en-GB"/>
              </w:rPr>
            </w:pPr>
            <w:r w:rsidRPr="00DD1FB6">
              <w:rPr>
                <w:rFonts w:ascii="Book Antiqua" w:hAnsi="Book Antiqua" w:cs="Times New Roman"/>
                <w:i/>
                <w:iCs/>
                <w:lang w:val="en-GB"/>
              </w:rPr>
              <w:t>In vivo</w:t>
            </w:r>
            <w:r w:rsidRPr="00DD1FB6">
              <w:rPr>
                <w:rFonts w:ascii="Book Antiqua" w:hAnsi="Book Antiqua" w:cs="Times New Roman"/>
                <w:lang w:val="en-GB"/>
              </w:rPr>
              <w:t xml:space="preserve"> animal study</w:t>
            </w:r>
          </w:p>
        </w:tc>
        <w:tc>
          <w:tcPr>
            <w:tcW w:w="2340" w:type="dxa"/>
            <w:tcBorders>
              <w:top w:val="single" w:sz="8" w:space="0" w:color="auto"/>
            </w:tcBorders>
          </w:tcPr>
          <w:p w14:paraId="05ABD1FD"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Gastric (15 lesions; 4 </w:t>
            </w:r>
            <w:proofErr w:type="gramStart"/>
            <w:r w:rsidRPr="00DD1FB6">
              <w:rPr>
                <w:rFonts w:ascii="Book Antiqua" w:hAnsi="Book Antiqua" w:cs="Times New Roman"/>
                <w:lang w:val="en-GB"/>
              </w:rPr>
              <w:t>oesophagus</w:t>
            </w:r>
            <w:proofErr w:type="gramEnd"/>
            <w:r w:rsidRPr="00DD1FB6">
              <w:rPr>
                <w:rFonts w:ascii="Book Antiqua" w:hAnsi="Book Antiqua" w:cs="Times New Roman"/>
                <w:lang w:val="en-GB"/>
              </w:rPr>
              <w:t>, 9 stomach and 2 duodenum) and colonic (10 lesions)</w:t>
            </w:r>
          </w:p>
        </w:tc>
        <w:tc>
          <w:tcPr>
            <w:tcW w:w="3780" w:type="dxa"/>
            <w:tcBorders>
              <w:top w:val="single" w:sz="8" w:space="0" w:color="auto"/>
            </w:tcBorders>
          </w:tcPr>
          <w:p w14:paraId="2BA378A1"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Minimal bleeding (blood loss did not exceed more than 10</w:t>
            </w:r>
            <w:r w:rsidRPr="00DD1FB6">
              <w:rPr>
                <w:rFonts w:ascii="微软雅黑" w:eastAsia="微软雅黑" w:hAnsi="微软雅黑" w:cs="微软雅黑" w:hint="eastAsia"/>
                <w:lang w:val="en-GB"/>
              </w:rPr>
              <w:t> </w:t>
            </w:r>
            <w:r w:rsidRPr="00DD1FB6">
              <w:rPr>
                <w:rFonts w:ascii="Book Antiqua" w:hAnsi="Book Antiqua" w:cs="Book Antiqua"/>
                <w:lang w:val="en-GB"/>
              </w:rPr>
              <w:t>–</w:t>
            </w:r>
            <w:r w:rsidRPr="00DD1FB6">
              <w:rPr>
                <w:rFonts w:ascii="微软雅黑" w:eastAsia="微软雅黑" w:hAnsi="微软雅黑" w:cs="微软雅黑" w:hint="eastAsia"/>
                <w:lang w:val="en-GB"/>
              </w:rPr>
              <w:t> </w:t>
            </w:r>
            <w:r w:rsidRPr="00DD1FB6">
              <w:rPr>
                <w:rFonts w:ascii="Book Antiqua" w:hAnsi="Book Antiqua" w:cs="Times New Roman"/>
                <w:lang w:val="en-GB"/>
              </w:rPr>
              <w:t>15</w:t>
            </w:r>
            <w:r w:rsidRPr="00DD1FB6">
              <w:rPr>
                <w:rFonts w:ascii="微软雅黑" w:eastAsia="微软雅黑" w:hAnsi="微软雅黑" w:cs="微软雅黑" w:hint="eastAsia"/>
                <w:lang w:val="en-GB"/>
              </w:rPr>
              <w:t> </w:t>
            </w:r>
            <w:r w:rsidRPr="00DD1FB6">
              <w:rPr>
                <w:rFonts w:ascii="Book Antiqua" w:hAnsi="Book Antiqua" w:cs="Times New Roman"/>
                <w:lang w:val="en-GB"/>
              </w:rPr>
              <w:t xml:space="preserve">cc of blood); No perforations occurred during “normal” resections. </w:t>
            </w:r>
            <w:proofErr w:type="spellStart"/>
            <w:r w:rsidRPr="00DD1FB6">
              <w:rPr>
                <w:rFonts w:ascii="Book Antiqua" w:hAnsi="Book Antiqua" w:cs="Times New Roman"/>
                <w:lang w:val="en-GB"/>
              </w:rPr>
              <w:t>EndoRotor</w:t>
            </w:r>
            <w:proofErr w:type="spellEnd"/>
            <w:r w:rsidRPr="00DD1FB6">
              <w:rPr>
                <w:rFonts w:ascii="Book Antiqua" w:hAnsi="Book Antiqua" w:cs="Times New Roman"/>
                <w:vertAlign w:val="superscript"/>
                <w:lang w:val="en-GB"/>
              </w:rPr>
              <w:t>®</w:t>
            </w:r>
            <w:r w:rsidRPr="00DD1FB6">
              <w:rPr>
                <w:rFonts w:ascii="Book Antiqua" w:hAnsi="Book Antiqua" w:cs="Times New Roman"/>
                <w:lang w:val="en-GB"/>
              </w:rPr>
              <w:t xml:space="preserve"> was significantly faster than current standard techniques, 2 perforations occurred (these serious adverse events only occurred during experiments that were performed deliberately to test the limits of the gastrointestinal wall when excessive force was applied)</w:t>
            </w:r>
          </w:p>
        </w:tc>
      </w:tr>
      <w:tr w:rsidR="00D50FE1" w:rsidRPr="00DD1FB6" w14:paraId="14BB8133" w14:textId="77777777" w:rsidTr="00133087">
        <w:tc>
          <w:tcPr>
            <w:tcW w:w="1885" w:type="dxa"/>
          </w:tcPr>
          <w:p w14:paraId="6E144384"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Tillinger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15]</w:t>
            </w:r>
            <w:r w:rsidRPr="00DD1FB6">
              <w:rPr>
                <w:rFonts w:ascii="Book Antiqua" w:hAnsi="Book Antiqua" w:cs="Times New Roman"/>
                <w:lang w:val="en-GB"/>
              </w:rPr>
              <w:t>, 2016</w:t>
            </w:r>
          </w:p>
        </w:tc>
        <w:tc>
          <w:tcPr>
            <w:tcW w:w="1530" w:type="dxa"/>
          </w:tcPr>
          <w:p w14:paraId="1A6F077B"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Case report</w:t>
            </w:r>
          </w:p>
        </w:tc>
        <w:tc>
          <w:tcPr>
            <w:tcW w:w="2340" w:type="dxa"/>
          </w:tcPr>
          <w:p w14:paraId="307EBC25"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Circumferential rectal recurrent scarred LST-G mixed lesion 3 cm in length</w:t>
            </w:r>
          </w:p>
        </w:tc>
        <w:tc>
          <w:tcPr>
            <w:tcW w:w="3780" w:type="dxa"/>
          </w:tcPr>
          <w:p w14:paraId="0904B5B4"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 The whole lesion could be removed in two sessions. Minor bleeding was controlled by means of adrenalin-injection and coagulation with argon plasma. No further complications occurred</w:t>
            </w:r>
          </w:p>
        </w:tc>
      </w:tr>
      <w:tr w:rsidR="00D50FE1" w:rsidRPr="00DD1FB6" w14:paraId="23CC6B3A" w14:textId="77777777" w:rsidTr="00133087">
        <w:tc>
          <w:tcPr>
            <w:tcW w:w="1885" w:type="dxa"/>
          </w:tcPr>
          <w:p w14:paraId="78584DF3" w14:textId="77777777" w:rsidR="00D50FE1" w:rsidRPr="00DD1FB6" w:rsidRDefault="00D50FE1" w:rsidP="00133087">
            <w:pPr>
              <w:adjustRightInd w:val="0"/>
              <w:snapToGrid w:val="0"/>
              <w:spacing w:line="360" w:lineRule="auto"/>
              <w:jc w:val="both"/>
              <w:rPr>
                <w:rFonts w:ascii="Book Antiqua" w:hAnsi="Book Antiqua" w:cs="Times New Roman"/>
                <w:lang w:val="en-GB"/>
              </w:rPr>
            </w:pPr>
            <w:proofErr w:type="spellStart"/>
            <w:r w:rsidRPr="00DD1FB6">
              <w:rPr>
                <w:rFonts w:ascii="Book Antiqua" w:hAnsi="Book Antiqua" w:cs="Times New Roman"/>
                <w:lang w:val="en-GB"/>
              </w:rPr>
              <w:t>Surkunalingam</w:t>
            </w:r>
            <w:proofErr w:type="spellEnd"/>
            <w:r w:rsidRPr="00DD1FB6">
              <w:rPr>
                <w:rFonts w:ascii="Book Antiqua" w:hAnsi="Book Antiqua" w:cs="Times New Roman"/>
                <w:lang w:val="en-GB"/>
              </w:rPr>
              <w:t xml:space="preserve">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16]</w:t>
            </w:r>
            <w:r w:rsidRPr="00DD1FB6">
              <w:rPr>
                <w:rFonts w:ascii="Book Antiqua" w:hAnsi="Book Antiqua" w:cs="Times New Roman"/>
                <w:lang w:val="en-GB"/>
              </w:rPr>
              <w:t>, 2018</w:t>
            </w:r>
          </w:p>
        </w:tc>
        <w:tc>
          <w:tcPr>
            <w:tcW w:w="1530" w:type="dxa"/>
          </w:tcPr>
          <w:p w14:paraId="6EB36DF8"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Case report</w:t>
            </w:r>
          </w:p>
        </w:tc>
        <w:tc>
          <w:tcPr>
            <w:tcW w:w="2340" w:type="dxa"/>
          </w:tcPr>
          <w:p w14:paraId="748EA552"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20 m, Paris </w:t>
            </w:r>
            <w:proofErr w:type="spellStart"/>
            <w:r w:rsidRPr="00DD1FB6">
              <w:rPr>
                <w:rFonts w:ascii="Book Antiqua" w:hAnsi="Book Antiqua" w:cs="Times New Roman"/>
                <w:lang w:val="en-GB"/>
              </w:rPr>
              <w:t>IIa+c</w:t>
            </w:r>
            <w:proofErr w:type="spellEnd"/>
          </w:p>
        </w:tc>
        <w:tc>
          <w:tcPr>
            <w:tcW w:w="3780" w:type="dxa"/>
          </w:tcPr>
          <w:p w14:paraId="1F694017"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Prolonged time</w:t>
            </w:r>
            <w:r w:rsidRPr="00DD1FB6">
              <w:rPr>
                <w:rFonts w:ascii="Book Antiqua" w:hAnsi="Book Antiqua" w:cs="Times New Roman"/>
                <w:lang w:val="en-GB" w:eastAsia="zh-CN"/>
              </w:rPr>
              <w:t>; T</w:t>
            </w:r>
            <w:r w:rsidRPr="00DD1FB6">
              <w:rPr>
                <w:rFonts w:ascii="Book Antiqua" w:hAnsi="Book Antiqua" w:cs="Times New Roman"/>
                <w:lang w:val="en-GB"/>
              </w:rPr>
              <w:t xml:space="preserve">he inability to obtain an </w:t>
            </w:r>
            <w:proofErr w:type="spellStart"/>
            <w:r w:rsidRPr="00DD1FB6">
              <w:rPr>
                <w:rFonts w:ascii="Book Antiqua" w:hAnsi="Book Antiqua" w:cs="Times New Roman"/>
                <w:lang w:val="en-GB"/>
              </w:rPr>
              <w:t>en</w:t>
            </w:r>
            <w:proofErr w:type="spellEnd"/>
            <w:r w:rsidRPr="00DD1FB6">
              <w:rPr>
                <w:rFonts w:ascii="Book Antiqua" w:hAnsi="Book Antiqua" w:cs="Times New Roman"/>
                <w:lang w:val="en-GB"/>
              </w:rPr>
              <w:t>-bloc specimen</w:t>
            </w:r>
          </w:p>
        </w:tc>
      </w:tr>
      <w:tr w:rsidR="00D50FE1" w:rsidRPr="00DD1FB6" w14:paraId="3330C239" w14:textId="77777777" w:rsidTr="00133087">
        <w:tc>
          <w:tcPr>
            <w:tcW w:w="1885" w:type="dxa"/>
          </w:tcPr>
          <w:p w14:paraId="743A64BD"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lastRenderedPageBreak/>
              <w:t xml:space="preserve">Emmanuel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20]</w:t>
            </w:r>
            <w:r w:rsidRPr="00DD1FB6">
              <w:rPr>
                <w:rFonts w:ascii="Book Antiqua" w:hAnsi="Book Antiqua" w:cs="Times New Roman"/>
                <w:lang w:val="en-GB"/>
              </w:rPr>
              <w:t>, 2021</w:t>
            </w:r>
          </w:p>
        </w:tc>
        <w:tc>
          <w:tcPr>
            <w:tcW w:w="1530" w:type="dxa"/>
          </w:tcPr>
          <w:p w14:paraId="7F378A3D"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Retrospective study</w:t>
            </w:r>
          </w:p>
        </w:tc>
        <w:tc>
          <w:tcPr>
            <w:tcW w:w="2340" w:type="dxa"/>
          </w:tcPr>
          <w:p w14:paraId="10BF2F70"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41 lesions post EMR or </w:t>
            </w:r>
            <w:proofErr w:type="spellStart"/>
            <w:r w:rsidRPr="00DD1FB6">
              <w:rPr>
                <w:rFonts w:ascii="Book Antiqua" w:hAnsi="Book Antiqua" w:cs="Times New Roman"/>
                <w:lang w:val="en-GB"/>
              </w:rPr>
              <w:t>pEMR</w:t>
            </w:r>
            <w:proofErr w:type="spellEnd"/>
            <w:r w:rsidRPr="00DD1FB6">
              <w:rPr>
                <w:rFonts w:ascii="Book Antiqua" w:hAnsi="Book Antiqua" w:cs="Times New Roman"/>
                <w:lang w:val="en-GB"/>
              </w:rPr>
              <w:t>. Anorectum/rectum 8 (19.5), left-sided colon segment 10 (24.4), right-sided colon segment 13 (31.7) Caecum 10 (24.4)</w:t>
            </w:r>
          </w:p>
        </w:tc>
        <w:tc>
          <w:tcPr>
            <w:tcW w:w="3780" w:type="dxa"/>
          </w:tcPr>
          <w:p w14:paraId="118B971C"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Only one case of </w:t>
            </w:r>
            <w:proofErr w:type="spellStart"/>
            <w:r w:rsidRPr="00DD1FB6">
              <w:rPr>
                <w:rFonts w:ascii="Book Antiqua" w:hAnsi="Book Antiqua" w:cs="Times New Roman"/>
                <w:lang w:val="en-GB"/>
              </w:rPr>
              <w:t>postpolypectomy</w:t>
            </w:r>
            <w:proofErr w:type="spellEnd"/>
            <w:r w:rsidRPr="00DD1FB6">
              <w:rPr>
                <w:rFonts w:ascii="Book Antiqua" w:hAnsi="Book Antiqua" w:cs="Times New Roman"/>
                <w:lang w:val="en-GB"/>
              </w:rPr>
              <w:t xml:space="preserve"> syndrome 1 (2.4).</w:t>
            </w:r>
          </w:p>
        </w:tc>
      </w:tr>
      <w:tr w:rsidR="00D50FE1" w:rsidRPr="00DD1FB6" w14:paraId="72BC8780" w14:textId="77777777" w:rsidTr="00133087">
        <w:tc>
          <w:tcPr>
            <w:tcW w:w="1885" w:type="dxa"/>
          </w:tcPr>
          <w:p w14:paraId="7097CF42" w14:textId="77777777" w:rsidR="00D50FE1" w:rsidRPr="00DD1FB6" w:rsidRDefault="00D50FE1" w:rsidP="00133087">
            <w:pPr>
              <w:adjustRightInd w:val="0"/>
              <w:snapToGrid w:val="0"/>
              <w:spacing w:line="360" w:lineRule="auto"/>
              <w:jc w:val="both"/>
              <w:rPr>
                <w:rFonts w:ascii="Book Antiqua" w:hAnsi="Book Antiqua" w:cs="Times New Roman"/>
                <w:lang w:val="en-GB"/>
              </w:rPr>
            </w:pPr>
            <w:bookmarkStart w:id="1331" w:name="_Hlk97842431"/>
            <w:r w:rsidRPr="00DD1FB6">
              <w:rPr>
                <w:rFonts w:ascii="Book Antiqua" w:hAnsi="Book Antiqua" w:cs="Times New Roman"/>
                <w:lang w:val="en-GB"/>
              </w:rPr>
              <w:t>Kandiah</w:t>
            </w:r>
            <w:bookmarkEnd w:id="1331"/>
            <w:r w:rsidRPr="00DD1FB6">
              <w:rPr>
                <w:rFonts w:ascii="Book Antiqua" w:hAnsi="Book Antiqua" w:cs="Times New Roman"/>
                <w:lang w:val="en-GB"/>
              </w:rPr>
              <w:t xml:space="preserve">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19]</w:t>
            </w:r>
            <w:r w:rsidRPr="00DD1FB6">
              <w:rPr>
                <w:rFonts w:ascii="Book Antiqua" w:hAnsi="Book Antiqua" w:cs="Times New Roman"/>
                <w:lang w:val="en-GB"/>
              </w:rPr>
              <w:t>, 2019</w:t>
            </w:r>
          </w:p>
        </w:tc>
        <w:tc>
          <w:tcPr>
            <w:tcW w:w="1530" w:type="dxa"/>
          </w:tcPr>
          <w:p w14:paraId="0AF70CEB"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Prospective pilot study</w:t>
            </w:r>
          </w:p>
        </w:tc>
        <w:tc>
          <w:tcPr>
            <w:tcW w:w="2340" w:type="dxa"/>
          </w:tcPr>
          <w:p w14:paraId="42B74340" w14:textId="73B2BB52"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19 flat scared polyps (</w:t>
            </w:r>
            <w:del w:id="1332" w:author="Cong Lin" w:date="2024-03-18T08:10:00Z">
              <w:r w:rsidRPr="00DD1FB6" w:rsidDel="001D0990">
                <w:rPr>
                  <w:rFonts w:ascii="Book Antiqua" w:hAnsi="Book Antiqua" w:cs="Times New Roman"/>
                  <w:lang w:val="en-GB"/>
                </w:rPr>
                <w:delText xml:space="preserve">paris </w:delText>
              </w:r>
            </w:del>
            <w:ins w:id="1333" w:author="Cong Lin" w:date="2024-03-18T08:10:00Z">
              <w:r w:rsidR="001D0990">
                <w:rPr>
                  <w:rFonts w:ascii="Book Antiqua" w:hAnsi="Book Antiqua" w:cs="Times New Roman" w:hint="eastAsia"/>
                  <w:lang w:val="en-GB" w:eastAsia="zh-CN"/>
                </w:rPr>
                <w:t>P</w:t>
              </w:r>
              <w:r w:rsidR="001D0990" w:rsidRPr="00DD1FB6">
                <w:rPr>
                  <w:rFonts w:ascii="Book Antiqua" w:hAnsi="Book Antiqua" w:cs="Times New Roman"/>
                  <w:lang w:val="en-GB"/>
                </w:rPr>
                <w:t xml:space="preserve">aris </w:t>
              </w:r>
            </w:ins>
            <w:r w:rsidRPr="00DD1FB6">
              <w:rPr>
                <w:rFonts w:ascii="Book Antiqua" w:hAnsi="Book Antiqua" w:cs="Times New Roman"/>
                <w:lang w:val="en-GB"/>
              </w:rPr>
              <w:t>0-IIa/0-IIb/0-Is) from 7</w:t>
            </w:r>
            <w:r w:rsidRPr="00DD1FB6">
              <w:rPr>
                <w:rFonts w:ascii="Book Antiqua" w:eastAsia="微软雅黑" w:hAnsi="Book Antiqua" w:cs="微软雅黑"/>
                <w:lang w:val="en-GB" w:eastAsia="zh-CN"/>
              </w:rPr>
              <w:t xml:space="preserve"> </w:t>
            </w:r>
            <w:r w:rsidRPr="00DD1FB6">
              <w:rPr>
                <w:rFonts w:ascii="Book Antiqua" w:hAnsi="Book Antiqua" w:cs="Times New Roman"/>
                <w:lang w:val="en-GB"/>
              </w:rPr>
              <w:t>to 70</w:t>
            </w:r>
            <w:r w:rsidRPr="00DD1FB6">
              <w:rPr>
                <w:rFonts w:ascii="微软雅黑" w:eastAsia="微软雅黑" w:hAnsi="微软雅黑" w:cs="微软雅黑" w:hint="eastAsia"/>
                <w:lang w:val="en-GB"/>
              </w:rPr>
              <w:t> </w:t>
            </w:r>
            <w:r w:rsidRPr="00DD1FB6">
              <w:rPr>
                <w:rFonts w:ascii="Book Antiqua" w:hAnsi="Book Antiqua" w:cs="Times New Roman"/>
                <w:lang w:val="en-GB"/>
              </w:rPr>
              <w:t>mm in the rectum and sigmoid</w:t>
            </w:r>
          </w:p>
        </w:tc>
        <w:tc>
          <w:tcPr>
            <w:tcW w:w="3780" w:type="dxa"/>
          </w:tcPr>
          <w:p w14:paraId="0B9BCAB7"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Cured maximally in 2 sessions. Minor intraprocedural bleeding in 2 cases. There were no perforations, delayed bleeding, </w:t>
            </w:r>
            <w:proofErr w:type="spellStart"/>
            <w:r w:rsidRPr="00DD1FB6">
              <w:rPr>
                <w:rFonts w:ascii="Book Antiqua" w:hAnsi="Book Antiqua" w:cs="Times New Roman"/>
                <w:lang w:val="en-GB"/>
              </w:rPr>
              <w:t>postpolypectomy</w:t>
            </w:r>
            <w:proofErr w:type="spellEnd"/>
            <w:r w:rsidRPr="00DD1FB6">
              <w:rPr>
                <w:rFonts w:ascii="Book Antiqua" w:hAnsi="Book Antiqua" w:cs="Times New Roman"/>
                <w:lang w:val="en-GB"/>
              </w:rPr>
              <w:t xml:space="preserve"> syndrome or complications requiring surgery</w:t>
            </w:r>
          </w:p>
        </w:tc>
      </w:tr>
      <w:tr w:rsidR="00D50FE1" w:rsidRPr="00DD1FB6" w14:paraId="7C6587E5" w14:textId="77777777" w:rsidTr="00133087">
        <w:tc>
          <w:tcPr>
            <w:tcW w:w="1885" w:type="dxa"/>
          </w:tcPr>
          <w:p w14:paraId="45A71C1B"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Stadler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17]</w:t>
            </w:r>
            <w:r w:rsidRPr="00DD1FB6">
              <w:rPr>
                <w:rFonts w:ascii="Book Antiqua" w:hAnsi="Book Antiqua" w:cs="Times New Roman"/>
                <w:lang w:val="en-GB"/>
              </w:rPr>
              <w:t>, 2019</w:t>
            </w:r>
          </w:p>
        </w:tc>
        <w:tc>
          <w:tcPr>
            <w:tcW w:w="1530" w:type="dxa"/>
          </w:tcPr>
          <w:p w14:paraId="36EE1326"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Case report</w:t>
            </w:r>
          </w:p>
        </w:tc>
        <w:tc>
          <w:tcPr>
            <w:tcW w:w="2340" w:type="dxa"/>
          </w:tcPr>
          <w:p w14:paraId="66615C63"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Recurrent rectal adenoma LST-G</w:t>
            </w:r>
          </w:p>
        </w:tc>
        <w:tc>
          <w:tcPr>
            <w:tcW w:w="3780" w:type="dxa"/>
          </w:tcPr>
          <w:p w14:paraId="40223C06"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No reported complication successful removal of the scarred part in combination with ESD</w:t>
            </w:r>
          </w:p>
        </w:tc>
      </w:tr>
      <w:tr w:rsidR="00D50FE1" w:rsidRPr="00DD1FB6" w14:paraId="7FEC31FA" w14:textId="77777777" w:rsidTr="00133087">
        <w:tc>
          <w:tcPr>
            <w:tcW w:w="1885" w:type="dxa"/>
          </w:tcPr>
          <w:p w14:paraId="5E1B549A" w14:textId="77777777" w:rsidR="00D50FE1" w:rsidRPr="00DD1FB6" w:rsidRDefault="00D50FE1" w:rsidP="00133087">
            <w:pPr>
              <w:adjustRightInd w:val="0"/>
              <w:snapToGrid w:val="0"/>
              <w:spacing w:line="360" w:lineRule="auto"/>
              <w:jc w:val="both"/>
              <w:rPr>
                <w:rFonts w:ascii="Book Antiqua" w:hAnsi="Book Antiqua" w:cs="Times New Roman"/>
                <w:lang w:val="en-GB"/>
              </w:rPr>
            </w:pPr>
            <w:bookmarkStart w:id="1334" w:name="_Hlk97827710"/>
            <w:proofErr w:type="spellStart"/>
            <w:r w:rsidRPr="00DD1FB6">
              <w:rPr>
                <w:rFonts w:ascii="Book Antiqua" w:hAnsi="Book Antiqua" w:cs="Times New Roman"/>
                <w:lang w:val="en-GB"/>
              </w:rPr>
              <w:t>Pellegatta</w:t>
            </w:r>
            <w:proofErr w:type="spellEnd"/>
            <w:r w:rsidRPr="00DD1FB6">
              <w:rPr>
                <w:rFonts w:ascii="Book Antiqua" w:hAnsi="Book Antiqua" w:cs="Times New Roman"/>
                <w:lang w:val="en-GB"/>
              </w:rPr>
              <w:t xml:space="preserve">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18]</w:t>
            </w:r>
            <w:r w:rsidRPr="00DD1FB6">
              <w:rPr>
                <w:rFonts w:ascii="Book Antiqua" w:hAnsi="Book Antiqua" w:cs="Times New Roman"/>
                <w:lang w:val="en-GB"/>
              </w:rPr>
              <w:t>, 2020</w:t>
            </w:r>
          </w:p>
        </w:tc>
        <w:tc>
          <w:tcPr>
            <w:tcW w:w="1530" w:type="dxa"/>
          </w:tcPr>
          <w:p w14:paraId="59896DE3"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Case report</w:t>
            </w:r>
          </w:p>
        </w:tc>
        <w:tc>
          <w:tcPr>
            <w:tcW w:w="2340" w:type="dxa"/>
          </w:tcPr>
          <w:p w14:paraId="0849846C"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Scarred polyp in the rectum, </w:t>
            </w:r>
            <w:proofErr w:type="gramStart"/>
            <w:r w:rsidRPr="00DD1FB6">
              <w:rPr>
                <w:rFonts w:ascii="Book Antiqua" w:hAnsi="Book Antiqua" w:cs="Times New Roman"/>
                <w:lang w:val="en-GB"/>
              </w:rPr>
              <w:t>a</w:t>
            </w:r>
            <w:proofErr w:type="gramEnd"/>
            <w:r w:rsidRPr="00DD1FB6">
              <w:rPr>
                <w:rFonts w:ascii="Book Antiqua" w:hAnsi="Book Antiqua" w:cs="Times New Roman"/>
                <w:lang w:val="en-GB"/>
              </w:rPr>
              <w:t xml:space="preserve"> LST-G of 40 mm, </w:t>
            </w:r>
            <w:proofErr w:type="spellStart"/>
            <w:r w:rsidRPr="00DD1FB6">
              <w:rPr>
                <w:rFonts w:ascii="Book Antiqua" w:hAnsi="Book Antiqua" w:cs="Times New Roman"/>
                <w:lang w:val="en-GB"/>
              </w:rPr>
              <w:t>hemicirconferential</w:t>
            </w:r>
            <w:proofErr w:type="spellEnd"/>
            <w:r w:rsidRPr="00DD1FB6">
              <w:rPr>
                <w:rFonts w:ascii="Book Antiqua" w:hAnsi="Book Antiqua" w:cs="Times New Roman"/>
                <w:lang w:val="en-GB"/>
              </w:rPr>
              <w:t xml:space="preserve"> with adenomatous pit pattern (Kudo IIIL)</w:t>
            </w:r>
          </w:p>
        </w:tc>
        <w:tc>
          <w:tcPr>
            <w:tcW w:w="3780" w:type="dxa"/>
          </w:tcPr>
          <w:p w14:paraId="0769C661"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No recurrence was endoscopically revealed at 6 months’ follow-up.</w:t>
            </w:r>
            <w:r w:rsidRPr="00DD1FB6">
              <w:rPr>
                <w:rFonts w:ascii="Book Antiqua" w:hAnsi="Book Antiqua" w:cs="Times New Roman"/>
                <w:lang w:val="en-GB" w:eastAsia="zh-CN"/>
              </w:rPr>
              <w:t xml:space="preserve"> </w:t>
            </w:r>
            <w:r w:rsidRPr="00DD1FB6">
              <w:rPr>
                <w:rFonts w:ascii="Book Antiqua" w:hAnsi="Book Antiqua" w:cs="Times New Roman"/>
                <w:lang w:val="en-GB"/>
              </w:rPr>
              <w:t>Complete removal in one session</w:t>
            </w:r>
          </w:p>
        </w:tc>
      </w:tr>
      <w:bookmarkEnd w:id="1334"/>
      <w:tr w:rsidR="00D50FE1" w:rsidRPr="00DD1FB6" w14:paraId="2BCB8E8D" w14:textId="77777777" w:rsidTr="00133087">
        <w:tc>
          <w:tcPr>
            <w:tcW w:w="1885" w:type="dxa"/>
            <w:tcBorders>
              <w:bottom w:val="single" w:sz="8" w:space="0" w:color="auto"/>
            </w:tcBorders>
          </w:tcPr>
          <w:p w14:paraId="2346539C" w14:textId="77777777" w:rsidR="00D50FE1" w:rsidRPr="00DD1FB6" w:rsidRDefault="00D50FE1" w:rsidP="00133087">
            <w:pPr>
              <w:adjustRightInd w:val="0"/>
              <w:snapToGrid w:val="0"/>
              <w:spacing w:line="360" w:lineRule="auto"/>
              <w:jc w:val="both"/>
              <w:rPr>
                <w:rFonts w:ascii="Book Antiqua" w:hAnsi="Book Antiqua" w:cs="Times New Roman"/>
                <w:cs/>
                <w:lang w:val="en-GB"/>
              </w:rPr>
            </w:pPr>
            <w:r w:rsidRPr="00DD1FB6">
              <w:rPr>
                <w:rFonts w:ascii="Book Antiqua" w:hAnsi="Book Antiqua" w:cs="Times New Roman"/>
                <w:lang w:val="en-GB"/>
              </w:rPr>
              <w:t xml:space="preserve">Kaul </w:t>
            </w:r>
            <w:r w:rsidRPr="00DD1FB6">
              <w:rPr>
                <w:rFonts w:ascii="Book Antiqua" w:hAnsi="Book Antiqua" w:cs="Times New Roman"/>
                <w:i/>
                <w:iCs/>
                <w:lang w:val="en-GB"/>
              </w:rPr>
              <w:t xml:space="preserve">et </w:t>
            </w:r>
            <w:proofErr w:type="gramStart"/>
            <w:r w:rsidRPr="00DD1FB6">
              <w:rPr>
                <w:rFonts w:ascii="Book Antiqua" w:hAnsi="Book Antiqua" w:cs="Times New Roman"/>
                <w:i/>
                <w:iCs/>
                <w:lang w:val="en-GB"/>
              </w:rPr>
              <w:t>al</w:t>
            </w:r>
            <w:r w:rsidRPr="00DD1FB6">
              <w:rPr>
                <w:rFonts w:ascii="Book Antiqua" w:hAnsi="Book Antiqua" w:cs="Times New Roman"/>
                <w:vertAlign w:val="superscript"/>
                <w:lang w:val="en-GB"/>
              </w:rPr>
              <w:t>[</w:t>
            </w:r>
            <w:proofErr w:type="gramEnd"/>
            <w:r w:rsidRPr="00DD1FB6">
              <w:rPr>
                <w:rFonts w:ascii="Book Antiqua" w:hAnsi="Book Antiqua" w:cs="Times New Roman"/>
                <w:vertAlign w:val="superscript"/>
                <w:lang w:val="en-GB"/>
              </w:rPr>
              <w:t>21]</w:t>
            </w:r>
            <w:r w:rsidRPr="00DD1FB6">
              <w:rPr>
                <w:rFonts w:ascii="Book Antiqua" w:hAnsi="Book Antiqua" w:cs="Times New Roman"/>
                <w:lang w:val="en-GB"/>
              </w:rPr>
              <w:t>, 2021</w:t>
            </w:r>
          </w:p>
        </w:tc>
        <w:tc>
          <w:tcPr>
            <w:tcW w:w="1530" w:type="dxa"/>
            <w:tcBorders>
              <w:bottom w:val="single" w:sz="8" w:space="0" w:color="auto"/>
            </w:tcBorders>
          </w:tcPr>
          <w:p w14:paraId="5C025106"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Retrospective study</w:t>
            </w:r>
          </w:p>
        </w:tc>
        <w:tc>
          <w:tcPr>
            <w:tcW w:w="2340" w:type="dxa"/>
            <w:tcBorders>
              <w:bottom w:val="single" w:sz="8" w:space="0" w:color="auto"/>
            </w:tcBorders>
          </w:tcPr>
          <w:p w14:paraId="5FEB4CB6"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t xml:space="preserve">41 lesions; Oesophagus 8 (23.5); Duodenum 5 </w:t>
            </w:r>
            <w:r w:rsidRPr="00DD1FB6">
              <w:rPr>
                <w:rFonts w:ascii="Book Antiqua" w:hAnsi="Book Antiqua" w:cs="Times New Roman"/>
                <w:lang w:val="en-GB"/>
              </w:rPr>
              <w:lastRenderedPageBreak/>
              <w:t>(14.7); Colon18 (52.9); Rectum 3 (8.8)</w:t>
            </w:r>
          </w:p>
        </w:tc>
        <w:tc>
          <w:tcPr>
            <w:tcW w:w="3780" w:type="dxa"/>
            <w:tcBorders>
              <w:bottom w:val="single" w:sz="8" w:space="0" w:color="auto"/>
            </w:tcBorders>
          </w:tcPr>
          <w:p w14:paraId="60EAD3C8" w14:textId="77777777" w:rsidR="00D50FE1" w:rsidRPr="00DD1FB6" w:rsidRDefault="00D50FE1" w:rsidP="00133087">
            <w:pPr>
              <w:adjustRightInd w:val="0"/>
              <w:snapToGrid w:val="0"/>
              <w:spacing w:line="360" w:lineRule="auto"/>
              <w:jc w:val="both"/>
              <w:rPr>
                <w:rFonts w:ascii="Book Antiqua" w:hAnsi="Book Antiqua" w:cs="Times New Roman"/>
                <w:lang w:val="en-GB"/>
              </w:rPr>
            </w:pPr>
            <w:r w:rsidRPr="00DD1FB6">
              <w:rPr>
                <w:rFonts w:ascii="Book Antiqua" w:hAnsi="Book Antiqua" w:cs="Times New Roman"/>
                <w:lang w:val="en-GB"/>
              </w:rPr>
              <w:lastRenderedPageBreak/>
              <w:t xml:space="preserve">Technical success (the ability to complete PED using the </w:t>
            </w:r>
            <w:proofErr w:type="spellStart"/>
            <w:r w:rsidRPr="00DD1FB6">
              <w:rPr>
                <w:rFonts w:ascii="Book Antiqua" w:hAnsi="Book Antiqua" w:cs="Times New Roman"/>
                <w:lang w:val="en-GB"/>
              </w:rPr>
              <w:t>EndoRotor</w:t>
            </w:r>
            <w:proofErr w:type="spellEnd"/>
            <w:r w:rsidRPr="00DD1FB6">
              <w:rPr>
                <w:rFonts w:ascii="Book Antiqua" w:hAnsi="Book Antiqua" w:cs="Times New Roman"/>
                <w:lang w:val="en-GB"/>
              </w:rPr>
              <w:t xml:space="preserve"> device without the </w:t>
            </w:r>
            <w:r w:rsidRPr="00DD1FB6">
              <w:rPr>
                <w:rFonts w:ascii="Book Antiqua" w:hAnsi="Book Antiqua" w:cs="Times New Roman"/>
                <w:lang w:val="en-GB"/>
              </w:rPr>
              <w:lastRenderedPageBreak/>
              <w:t>use of additional resection modalities) was achieved in 97.6% of lesions (</w:t>
            </w:r>
            <w:r w:rsidRPr="00DD1FB6">
              <w:rPr>
                <w:rFonts w:ascii="Book Antiqua" w:hAnsi="Book Antiqua" w:cs="Times New Roman"/>
                <w:i/>
                <w:iCs/>
                <w:lang w:val="en-GB"/>
              </w:rPr>
              <w:t>n</w:t>
            </w:r>
            <w:r w:rsidRPr="00DD1FB6">
              <w:rPr>
                <w:rFonts w:ascii="Book Antiqua" w:hAnsi="Book Antiqua" w:cs="Times New Roman"/>
                <w:lang w:val="en-GB"/>
              </w:rPr>
              <w:t xml:space="preserve"> = 40). Clinical success (no endoscopic and/or histologic evidence of residual/recurrent lesion on follow-up examination) was achieved in 79.2% of patients. Adverse events were reported in 3 patients (8.8%). postprocedural chest pain in one patient with oesophageal lesion. Two patients had delayed bleeding with colonic lesions. Intraprocedural bleeding was observed in 10 patients (29.4%; 4 colon, 5 oesophageal, and 1 duodenum)</w:t>
            </w:r>
          </w:p>
        </w:tc>
      </w:tr>
    </w:tbl>
    <w:p w14:paraId="10D1D257" w14:textId="685D2883" w:rsidR="00D50FE1" w:rsidRPr="00DD1FB6" w:rsidRDefault="00D50FE1" w:rsidP="001636BD">
      <w:pPr>
        <w:adjustRightInd w:val="0"/>
        <w:snapToGrid w:val="0"/>
        <w:spacing w:line="360" w:lineRule="auto"/>
        <w:jc w:val="both"/>
        <w:rPr>
          <w:rFonts w:ascii="Book Antiqua" w:hAnsi="Book Antiqua"/>
          <w:lang w:val="en-GB" w:eastAsia="zh-CN"/>
        </w:rPr>
      </w:pPr>
      <w:r w:rsidRPr="00DD1FB6">
        <w:rPr>
          <w:rFonts w:ascii="Book Antiqua" w:hAnsi="Book Antiqua"/>
          <w:lang w:val="en-GB" w:eastAsia="zh-CN"/>
        </w:rPr>
        <w:lastRenderedPageBreak/>
        <w:t xml:space="preserve">LST-G: </w:t>
      </w:r>
      <w:r w:rsidRPr="00DD1FB6">
        <w:rPr>
          <w:rFonts w:ascii="Book Antiqua" w:eastAsia="Book Antiqua" w:hAnsi="Book Antiqua" w:cs="Book Antiqua"/>
          <w:color w:val="000000"/>
        </w:rPr>
        <w:t xml:space="preserve">Laterally spreading granular </w:t>
      </w:r>
      <w:proofErr w:type="spellStart"/>
      <w:r w:rsidRPr="00DD1FB6">
        <w:rPr>
          <w:rFonts w:ascii="Book Antiqua" w:eastAsia="Book Antiqua" w:hAnsi="Book Antiqua" w:cs="Book Antiqua"/>
          <w:color w:val="000000"/>
        </w:rPr>
        <w:t>tumour</w:t>
      </w:r>
      <w:proofErr w:type="spellEnd"/>
      <w:r w:rsidRPr="00DD1FB6">
        <w:rPr>
          <w:rFonts w:ascii="Book Antiqua" w:eastAsia="Book Antiqua" w:hAnsi="Book Antiqua" w:cs="Book Antiqua"/>
          <w:color w:val="000000"/>
        </w:rPr>
        <w:t>; EMR:</w:t>
      </w:r>
      <w:r w:rsidRPr="00DD1FB6">
        <w:rPr>
          <w:rFonts w:ascii="Book Antiqua" w:hAnsi="Book Antiqua"/>
        </w:rPr>
        <w:t xml:space="preserve"> </w:t>
      </w:r>
      <w:r w:rsidRPr="00DD1FB6">
        <w:rPr>
          <w:rFonts w:ascii="Book Antiqua" w:eastAsia="Book Antiqua" w:hAnsi="Book Antiqua" w:cs="Book Antiqua"/>
          <w:color w:val="000000"/>
        </w:rPr>
        <w:t xml:space="preserve">Endoscopic mucosal resection; </w:t>
      </w:r>
      <w:proofErr w:type="spellStart"/>
      <w:r w:rsidRPr="00DD1FB6">
        <w:rPr>
          <w:rFonts w:ascii="Book Antiqua" w:eastAsia="Book Antiqua" w:hAnsi="Book Antiqua" w:cs="Book Antiqua"/>
          <w:color w:val="000000"/>
        </w:rPr>
        <w:t>pEMR</w:t>
      </w:r>
      <w:proofErr w:type="spellEnd"/>
      <w:r w:rsidRPr="00DD1FB6">
        <w:rPr>
          <w:rFonts w:ascii="Book Antiqua" w:eastAsia="Book Antiqua" w:hAnsi="Book Antiqua" w:cs="Book Antiqua"/>
          <w:color w:val="000000"/>
        </w:rPr>
        <w:t>: Piecemeal endoscopic mucosal rese</w:t>
      </w:r>
      <w:r w:rsidRPr="00581E42">
        <w:rPr>
          <w:rFonts w:ascii="Book Antiqua" w:eastAsia="Book Antiqua" w:hAnsi="Book Antiqua" w:cs="Book Antiqua"/>
          <w:color w:val="000000"/>
        </w:rPr>
        <w:t xml:space="preserve">ction; PED: </w:t>
      </w:r>
      <w:r w:rsidR="00581E42" w:rsidRPr="00581E42">
        <w:rPr>
          <w:rFonts w:ascii="Book Antiqua" w:hAnsi="Book Antiqua" w:cs="Book Antiqua" w:hint="eastAsia"/>
          <w:color w:val="000000"/>
          <w:lang w:eastAsia="zh-CN"/>
        </w:rPr>
        <w:t>P</w:t>
      </w:r>
      <w:r w:rsidR="00581E42" w:rsidRPr="00581E42">
        <w:rPr>
          <w:rFonts w:ascii="Book Antiqua" w:eastAsia="Book Antiqua" w:hAnsi="Book Antiqua" w:cs="Book Antiqua"/>
          <w:color w:val="000000"/>
        </w:rPr>
        <w:t>owered endoscopic debridement</w:t>
      </w:r>
      <w:r w:rsidRPr="00581E42">
        <w:rPr>
          <w:rFonts w:ascii="Book Antiqua" w:eastAsia="Book Antiqua" w:hAnsi="Book Antiqua" w:cs="Book Antiqua"/>
          <w:color w:val="000000"/>
        </w:rPr>
        <w:t>.</w:t>
      </w:r>
    </w:p>
    <w:sectPr w:rsidR="00D50FE1" w:rsidRPr="00DD1FB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84E859" w14:textId="77777777" w:rsidR="003B5FA0" w:rsidRDefault="003B5FA0" w:rsidP="009637BF">
      <w:r>
        <w:separator/>
      </w:r>
    </w:p>
  </w:endnote>
  <w:endnote w:type="continuationSeparator" w:id="0">
    <w:p w14:paraId="4A306C72" w14:textId="77777777" w:rsidR="003B5FA0" w:rsidRDefault="003B5FA0" w:rsidP="00963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微软雅黑">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141890"/>
      <w:docPartObj>
        <w:docPartGallery w:val="Page Numbers (Bottom of Page)"/>
        <w:docPartUnique/>
      </w:docPartObj>
    </w:sdtPr>
    <w:sdtContent>
      <w:sdt>
        <w:sdtPr>
          <w:id w:val="-1769616900"/>
          <w:docPartObj>
            <w:docPartGallery w:val="Page Numbers (Top of Page)"/>
            <w:docPartUnique/>
          </w:docPartObj>
        </w:sdtPr>
        <w:sdtContent>
          <w:p w14:paraId="38157D82" w14:textId="6A4CB297" w:rsidR="009637BF" w:rsidRDefault="009637BF">
            <w:pPr>
              <w:pStyle w:val="aa"/>
              <w:jc w:val="right"/>
            </w:pPr>
            <w:r w:rsidRPr="009637BF">
              <w:rPr>
                <w:rFonts w:ascii="Book Antiqua" w:hAnsi="Book Antiqua"/>
                <w:sz w:val="24"/>
                <w:szCs w:val="24"/>
                <w:lang w:val="zh-CN" w:eastAsia="zh-CN"/>
              </w:rPr>
              <w:t xml:space="preserve"> </w:t>
            </w:r>
            <w:r w:rsidRPr="009637BF">
              <w:rPr>
                <w:rFonts w:ascii="Book Antiqua" w:hAnsi="Book Antiqua"/>
                <w:sz w:val="24"/>
                <w:szCs w:val="24"/>
              </w:rPr>
              <w:fldChar w:fldCharType="begin"/>
            </w:r>
            <w:r w:rsidRPr="009637BF">
              <w:rPr>
                <w:rFonts w:ascii="Book Antiqua" w:hAnsi="Book Antiqua"/>
                <w:sz w:val="24"/>
                <w:szCs w:val="24"/>
              </w:rPr>
              <w:instrText>PAGE</w:instrText>
            </w:r>
            <w:r w:rsidRPr="009637BF">
              <w:rPr>
                <w:rFonts w:ascii="Book Antiqua" w:hAnsi="Book Antiqua"/>
                <w:sz w:val="24"/>
                <w:szCs w:val="24"/>
              </w:rPr>
              <w:fldChar w:fldCharType="separate"/>
            </w:r>
            <w:r w:rsidRPr="009637BF">
              <w:rPr>
                <w:rFonts w:ascii="Book Antiqua" w:hAnsi="Book Antiqua"/>
                <w:sz w:val="24"/>
                <w:szCs w:val="24"/>
                <w:lang w:val="zh-CN" w:eastAsia="zh-CN"/>
              </w:rPr>
              <w:t>2</w:t>
            </w:r>
            <w:r w:rsidRPr="009637BF">
              <w:rPr>
                <w:rFonts w:ascii="Book Antiqua" w:hAnsi="Book Antiqua"/>
                <w:sz w:val="24"/>
                <w:szCs w:val="24"/>
              </w:rPr>
              <w:fldChar w:fldCharType="end"/>
            </w:r>
            <w:r w:rsidRPr="009637BF">
              <w:rPr>
                <w:rFonts w:ascii="Book Antiqua" w:hAnsi="Book Antiqua"/>
                <w:sz w:val="24"/>
                <w:szCs w:val="24"/>
                <w:lang w:val="zh-CN" w:eastAsia="zh-CN"/>
              </w:rPr>
              <w:t xml:space="preserve"> / </w:t>
            </w:r>
            <w:r w:rsidRPr="009637BF">
              <w:rPr>
                <w:rFonts w:ascii="Book Antiqua" w:hAnsi="Book Antiqua"/>
                <w:sz w:val="24"/>
                <w:szCs w:val="24"/>
              </w:rPr>
              <w:fldChar w:fldCharType="begin"/>
            </w:r>
            <w:r w:rsidRPr="009637BF">
              <w:rPr>
                <w:rFonts w:ascii="Book Antiqua" w:hAnsi="Book Antiqua"/>
                <w:sz w:val="24"/>
                <w:szCs w:val="24"/>
              </w:rPr>
              <w:instrText>NUMPAGES</w:instrText>
            </w:r>
            <w:r w:rsidRPr="009637BF">
              <w:rPr>
                <w:rFonts w:ascii="Book Antiqua" w:hAnsi="Book Antiqua"/>
                <w:sz w:val="24"/>
                <w:szCs w:val="24"/>
              </w:rPr>
              <w:fldChar w:fldCharType="separate"/>
            </w:r>
            <w:r w:rsidRPr="009637BF">
              <w:rPr>
                <w:rFonts w:ascii="Book Antiqua" w:hAnsi="Book Antiqua"/>
                <w:sz w:val="24"/>
                <w:szCs w:val="24"/>
                <w:lang w:val="zh-CN" w:eastAsia="zh-CN"/>
              </w:rPr>
              <w:t>2</w:t>
            </w:r>
            <w:r w:rsidRPr="009637BF">
              <w:rPr>
                <w:rFonts w:ascii="Book Antiqua" w:hAnsi="Book Antiqua"/>
                <w:sz w:val="24"/>
                <w:szCs w:val="24"/>
              </w:rPr>
              <w:fldChar w:fldCharType="end"/>
            </w:r>
          </w:p>
        </w:sdtContent>
      </w:sdt>
    </w:sdtContent>
  </w:sdt>
  <w:p w14:paraId="7B5FA218" w14:textId="77777777" w:rsidR="009637BF" w:rsidRDefault="009637BF">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DB19E" w14:textId="77777777" w:rsidR="003B5FA0" w:rsidRDefault="003B5FA0" w:rsidP="009637BF">
      <w:r>
        <w:separator/>
      </w:r>
    </w:p>
  </w:footnote>
  <w:footnote w:type="continuationSeparator" w:id="0">
    <w:p w14:paraId="31060E86" w14:textId="77777777" w:rsidR="003B5FA0" w:rsidRDefault="003B5FA0" w:rsidP="009637B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ng Lin">
    <w15:presenceInfo w15:providerId="None" w15:userId="Cong Lin"/>
  </w15:person>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30B1"/>
    <w:rsid w:val="00022963"/>
    <w:rsid w:val="000D0407"/>
    <w:rsid w:val="000D122A"/>
    <w:rsid w:val="000D20D0"/>
    <w:rsid w:val="000E1C00"/>
    <w:rsid w:val="000F16E1"/>
    <w:rsid w:val="001153CC"/>
    <w:rsid w:val="00115982"/>
    <w:rsid w:val="00123240"/>
    <w:rsid w:val="0012555E"/>
    <w:rsid w:val="001458AC"/>
    <w:rsid w:val="001636BD"/>
    <w:rsid w:val="001A1C95"/>
    <w:rsid w:val="001B340F"/>
    <w:rsid w:val="001D0990"/>
    <w:rsid w:val="0020272C"/>
    <w:rsid w:val="002240F0"/>
    <w:rsid w:val="00233F59"/>
    <w:rsid w:val="00234C03"/>
    <w:rsid w:val="00245033"/>
    <w:rsid w:val="00256C55"/>
    <w:rsid w:val="00265464"/>
    <w:rsid w:val="002A4B97"/>
    <w:rsid w:val="002B27A5"/>
    <w:rsid w:val="002F07C9"/>
    <w:rsid w:val="00303960"/>
    <w:rsid w:val="003055A2"/>
    <w:rsid w:val="0033636D"/>
    <w:rsid w:val="00344B26"/>
    <w:rsid w:val="00377298"/>
    <w:rsid w:val="0038151D"/>
    <w:rsid w:val="003B5FA0"/>
    <w:rsid w:val="003D1F2C"/>
    <w:rsid w:val="003E2703"/>
    <w:rsid w:val="003F7362"/>
    <w:rsid w:val="004327C2"/>
    <w:rsid w:val="00440C21"/>
    <w:rsid w:val="00444D3A"/>
    <w:rsid w:val="004676FD"/>
    <w:rsid w:val="004704DD"/>
    <w:rsid w:val="0047113D"/>
    <w:rsid w:val="00476D42"/>
    <w:rsid w:val="00486C58"/>
    <w:rsid w:val="00486D46"/>
    <w:rsid w:val="004D4263"/>
    <w:rsid w:val="004D6EA3"/>
    <w:rsid w:val="004F27C1"/>
    <w:rsid w:val="005532FC"/>
    <w:rsid w:val="00563608"/>
    <w:rsid w:val="0056701A"/>
    <w:rsid w:val="00581E42"/>
    <w:rsid w:val="005923AF"/>
    <w:rsid w:val="00612B8D"/>
    <w:rsid w:val="00656A08"/>
    <w:rsid w:val="00680822"/>
    <w:rsid w:val="006A5BD9"/>
    <w:rsid w:val="006B09C2"/>
    <w:rsid w:val="006E4438"/>
    <w:rsid w:val="006E4FC8"/>
    <w:rsid w:val="0073144C"/>
    <w:rsid w:val="00747718"/>
    <w:rsid w:val="007826CF"/>
    <w:rsid w:val="007A2943"/>
    <w:rsid w:val="007B0B26"/>
    <w:rsid w:val="007E11F7"/>
    <w:rsid w:val="007F6DED"/>
    <w:rsid w:val="008472C7"/>
    <w:rsid w:val="008504CA"/>
    <w:rsid w:val="00874D60"/>
    <w:rsid w:val="00884A9F"/>
    <w:rsid w:val="00886F90"/>
    <w:rsid w:val="00895D75"/>
    <w:rsid w:val="008C5B32"/>
    <w:rsid w:val="009153CB"/>
    <w:rsid w:val="009534AA"/>
    <w:rsid w:val="009637BF"/>
    <w:rsid w:val="009917A5"/>
    <w:rsid w:val="009F123F"/>
    <w:rsid w:val="009F7951"/>
    <w:rsid w:val="00A121A5"/>
    <w:rsid w:val="00A460D9"/>
    <w:rsid w:val="00A50FFE"/>
    <w:rsid w:val="00A77B3E"/>
    <w:rsid w:val="00A90D84"/>
    <w:rsid w:val="00A93344"/>
    <w:rsid w:val="00AA445A"/>
    <w:rsid w:val="00AB65DF"/>
    <w:rsid w:val="00AE0CE3"/>
    <w:rsid w:val="00AE688D"/>
    <w:rsid w:val="00B04755"/>
    <w:rsid w:val="00B44077"/>
    <w:rsid w:val="00B46BB3"/>
    <w:rsid w:val="00B73762"/>
    <w:rsid w:val="00BB18FE"/>
    <w:rsid w:val="00BE3533"/>
    <w:rsid w:val="00C141DD"/>
    <w:rsid w:val="00C226C5"/>
    <w:rsid w:val="00C31FE0"/>
    <w:rsid w:val="00C35E0A"/>
    <w:rsid w:val="00C5678B"/>
    <w:rsid w:val="00CA2A55"/>
    <w:rsid w:val="00CF4BD0"/>
    <w:rsid w:val="00D34543"/>
    <w:rsid w:val="00D4373C"/>
    <w:rsid w:val="00D4639A"/>
    <w:rsid w:val="00D50FE1"/>
    <w:rsid w:val="00D60B39"/>
    <w:rsid w:val="00D61084"/>
    <w:rsid w:val="00DD1FB6"/>
    <w:rsid w:val="00DD508E"/>
    <w:rsid w:val="00DD5682"/>
    <w:rsid w:val="00E506F7"/>
    <w:rsid w:val="00E5404B"/>
    <w:rsid w:val="00E5407C"/>
    <w:rsid w:val="00E5628D"/>
    <w:rsid w:val="00E631AA"/>
    <w:rsid w:val="00E7676C"/>
    <w:rsid w:val="00E8220B"/>
    <w:rsid w:val="00E978A1"/>
    <w:rsid w:val="00ED7AFF"/>
    <w:rsid w:val="00EE1619"/>
    <w:rsid w:val="00F01D44"/>
    <w:rsid w:val="00F85FC7"/>
    <w:rsid w:val="00FB15E0"/>
    <w:rsid w:val="00FE70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319858D"/>
  <w15:docId w15:val="{23A25D0E-9319-4C39-A6F3-C848D2E6D6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MsoCommentReference0">
    <w:name w:val="MsoCommentReference"/>
    <w:basedOn w:val="a0"/>
  </w:style>
  <w:style w:type="character" w:styleId="a3">
    <w:name w:val="annotation reference"/>
    <w:basedOn w:val="a0"/>
    <w:uiPriority w:val="99"/>
    <w:rsid w:val="009153CB"/>
    <w:rPr>
      <w:sz w:val="21"/>
      <w:szCs w:val="21"/>
    </w:rPr>
  </w:style>
  <w:style w:type="paragraph" w:styleId="a4">
    <w:name w:val="annotation text"/>
    <w:basedOn w:val="a"/>
    <w:link w:val="a5"/>
    <w:uiPriority w:val="99"/>
    <w:rsid w:val="009153CB"/>
  </w:style>
  <w:style w:type="character" w:customStyle="1" w:styleId="a5">
    <w:name w:val="批注文字 字符"/>
    <w:basedOn w:val="a0"/>
    <w:link w:val="a4"/>
    <w:uiPriority w:val="99"/>
    <w:rsid w:val="009153CB"/>
    <w:rPr>
      <w:sz w:val="24"/>
      <w:szCs w:val="24"/>
    </w:rPr>
  </w:style>
  <w:style w:type="paragraph" w:styleId="a6">
    <w:name w:val="annotation subject"/>
    <w:basedOn w:val="a4"/>
    <w:next w:val="a4"/>
    <w:link w:val="a7"/>
    <w:rsid w:val="009153CB"/>
    <w:rPr>
      <w:b/>
      <w:bCs/>
    </w:rPr>
  </w:style>
  <w:style w:type="character" w:customStyle="1" w:styleId="a7">
    <w:name w:val="批注主题 字符"/>
    <w:basedOn w:val="a5"/>
    <w:link w:val="a6"/>
    <w:rsid w:val="009153CB"/>
    <w:rPr>
      <w:b/>
      <w:bCs/>
      <w:sz w:val="24"/>
      <w:szCs w:val="24"/>
    </w:rPr>
  </w:style>
  <w:style w:type="paragraph" w:styleId="a8">
    <w:name w:val="header"/>
    <w:basedOn w:val="a"/>
    <w:link w:val="a9"/>
    <w:rsid w:val="009637BF"/>
    <w:pPr>
      <w:tabs>
        <w:tab w:val="center" w:pos="4153"/>
        <w:tab w:val="right" w:pos="8306"/>
      </w:tabs>
      <w:snapToGrid w:val="0"/>
      <w:jc w:val="center"/>
    </w:pPr>
    <w:rPr>
      <w:sz w:val="18"/>
      <w:szCs w:val="18"/>
    </w:rPr>
  </w:style>
  <w:style w:type="character" w:customStyle="1" w:styleId="a9">
    <w:name w:val="页眉 字符"/>
    <w:basedOn w:val="a0"/>
    <w:link w:val="a8"/>
    <w:rsid w:val="009637BF"/>
    <w:rPr>
      <w:sz w:val="18"/>
      <w:szCs w:val="18"/>
    </w:rPr>
  </w:style>
  <w:style w:type="paragraph" w:styleId="aa">
    <w:name w:val="footer"/>
    <w:basedOn w:val="a"/>
    <w:link w:val="ab"/>
    <w:uiPriority w:val="99"/>
    <w:rsid w:val="009637BF"/>
    <w:pPr>
      <w:tabs>
        <w:tab w:val="center" w:pos="4153"/>
        <w:tab w:val="right" w:pos="8306"/>
      </w:tabs>
      <w:snapToGrid w:val="0"/>
    </w:pPr>
    <w:rPr>
      <w:sz w:val="18"/>
      <w:szCs w:val="18"/>
    </w:rPr>
  </w:style>
  <w:style w:type="character" w:customStyle="1" w:styleId="ab">
    <w:name w:val="页脚 字符"/>
    <w:basedOn w:val="a0"/>
    <w:link w:val="aa"/>
    <w:uiPriority w:val="99"/>
    <w:rsid w:val="009637BF"/>
    <w:rPr>
      <w:sz w:val="18"/>
      <w:szCs w:val="18"/>
    </w:rPr>
  </w:style>
  <w:style w:type="table" w:styleId="ac">
    <w:name w:val="Table Grid"/>
    <w:basedOn w:val="a1"/>
    <w:uiPriority w:val="39"/>
    <w:rsid w:val="00D50F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Revision"/>
    <w:hidden/>
    <w:uiPriority w:val="99"/>
    <w:semiHidden/>
    <w:rsid w:val="007E11F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microsoft.com/office/2011/relationships/people" Target="peop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22</Pages>
  <Words>4800</Words>
  <Characters>27363</Characters>
  <Application>Microsoft Office Word</Application>
  <DocSecurity>0</DocSecurity>
  <Lines>228</Lines>
  <Paragraphs>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32099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Cong Lin</cp:lastModifiedBy>
  <cp:revision>25</cp:revision>
  <dcterms:created xsi:type="dcterms:W3CDTF">2024-03-02T21:44:00Z</dcterms:created>
  <dcterms:modified xsi:type="dcterms:W3CDTF">2024-03-18T00:11:00Z</dcterms:modified>
</cp:coreProperties>
</file>