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B224B" w14:textId="093F3BF8"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rPr>
        <w:t xml:space="preserve">Name of Journal: </w:t>
      </w:r>
      <w:r w:rsidRPr="008665FE">
        <w:rPr>
          <w:rFonts w:ascii="Book Antiqua" w:eastAsia="Book Antiqua" w:hAnsi="Book Antiqua" w:cs="Book Antiqua"/>
          <w:i/>
        </w:rPr>
        <w:t>World Journal of Transplantation</w:t>
      </w:r>
    </w:p>
    <w:p w14:paraId="271F93A1"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rPr>
        <w:t xml:space="preserve">Manuscript NO: </w:t>
      </w:r>
      <w:r w:rsidRPr="008665FE">
        <w:rPr>
          <w:rFonts w:ascii="Book Antiqua" w:eastAsia="Book Antiqua" w:hAnsi="Book Antiqua" w:cs="Book Antiqua"/>
        </w:rPr>
        <w:t>90277</w:t>
      </w:r>
    </w:p>
    <w:p w14:paraId="016F4F0D"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rPr>
        <w:t xml:space="preserve">Manuscript Type: </w:t>
      </w:r>
      <w:r w:rsidRPr="008665FE">
        <w:rPr>
          <w:rFonts w:ascii="Book Antiqua" w:eastAsia="Book Antiqua" w:hAnsi="Book Antiqua" w:cs="Book Antiqua"/>
        </w:rPr>
        <w:t>MINIREVIEWS</w:t>
      </w:r>
    </w:p>
    <w:p w14:paraId="263844BF" w14:textId="77777777" w:rsidR="00A77B3E" w:rsidRPr="008665FE" w:rsidRDefault="00A77B3E" w:rsidP="00DE1224">
      <w:pPr>
        <w:spacing w:line="360" w:lineRule="auto"/>
        <w:jc w:val="both"/>
        <w:rPr>
          <w:rFonts w:ascii="Book Antiqua" w:hAnsi="Book Antiqua"/>
        </w:rPr>
      </w:pPr>
    </w:p>
    <w:p w14:paraId="57B20E81"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 xml:space="preserve">Thrombotic microangiopathy after kidney transplantation: Expanding etiologic and pathogenetic </w:t>
      </w:r>
      <w:proofErr w:type="gramStart"/>
      <w:r w:rsidRPr="008665FE">
        <w:rPr>
          <w:rFonts w:ascii="Book Antiqua" w:eastAsia="Book Antiqua" w:hAnsi="Book Antiqua" w:cs="Book Antiqua"/>
          <w:b/>
          <w:color w:val="000000"/>
        </w:rPr>
        <w:t>spectra</w:t>
      </w:r>
      <w:proofErr w:type="gramEnd"/>
    </w:p>
    <w:p w14:paraId="64E35C44" w14:textId="77777777" w:rsidR="00A77B3E" w:rsidRPr="008665FE" w:rsidRDefault="00A77B3E" w:rsidP="00DE1224">
      <w:pPr>
        <w:spacing w:line="360" w:lineRule="auto"/>
        <w:jc w:val="both"/>
        <w:rPr>
          <w:rFonts w:ascii="Book Antiqua" w:hAnsi="Book Antiqua"/>
        </w:rPr>
      </w:pPr>
    </w:p>
    <w:p w14:paraId="0157865B" w14:textId="77777777" w:rsidR="00A77B3E" w:rsidRPr="008665FE" w:rsidRDefault="002C2740" w:rsidP="00DE1224">
      <w:pPr>
        <w:spacing w:line="360" w:lineRule="auto"/>
        <w:jc w:val="both"/>
        <w:rPr>
          <w:rFonts w:ascii="Book Antiqua" w:hAnsi="Book Antiqua"/>
        </w:rPr>
      </w:pPr>
      <w:r w:rsidRPr="008665FE">
        <w:rPr>
          <w:rFonts w:ascii="Book Antiqua" w:eastAsia="Book Antiqua" w:hAnsi="Book Antiqua" w:cs="Book Antiqua"/>
          <w:color w:val="000000"/>
        </w:rPr>
        <w:t xml:space="preserve">Mubarak M </w:t>
      </w:r>
      <w:r w:rsidRPr="008665FE">
        <w:rPr>
          <w:rFonts w:ascii="Book Antiqua" w:eastAsia="Book Antiqua" w:hAnsi="Book Antiqua" w:cs="Book Antiqua"/>
          <w:i/>
          <w:color w:val="000000"/>
        </w:rPr>
        <w:t>et al</w:t>
      </w:r>
      <w:r w:rsidRPr="008665FE">
        <w:rPr>
          <w:rFonts w:ascii="Book Antiqua" w:eastAsia="Book Antiqua" w:hAnsi="Book Antiqua" w:cs="Book Antiqua"/>
          <w:color w:val="000000"/>
        </w:rPr>
        <w:t xml:space="preserve">. </w:t>
      </w:r>
      <w:r w:rsidR="00357983" w:rsidRPr="008665FE">
        <w:rPr>
          <w:rFonts w:ascii="Book Antiqua" w:eastAsia="Book Antiqua" w:hAnsi="Book Antiqua" w:cs="Book Antiqua"/>
          <w:color w:val="000000"/>
        </w:rPr>
        <w:t>Etiopathogenesis of posttransplant TMAs</w:t>
      </w:r>
    </w:p>
    <w:p w14:paraId="15CA08E2" w14:textId="77777777" w:rsidR="00A77B3E" w:rsidRPr="008665FE" w:rsidRDefault="00A77B3E" w:rsidP="00DE1224">
      <w:pPr>
        <w:spacing w:line="360" w:lineRule="auto"/>
        <w:jc w:val="both"/>
        <w:rPr>
          <w:rFonts w:ascii="Book Antiqua" w:hAnsi="Book Antiqua"/>
        </w:rPr>
      </w:pPr>
    </w:p>
    <w:p w14:paraId="02C385F2"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Muhammed Mubarak, Amber Raza, </w:t>
      </w:r>
      <w:proofErr w:type="spellStart"/>
      <w:r w:rsidRPr="008665FE">
        <w:rPr>
          <w:rFonts w:ascii="Book Antiqua" w:eastAsia="Book Antiqua" w:hAnsi="Book Antiqua" w:cs="Book Antiqua"/>
          <w:color w:val="000000"/>
        </w:rPr>
        <w:t>Rahma</w:t>
      </w:r>
      <w:proofErr w:type="spellEnd"/>
      <w:r w:rsidRPr="008665FE">
        <w:rPr>
          <w:rFonts w:ascii="Book Antiqua" w:eastAsia="Book Antiqua" w:hAnsi="Book Antiqua" w:cs="Book Antiqua"/>
          <w:color w:val="000000"/>
        </w:rPr>
        <w:t xml:space="preserve"> Rashid, </w:t>
      </w:r>
      <w:proofErr w:type="spellStart"/>
      <w:r w:rsidRPr="008665FE">
        <w:rPr>
          <w:rFonts w:ascii="Book Antiqua" w:eastAsia="Book Antiqua" w:hAnsi="Book Antiqua" w:cs="Book Antiqua"/>
          <w:color w:val="000000"/>
        </w:rPr>
        <w:t>Fnu</w:t>
      </w:r>
      <w:proofErr w:type="spellEnd"/>
      <w:r w:rsidRPr="008665FE">
        <w:rPr>
          <w:rFonts w:ascii="Book Antiqua" w:eastAsia="Book Antiqua" w:hAnsi="Book Antiqua" w:cs="Book Antiqua"/>
          <w:color w:val="000000"/>
        </w:rPr>
        <w:t xml:space="preserve"> Sapna, </w:t>
      </w:r>
      <w:proofErr w:type="spellStart"/>
      <w:r w:rsidRPr="008665FE">
        <w:rPr>
          <w:rFonts w:ascii="Book Antiqua" w:eastAsia="Book Antiqua" w:hAnsi="Book Antiqua" w:cs="Book Antiqua"/>
          <w:color w:val="000000"/>
        </w:rPr>
        <w:t>Shaheera</w:t>
      </w:r>
      <w:proofErr w:type="spellEnd"/>
      <w:r w:rsidRPr="008665FE">
        <w:rPr>
          <w:rFonts w:ascii="Book Antiqua" w:eastAsia="Book Antiqua" w:hAnsi="Book Antiqua" w:cs="Book Antiqua"/>
          <w:color w:val="000000"/>
        </w:rPr>
        <w:t xml:space="preserve"> Shakeel</w:t>
      </w:r>
    </w:p>
    <w:p w14:paraId="21F64A9A" w14:textId="77777777" w:rsidR="00A77B3E" w:rsidRPr="008665FE" w:rsidRDefault="00A77B3E" w:rsidP="00DE1224">
      <w:pPr>
        <w:spacing w:line="360" w:lineRule="auto"/>
        <w:jc w:val="both"/>
        <w:rPr>
          <w:rFonts w:ascii="Book Antiqua" w:hAnsi="Book Antiqua"/>
        </w:rPr>
      </w:pPr>
    </w:p>
    <w:p w14:paraId="5C904962" w14:textId="623A0E15" w:rsidR="00E05B55" w:rsidRPr="008665FE" w:rsidRDefault="00E05B55" w:rsidP="00DE1224">
      <w:pPr>
        <w:spacing w:line="360" w:lineRule="auto"/>
        <w:jc w:val="both"/>
        <w:rPr>
          <w:rFonts w:ascii="Book Antiqua" w:hAnsi="Book Antiqua"/>
        </w:rPr>
      </w:pPr>
      <w:r w:rsidRPr="008665FE">
        <w:rPr>
          <w:rFonts w:ascii="Book Antiqua" w:eastAsia="Book Antiqua" w:hAnsi="Book Antiqua" w:cs="Book Antiqua"/>
          <w:b/>
          <w:bCs/>
          <w:color w:val="000000"/>
        </w:rPr>
        <w:t xml:space="preserve">Muhammed Mubarak, </w:t>
      </w:r>
      <w:proofErr w:type="spellStart"/>
      <w:r w:rsidRPr="008665FE">
        <w:rPr>
          <w:rFonts w:ascii="Book Antiqua" w:eastAsia="Book Antiqua" w:hAnsi="Book Antiqua" w:cs="Book Antiqua"/>
          <w:b/>
          <w:bCs/>
          <w:color w:val="000000"/>
        </w:rPr>
        <w:t>Rahma</w:t>
      </w:r>
      <w:proofErr w:type="spellEnd"/>
      <w:r w:rsidRPr="008665FE">
        <w:rPr>
          <w:rFonts w:ascii="Book Antiqua" w:eastAsia="Book Antiqua" w:hAnsi="Book Antiqua" w:cs="Book Antiqua"/>
          <w:b/>
          <w:bCs/>
          <w:color w:val="000000"/>
        </w:rPr>
        <w:t xml:space="preserve"> Rashid,</w:t>
      </w:r>
      <w:r w:rsidR="002F3565" w:rsidRPr="008665FE">
        <w:rPr>
          <w:rFonts w:ascii="Book Antiqua" w:eastAsia="Book Antiqua" w:hAnsi="Book Antiqua" w:cs="Book Antiqua"/>
          <w:color w:val="000000"/>
        </w:rPr>
        <w:t xml:space="preserve"> Department of</w:t>
      </w:r>
      <w:r w:rsidRPr="008665FE">
        <w:rPr>
          <w:rFonts w:ascii="Book Antiqua" w:eastAsia="Book Antiqua" w:hAnsi="Book Antiqua" w:cs="Book Antiqua"/>
          <w:b/>
          <w:bCs/>
          <w:color w:val="000000"/>
        </w:rPr>
        <w:t xml:space="preserve"> </w:t>
      </w:r>
      <w:r w:rsidRPr="008665FE">
        <w:rPr>
          <w:rFonts w:ascii="Book Antiqua" w:eastAsia="Book Antiqua" w:hAnsi="Book Antiqua" w:cs="Book Antiqua"/>
          <w:color w:val="000000"/>
        </w:rPr>
        <w:t xml:space="preserve">Pathology, </w:t>
      </w:r>
      <w:r w:rsidR="00276297" w:rsidRPr="008665FE">
        <w:rPr>
          <w:rFonts w:ascii="Book Antiqua" w:eastAsia="Book Antiqua" w:hAnsi="Book Antiqua" w:cs="Book Antiqua"/>
          <w:color w:val="000000"/>
        </w:rPr>
        <w:t>Sindh Institute of Urology and Transplantation</w:t>
      </w:r>
      <w:r w:rsidRPr="008665FE">
        <w:rPr>
          <w:rFonts w:ascii="Book Antiqua" w:eastAsia="Book Antiqua" w:hAnsi="Book Antiqua" w:cs="Book Antiqua"/>
          <w:color w:val="000000"/>
        </w:rPr>
        <w:t>, Karachi 74200, Sindh, Pakistan</w:t>
      </w:r>
    </w:p>
    <w:p w14:paraId="265C2F1C" w14:textId="77777777" w:rsidR="00E05B55" w:rsidRPr="008665FE" w:rsidRDefault="00E05B55" w:rsidP="00DE1224">
      <w:pPr>
        <w:spacing w:line="360" w:lineRule="auto"/>
        <w:jc w:val="both"/>
        <w:rPr>
          <w:rFonts w:ascii="Book Antiqua" w:hAnsi="Book Antiqua"/>
        </w:rPr>
      </w:pPr>
    </w:p>
    <w:p w14:paraId="39881E56" w14:textId="77777777" w:rsidR="00E05B55" w:rsidRPr="008665FE" w:rsidRDefault="00E05B55" w:rsidP="00DE1224">
      <w:pPr>
        <w:spacing w:line="360" w:lineRule="auto"/>
        <w:jc w:val="both"/>
        <w:rPr>
          <w:rFonts w:ascii="Book Antiqua" w:hAnsi="Book Antiqua"/>
        </w:rPr>
      </w:pPr>
      <w:r w:rsidRPr="008665FE">
        <w:rPr>
          <w:rFonts w:ascii="Book Antiqua" w:eastAsia="Book Antiqua" w:hAnsi="Book Antiqua" w:cs="Book Antiqua"/>
          <w:b/>
          <w:bCs/>
          <w:color w:val="000000"/>
        </w:rPr>
        <w:t xml:space="preserve">Amber Raza, </w:t>
      </w:r>
      <w:r w:rsidRPr="008665FE">
        <w:rPr>
          <w:rFonts w:ascii="Book Antiqua" w:eastAsia="Book Antiqua" w:hAnsi="Book Antiqua" w:cs="Book Antiqua"/>
          <w:color w:val="000000"/>
        </w:rPr>
        <w:t>Department of Nephrology, Sindh Institute of Urology and Transplantation, Karachi 74200, Sindh, Pakistan</w:t>
      </w:r>
    </w:p>
    <w:p w14:paraId="7F5E822A" w14:textId="77777777" w:rsidR="00A77B3E" w:rsidRPr="008665FE" w:rsidRDefault="00A77B3E" w:rsidP="00DE1224">
      <w:pPr>
        <w:spacing w:line="360" w:lineRule="auto"/>
        <w:jc w:val="both"/>
        <w:rPr>
          <w:rFonts w:ascii="Book Antiqua" w:hAnsi="Book Antiqua"/>
        </w:rPr>
      </w:pPr>
    </w:p>
    <w:p w14:paraId="67B47BD5" w14:textId="77777777" w:rsidR="00A77B3E" w:rsidRPr="008665FE" w:rsidRDefault="00357983" w:rsidP="00DE1224">
      <w:pPr>
        <w:spacing w:line="360" w:lineRule="auto"/>
        <w:jc w:val="both"/>
        <w:rPr>
          <w:rFonts w:ascii="Book Antiqua" w:hAnsi="Book Antiqua"/>
        </w:rPr>
      </w:pPr>
      <w:proofErr w:type="spellStart"/>
      <w:r w:rsidRPr="008665FE">
        <w:rPr>
          <w:rFonts w:ascii="Book Antiqua" w:eastAsia="Book Antiqua" w:hAnsi="Book Antiqua" w:cs="Book Antiqua"/>
          <w:b/>
          <w:bCs/>
          <w:color w:val="000000"/>
        </w:rPr>
        <w:t>Fnu</w:t>
      </w:r>
      <w:proofErr w:type="spellEnd"/>
      <w:r w:rsidRPr="008665FE">
        <w:rPr>
          <w:rFonts w:ascii="Book Antiqua" w:eastAsia="Book Antiqua" w:hAnsi="Book Antiqua" w:cs="Book Antiqua"/>
          <w:b/>
          <w:bCs/>
          <w:color w:val="000000"/>
        </w:rPr>
        <w:t xml:space="preserve"> Sapna, </w:t>
      </w:r>
      <w:r w:rsidR="007C11BE" w:rsidRPr="008665FE">
        <w:rPr>
          <w:rFonts w:ascii="Book Antiqua" w:eastAsia="Book Antiqua" w:hAnsi="Book Antiqua" w:cs="Book Antiqua"/>
          <w:color w:val="000000"/>
        </w:rPr>
        <w:t xml:space="preserve">Department of </w:t>
      </w:r>
      <w:r w:rsidRPr="008665FE">
        <w:rPr>
          <w:rFonts w:ascii="Book Antiqua" w:eastAsia="Book Antiqua" w:hAnsi="Book Antiqua" w:cs="Book Antiqua"/>
          <w:color w:val="000000"/>
        </w:rPr>
        <w:t>Pathology, Montefiore Medical Center, The University Hospital for Albert Einstein School of Medicine, Bronx, NY 10461, United States</w:t>
      </w:r>
    </w:p>
    <w:p w14:paraId="11FF7DA9" w14:textId="77777777" w:rsidR="00A77B3E" w:rsidRPr="008665FE" w:rsidRDefault="00A77B3E" w:rsidP="00DE1224">
      <w:pPr>
        <w:spacing w:line="360" w:lineRule="auto"/>
        <w:jc w:val="both"/>
        <w:rPr>
          <w:rFonts w:ascii="Book Antiqua" w:hAnsi="Book Antiqua"/>
        </w:rPr>
      </w:pPr>
    </w:p>
    <w:p w14:paraId="26532E7F" w14:textId="13255322" w:rsidR="0052421B" w:rsidRPr="008665FE" w:rsidRDefault="00357983" w:rsidP="0052421B">
      <w:pPr>
        <w:spacing w:line="360" w:lineRule="auto"/>
        <w:jc w:val="both"/>
        <w:rPr>
          <w:rFonts w:ascii="Book Antiqua" w:hAnsi="Book Antiqua"/>
        </w:rPr>
      </w:pPr>
      <w:proofErr w:type="spellStart"/>
      <w:r w:rsidRPr="008665FE">
        <w:rPr>
          <w:rFonts w:ascii="Book Antiqua" w:eastAsia="Book Antiqua" w:hAnsi="Book Antiqua" w:cs="Book Antiqua"/>
          <w:b/>
          <w:bCs/>
          <w:color w:val="000000"/>
        </w:rPr>
        <w:t>Shaheera</w:t>
      </w:r>
      <w:proofErr w:type="spellEnd"/>
      <w:r w:rsidRPr="008665FE">
        <w:rPr>
          <w:rFonts w:ascii="Book Antiqua" w:eastAsia="Book Antiqua" w:hAnsi="Book Antiqua" w:cs="Book Antiqua"/>
          <w:b/>
          <w:bCs/>
          <w:color w:val="000000"/>
        </w:rPr>
        <w:t xml:space="preserve"> Shakeel, </w:t>
      </w:r>
      <w:r w:rsidRPr="008665FE">
        <w:rPr>
          <w:rFonts w:ascii="Book Antiqua" w:eastAsia="Book Antiqua" w:hAnsi="Book Antiqua" w:cs="Book Antiqua"/>
          <w:color w:val="000000"/>
        </w:rPr>
        <w:t>Department of Histopathology, Sindh Institute of Urology and Transplantation, Karachi 74200, Sindh, Pakistan</w:t>
      </w:r>
    </w:p>
    <w:p w14:paraId="344DC389" w14:textId="77777777" w:rsidR="0052421B" w:rsidRPr="008665FE" w:rsidRDefault="0052421B" w:rsidP="00DE1224">
      <w:pPr>
        <w:spacing w:line="360" w:lineRule="auto"/>
        <w:jc w:val="both"/>
        <w:rPr>
          <w:rFonts w:ascii="Book Antiqua" w:hAnsi="Book Antiqua"/>
        </w:rPr>
      </w:pPr>
    </w:p>
    <w:p w14:paraId="4CADBA3E" w14:textId="382680B1"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color w:val="000000"/>
        </w:rPr>
        <w:t xml:space="preserve">Author contributions: </w:t>
      </w:r>
      <w:r w:rsidR="0052421B" w:rsidRPr="008665FE">
        <w:rPr>
          <w:rFonts w:ascii="Book Antiqua" w:eastAsia="Book Antiqua" w:hAnsi="Book Antiqua" w:cs="Book Antiqua"/>
          <w:color w:val="000000"/>
        </w:rPr>
        <w:t>Mubarak M, Raza A, Rashid R, Sapna F, Shakeel S</w:t>
      </w:r>
      <w:r w:rsidRPr="008665FE">
        <w:rPr>
          <w:rFonts w:ascii="Book Antiqua" w:eastAsia="Book Antiqua" w:hAnsi="Book Antiqua" w:cs="Book Antiqua"/>
          <w:color w:val="000000"/>
        </w:rPr>
        <w:t xml:space="preserve"> contributed equally to this work; Mubarak M and Raza A designed the research study; </w:t>
      </w:r>
      <w:r w:rsidR="003422A0" w:rsidRPr="008665FE">
        <w:rPr>
          <w:rFonts w:ascii="Book Antiqua" w:eastAsia="Book Antiqua" w:hAnsi="Book Antiqua" w:cs="Book Antiqua"/>
          <w:color w:val="000000"/>
        </w:rPr>
        <w:t>Mubarak M, Raza A, Rashid R, Sapna F, Shakeel S</w:t>
      </w:r>
      <w:r w:rsidRPr="008665FE">
        <w:rPr>
          <w:rFonts w:ascii="Book Antiqua" w:eastAsia="Book Antiqua" w:hAnsi="Book Antiqua" w:cs="Book Antiqua"/>
          <w:color w:val="000000"/>
        </w:rPr>
        <w:t xml:space="preserve"> performed the research; Mubarak M and Raza A wrote the manuscript; </w:t>
      </w:r>
      <w:r w:rsidR="00506F0B" w:rsidRPr="008665FE">
        <w:rPr>
          <w:rFonts w:ascii="Book Antiqua" w:eastAsia="Book Antiqua" w:hAnsi="Book Antiqua" w:cs="Book Antiqua"/>
          <w:color w:val="000000"/>
        </w:rPr>
        <w:t>Mubarak M, Raza A, Rashid R, Sapna F, Shakeel S</w:t>
      </w:r>
      <w:r w:rsidRPr="008665FE">
        <w:rPr>
          <w:rFonts w:ascii="Book Antiqua" w:eastAsia="Book Antiqua" w:hAnsi="Book Antiqua" w:cs="Book Antiqua"/>
          <w:color w:val="000000"/>
        </w:rPr>
        <w:t xml:space="preserve"> have read and approve the final manuscript.</w:t>
      </w:r>
    </w:p>
    <w:p w14:paraId="1181752E" w14:textId="77777777" w:rsidR="00A77B3E" w:rsidRPr="008665FE" w:rsidRDefault="00A77B3E" w:rsidP="00DE1224">
      <w:pPr>
        <w:spacing w:line="360" w:lineRule="auto"/>
        <w:jc w:val="both"/>
        <w:rPr>
          <w:rFonts w:ascii="Book Antiqua" w:hAnsi="Book Antiqua"/>
        </w:rPr>
      </w:pPr>
    </w:p>
    <w:p w14:paraId="2E791A63" w14:textId="0F7C38CC"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color w:val="000000"/>
        </w:rPr>
        <w:lastRenderedPageBreak/>
        <w:t xml:space="preserve">Corresponding author: Muhammed Mubarak, MD, Professor, </w:t>
      </w:r>
      <w:r w:rsidR="005E4BAA" w:rsidRPr="008665FE">
        <w:rPr>
          <w:rFonts w:ascii="Book Antiqua" w:eastAsia="Book Antiqua" w:hAnsi="Book Antiqua" w:cs="Book Antiqua"/>
          <w:color w:val="000000"/>
        </w:rPr>
        <w:t>Department of</w:t>
      </w:r>
      <w:r w:rsidR="005E4BAA" w:rsidRPr="008665FE">
        <w:rPr>
          <w:rFonts w:ascii="Book Antiqua" w:eastAsia="Book Antiqua" w:hAnsi="Book Antiqua" w:cs="Book Antiqua"/>
          <w:b/>
          <w:bCs/>
          <w:color w:val="000000"/>
        </w:rPr>
        <w:t xml:space="preserve"> </w:t>
      </w:r>
      <w:r w:rsidR="005E4BAA" w:rsidRPr="008665FE">
        <w:rPr>
          <w:rFonts w:ascii="Book Antiqua" w:eastAsia="Book Antiqua" w:hAnsi="Book Antiqua" w:cs="Book Antiqua"/>
          <w:color w:val="000000"/>
        </w:rPr>
        <w:t>Pathology, Sindh Institute of Urology and Transplantation</w:t>
      </w:r>
      <w:r w:rsidRPr="008665FE">
        <w:rPr>
          <w:rFonts w:ascii="Book Antiqua" w:eastAsia="Book Antiqua" w:hAnsi="Book Antiqua" w:cs="Book Antiqua"/>
          <w:color w:val="000000"/>
        </w:rPr>
        <w:t>, Chand Bibi Road, Karachi 74200, Sindh, Pakistan. drmubaraksiut@yahoo.com</w:t>
      </w:r>
    </w:p>
    <w:p w14:paraId="76F61609" w14:textId="77777777" w:rsidR="00A77B3E" w:rsidRPr="008665FE" w:rsidRDefault="00A77B3E" w:rsidP="00DE1224">
      <w:pPr>
        <w:spacing w:line="360" w:lineRule="auto"/>
        <w:jc w:val="both"/>
        <w:rPr>
          <w:rFonts w:ascii="Book Antiqua" w:hAnsi="Book Antiqua"/>
        </w:rPr>
      </w:pPr>
    </w:p>
    <w:p w14:paraId="59B861D0"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rPr>
        <w:t xml:space="preserve">Received: </w:t>
      </w:r>
      <w:r w:rsidRPr="008665FE">
        <w:rPr>
          <w:rFonts w:ascii="Book Antiqua" w:eastAsia="Book Antiqua" w:hAnsi="Book Antiqua" w:cs="Book Antiqua"/>
        </w:rPr>
        <w:t>November 29, 2023</w:t>
      </w:r>
    </w:p>
    <w:p w14:paraId="118D3CDC" w14:textId="1796BCC2"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rPr>
        <w:t xml:space="preserve">Revised: </w:t>
      </w:r>
      <w:r w:rsidR="00AE4CF4" w:rsidRPr="008665FE">
        <w:rPr>
          <w:rFonts w:ascii="Book Antiqua" w:eastAsia="Book Antiqua" w:hAnsi="Book Antiqua" w:cs="Book Antiqua"/>
          <w:bCs/>
        </w:rPr>
        <w:t>January 28, 2024</w:t>
      </w:r>
    </w:p>
    <w:p w14:paraId="726484A8" w14:textId="76CA2B2F" w:rsidR="00A77B3E" w:rsidRPr="008665FE" w:rsidRDefault="00357983" w:rsidP="002E2D22">
      <w:pPr>
        <w:spacing w:line="360" w:lineRule="auto"/>
        <w:rPr>
          <w:rFonts w:ascii="Book Antiqua" w:hAnsi="Book Antiqua"/>
        </w:rPr>
        <w:pPrChange w:id="0" w:author="yan jiaping" w:date="2024-03-04T15:37:00Z">
          <w:pPr>
            <w:spacing w:line="360" w:lineRule="auto"/>
            <w:jc w:val="both"/>
          </w:pPr>
        </w:pPrChange>
      </w:pPr>
      <w:r w:rsidRPr="008665FE">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ins w:id="1090" w:author="yan jiaping" w:date="2024-03-04T15:37:00Z">
        <w:r w:rsidR="002E2D22">
          <w:rPr>
            <w:rFonts w:ascii="Book Antiqua" w:hAnsi="Book Antiqua"/>
          </w:rPr>
          <w:t>March 4,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15421ED7"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rPr>
        <w:t xml:space="preserve">Published online: </w:t>
      </w:r>
    </w:p>
    <w:p w14:paraId="24A5D0AF" w14:textId="77777777" w:rsidR="00A77B3E" w:rsidRPr="008665FE" w:rsidRDefault="00A77B3E" w:rsidP="00DE1224">
      <w:pPr>
        <w:spacing w:line="360" w:lineRule="auto"/>
        <w:jc w:val="both"/>
        <w:rPr>
          <w:rFonts w:ascii="Book Antiqua" w:hAnsi="Book Antiqua"/>
        </w:rPr>
        <w:sectPr w:rsidR="00A77B3E" w:rsidRPr="008665FE">
          <w:footerReference w:type="default" r:id="rId7"/>
          <w:pgSz w:w="12240" w:h="15840"/>
          <w:pgMar w:top="1440" w:right="1440" w:bottom="1440" w:left="1440" w:header="720" w:footer="720" w:gutter="0"/>
          <w:cols w:space="720"/>
          <w:docGrid w:linePitch="360"/>
        </w:sectPr>
      </w:pPr>
    </w:p>
    <w:p w14:paraId="0843945B"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lastRenderedPageBreak/>
        <w:t>Abstract</w:t>
      </w:r>
    </w:p>
    <w:p w14:paraId="239F252D" w14:textId="792F804F"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rPr>
        <w:t>Thrombotic microangiopathy (TMA) is an uncommon but serious complication that not only affects native kidneys but also transplanted kidneys. This review is specifically focused on post-transplant TMA (PT-TMA) involving kidney transplant recipients. Its reported prevalence in the latter population varies from 0.8</w:t>
      </w:r>
      <w:r w:rsidR="00181265" w:rsidRPr="008665FE">
        <w:rPr>
          <w:rFonts w:ascii="Book Antiqua" w:eastAsia="Book Antiqua" w:hAnsi="Book Antiqua" w:cs="Book Antiqua"/>
        </w:rPr>
        <w:t>%</w:t>
      </w:r>
      <w:r w:rsidRPr="008665FE">
        <w:rPr>
          <w:rFonts w:ascii="Book Antiqua" w:eastAsia="Book Antiqua" w:hAnsi="Book Antiqua" w:cs="Book Antiqua"/>
        </w:rPr>
        <w:t xml:space="preserve"> to 14% with adverse impacts on both graft and patient survival. It has many causes and associations, and the list of etiologic agents and associations is growing constantly. The pathogenesis is equally varied and a variety of pathogenetic pathways lead to the development of microvascular injury as the final common pathway. PT-TMA is categorized in many ways </w:t>
      </w:r>
      <w:proofErr w:type="gramStart"/>
      <w:r w:rsidRPr="008665FE">
        <w:rPr>
          <w:rFonts w:ascii="Book Antiqua" w:eastAsia="Book Antiqua" w:hAnsi="Book Antiqua" w:cs="Book Antiqua"/>
        </w:rPr>
        <w:t>in order to</w:t>
      </w:r>
      <w:proofErr w:type="gramEnd"/>
      <w:r w:rsidRPr="008665FE">
        <w:rPr>
          <w:rFonts w:ascii="Book Antiqua" w:eastAsia="Book Antiqua" w:hAnsi="Book Antiqua" w:cs="Book Antiqua"/>
        </w:rPr>
        <w:t xml:space="preserve"> facilitate its management. Ironically, more than one causes are contributory in PT-TMA and it is often difficult to pinpoint one </w:t>
      </w:r>
      <w:proofErr w:type="gramStart"/>
      <w:r w:rsidRPr="008665FE">
        <w:rPr>
          <w:rFonts w:ascii="Book Antiqua" w:eastAsia="Book Antiqua" w:hAnsi="Book Antiqua" w:cs="Book Antiqua"/>
        </w:rPr>
        <w:t>particular cause</w:t>
      </w:r>
      <w:proofErr w:type="gramEnd"/>
      <w:r w:rsidRPr="008665FE">
        <w:rPr>
          <w:rFonts w:ascii="Book Antiqua" w:eastAsia="Book Antiqua" w:hAnsi="Book Antiqua" w:cs="Book Antiqua"/>
        </w:rPr>
        <w:t xml:space="preserve"> in an individual case. Pathologically, the hallmark lesions are endothelial cell injury and intravascular thrombi affecting the microvasculature. Early diagnosis and classification of PT-TMA are imperative for optimal outcomes but are challenging for both clinicians and pathologists. The Banff classification has addressed this issue and has developed minimum diagnostic criteria for pathologic diagnosis of PT-TMA in the first phase. Management of the condition is also challenging and still largely empirical. It varies from simple maneuvers, such as plasmapheresis, drug withdrawal or modification, or dose reduction, to lifelong complement blockade, which is very expensive. A thorough understanding of the condition is imperative for an early diagnosis and quick treatment when the treatment is potentially effective. This review aims to increase the awareness of relevant stakeholders regarding this important, potentially treatable but under-recognized cause of kidney allograft dysfunction.</w:t>
      </w:r>
    </w:p>
    <w:p w14:paraId="2B61F914" w14:textId="77777777" w:rsidR="00A77B3E" w:rsidRPr="008665FE" w:rsidRDefault="00A77B3E" w:rsidP="00DE1224">
      <w:pPr>
        <w:spacing w:line="360" w:lineRule="auto"/>
        <w:jc w:val="both"/>
        <w:rPr>
          <w:rFonts w:ascii="Book Antiqua" w:hAnsi="Book Antiqua"/>
        </w:rPr>
      </w:pPr>
    </w:p>
    <w:p w14:paraId="689D43EA" w14:textId="68D8352A"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rPr>
        <w:t xml:space="preserve">Key Words: </w:t>
      </w:r>
      <w:r w:rsidRPr="008665FE">
        <w:rPr>
          <w:rFonts w:ascii="Book Antiqua" w:eastAsia="Book Antiqua" w:hAnsi="Book Antiqua" w:cs="Book Antiqua"/>
        </w:rPr>
        <w:t xml:space="preserve">Thrombotic microangiopathy; </w:t>
      </w:r>
      <w:r w:rsidR="00AB1693" w:rsidRPr="008665FE">
        <w:rPr>
          <w:rFonts w:ascii="Book Antiqua" w:eastAsia="Book Antiqua" w:hAnsi="Book Antiqua" w:cs="Book Antiqua"/>
        </w:rPr>
        <w:t xml:space="preserve">Microvascular </w:t>
      </w:r>
      <w:r w:rsidRPr="008665FE">
        <w:rPr>
          <w:rFonts w:ascii="Book Antiqua" w:eastAsia="Book Antiqua" w:hAnsi="Book Antiqua" w:cs="Book Antiqua"/>
        </w:rPr>
        <w:t xml:space="preserve">injury; </w:t>
      </w:r>
      <w:r w:rsidR="005F4DE9" w:rsidRPr="008665FE">
        <w:rPr>
          <w:rFonts w:ascii="Book Antiqua" w:eastAsia="Book Antiqua" w:hAnsi="Book Antiqua" w:cs="Book Antiqua"/>
        </w:rPr>
        <w:t>Anemia</w:t>
      </w:r>
      <w:r w:rsidRPr="008665FE">
        <w:rPr>
          <w:rFonts w:ascii="Book Antiqua" w:eastAsia="Book Antiqua" w:hAnsi="Book Antiqua" w:cs="Book Antiqua"/>
        </w:rPr>
        <w:t xml:space="preserve">; </w:t>
      </w:r>
      <w:r w:rsidR="00AF34F4" w:rsidRPr="008665FE">
        <w:rPr>
          <w:rFonts w:ascii="Book Antiqua" w:eastAsia="Book Antiqua" w:hAnsi="Book Antiqua" w:cs="Book Antiqua"/>
        </w:rPr>
        <w:t>Thrombocytopenia</w:t>
      </w:r>
      <w:r w:rsidRPr="008665FE">
        <w:rPr>
          <w:rFonts w:ascii="Book Antiqua" w:eastAsia="Book Antiqua" w:hAnsi="Book Antiqua" w:cs="Book Antiqua"/>
        </w:rPr>
        <w:t xml:space="preserve">; </w:t>
      </w:r>
      <w:r w:rsidR="00156B4F" w:rsidRPr="008665FE">
        <w:rPr>
          <w:rFonts w:ascii="Book Antiqua" w:eastAsia="Book Antiqua" w:hAnsi="Book Antiqua" w:cs="Book Antiqua"/>
        </w:rPr>
        <w:t xml:space="preserve">Kidney </w:t>
      </w:r>
      <w:r w:rsidRPr="008665FE">
        <w:rPr>
          <w:rFonts w:ascii="Book Antiqua" w:eastAsia="Book Antiqua" w:hAnsi="Book Antiqua" w:cs="Book Antiqua"/>
        </w:rPr>
        <w:t>allograft failure</w:t>
      </w:r>
    </w:p>
    <w:p w14:paraId="74434511" w14:textId="77777777" w:rsidR="00A77B3E" w:rsidRPr="008665FE" w:rsidRDefault="00A77B3E" w:rsidP="00DE1224">
      <w:pPr>
        <w:spacing w:line="360" w:lineRule="auto"/>
        <w:jc w:val="both"/>
        <w:rPr>
          <w:rFonts w:ascii="Book Antiqua" w:hAnsi="Book Antiqua"/>
        </w:rPr>
      </w:pPr>
    </w:p>
    <w:p w14:paraId="53BD8DF1"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rPr>
        <w:t xml:space="preserve">Mubarak M, Raza A, Rashid R, Sapna F, Shakeel S. Thrombotic microangiopathy after kidney transplantation: Expanding etiologic and pathogenetic spectra. </w:t>
      </w:r>
      <w:r w:rsidRPr="008665FE">
        <w:rPr>
          <w:rFonts w:ascii="Book Antiqua" w:eastAsia="Book Antiqua" w:hAnsi="Book Antiqua" w:cs="Book Antiqua"/>
          <w:i/>
          <w:iCs/>
        </w:rPr>
        <w:t>World J Transplant</w:t>
      </w:r>
      <w:r w:rsidRPr="008665FE">
        <w:rPr>
          <w:rFonts w:ascii="Book Antiqua" w:eastAsia="Book Antiqua" w:hAnsi="Book Antiqua" w:cs="Book Antiqua"/>
        </w:rPr>
        <w:t xml:space="preserve"> 2024; In press</w:t>
      </w:r>
    </w:p>
    <w:p w14:paraId="29FB3EA1" w14:textId="77777777" w:rsidR="00A77B3E" w:rsidRPr="008665FE" w:rsidRDefault="00A77B3E" w:rsidP="00DE1224">
      <w:pPr>
        <w:spacing w:line="360" w:lineRule="auto"/>
        <w:jc w:val="both"/>
        <w:rPr>
          <w:rFonts w:ascii="Book Antiqua" w:hAnsi="Book Antiqua"/>
        </w:rPr>
      </w:pPr>
    </w:p>
    <w:p w14:paraId="269E656E" w14:textId="48183AD5"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rPr>
        <w:t xml:space="preserve">Core Tip: </w:t>
      </w:r>
      <w:r w:rsidRPr="008665FE">
        <w:rPr>
          <w:rFonts w:ascii="Book Antiqua" w:eastAsia="Book Antiqua" w:hAnsi="Book Antiqua" w:cs="Book Antiqua"/>
        </w:rPr>
        <w:t>Thrombotic microangiopathy (TMA) is a pattern of microvascular injury characterized by the triad of microangiopathic hemolytic anemia, thrombocytopenia, and multi-organ dysfunction. It is not a specific disease but rather a clinicopathological syndrome associated with numerous causes and conditions. It can also involve kidney allograft and can lead to graft dysfunction and loss. Posttransplant-TMA is distinct from native kidney TMA in certain respects and poses significant diagnostic and therapeutic challenges. A thorough understanding of the condition and the development of consensus-based diagnostic criteria are imperative for an early diagnosis and timely treatment to achieve best patient outcomes.</w:t>
      </w:r>
    </w:p>
    <w:p w14:paraId="25A5F69E" w14:textId="77777777" w:rsidR="00A77B3E" w:rsidRPr="008665FE" w:rsidRDefault="00A77B3E" w:rsidP="00DE1224">
      <w:pPr>
        <w:spacing w:line="360" w:lineRule="auto"/>
        <w:jc w:val="both"/>
        <w:rPr>
          <w:rFonts w:ascii="Book Antiqua" w:hAnsi="Book Antiqua"/>
        </w:rPr>
      </w:pPr>
    </w:p>
    <w:p w14:paraId="6AF2D414"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aps/>
          <w:color w:val="000000"/>
          <w:u w:val="single"/>
        </w:rPr>
        <w:t>INTRODUCTION</w:t>
      </w:r>
    </w:p>
    <w:p w14:paraId="2962CE5B" w14:textId="2F181174"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Thrombotic microangiopathy (TMA) is an uncommon but serious complication that not only affects native kidneys but can also kidney allografts, with resultant graft dysfunction and graft loss. Its reported prevalence in the latter setting varies from 0.8 to 14% of kidney transplant recipients (KTRs) with adverse impacts on </w:t>
      </w:r>
      <w:r w:rsidR="0065540D">
        <w:rPr>
          <w:rFonts w:ascii="Book Antiqua" w:eastAsia="Book Antiqua" w:hAnsi="Book Antiqua" w:cs="Book Antiqua"/>
          <w:color w:val="000000"/>
        </w:rPr>
        <w:t xml:space="preserve">both graft and patient </w:t>
      </w:r>
      <w:proofErr w:type="gramStart"/>
      <w:r w:rsidR="0065540D">
        <w:rPr>
          <w:rFonts w:ascii="Book Antiqua" w:eastAsia="Book Antiqua" w:hAnsi="Book Antiqua" w:cs="Book Antiqua"/>
          <w:color w:val="000000"/>
        </w:rPr>
        <w:t>survival</w:t>
      </w:r>
      <w:r w:rsidRPr="0065540D">
        <w:rPr>
          <w:rFonts w:ascii="Book Antiqua" w:eastAsia="Book Antiqua" w:hAnsi="Book Antiqua" w:cs="Book Antiqua"/>
          <w:color w:val="000000"/>
          <w:vertAlign w:val="superscript"/>
        </w:rPr>
        <w:t>[</w:t>
      </w:r>
      <w:proofErr w:type="gramEnd"/>
      <w:r w:rsidRPr="0065540D">
        <w:rPr>
          <w:rFonts w:ascii="Book Antiqua" w:eastAsia="Book Antiqua" w:hAnsi="Book Antiqua" w:cs="Book Antiqua"/>
          <w:color w:val="000000"/>
          <w:vertAlign w:val="superscript"/>
        </w:rPr>
        <w:t>1,2]</w:t>
      </w:r>
      <w:r w:rsidRPr="008665FE">
        <w:rPr>
          <w:rFonts w:ascii="Book Antiqua" w:eastAsia="Book Antiqua" w:hAnsi="Book Antiqua" w:cs="Book Antiqua"/>
          <w:color w:val="000000"/>
        </w:rPr>
        <w:t xml:space="preserve">. It is a highly heterogeneous condition with equally heterogeneous outcomes. TMA is not a single disease entity but rather a morphologic pattern of microvascular occlusive injury that can be seen with a variety of disease states and conditions. It has many causes and associations, and the list of these is growing steadily </w:t>
      </w:r>
      <w:r w:rsidR="0091436A">
        <w:rPr>
          <w:rFonts w:ascii="Book Antiqua" w:eastAsia="Book Antiqua" w:hAnsi="Book Antiqua" w:cs="Book Antiqua"/>
          <w:color w:val="000000"/>
        </w:rPr>
        <w:t xml:space="preserve">as new cases are being </w:t>
      </w:r>
      <w:proofErr w:type="gramStart"/>
      <w:r w:rsidR="0091436A">
        <w:rPr>
          <w:rFonts w:ascii="Book Antiqua" w:eastAsia="Book Antiqua" w:hAnsi="Book Antiqua" w:cs="Book Antiqua"/>
          <w:color w:val="000000"/>
        </w:rPr>
        <w:t>reported</w:t>
      </w:r>
      <w:r w:rsidRPr="0091436A">
        <w:rPr>
          <w:rFonts w:ascii="Book Antiqua" w:eastAsia="Book Antiqua" w:hAnsi="Book Antiqua" w:cs="Book Antiqua"/>
          <w:color w:val="000000"/>
          <w:vertAlign w:val="superscript"/>
        </w:rPr>
        <w:t>[</w:t>
      </w:r>
      <w:proofErr w:type="gramEnd"/>
      <w:r w:rsidRPr="0091436A">
        <w:rPr>
          <w:rFonts w:ascii="Book Antiqua" w:eastAsia="Book Antiqua" w:hAnsi="Book Antiqua" w:cs="Book Antiqua"/>
          <w:color w:val="000000"/>
          <w:vertAlign w:val="superscript"/>
        </w:rPr>
        <w:t>3</w:t>
      </w:r>
      <w:r w:rsidR="0091436A" w:rsidRPr="0091436A">
        <w:rPr>
          <w:rFonts w:ascii="Book Antiqua" w:eastAsia="Book Antiqua" w:hAnsi="Book Antiqua" w:cs="Book Antiqua"/>
          <w:color w:val="000000"/>
          <w:vertAlign w:val="superscript"/>
        </w:rPr>
        <w:t>-</w:t>
      </w:r>
      <w:r w:rsidRPr="0091436A">
        <w:rPr>
          <w:rFonts w:ascii="Book Antiqua" w:eastAsia="Book Antiqua" w:hAnsi="Book Antiqua" w:cs="Book Antiqua"/>
          <w:color w:val="000000"/>
          <w:vertAlign w:val="superscript"/>
        </w:rPr>
        <w:t>7]</w:t>
      </w:r>
      <w:r w:rsidRPr="008665FE">
        <w:rPr>
          <w:rFonts w:ascii="Book Antiqua" w:eastAsia="Book Antiqua" w:hAnsi="Book Antiqua" w:cs="Book Antiqua"/>
          <w:color w:val="000000"/>
        </w:rPr>
        <w:t xml:space="preserve">. The heterogeneous etiology is reflected in a multitude of pathogenetic pathways leading to the final common pathway of occlusive microvascular </w:t>
      </w:r>
      <w:proofErr w:type="gramStart"/>
      <w:r w:rsidRPr="008665FE">
        <w:rPr>
          <w:rFonts w:ascii="Book Antiqua" w:eastAsia="Book Antiqua" w:hAnsi="Book Antiqua" w:cs="Book Antiqua"/>
          <w:color w:val="000000"/>
        </w:rPr>
        <w:t>inju</w:t>
      </w:r>
      <w:r w:rsidR="000A116D">
        <w:rPr>
          <w:rFonts w:ascii="Book Antiqua" w:eastAsia="Book Antiqua" w:hAnsi="Book Antiqua" w:cs="Book Antiqua"/>
          <w:color w:val="000000"/>
        </w:rPr>
        <w:t>ry</w:t>
      </w:r>
      <w:r w:rsidRPr="000A116D">
        <w:rPr>
          <w:rFonts w:ascii="Book Antiqua" w:eastAsia="Book Antiqua" w:hAnsi="Book Antiqua" w:cs="Book Antiqua"/>
          <w:color w:val="000000"/>
          <w:vertAlign w:val="superscript"/>
        </w:rPr>
        <w:t>[</w:t>
      </w:r>
      <w:proofErr w:type="gramEnd"/>
      <w:r w:rsidRPr="000A116D">
        <w:rPr>
          <w:rFonts w:ascii="Book Antiqua" w:eastAsia="Book Antiqua" w:hAnsi="Book Antiqua" w:cs="Book Antiqua"/>
          <w:color w:val="000000"/>
          <w:vertAlign w:val="superscript"/>
        </w:rPr>
        <w:t>8,9]</w:t>
      </w:r>
      <w:r w:rsidRPr="008665FE">
        <w:rPr>
          <w:rFonts w:ascii="Book Antiqua" w:eastAsia="Book Antiqua" w:hAnsi="Book Antiqua" w:cs="Book Antiqua"/>
          <w:color w:val="000000"/>
        </w:rPr>
        <w:t xml:space="preserve">. This review is directed at post-transplant TMA (PT-TMA) in KTRs, which is an important cause of kidney allograft injury and loss if not treated promptly and appropriately. The </w:t>
      </w:r>
      <w:proofErr w:type="gramStart"/>
      <w:r w:rsidRPr="008665FE">
        <w:rPr>
          <w:rFonts w:ascii="Book Antiqua" w:eastAsia="Book Antiqua" w:hAnsi="Book Antiqua" w:cs="Book Antiqua"/>
          <w:color w:val="000000"/>
        </w:rPr>
        <w:t>main focus</w:t>
      </w:r>
      <w:proofErr w:type="gramEnd"/>
      <w:r w:rsidRPr="008665FE">
        <w:rPr>
          <w:rFonts w:ascii="Book Antiqua" w:eastAsia="Book Antiqua" w:hAnsi="Book Antiqua" w:cs="Book Antiqua"/>
          <w:color w:val="000000"/>
        </w:rPr>
        <w:t xml:space="preserve"> will be on the expanding etiologic and pathogenetic spectra with some description devoted to the pathology and diagnosis of the condition. The management and prognosis will not be dealt with in detail in this review. TMA not only involves the native kidneys but also occurs in the transplanted kidneys. The condition has many similarities as well as some differences in the two settings. This review will be confined mainly to PT-TMA in kidney transplant setting. A thorough understanding of the condition is imperative for </w:t>
      </w:r>
      <w:r w:rsidRPr="008665FE">
        <w:rPr>
          <w:rFonts w:ascii="Book Antiqua" w:eastAsia="Book Antiqua" w:hAnsi="Book Antiqua" w:cs="Book Antiqua"/>
          <w:color w:val="000000"/>
        </w:rPr>
        <w:lastRenderedPageBreak/>
        <w:t>an early diagnosis and quick treatment when the treatment is potentially effective. This review aims to increase the awareness of relevant stakeholders regarding this important, potentially treatable but under-recognized cause of kidney allograft dysfunction.</w:t>
      </w:r>
    </w:p>
    <w:p w14:paraId="4E933D51" w14:textId="77777777" w:rsidR="00A77B3E" w:rsidRPr="008665FE" w:rsidRDefault="00A77B3E" w:rsidP="00DE1224">
      <w:pPr>
        <w:spacing w:line="360" w:lineRule="auto"/>
        <w:jc w:val="both"/>
        <w:rPr>
          <w:rFonts w:ascii="Book Antiqua" w:hAnsi="Book Antiqua"/>
        </w:rPr>
      </w:pPr>
    </w:p>
    <w:p w14:paraId="01A4387A" w14:textId="77777777" w:rsidR="00A77B3E" w:rsidRPr="00546D21" w:rsidRDefault="00357983" w:rsidP="00DE1224">
      <w:pPr>
        <w:spacing w:line="360" w:lineRule="auto"/>
        <w:jc w:val="both"/>
        <w:rPr>
          <w:rFonts w:ascii="Book Antiqua" w:hAnsi="Book Antiqua"/>
          <w:u w:val="single"/>
        </w:rPr>
      </w:pPr>
      <w:r w:rsidRPr="00546D21">
        <w:rPr>
          <w:rFonts w:ascii="Book Antiqua" w:eastAsia="Book Antiqua" w:hAnsi="Book Antiqua" w:cs="Book Antiqua"/>
          <w:b/>
          <w:bCs/>
          <w:color w:val="000000"/>
          <w:u w:val="single"/>
        </w:rPr>
        <w:t>DEFINITION AND CLASSIFICATION</w:t>
      </w:r>
    </w:p>
    <w:p w14:paraId="141750F4" w14:textId="005A0134"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TMA is a clinicopathological syndrome characterized by endothelial injury and the presence of thrombi in the microvasculature (arterioles and capillaries). Thrombus formation in the vascular lumina leads to platelet consumption, damage to the red blood cells, and occlusion of the lumina. The latter phenomenon leads to tissue ischemia and organ dysfunction, typically involving the kidneys </w:t>
      </w:r>
      <w:r w:rsidR="009A4C26">
        <w:rPr>
          <w:rFonts w:ascii="Book Antiqua" w:eastAsia="Book Antiqua" w:hAnsi="Book Antiqua" w:cs="Book Antiqua"/>
          <w:color w:val="000000"/>
        </w:rPr>
        <w:t xml:space="preserve">but sometimes also other </w:t>
      </w:r>
      <w:proofErr w:type="gramStart"/>
      <w:r w:rsidR="009A4C26">
        <w:rPr>
          <w:rFonts w:ascii="Book Antiqua" w:eastAsia="Book Antiqua" w:hAnsi="Book Antiqua" w:cs="Book Antiqua"/>
          <w:color w:val="000000"/>
        </w:rPr>
        <w:t>organs</w:t>
      </w:r>
      <w:r w:rsidRPr="009A4C26">
        <w:rPr>
          <w:rFonts w:ascii="Book Antiqua" w:eastAsia="Book Antiqua" w:hAnsi="Book Antiqua" w:cs="Book Antiqua"/>
          <w:color w:val="000000"/>
          <w:vertAlign w:val="superscript"/>
        </w:rPr>
        <w:t>[</w:t>
      </w:r>
      <w:proofErr w:type="gramEnd"/>
      <w:r w:rsidRPr="009A4C26">
        <w:rPr>
          <w:rFonts w:ascii="Book Antiqua" w:eastAsia="Book Antiqua" w:hAnsi="Book Antiqua" w:cs="Book Antiqua"/>
          <w:color w:val="000000"/>
          <w:vertAlign w:val="superscript"/>
        </w:rPr>
        <w:t>10-14]</w:t>
      </w:r>
      <w:r w:rsidRPr="008665FE">
        <w:rPr>
          <w:rFonts w:ascii="Book Antiqua" w:eastAsia="Book Antiqua" w:hAnsi="Book Antiqua" w:cs="Book Antiqua"/>
          <w:color w:val="000000"/>
        </w:rPr>
        <w:t xml:space="preserve">. It is a potentially life-threatening condition. TMA is broadly categorized into two flagship clinical prototypes: </w:t>
      </w:r>
      <w:r w:rsidR="00346309" w:rsidRPr="008665FE">
        <w:rPr>
          <w:rFonts w:ascii="Book Antiqua" w:eastAsia="Book Antiqua" w:hAnsi="Book Antiqua" w:cs="Book Antiqua"/>
          <w:color w:val="000000"/>
        </w:rPr>
        <w:t xml:space="preserve">Hemolytic </w:t>
      </w:r>
      <w:r w:rsidRPr="008665FE">
        <w:rPr>
          <w:rFonts w:ascii="Book Antiqua" w:eastAsia="Book Antiqua" w:hAnsi="Book Antiqua" w:cs="Book Antiqua"/>
          <w:color w:val="000000"/>
        </w:rPr>
        <w:t>uremic syndrome (HUS) and thrombotic thrombocytopenic purpura (TTP). The former is characterized by severe kidney disease manifested as oliguria and uremia, but</w:t>
      </w:r>
      <w:r w:rsidR="00A219E8">
        <w:rPr>
          <w:rFonts w:ascii="Book Antiqua" w:eastAsia="Book Antiqua" w:hAnsi="Book Antiqua" w:cs="Book Antiqua"/>
          <w:color w:val="000000"/>
        </w:rPr>
        <w:t xml:space="preserve"> few extra-renal </w:t>
      </w:r>
      <w:proofErr w:type="gramStart"/>
      <w:r w:rsidR="00A219E8">
        <w:rPr>
          <w:rFonts w:ascii="Book Antiqua" w:eastAsia="Book Antiqua" w:hAnsi="Book Antiqua" w:cs="Book Antiqua"/>
          <w:color w:val="000000"/>
        </w:rPr>
        <w:t>manifestations</w:t>
      </w:r>
      <w:r w:rsidRPr="00A219E8">
        <w:rPr>
          <w:rFonts w:ascii="Book Antiqua" w:eastAsia="Book Antiqua" w:hAnsi="Book Antiqua" w:cs="Book Antiqua"/>
          <w:color w:val="000000"/>
          <w:vertAlign w:val="superscript"/>
        </w:rPr>
        <w:t>[</w:t>
      </w:r>
      <w:proofErr w:type="gramEnd"/>
      <w:r w:rsidRPr="00A219E8">
        <w:rPr>
          <w:rFonts w:ascii="Book Antiqua" w:eastAsia="Book Antiqua" w:hAnsi="Book Antiqua" w:cs="Book Antiqua"/>
          <w:color w:val="000000"/>
          <w:vertAlign w:val="superscript"/>
        </w:rPr>
        <w:t>11-13]</w:t>
      </w:r>
      <w:r w:rsidRPr="008665FE">
        <w:rPr>
          <w:rFonts w:ascii="Book Antiqua" w:eastAsia="Book Antiqua" w:hAnsi="Book Antiqua" w:cs="Book Antiqua"/>
          <w:color w:val="000000"/>
        </w:rPr>
        <w:t>. In the second form, TTP, the kidney changes are similar but milder than in HUS. However, widespread systemic manifestations, parti</w:t>
      </w:r>
      <w:r w:rsidR="00666ABB">
        <w:rPr>
          <w:rFonts w:ascii="Book Antiqua" w:eastAsia="Book Antiqua" w:hAnsi="Book Antiqua" w:cs="Book Antiqua"/>
          <w:color w:val="000000"/>
        </w:rPr>
        <w:t>cularly, central nervous system</w:t>
      </w:r>
      <w:r w:rsidRPr="008665FE">
        <w:rPr>
          <w:rFonts w:ascii="Book Antiqua" w:eastAsia="Book Antiqua" w:hAnsi="Book Antiqua" w:cs="Book Antiqua"/>
          <w:color w:val="000000"/>
        </w:rPr>
        <w:t xml:space="preserve"> in</w:t>
      </w:r>
      <w:r w:rsidR="00163FF2">
        <w:rPr>
          <w:rFonts w:ascii="Book Antiqua" w:eastAsia="Book Antiqua" w:hAnsi="Book Antiqua" w:cs="Book Antiqua"/>
          <w:color w:val="000000"/>
        </w:rPr>
        <w:t xml:space="preserve">volvement, are highly </w:t>
      </w:r>
      <w:proofErr w:type="gramStart"/>
      <w:r w:rsidR="00163FF2">
        <w:rPr>
          <w:rFonts w:ascii="Book Antiqua" w:eastAsia="Book Antiqua" w:hAnsi="Book Antiqua" w:cs="Book Antiqua"/>
          <w:color w:val="000000"/>
        </w:rPr>
        <w:t>prevalent</w:t>
      </w:r>
      <w:r w:rsidRPr="00163FF2">
        <w:rPr>
          <w:rFonts w:ascii="Book Antiqua" w:eastAsia="Book Antiqua" w:hAnsi="Book Antiqua" w:cs="Book Antiqua"/>
          <w:color w:val="000000"/>
          <w:vertAlign w:val="superscript"/>
        </w:rPr>
        <w:t>[</w:t>
      </w:r>
      <w:proofErr w:type="gramEnd"/>
      <w:r w:rsidR="00163FF2" w:rsidRPr="00163FF2">
        <w:rPr>
          <w:rFonts w:ascii="Book Antiqua" w:eastAsia="Book Antiqua" w:hAnsi="Book Antiqua" w:cs="Book Antiqua"/>
          <w:color w:val="000000"/>
          <w:vertAlign w:val="superscript"/>
        </w:rPr>
        <w:t>15,</w:t>
      </w:r>
      <w:r w:rsidRPr="00163FF2">
        <w:rPr>
          <w:rFonts w:ascii="Book Antiqua" w:eastAsia="Book Antiqua" w:hAnsi="Book Antiqua" w:cs="Book Antiqua"/>
          <w:color w:val="000000"/>
          <w:vertAlign w:val="superscript"/>
        </w:rPr>
        <w:t>16]</w:t>
      </w:r>
      <w:r w:rsidRPr="008665FE">
        <w:rPr>
          <w:rFonts w:ascii="Book Antiqua" w:eastAsia="Book Antiqua" w:hAnsi="Book Antiqua" w:cs="Book Antiqua"/>
          <w:color w:val="000000"/>
        </w:rPr>
        <w:t>. TMA syndromes are an emerging field of research and discoveries in nephrology, hematology, and rheumatology disciplines. Although many developments have taken place, much work remains to be done in genetics, molecular biology, and therapeutics to disentangle the conundrum of the relationships and the apparent differences between the differ</w:t>
      </w:r>
      <w:r w:rsidR="003932F3">
        <w:rPr>
          <w:rFonts w:ascii="Book Antiqua" w:eastAsia="Book Antiqua" w:hAnsi="Book Antiqua" w:cs="Book Antiqua"/>
          <w:color w:val="000000"/>
        </w:rPr>
        <w:t xml:space="preserve">ent subclasses of TMA </w:t>
      </w:r>
      <w:proofErr w:type="gramStart"/>
      <w:r w:rsidR="003932F3">
        <w:rPr>
          <w:rFonts w:ascii="Book Antiqua" w:eastAsia="Book Antiqua" w:hAnsi="Book Antiqua" w:cs="Book Antiqua"/>
          <w:color w:val="000000"/>
        </w:rPr>
        <w:t>syndromes</w:t>
      </w:r>
      <w:r w:rsidRPr="003932F3">
        <w:rPr>
          <w:rFonts w:ascii="Book Antiqua" w:eastAsia="Book Antiqua" w:hAnsi="Book Antiqua" w:cs="Book Antiqua"/>
          <w:color w:val="000000"/>
          <w:vertAlign w:val="superscript"/>
        </w:rPr>
        <w:t>[</w:t>
      </w:r>
      <w:proofErr w:type="gramEnd"/>
      <w:r w:rsidRPr="003932F3">
        <w:rPr>
          <w:rFonts w:ascii="Book Antiqua" w:eastAsia="Book Antiqua" w:hAnsi="Book Antiqua" w:cs="Book Antiqua"/>
          <w:color w:val="000000"/>
          <w:vertAlign w:val="superscript"/>
        </w:rPr>
        <w:t>16-18]</w:t>
      </w:r>
      <w:r w:rsidRPr="008665FE">
        <w:rPr>
          <w:rFonts w:ascii="Book Antiqua" w:eastAsia="Book Antiqua" w:hAnsi="Book Antiqua" w:cs="Book Antiqua"/>
          <w:color w:val="000000"/>
        </w:rPr>
        <w:t>.</w:t>
      </w:r>
    </w:p>
    <w:p w14:paraId="5D894FB2" w14:textId="2EE6692C" w:rsidR="00A77B3E" w:rsidRPr="008665FE" w:rsidRDefault="00357983" w:rsidP="004D11E0">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The classification of the TMAs is not only challenging but is constantly evolving. Traditionally, these were classified </w:t>
      </w:r>
      <w:proofErr w:type="gramStart"/>
      <w:r w:rsidRPr="008665FE">
        <w:rPr>
          <w:rFonts w:ascii="Book Antiqua" w:eastAsia="Book Antiqua" w:hAnsi="Book Antiqua" w:cs="Book Antiqua"/>
          <w:color w:val="000000"/>
        </w:rPr>
        <w:t>on the basis of</w:t>
      </w:r>
      <w:proofErr w:type="gramEnd"/>
      <w:r w:rsidRPr="008665FE">
        <w:rPr>
          <w:rFonts w:ascii="Book Antiqua" w:eastAsia="Book Antiqua" w:hAnsi="Book Antiqua" w:cs="Book Antiqua"/>
          <w:color w:val="000000"/>
        </w:rPr>
        <w:t xml:space="preserve"> clinical findings: TTP for predominant neurologic involvement and HUS for kidney-dominant disease. TMA syndromes can also be classified according to the pathogenetic processes</w:t>
      </w:r>
      <w:r w:rsidR="003F3560">
        <w:rPr>
          <w:rFonts w:ascii="Book Antiqua" w:eastAsia="Book Antiqua" w:hAnsi="Book Antiqua" w:cs="Book Antiqua"/>
          <w:color w:val="000000"/>
        </w:rPr>
        <w:t xml:space="preserve"> involved in endothelial </w:t>
      </w:r>
      <w:proofErr w:type="gramStart"/>
      <w:r w:rsidR="003F3560">
        <w:rPr>
          <w:rFonts w:ascii="Book Antiqua" w:eastAsia="Book Antiqua" w:hAnsi="Book Antiqua" w:cs="Book Antiqua"/>
          <w:color w:val="000000"/>
        </w:rPr>
        <w:t>injury</w:t>
      </w:r>
      <w:r w:rsidRPr="003F3560">
        <w:rPr>
          <w:rFonts w:ascii="Book Antiqua" w:eastAsia="Book Antiqua" w:hAnsi="Book Antiqua" w:cs="Book Antiqua"/>
          <w:color w:val="000000"/>
          <w:vertAlign w:val="superscript"/>
        </w:rPr>
        <w:t>[</w:t>
      </w:r>
      <w:proofErr w:type="gramEnd"/>
      <w:r w:rsidRPr="003F3560">
        <w:rPr>
          <w:rFonts w:ascii="Book Antiqua" w:eastAsia="Book Antiqua" w:hAnsi="Book Antiqua" w:cs="Book Antiqua"/>
          <w:color w:val="000000"/>
          <w:vertAlign w:val="superscript"/>
        </w:rPr>
        <w:t>19-21]</w:t>
      </w:r>
      <w:r w:rsidRPr="008665FE">
        <w:rPr>
          <w:rFonts w:ascii="Book Antiqua" w:eastAsia="Book Antiqua" w:hAnsi="Book Antiqua" w:cs="Book Antiqua"/>
          <w:color w:val="000000"/>
        </w:rPr>
        <w:t xml:space="preserve">. However, the ideal approach to categorize TMA is that of etiology, which, however, may not be identified in </w:t>
      </w:r>
      <w:proofErr w:type="gramStart"/>
      <w:r w:rsidRPr="008665FE">
        <w:rPr>
          <w:rFonts w:ascii="Book Antiqua" w:eastAsia="Book Antiqua" w:hAnsi="Book Antiqua" w:cs="Book Antiqua"/>
          <w:color w:val="000000"/>
        </w:rPr>
        <w:t>each and every</w:t>
      </w:r>
      <w:proofErr w:type="gramEnd"/>
      <w:r w:rsidRPr="008665FE">
        <w:rPr>
          <w:rFonts w:ascii="Book Antiqua" w:eastAsia="Book Antiqua" w:hAnsi="Book Antiqua" w:cs="Book Antiqua"/>
          <w:color w:val="000000"/>
        </w:rPr>
        <w:t xml:space="preserve"> case of TMA. Broadly, TMA is labeled as primary when a genetic or acquired defect is identified </w:t>
      </w:r>
      <w:r w:rsidR="00D20596" w:rsidRPr="008665FE">
        <w:rPr>
          <w:rFonts w:ascii="Book Antiqua" w:eastAsia="Book Antiqua" w:hAnsi="Book Antiqua" w:cs="Book Antiqua"/>
          <w:color w:val="000000"/>
        </w:rPr>
        <w:t>[</w:t>
      </w:r>
      <w:r w:rsidRPr="008665FE">
        <w:rPr>
          <w:rFonts w:ascii="Book Antiqua" w:eastAsia="Book Antiqua" w:hAnsi="Book Antiqua" w:cs="Book Antiqua"/>
          <w:color w:val="000000"/>
        </w:rPr>
        <w:t xml:space="preserve">as in atypical HUS </w:t>
      </w:r>
      <w:r w:rsidR="00D20596" w:rsidRPr="008665FE">
        <w:rPr>
          <w:rFonts w:ascii="Book Antiqua" w:eastAsia="Book Antiqua" w:hAnsi="Book Antiqua" w:cs="Book Antiqua"/>
          <w:color w:val="000000"/>
        </w:rPr>
        <w:t>(</w:t>
      </w:r>
      <w:proofErr w:type="spellStart"/>
      <w:r w:rsidRPr="008665FE">
        <w:rPr>
          <w:rFonts w:ascii="Book Antiqua" w:eastAsia="Book Antiqua" w:hAnsi="Book Antiqua" w:cs="Book Antiqua"/>
          <w:color w:val="000000"/>
        </w:rPr>
        <w:t>aHUS</w:t>
      </w:r>
      <w:proofErr w:type="spellEnd"/>
      <w:r w:rsidR="00D20596" w:rsidRPr="008665FE">
        <w:rPr>
          <w:rFonts w:ascii="Book Antiqua" w:eastAsia="Book Antiqua" w:hAnsi="Book Antiqua" w:cs="Book Antiqua"/>
          <w:color w:val="000000"/>
        </w:rPr>
        <w:t>)</w:t>
      </w:r>
      <w:r w:rsidRPr="008665FE">
        <w:rPr>
          <w:rFonts w:ascii="Book Antiqua" w:eastAsia="Book Antiqua" w:hAnsi="Book Antiqua" w:cs="Book Antiqua"/>
          <w:color w:val="000000"/>
        </w:rPr>
        <w:t xml:space="preserve"> and TTP</w:t>
      </w:r>
      <w:r w:rsidR="00D20596" w:rsidRPr="008665FE">
        <w:rPr>
          <w:rFonts w:ascii="Book Antiqua" w:eastAsia="Book Antiqua" w:hAnsi="Book Antiqua" w:cs="Book Antiqua"/>
          <w:color w:val="000000"/>
        </w:rPr>
        <w:t>]</w:t>
      </w:r>
      <w:r w:rsidRPr="008665FE">
        <w:rPr>
          <w:rFonts w:ascii="Book Antiqua" w:eastAsia="Book Antiqua" w:hAnsi="Book Antiqua" w:cs="Book Antiqua"/>
          <w:color w:val="000000"/>
        </w:rPr>
        <w:t xml:space="preserve"> and secondary when it occurs in the setting of another disease process, such as autoimmune disease, malignancy, infection, or drugs (</w:t>
      </w:r>
      <w:hyperlink r:id="rId8" w:anchor="t1" w:history="1">
        <w:r w:rsidRPr="00721A41">
          <w:rPr>
            <w:rFonts w:ascii="Book Antiqua" w:eastAsia="Book Antiqua" w:hAnsi="Book Antiqua" w:cs="Book Antiqua"/>
            <w:color w:val="000000"/>
          </w:rPr>
          <w:t xml:space="preserve">Table </w:t>
        </w:r>
        <w:r w:rsidR="00285E3C">
          <w:rPr>
            <w:rFonts w:ascii="Book Antiqua" w:eastAsia="Book Antiqua" w:hAnsi="Book Antiqua" w:cs="Book Antiqua"/>
            <w:color w:val="000000"/>
          </w:rPr>
          <w:t>1</w:t>
        </w:r>
      </w:hyperlink>
      <w:r w:rsidRPr="008665FE">
        <w:rPr>
          <w:rFonts w:ascii="Book Antiqua" w:eastAsia="Book Antiqua" w:hAnsi="Book Antiqua" w:cs="Book Antiqua"/>
          <w:color w:val="000000"/>
        </w:rPr>
        <w:t xml:space="preserve">). This subdivision is also </w:t>
      </w:r>
      <w:r w:rsidRPr="008665FE">
        <w:rPr>
          <w:rFonts w:ascii="Book Antiqua" w:eastAsia="Book Antiqua" w:hAnsi="Book Antiqua" w:cs="Book Antiqua"/>
          <w:color w:val="000000"/>
        </w:rPr>
        <w:lastRenderedPageBreak/>
        <w:t xml:space="preserve">not absolute because underlying genetic defects have been recognized in many cases of secondary TMA as </w:t>
      </w:r>
      <w:proofErr w:type="gramStart"/>
      <w:r w:rsidRPr="008665FE">
        <w:rPr>
          <w:rFonts w:ascii="Book Antiqua" w:eastAsia="Book Antiqua" w:hAnsi="Book Antiqua" w:cs="Book Antiqua"/>
          <w:color w:val="000000"/>
        </w:rPr>
        <w:t>well</w:t>
      </w:r>
      <w:r w:rsidRPr="00721A41">
        <w:rPr>
          <w:rFonts w:ascii="Book Antiqua" w:eastAsia="Book Antiqua" w:hAnsi="Book Antiqua" w:cs="Book Antiqua"/>
          <w:color w:val="000000"/>
          <w:vertAlign w:val="superscript"/>
        </w:rPr>
        <w:t>[</w:t>
      </w:r>
      <w:proofErr w:type="gramEnd"/>
      <w:r w:rsidR="00721A41" w:rsidRPr="00721A41">
        <w:rPr>
          <w:rFonts w:ascii="Book Antiqua" w:eastAsia="Book Antiqua" w:hAnsi="Book Antiqua" w:cs="Book Antiqua"/>
          <w:color w:val="000000"/>
          <w:vertAlign w:val="superscript"/>
        </w:rPr>
        <w:t>21,</w:t>
      </w:r>
      <w:r w:rsidRPr="00721A41">
        <w:rPr>
          <w:rFonts w:ascii="Book Antiqua" w:eastAsia="Book Antiqua" w:hAnsi="Book Antiqua" w:cs="Book Antiqua"/>
          <w:color w:val="000000"/>
          <w:vertAlign w:val="superscript"/>
        </w:rPr>
        <w:t>22]</w:t>
      </w:r>
      <w:r w:rsidRPr="008665FE">
        <w:rPr>
          <w:rFonts w:ascii="Book Antiqua" w:eastAsia="Book Antiqua" w:hAnsi="Book Antiqua" w:cs="Book Antiqua"/>
          <w:color w:val="000000"/>
        </w:rPr>
        <w:t>.</w:t>
      </w:r>
    </w:p>
    <w:p w14:paraId="77C347B3" w14:textId="77777777" w:rsidR="00A77B3E" w:rsidRPr="008665FE" w:rsidRDefault="00A77B3E" w:rsidP="00DE1224">
      <w:pPr>
        <w:spacing w:line="360" w:lineRule="auto"/>
        <w:jc w:val="both"/>
        <w:rPr>
          <w:rFonts w:ascii="Book Antiqua" w:hAnsi="Book Antiqua"/>
        </w:rPr>
      </w:pPr>
    </w:p>
    <w:p w14:paraId="0CF0C287" w14:textId="7C28D4F9" w:rsidR="00A77B3E" w:rsidRPr="006E0389" w:rsidRDefault="00357983" w:rsidP="00DE1224">
      <w:pPr>
        <w:spacing w:line="360" w:lineRule="auto"/>
        <w:jc w:val="both"/>
        <w:rPr>
          <w:rFonts w:ascii="Book Antiqua" w:hAnsi="Book Antiqua"/>
          <w:u w:val="single"/>
        </w:rPr>
      </w:pPr>
      <w:r w:rsidRPr="006E0389">
        <w:rPr>
          <w:rFonts w:ascii="Book Antiqua" w:eastAsia="Book Antiqua" w:hAnsi="Book Antiqua" w:cs="Book Antiqua"/>
          <w:b/>
          <w:bCs/>
          <w:color w:val="000000"/>
          <w:u w:val="single"/>
        </w:rPr>
        <w:t>PT-TMA</w:t>
      </w:r>
    </w:p>
    <w:p w14:paraId="0B63763C" w14:textId="3479795B"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TMA not only involves the native kidneys but also the transplanted kidneys. Kidney transplantation poses a challenging scenario due to multiple potential inciting fac</w:t>
      </w:r>
      <w:r w:rsidR="00B51EB3">
        <w:rPr>
          <w:rFonts w:ascii="Book Antiqua" w:eastAsia="Book Antiqua" w:hAnsi="Book Antiqua" w:cs="Book Antiqua"/>
          <w:color w:val="000000"/>
        </w:rPr>
        <w:t xml:space="preserve">tors for the development of </w:t>
      </w:r>
      <w:proofErr w:type="gramStart"/>
      <w:r w:rsidR="00B51EB3">
        <w:rPr>
          <w:rFonts w:ascii="Book Antiqua" w:eastAsia="Book Antiqua" w:hAnsi="Book Antiqua" w:cs="Book Antiqua"/>
          <w:color w:val="000000"/>
        </w:rPr>
        <w:t>TMA</w:t>
      </w:r>
      <w:r w:rsidRPr="00B51EB3">
        <w:rPr>
          <w:rFonts w:ascii="Book Antiqua" w:eastAsia="Book Antiqua" w:hAnsi="Book Antiqua" w:cs="Book Antiqua"/>
          <w:color w:val="000000"/>
          <w:vertAlign w:val="superscript"/>
        </w:rPr>
        <w:t>[</w:t>
      </w:r>
      <w:proofErr w:type="gramEnd"/>
      <w:r w:rsidR="00B51EB3" w:rsidRPr="00B51EB3">
        <w:rPr>
          <w:rFonts w:ascii="Book Antiqua" w:eastAsia="Book Antiqua" w:hAnsi="Book Antiqua" w:cs="Book Antiqua"/>
          <w:color w:val="000000"/>
          <w:vertAlign w:val="superscript"/>
        </w:rPr>
        <w:t>1,2,</w:t>
      </w:r>
      <w:r w:rsidRPr="00B51EB3">
        <w:rPr>
          <w:rFonts w:ascii="Book Antiqua" w:eastAsia="Book Antiqua" w:hAnsi="Book Antiqua" w:cs="Book Antiqua"/>
          <w:color w:val="000000"/>
          <w:vertAlign w:val="superscript"/>
        </w:rPr>
        <w:t>23-26]</w:t>
      </w:r>
      <w:r w:rsidRPr="008665FE">
        <w:rPr>
          <w:rFonts w:ascii="Book Antiqua" w:eastAsia="Book Antiqua" w:hAnsi="Book Antiqua" w:cs="Book Antiqua"/>
          <w:color w:val="000000"/>
        </w:rPr>
        <w:t>. PT-TMA has many similarities with native renal TMA as well as some differences necessitating its detailed review. Like native kidney TMA, PT-TMA is caused by endothelial injury in the vast majority of cases and manifests as thrombotic occlusion of the microcirculation resulting in often clinically un</w:t>
      </w:r>
      <w:r w:rsidR="00122E52">
        <w:rPr>
          <w:rFonts w:ascii="Book Antiqua" w:eastAsia="Book Antiqua" w:hAnsi="Book Antiqua" w:cs="Book Antiqua"/>
          <w:color w:val="000000"/>
        </w:rPr>
        <w:t xml:space="preserve">explained allograft </w:t>
      </w:r>
      <w:proofErr w:type="gramStart"/>
      <w:r w:rsidR="00122E52">
        <w:rPr>
          <w:rFonts w:ascii="Book Antiqua" w:eastAsia="Book Antiqua" w:hAnsi="Book Antiqua" w:cs="Book Antiqua"/>
          <w:color w:val="000000"/>
        </w:rPr>
        <w:t>dysfunction</w:t>
      </w:r>
      <w:r w:rsidRPr="00122E52">
        <w:rPr>
          <w:rFonts w:ascii="Book Antiqua" w:eastAsia="Book Antiqua" w:hAnsi="Book Antiqua" w:cs="Book Antiqua"/>
          <w:color w:val="000000"/>
          <w:vertAlign w:val="superscript"/>
        </w:rPr>
        <w:t>[</w:t>
      </w:r>
      <w:proofErr w:type="gramEnd"/>
      <w:r w:rsidRPr="00122E52">
        <w:rPr>
          <w:rFonts w:ascii="Book Antiqua" w:eastAsia="Book Antiqua" w:hAnsi="Book Antiqua" w:cs="Book Antiqua"/>
          <w:color w:val="000000"/>
          <w:vertAlign w:val="superscript"/>
        </w:rPr>
        <w:t>27]</w:t>
      </w:r>
      <w:r w:rsidRPr="008665FE">
        <w:rPr>
          <w:rFonts w:ascii="Book Antiqua" w:eastAsia="Book Antiqua" w:hAnsi="Book Antiqua" w:cs="Book Antiqua"/>
          <w:color w:val="000000"/>
        </w:rPr>
        <w:t>. The endothelial injury may be caused by a myriad of injurious agents including but not limited to immunologic, genetic, and hematologic disorders and drugs either a</w:t>
      </w:r>
      <w:r w:rsidR="000E18F5">
        <w:rPr>
          <w:rFonts w:ascii="Book Antiqua" w:eastAsia="Book Antiqua" w:hAnsi="Book Antiqua" w:cs="Book Antiqua"/>
          <w:color w:val="000000"/>
        </w:rPr>
        <w:t xml:space="preserve">lone or in various </w:t>
      </w:r>
      <w:proofErr w:type="gramStart"/>
      <w:r w:rsidR="000E18F5">
        <w:rPr>
          <w:rFonts w:ascii="Book Antiqua" w:eastAsia="Book Antiqua" w:hAnsi="Book Antiqua" w:cs="Book Antiqua"/>
          <w:color w:val="000000"/>
        </w:rPr>
        <w:t>combinations</w:t>
      </w:r>
      <w:r w:rsidRPr="000E18F5">
        <w:rPr>
          <w:rFonts w:ascii="Book Antiqua" w:eastAsia="Book Antiqua" w:hAnsi="Book Antiqua" w:cs="Book Antiqua"/>
          <w:color w:val="000000"/>
          <w:vertAlign w:val="superscript"/>
        </w:rPr>
        <w:t>[</w:t>
      </w:r>
      <w:proofErr w:type="gramEnd"/>
      <w:r w:rsidRPr="000E18F5">
        <w:rPr>
          <w:rFonts w:ascii="Book Antiqua" w:eastAsia="Book Antiqua" w:hAnsi="Book Antiqua" w:cs="Book Antiqua"/>
          <w:color w:val="000000"/>
          <w:vertAlign w:val="superscript"/>
        </w:rPr>
        <w:t>28-30]</w:t>
      </w:r>
      <w:r w:rsidRPr="008665FE">
        <w:rPr>
          <w:rFonts w:ascii="Book Antiqua" w:eastAsia="Book Antiqua" w:hAnsi="Book Antiqua" w:cs="Book Antiqua"/>
          <w:color w:val="000000"/>
        </w:rPr>
        <w:t>. A kidney transplant biopsy is requ</w:t>
      </w:r>
      <w:r w:rsidR="00FB6E74">
        <w:rPr>
          <w:rFonts w:ascii="Book Antiqua" w:eastAsia="Book Antiqua" w:hAnsi="Book Antiqua" w:cs="Book Antiqua"/>
          <w:color w:val="000000"/>
        </w:rPr>
        <w:t xml:space="preserve">ired for a definitive </w:t>
      </w:r>
      <w:proofErr w:type="gramStart"/>
      <w:r w:rsidR="00FB6E74">
        <w:rPr>
          <w:rFonts w:ascii="Book Antiqua" w:eastAsia="Book Antiqua" w:hAnsi="Book Antiqua" w:cs="Book Antiqua"/>
          <w:color w:val="000000"/>
        </w:rPr>
        <w:t>diagnosis</w:t>
      </w:r>
      <w:r w:rsidRPr="00FB6E74">
        <w:rPr>
          <w:rFonts w:ascii="Book Antiqua" w:eastAsia="Book Antiqua" w:hAnsi="Book Antiqua" w:cs="Book Antiqua"/>
          <w:color w:val="000000"/>
          <w:vertAlign w:val="superscript"/>
        </w:rPr>
        <w:t>[</w:t>
      </w:r>
      <w:proofErr w:type="gramEnd"/>
      <w:r w:rsidRPr="00FB6E74">
        <w:rPr>
          <w:rFonts w:ascii="Book Antiqua" w:eastAsia="Book Antiqua" w:hAnsi="Book Antiqua" w:cs="Book Antiqua"/>
          <w:color w:val="000000"/>
          <w:vertAlign w:val="superscript"/>
        </w:rPr>
        <w:t>31]</w:t>
      </w:r>
      <w:r w:rsidRPr="008665FE">
        <w:rPr>
          <w:rFonts w:ascii="Book Antiqua" w:eastAsia="Book Antiqua" w:hAnsi="Book Antiqua" w:cs="Book Antiqua"/>
          <w:color w:val="000000"/>
        </w:rPr>
        <w:t xml:space="preserve">. The histopathologic diagnosis of Tx-TMA is based on the subjective interpretation of </w:t>
      </w:r>
      <w:proofErr w:type="gramStart"/>
      <w:r w:rsidRPr="008665FE">
        <w:rPr>
          <w:rFonts w:ascii="Book Antiqua" w:eastAsia="Book Antiqua" w:hAnsi="Book Antiqua" w:cs="Book Antiqua"/>
          <w:color w:val="000000"/>
        </w:rPr>
        <w:t>a large number of</w:t>
      </w:r>
      <w:proofErr w:type="gramEnd"/>
      <w:r w:rsidRPr="008665FE">
        <w:rPr>
          <w:rFonts w:ascii="Book Antiqua" w:eastAsia="Book Antiqua" w:hAnsi="Book Antiqua" w:cs="Book Antiqua"/>
          <w:color w:val="000000"/>
        </w:rPr>
        <w:t xml:space="preserve"> histopathologic lesions, whose nature, prevalence, and extent vary from case to case depending on many factors including the duration of the pathologic process. It also depends on the expertise and diagno</w:t>
      </w:r>
      <w:r w:rsidR="00D75A4C">
        <w:rPr>
          <w:rFonts w:ascii="Book Antiqua" w:eastAsia="Book Antiqua" w:hAnsi="Book Antiqua" w:cs="Book Antiqua"/>
          <w:color w:val="000000"/>
        </w:rPr>
        <w:t xml:space="preserve">stic insight of the </w:t>
      </w:r>
      <w:proofErr w:type="gramStart"/>
      <w:r w:rsidR="00D75A4C">
        <w:rPr>
          <w:rFonts w:ascii="Book Antiqua" w:eastAsia="Book Antiqua" w:hAnsi="Book Antiqua" w:cs="Book Antiqua"/>
          <w:color w:val="000000"/>
        </w:rPr>
        <w:t>pathologist</w:t>
      </w:r>
      <w:r w:rsidRPr="00D75A4C">
        <w:rPr>
          <w:rFonts w:ascii="Book Antiqua" w:eastAsia="Book Antiqua" w:hAnsi="Book Antiqua" w:cs="Book Antiqua"/>
          <w:color w:val="000000"/>
          <w:vertAlign w:val="superscript"/>
        </w:rPr>
        <w:t>[</w:t>
      </w:r>
      <w:proofErr w:type="gramEnd"/>
      <w:r w:rsidRPr="00D75A4C">
        <w:rPr>
          <w:rFonts w:ascii="Book Antiqua" w:eastAsia="Book Antiqua" w:hAnsi="Book Antiqua" w:cs="Book Antiqua"/>
          <w:color w:val="000000"/>
          <w:vertAlign w:val="superscript"/>
        </w:rPr>
        <w:t>31]</w:t>
      </w:r>
      <w:r w:rsidRPr="008665FE">
        <w:rPr>
          <w:rFonts w:ascii="Book Antiqua" w:eastAsia="Book Antiqua" w:hAnsi="Book Antiqua" w:cs="Book Antiqua"/>
          <w:color w:val="000000"/>
        </w:rPr>
        <w:t>. Accurate diagnosis and classification are important for optimal treatment of the condition and favorable patient outcomes. The diagnosis can sometimes be challenging and delayed with consequent delay in the i</w:t>
      </w:r>
      <w:r w:rsidR="002079F1">
        <w:rPr>
          <w:rFonts w:ascii="Book Antiqua" w:eastAsia="Book Antiqua" w:hAnsi="Book Antiqua" w:cs="Book Antiqua"/>
          <w:color w:val="000000"/>
        </w:rPr>
        <w:t xml:space="preserve">nitiation of targeted </w:t>
      </w:r>
      <w:proofErr w:type="gramStart"/>
      <w:r w:rsidR="002079F1">
        <w:rPr>
          <w:rFonts w:ascii="Book Antiqua" w:eastAsia="Book Antiqua" w:hAnsi="Book Antiqua" w:cs="Book Antiqua"/>
          <w:color w:val="000000"/>
        </w:rPr>
        <w:t>treatment</w:t>
      </w:r>
      <w:r w:rsidRPr="002079F1">
        <w:rPr>
          <w:rFonts w:ascii="Book Antiqua" w:eastAsia="Book Antiqua" w:hAnsi="Book Antiqua" w:cs="Book Antiqua"/>
          <w:color w:val="000000"/>
          <w:vertAlign w:val="superscript"/>
        </w:rPr>
        <w:t>[</w:t>
      </w:r>
      <w:proofErr w:type="gramEnd"/>
      <w:r w:rsidRPr="002079F1">
        <w:rPr>
          <w:rFonts w:ascii="Book Antiqua" w:eastAsia="Book Antiqua" w:hAnsi="Book Antiqua" w:cs="Book Antiqua"/>
          <w:color w:val="000000"/>
          <w:vertAlign w:val="superscript"/>
        </w:rPr>
        <w:t>32]</w:t>
      </w:r>
      <w:r w:rsidRPr="008665FE">
        <w:rPr>
          <w:rFonts w:ascii="Book Antiqua" w:eastAsia="Book Antiqua" w:hAnsi="Book Antiqua" w:cs="Book Antiqua"/>
          <w:color w:val="000000"/>
        </w:rPr>
        <w:t xml:space="preserve">. </w:t>
      </w:r>
    </w:p>
    <w:p w14:paraId="01BB9053" w14:textId="1A13C6F5" w:rsidR="00A77B3E" w:rsidRPr="008665FE" w:rsidRDefault="00357983" w:rsidP="001F5B21">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PT-TMA has been categorized in many ways. It can occur in a localized (L-TMA) form, limited to kidney allograft with resulting allograft dysfunction, or in a systemic form, with microangiopathic hemolytic anemia, thrombocytopenia, and renal failure. In native kidneys, TMA is often part of the systemic illness, whereas in PT-TMA, it is often allograft kidney-limited. It can also be classified as recurrent or </w:t>
      </w:r>
      <w:r w:rsidRPr="008665FE">
        <w:rPr>
          <w:rFonts w:ascii="Book Antiqua" w:eastAsia="Book Antiqua" w:hAnsi="Book Antiqua" w:cs="Book Antiqua"/>
          <w:i/>
          <w:iCs/>
          <w:color w:val="000000"/>
        </w:rPr>
        <w:t>de novo</w:t>
      </w:r>
      <w:r w:rsidRPr="008665FE">
        <w:rPr>
          <w:rFonts w:ascii="Book Antiqua" w:eastAsia="Book Antiqua" w:hAnsi="Book Antiqua" w:cs="Book Antiqua"/>
          <w:color w:val="000000"/>
        </w:rPr>
        <w:t xml:space="preserve"> PT-TMA; the latter being more common. Recurrent PT-TMA is almost invariably complement-mediated, whereas </w:t>
      </w:r>
      <w:r w:rsidRPr="008665FE">
        <w:rPr>
          <w:rFonts w:ascii="Book Antiqua" w:eastAsia="Book Antiqua" w:hAnsi="Book Antiqua" w:cs="Book Antiqua"/>
          <w:i/>
          <w:iCs/>
          <w:color w:val="000000"/>
        </w:rPr>
        <w:t>de novo</w:t>
      </w:r>
      <w:r w:rsidRPr="008665FE">
        <w:rPr>
          <w:rFonts w:ascii="Book Antiqua" w:eastAsia="Book Antiqua" w:hAnsi="Book Antiqua" w:cs="Book Antiqua"/>
          <w:color w:val="000000"/>
        </w:rPr>
        <w:t xml:space="preserve"> PT-TMA may be complement-mediated or secondary to other inciting factors (Table </w:t>
      </w:r>
      <w:r w:rsidR="00285E3C">
        <w:rPr>
          <w:rFonts w:ascii="Book Antiqua" w:eastAsia="Book Antiqua" w:hAnsi="Book Antiqua" w:cs="Book Antiqua"/>
          <w:color w:val="000000"/>
        </w:rPr>
        <w:t>2</w:t>
      </w:r>
      <w:r w:rsidRPr="008665FE">
        <w:rPr>
          <w:rFonts w:ascii="Book Antiqua" w:eastAsia="Book Antiqua" w:hAnsi="Book Antiqua" w:cs="Book Antiqua"/>
          <w:color w:val="000000"/>
        </w:rPr>
        <w:t xml:space="preserve">). </w:t>
      </w:r>
      <w:r w:rsidRPr="008665FE">
        <w:rPr>
          <w:rFonts w:ascii="Book Antiqua" w:eastAsia="Book Antiqua" w:hAnsi="Book Antiqua" w:cs="Book Antiqua"/>
          <w:i/>
          <w:iCs/>
          <w:color w:val="000000"/>
        </w:rPr>
        <w:t>De novo</w:t>
      </w:r>
      <w:r w:rsidRPr="008665FE">
        <w:rPr>
          <w:rFonts w:ascii="Book Antiqua" w:eastAsia="Book Antiqua" w:hAnsi="Book Antiqua" w:cs="Book Antiqua"/>
          <w:color w:val="000000"/>
        </w:rPr>
        <w:t xml:space="preserve"> TMA is reported in 0.8%</w:t>
      </w:r>
      <w:r w:rsidR="00620598">
        <w:rPr>
          <w:rFonts w:ascii="Book Antiqua" w:eastAsia="Book Antiqua" w:hAnsi="Book Antiqua" w:cs="Book Antiqua"/>
          <w:color w:val="000000"/>
        </w:rPr>
        <w:t>-</w:t>
      </w:r>
      <w:r w:rsidRPr="008665FE">
        <w:rPr>
          <w:rFonts w:ascii="Book Antiqua" w:eastAsia="Book Antiqua" w:hAnsi="Book Antiqua" w:cs="Book Antiqua"/>
          <w:color w:val="000000"/>
        </w:rPr>
        <w:t>14% of KTRs, although the true frequency is unknown, and the incidence of a genetic complement ab</w:t>
      </w:r>
      <w:r w:rsidR="00B81159">
        <w:rPr>
          <w:rFonts w:ascii="Book Antiqua" w:eastAsia="Book Antiqua" w:hAnsi="Book Antiqua" w:cs="Book Antiqua"/>
          <w:color w:val="000000"/>
        </w:rPr>
        <w:t xml:space="preserve">normality may be </w:t>
      </w:r>
      <w:proofErr w:type="gramStart"/>
      <w:r w:rsidR="00B81159">
        <w:rPr>
          <w:rFonts w:ascii="Book Antiqua" w:eastAsia="Book Antiqua" w:hAnsi="Book Antiqua" w:cs="Book Antiqua"/>
          <w:color w:val="000000"/>
        </w:rPr>
        <w:lastRenderedPageBreak/>
        <w:t>underestimated</w:t>
      </w:r>
      <w:r w:rsidRPr="00B81159">
        <w:rPr>
          <w:rFonts w:ascii="Book Antiqua" w:eastAsia="Book Antiqua" w:hAnsi="Book Antiqua" w:cs="Book Antiqua"/>
          <w:color w:val="000000"/>
          <w:vertAlign w:val="superscript"/>
        </w:rPr>
        <w:t>[</w:t>
      </w:r>
      <w:proofErr w:type="gramEnd"/>
      <w:r w:rsidR="00B81159" w:rsidRPr="00B81159">
        <w:rPr>
          <w:rFonts w:ascii="Book Antiqua" w:eastAsia="Book Antiqua" w:hAnsi="Book Antiqua" w:cs="Book Antiqua"/>
          <w:color w:val="000000"/>
          <w:vertAlign w:val="superscript"/>
        </w:rPr>
        <w:t>1,</w:t>
      </w:r>
      <w:r w:rsidRPr="00B81159">
        <w:rPr>
          <w:rFonts w:ascii="Book Antiqua" w:eastAsia="Book Antiqua" w:hAnsi="Book Antiqua" w:cs="Book Antiqua"/>
          <w:color w:val="000000"/>
          <w:vertAlign w:val="superscript"/>
        </w:rPr>
        <w:t>2]</w:t>
      </w:r>
      <w:r w:rsidRPr="008665FE">
        <w:rPr>
          <w:rFonts w:ascii="Book Antiqua" w:eastAsia="Book Antiqua" w:hAnsi="Book Antiqua" w:cs="Book Antiqua"/>
          <w:color w:val="000000"/>
        </w:rPr>
        <w:t>. Differentiating between a primary complement-mediated process and one caused by secondary factors is important to minimize allograft damage since the former is non-responsive to supportive therapy and has a high risk of recurrence. However, distinguishing between the two types can be difficult, given their overlap of clinical, laboratory, and pathological features. TMA syndromes can also be classified according to the pathogenetic processes involved in endothelial injury. However, the ideal approach to categorize TMA is that of etiology, which, however, may not be identified in every case of PT-TMA (Figure 1).</w:t>
      </w:r>
    </w:p>
    <w:p w14:paraId="139C804B" w14:textId="77777777" w:rsidR="00A77B3E" w:rsidRPr="008665FE" w:rsidRDefault="00A77B3E" w:rsidP="00DE1224">
      <w:pPr>
        <w:spacing w:line="360" w:lineRule="auto"/>
        <w:jc w:val="both"/>
        <w:rPr>
          <w:rFonts w:ascii="Book Antiqua" w:hAnsi="Book Antiqua"/>
        </w:rPr>
      </w:pPr>
    </w:p>
    <w:p w14:paraId="75F2834E" w14:textId="77777777" w:rsidR="00A77B3E" w:rsidRPr="002F33B6" w:rsidRDefault="00357983" w:rsidP="00DE1224">
      <w:pPr>
        <w:spacing w:line="360" w:lineRule="auto"/>
        <w:jc w:val="both"/>
        <w:rPr>
          <w:rFonts w:ascii="Book Antiqua" w:hAnsi="Book Antiqua"/>
          <w:u w:val="single"/>
        </w:rPr>
      </w:pPr>
      <w:r w:rsidRPr="002F33B6">
        <w:rPr>
          <w:rFonts w:ascii="Book Antiqua" w:eastAsia="Book Antiqua" w:hAnsi="Book Antiqua" w:cs="Book Antiqua"/>
          <w:b/>
          <w:bCs/>
          <w:color w:val="000000"/>
          <w:u w:val="single"/>
        </w:rPr>
        <w:t>ETIOLOGY OF PT-TMAS</w:t>
      </w:r>
    </w:p>
    <w:p w14:paraId="73A431CE" w14:textId="72D1EE8A"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The etiologic spectrum of PT-TMA is expanding and evolving with ever-increasing transplant activity. The etiology of PT-TMA not only includes all those causes that are seen in native kidney disease but also many additional causes unique to the transplant setting (Figure 1). The presence of a causal factor in isolation, such as ADAMTS13 deficiency or a complement mutation (the first hit), may not manifest clinically until a condition, such as an inflammatory disorder, surgery, or pregnancy (the second hit), precipitates an acute TMA episode. In fact, in PT-TMA, often more than one acquired factors are implicated in the causation of the disorder, leading to a proposal by some researchers of three-hit mechanism.  It is important to identify all the predisposing factors in order t</w:t>
      </w:r>
      <w:r w:rsidR="00852F16">
        <w:rPr>
          <w:rFonts w:ascii="Book Antiqua" w:eastAsia="Book Antiqua" w:hAnsi="Book Antiqua" w:cs="Book Antiqua"/>
          <w:color w:val="000000"/>
        </w:rPr>
        <w:t xml:space="preserve">o optimally treat the </w:t>
      </w:r>
      <w:proofErr w:type="gramStart"/>
      <w:r w:rsidR="00852F16">
        <w:rPr>
          <w:rFonts w:ascii="Book Antiqua" w:eastAsia="Book Antiqua" w:hAnsi="Book Antiqua" w:cs="Book Antiqua"/>
          <w:color w:val="000000"/>
        </w:rPr>
        <w:t>condition</w:t>
      </w:r>
      <w:r w:rsidRPr="00852F16">
        <w:rPr>
          <w:rFonts w:ascii="Book Antiqua" w:eastAsia="Book Antiqua" w:hAnsi="Book Antiqua" w:cs="Book Antiqua"/>
          <w:color w:val="000000"/>
          <w:vertAlign w:val="superscript"/>
        </w:rPr>
        <w:t>[</w:t>
      </w:r>
      <w:proofErr w:type="gramEnd"/>
      <w:r w:rsidRPr="00852F16">
        <w:rPr>
          <w:rFonts w:ascii="Book Antiqua" w:eastAsia="Book Antiqua" w:hAnsi="Book Antiqua" w:cs="Book Antiqua"/>
          <w:color w:val="000000"/>
          <w:vertAlign w:val="superscript"/>
        </w:rPr>
        <w:t>33</w:t>
      </w:r>
      <w:r w:rsidR="00852F16" w:rsidRPr="00852F16">
        <w:rPr>
          <w:rFonts w:ascii="Book Antiqua" w:eastAsia="Book Antiqua" w:hAnsi="Book Antiqua" w:cs="Book Antiqua"/>
          <w:color w:val="000000"/>
          <w:vertAlign w:val="superscript"/>
        </w:rPr>
        <w:t>-</w:t>
      </w:r>
      <w:r w:rsidRPr="00852F16">
        <w:rPr>
          <w:rFonts w:ascii="Book Antiqua" w:eastAsia="Book Antiqua" w:hAnsi="Book Antiqua" w:cs="Book Antiqua"/>
          <w:color w:val="000000"/>
          <w:vertAlign w:val="superscript"/>
        </w:rPr>
        <w:t>38]</w:t>
      </w:r>
      <w:r w:rsidRPr="008665FE">
        <w:rPr>
          <w:rFonts w:ascii="Book Antiqua" w:eastAsia="Book Antiqua" w:hAnsi="Book Antiqua" w:cs="Book Antiqua"/>
          <w:color w:val="000000"/>
        </w:rPr>
        <w:t xml:space="preserve">. It is, however, often impossible to pinpoint to a single etiologic factor in an individual patient. </w:t>
      </w:r>
    </w:p>
    <w:p w14:paraId="7D17B061" w14:textId="5549A6B6" w:rsidR="00A77B3E" w:rsidRPr="008665FE" w:rsidRDefault="00357983" w:rsidP="00E00B63">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The role of immunosuppressant drugs </w:t>
      </w:r>
      <w:proofErr w:type="spellStart"/>
      <w:r w:rsidRPr="008665FE">
        <w:rPr>
          <w:rFonts w:ascii="Book Antiqua" w:eastAsia="Book Antiqua" w:hAnsi="Book Antiqua" w:cs="Book Antiqua"/>
          <w:color w:val="000000"/>
        </w:rPr>
        <w:t>posttransplantation</w:t>
      </w:r>
      <w:proofErr w:type="spellEnd"/>
      <w:r w:rsidRPr="008665FE">
        <w:rPr>
          <w:rFonts w:ascii="Book Antiqua" w:eastAsia="Book Antiqua" w:hAnsi="Book Antiqua" w:cs="Book Antiqua"/>
          <w:color w:val="000000"/>
        </w:rPr>
        <w:t xml:space="preserve"> in the development of PT-TMA deserves some attention. The two main groups of immunosuppressants used in all forms of transplantation, </w:t>
      </w:r>
      <w:r w:rsidRPr="00AA2510">
        <w:rPr>
          <w:rFonts w:ascii="Book Antiqua" w:eastAsia="Book Antiqua" w:hAnsi="Book Antiqua" w:cs="Book Antiqua"/>
          <w:i/>
          <w:color w:val="000000"/>
        </w:rPr>
        <w:t>i.e.</w:t>
      </w:r>
      <w:r w:rsidRPr="008665FE">
        <w:rPr>
          <w:rFonts w:ascii="Book Antiqua" w:eastAsia="Book Antiqua" w:hAnsi="Book Antiqua" w:cs="Book Antiqua"/>
          <w:color w:val="000000"/>
        </w:rPr>
        <w:t>, calcineurin inhibitors (CNIs) and mammalian target of rapamycin (mTOR) inhibitors (</w:t>
      </w:r>
      <w:proofErr w:type="spellStart"/>
      <w:r w:rsidRPr="008665FE">
        <w:rPr>
          <w:rFonts w:ascii="Book Antiqua" w:eastAsia="Book Antiqua" w:hAnsi="Book Antiqua" w:cs="Book Antiqua"/>
          <w:color w:val="000000"/>
        </w:rPr>
        <w:t>mTORi</w:t>
      </w:r>
      <w:proofErr w:type="spellEnd"/>
      <w:r w:rsidRPr="008665FE">
        <w:rPr>
          <w:rFonts w:ascii="Book Antiqua" w:eastAsia="Book Antiqua" w:hAnsi="Book Antiqua" w:cs="Book Antiqua"/>
          <w:color w:val="000000"/>
        </w:rPr>
        <w:t>) such as sirolimus, can both tr</w:t>
      </w:r>
      <w:r w:rsidR="000F4CB9">
        <w:rPr>
          <w:rFonts w:ascii="Book Antiqua" w:eastAsia="Book Antiqua" w:hAnsi="Book Antiqua" w:cs="Book Antiqua"/>
          <w:color w:val="000000"/>
        </w:rPr>
        <w:t>igger the development of PT-</w:t>
      </w:r>
      <w:proofErr w:type="gramStart"/>
      <w:r w:rsidR="000F4CB9">
        <w:rPr>
          <w:rFonts w:ascii="Book Antiqua" w:eastAsia="Book Antiqua" w:hAnsi="Book Antiqua" w:cs="Book Antiqua"/>
          <w:color w:val="000000"/>
        </w:rPr>
        <w:t>TMA</w:t>
      </w:r>
      <w:r w:rsidRPr="000F4CB9">
        <w:rPr>
          <w:rFonts w:ascii="Book Antiqua" w:eastAsia="Book Antiqua" w:hAnsi="Book Antiqua" w:cs="Book Antiqua"/>
          <w:color w:val="000000"/>
          <w:vertAlign w:val="superscript"/>
        </w:rPr>
        <w:t>[</w:t>
      </w:r>
      <w:proofErr w:type="gramEnd"/>
      <w:r w:rsidR="000F4CB9" w:rsidRPr="000F4CB9">
        <w:rPr>
          <w:rFonts w:ascii="Book Antiqua" w:eastAsia="Book Antiqua" w:hAnsi="Book Antiqua" w:cs="Book Antiqua"/>
          <w:color w:val="000000"/>
          <w:vertAlign w:val="superscript"/>
        </w:rPr>
        <w:t>39,</w:t>
      </w:r>
      <w:r w:rsidRPr="000F4CB9">
        <w:rPr>
          <w:rFonts w:ascii="Book Antiqua" w:eastAsia="Book Antiqua" w:hAnsi="Book Antiqua" w:cs="Book Antiqua"/>
          <w:color w:val="000000"/>
          <w:vertAlign w:val="superscript"/>
        </w:rPr>
        <w:t>40]</w:t>
      </w:r>
      <w:r w:rsidRPr="008665FE">
        <w:rPr>
          <w:rFonts w:ascii="Book Antiqua" w:eastAsia="Book Antiqua" w:hAnsi="Book Antiqua" w:cs="Book Antiqua"/>
          <w:color w:val="000000"/>
        </w:rPr>
        <w:t>. The etiologic role of CNIs in causing PT-TMA is well established. However, the role of mTOR inhibitors</w:t>
      </w:r>
      <w:r w:rsidR="002C1408">
        <w:rPr>
          <w:rFonts w:ascii="Book Antiqua" w:eastAsia="Book Antiqua" w:hAnsi="Book Antiqua" w:cs="Book Antiqua"/>
          <w:color w:val="000000"/>
        </w:rPr>
        <w:t xml:space="preserve"> is still largely </w:t>
      </w:r>
      <w:proofErr w:type="gramStart"/>
      <w:r w:rsidR="002C1408">
        <w:rPr>
          <w:rFonts w:ascii="Book Antiqua" w:eastAsia="Book Antiqua" w:hAnsi="Book Antiqua" w:cs="Book Antiqua"/>
          <w:color w:val="000000"/>
        </w:rPr>
        <w:t>controversial</w:t>
      </w:r>
      <w:r w:rsidRPr="002C1408">
        <w:rPr>
          <w:rFonts w:ascii="Book Antiqua" w:eastAsia="Book Antiqua" w:hAnsi="Book Antiqua" w:cs="Book Antiqua"/>
          <w:color w:val="000000"/>
          <w:vertAlign w:val="superscript"/>
        </w:rPr>
        <w:t>[</w:t>
      </w:r>
      <w:proofErr w:type="gramEnd"/>
      <w:r w:rsidRPr="002C1408">
        <w:rPr>
          <w:rFonts w:ascii="Book Antiqua" w:eastAsia="Book Antiqua" w:hAnsi="Book Antiqua" w:cs="Book Antiqua"/>
          <w:color w:val="000000"/>
          <w:vertAlign w:val="superscript"/>
        </w:rPr>
        <w:t>40]</w:t>
      </w:r>
      <w:r w:rsidRPr="008665FE">
        <w:rPr>
          <w:rFonts w:ascii="Book Antiqua" w:eastAsia="Book Antiqua" w:hAnsi="Book Antiqua" w:cs="Book Antiqua"/>
          <w:color w:val="000000"/>
        </w:rPr>
        <w:t>. In vitro studies have suggested that sirolimus causes endothelial cell (EC) injury only when used in combination with tacrolimus. When used as single-agent</w:t>
      </w:r>
      <w:r w:rsidR="00E8188E">
        <w:rPr>
          <w:rFonts w:ascii="Book Antiqua" w:eastAsia="Book Antiqua" w:hAnsi="Book Antiqua" w:cs="Book Antiqua"/>
          <w:color w:val="000000"/>
        </w:rPr>
        <w:t xml:space="preserve">, it does not lead to EC </w:t>
      </w:r>
      <w:proofErr w:type="gramStart"/>
      <w:r w:rsidR="00E8188E">
        <w:rPr>
          <w:rFonts w:ascii="Book Antiqua" w:eastAsia="Book Antiqua" w:hAnsi="Book Antiqua" w:cs="Book Antiqua"/>
          <w:color w:val="000000"/>
        </w:rPr>
        <w:t>injury</w:t>
      </w:r>
      <w:r w:rsidRPr="00E8188E">
        <w:rPr>
          <w:rFonts w:ascii="Book Antiqua" w:eastAsia="Book Antiqua" w:hAnsi="Book Antiqua" w:cs="Book Antiqua"/>
          <w:color w:val="000000"/>
          <w:vertAlign w:val="superscript"/>
        </w:rPr>
        <w:t>[</w:t>
      </w:r>
      <w:proofErr w:type="gramEnd"/>
      <w:r w:rsidRPr="00E8188E">
        <w:rPr>
          <w:rFonts w:ascii="Book Antiqua" w:eastAsia="Book Antiqua" w:hAnsi="Book Antiqua" w:cs="Book Antiqua"/>
          <w:color w:val="000000"/>
          <w:vertAlign w:val="superscript"/>
        </w:rPr>
        <w:t>41]</w:t>
      </w:r>
      <w:r w:rsidRPr="008665FE">
        <w:rPr>
          <w:rFonts w:ascii="Book Antiqua" w:eastAsia="Book Antiqua" w:hAnsi="Book Antiqua" w:cs="Book Antiqua"/>
          <w:color w:val="000000"/>
        </w:rPr>
        <w:t xml:space="preserve">. In clinical studies too, there is increasing evidence showing that sirolimus and </w:t>
      </w:r>
      <w:proofErr w:type="spellStart"/>
      <w:r w:rsidRPr="008665FE">
        <w:rPr>
          <w:rFonts w:ascii="Book Antiqua" w:eastAsia="Book Antiqua" w:hAnsi="Book Antiqua" w:cs="Book Antiqua"/>
          <w:color w:val="000000"/>
        </w:rPr>
        <w:lastRenderedPageBreak/>
        <w:t>everolimus</w:t>
      </w:r>
      <w:proofErr w:type="spellEnd"/>
      <w:r w:rsidRPr="008665FE">
        <w:rPr>
          <w:rFonts w:ascii="Book Antiqua" w:eastAsia="Book Antiqua" w:hAnsi="Book Antiqua" w:cs="Book Antiqua"/>
          <w:color w:val="000000"/>
        </w:rPr>
        <w:t xml:space="preserve">, either alone or in combination with cyclosporine—can be associated with the pathogenesis of de novo PT-TMA. Some studies suggest that the impact of </w:t>
      </w:r>
      <w:proofErr w:type="spellStart"/>
      <w:r w:rsidRPr="008665FE">
        <w:rPr>
          <w:rFonts w:ascii="Book Antiqua" w:eastAsia="Book Antiqua" w:hAnsi="Book Antiqua" w:cs="Book Antiqua"/>
          <w:color w:val="000000"/>
        </w:rPr>
        <w:t>mTORi</w:t>
      </w:r>
      <w:proofErr w:type="spellEnd"/>
      <w:r w:rsidRPr="008665FE">
        <w:rPr>
          <w:rFonts w:ascii="Book Antiqua" w:eastAsia="Book Antiqua" w:hAnsi="Book Antiqua" w:cs="Book Antiqua"/>
          <w:color w:val="000000"/>
        </w:rPr>
        <w:t xml:space="preserve"> may be even higher in the development of TMA than that of CNIs. A USRDS-based study has demonstrated that there is a higher incidence of TMA in patients on initial maintenance therapy with sirolimus (18.1 episodes/1000 person-years) compared with those on CNIs (5.</w:t>
      </w:r>
      <w:r w:rsidR="00B000D8">
        <w:rPr>
          <w:rFonts w:ascii="Book Antiqua" w:eastAsia="Book Antiqua" w:hAnsi="Book Antiqua" w:cs="Book Antiqua"/>
          <w:color w:val="000000"/>
        </w:rPr>
        <w:t xml:space="preserve">0 episodes/1000 patient- </w:t>
      </w:r>
      <w:proofErr w:type="gramStart"/>
      <w:r w:rsidR="00B000D8">
        <w:rPr>
          <w:rFonts w:ascii="Book Antiqua" w:eastAsia="Book Antiqua" w:hAnsi="Book Antiqua" w:cs="Book Antiqua"/>
          <w:color w:val="000000"/>
        </w:rPr>
        <w:t>years)</w:t>
      </w:r>
      <w:r w:rsidRPr="00B000D8">
        <w:rPr>
          <w:rFonts w:ascii="Book Antiqua" w:eastAsia="Book Antiqua" w:hAnsi="Book Antiqua" w:cs="Book Antiqua"/>
          <w:color w:val="000000"/>
          <w:vertAlign w:val="superscript"/>
        </w:rPr>
        <w:t>[</w:t>
      </w:r>
      <w:proofErr w:type="gramEnd"/>
      <w:r w:rsidRPr="00B000D8">
        <w:rPr>
          <w:rFonts w:ascii="Book Antiqua" w:eastAsia="Book Antiqua" w:hAnsi="Book Antiqua" w:cs="Book Antiqua"/>
          <w:color w:val="000000"/>
          <w:vertAlign w:val="superscript"/>
        </w:rPr>
        <w:t>42]</w:t>
      </w:r>
      <w:r w:rsidRPr="008665FE">
        <w:rPr>
          <w:rFonts w:ascii="Book Antiqua" w:eastAsia="Book Antiqua" w:hAnsi="Book Antiqua" w:cs="Book Antiqua"/>
          <w:color w:val="000000"/>
        </w:rPr>
        <w:t xml:space="preserve">. Some other studies have shown that replacing tacrolimus with rapamycin may improve PT-TMA. Thus, the exact mechanisms and roles of </w:t>
      </w:r>
      <w:proofErr w:type="spellStart"/>
      <w:r w:rsidRPr="008665FE">
        <w:rPr>
          <w:rFonts w:ascii="Book Antiqua" w:eastAsia="Book Antiqua" w:hAnsi="Book Antiqua" w:cs="Book Antiqua"/>
          <w:color w:val="000000"/>
        </w:rPr>
        <w:t>immusuppressant</w:t>
      </w:r>
      <w:proofErr w:type="spellEnd"/>
      <w:r w:rsidRPr="008665FE">
        <w:rPr>
          <w:rFonts w:ascii="Book Antiqua" w:eastAsia="Book Antiqua" w:hAnsi="Book Antiqua" w:cs="Book Antiqua"/>
          <w:color w:val="000000"/>
        </w:rPr>
        <w:t xml:space="preserve"> drugs are still largely incompletely understood and need further research.</w:t>
      </w:r>
    </w:p>
    <w:p w14:paraId="10D685E2" w14:textId="77777777" w:rsidR="00A77B3E" w:rsidRPr="008665FE" w:rsidRDefault="00A77B3E" w:rsidP="00DE1224">
      <w:pPr>
        <w:spacing w:line="360" w:lineRule="auto"/>
        <w:jc w:val="both"/>
        <w:rPr>
          <w:rFonts w:ascii="Book Antiqua" w:hAnsi="Book Antiqua"/>
        </w:rPr>
      </w:pPr>
    </w:p>
    <w:p w14:paraId="10DAE055" w14:textId="77777777" w:rsidR="00A77B3E" w:rsidRPr="00402B30" w:rsidRDefault="00357983" w:rsidP="00DE1224">
      <w:pPr>
        <w:spacing w:line="360" w:lineRule="auto"/>
        <w:jc w:val="both"/>
        <w:rPr>
          <w:rFonts w:ascii="Book Antiqua" w:hAnsi="Book Antiqua"/>
          <w:u w:val="single"/>
        </w:rPr>
      </w:pPr>
      <w:r w:rsidRPr="00402B30">
        <w:rPr>
          <w:rFonts w:ascii="Book Antiqua" w:eastAsia="Book Antiqua" w:hAnsi="Book Antiqua" w:cs="Book Antiqua"/>
          <w:b/>
          <w:bCs/>
          <w:color w:val="000000"/>
          <w:u w:val="single"/>
        </w:rPr>
        <w:t>PATHOGENESIS</w:t>
      </w:r>
    </w:p>
    <w:p w14:paraId="37DCDD51" w14:textId="17BD218D"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The pathogenesis of TMA is understandably as diverse as its etiological spectrum. The final common pathway in all forms of injury is endothelial damage with resultant activation of the thrombosis cascade. Within the TMA syndromes, two principal mechanisms participate: (1) </w:t>
      </w:r>
      <w:r w:rsidR="00844447" w:rsidRPr="008665FE">
        <w:rPr>
          <w:rFonts w:ascii="Book Antiqua" w:eastAsia="Book Antiqua" w:hAnsi="Book Antiqua" w:cs="Book Antiqua"/>
          <w:color w:val="000000"/>
        </w:rPr>
        <w:t xml:space="preserve">Endothelial </w:t>
      </w:r>
      <w:r w:rsidRPr="008665FE">
        <w:rPr>
          <w:rFonts w:ascii="Book Antiqua" w:eastAsia="Book Antiqua" w:hAnsi="Book Antiqua" w:cs="Book Antiqua"/>
          <w:color w:val="000000"/>
        </w:rPr>
        <w:t>injury and activation</w:t>
      </w:r>
      <w:r w:rsidR="00AD4BFA">
        <w:rPr>
          <w:rFonts w:ascii="Book Antiqua" w:eastAsia="Book Antiqua" w:hAnsi="Book Antiqua" w:cs="Book Antiqua"/>
          <w:color w:val="000000"/>
        </w:rPr>
        <w:t>;</w:t>
      </w:r>
      <w:r w:rsidRPr="008665FE">
        <w:rPr>
          <w:rFonts w:ascii="Book Antiqua" w:eastAsia="Book Antiqua" w:hAnsi="Book Antiqua" w:cs="Book Antiqua"/>
          <w:color w:val="000000"/>
        </w:rPr>
        <w:t xml:space="preserve"> and (2) excessive platelet aggregation and activation. Among these, the endothelial injuries take precedence in HUS, whereas platelet aggregation and activation appear to be the main driving event in the TTP. Many different etiological precipitating factors have been described for the development of PT-TMA, such as ischemia-reperfusion-injury, use of immunosuppressive d</w:t>
      </w:r>
      <w:r w:rsidR="007C3E1F">
        <w:rPr>
          <w:rFonts w:ascii="Book Antiqua" w:eastAsia="Book Antiqua" w:hAnsi="Book Antiqua" w:cs="Book Antiqua"/>
          <w:color w:val="000000"/>
        </w:rPr>
        <w:t xml:space="preserve">rugs, infections, and many </w:t>
      </w:r>
      <w:proofErr w:type="gramStart"/>
      <w:r w:rsidR="007C3E1F">
        <w:rPr>
          <w:rFonts w:ascii="Book Antiqua" w:eastAsia="Book Antiqua" w:hAnsi="Book Antiqua" w:cs="Book Antiqua"/>
          <w:color w:val="000000"/>
        </w:rPr>
        <w:t>more</w:t>
      </w:r>
      <w:r w:rsidRPr="007C3E1F">
        <w:rPr>
          <w:rFonts w:ascii="Book Antiqua" w:eastAsia="Book Antiqua" w:hAnsi="Book Antiqua" w:cs="Book Antiqua"/>
          <w:color w:val="000000"/>
          <w:vertAlign w:val="superscript"/>
        </w:rPr>
        <w:t>[</w:t>
      </w:r>
      <w:proofErr w:type="gramEnd"/>
      <w:r w:rsidR="007C3E1F" w:rsidRPr="007C3E1F">
        <w:rPr>
          <w:rFonts w:ascii="Book Antiqua" w:eastAsia="Book Antiqua" w:hAnsi="Book Antiqua" w:cs="Book Antiqua"/>
          <w:color w:val="000000"/>
          <w:vertAlign w:val="superscript"/>
        </w:rPr>
        <w:t>43,</w:t>
      </w:r>
      <w:r w:rsidRPr="007C3E1F">
        <w:rPr>
          <w:rFonts w:ascii="Book Antiqua" w:eastAsia="Book Antiqua" w:hAnsi="Book Antiqua" w:cs="Book Antiqua"/>
          <w:color w:val="000000"/>
          <w:vertAlign w:val="superscript"/>
        </w:rPr>
        <w:t>44]</w:t>
      </w:r>
      <w:r w:rsidRPr="008665FE">
        <w:rPr>
          <w:rFonts w:ascii="Book Antiqua" w:eastAsia="Book Antiqua" w:hAnsi="Book Antiqua" w:cs="Book Antiqua"/>
          <w:color w:val="000000"/>
        </w:rPr>
        <w:t xml:space="preserve">. </w:t>
      </w:r>
    </w:p>
    <w:p w14:paraId="2F234E5C" w14:textId="77777777" w:rsidR="00A77B3E" w:rsidRPr="008665FE" w:rsidRDefault="00A77B3E" w:rsidP="00DE1224">
      <w:pPr>
        <w:spacing w:line="360" w:lineRule="auto"/>
        <w:jc w:val="both"/>
        <w:rPr>
          <w:rFonts w:ascii="Book Antiqua" w:hAnsi="Book Antiqua"/>
        </w:rPr>
      </w:pPr>
    </w:p>
    <w:p w14:paraId="29D79875" w14:textId="5A95FC22"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i/>
          <w:iCs/>
          <w:color w:val="000000"/>
        </w:rPr>
        <w:t>Endothelial injury</w:t>
      </w:r>
    </w:p>
    <w:p w14:paraId="4F0090E7" w14:textId="0D47A21F"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A variable degree of EC injury and activation is the hallmark of all TMA syndromes and in many TMA syndromes, constitutes the final common pathway of microvascular injury. The endothelium is a highly active and dynamic tissue responsible in part for regulating vascular tone</w:t>
      </w:r>
      <w:r w:rsidR="00043D78">
        <w:rPr>
          <w:rFonts w:ascii="Book Antiqua" w:eastAsia="Book Antiqua" w:hAnsi="Book Antiqua" w:cs="Book Antiqua"/>
          <w:color w:val="000000"/>
        </w:rPr>
        <w:t xml:space="preserve">, coagulation, and </w:t>
      </w:r>
      <w:proofErr w:type="gramStart"/>
      <w:r w:rsidR="00043D78">
        <w:rPr>
          <w:rFonts w:ascii="Book Antiqua" w:eastAsia="Book Antiqua" w:hAnsi="Book Antiqua" w:cs="Book Antiqua"/>
          <w:color w:val="000000"/>
        </w:rPr>
        <w:t>inflammation</w:t>
      </w:r>
      <w:r w:rsidRPr="00043D78">
        <w:rPr>
          <w:rFonts w:ascii="Book Antiqua" w:eastAsia="Book Antiqua" w:hAnsi="Book Antiqua" w:cs="Book Antiqua"/>
          <w:color w:val="000000"/>
          <w:vertAlign w:val="superscript"/>
        </w:rPr>
        <w:t>[</w:t>
      </w:r>
      <w:proofErr w:type="gramEnd"/>
      <w:r w:rsidR="00043D78" w:rsidRPr="00043D78">
        <w:rPr>
          <w:rFonts w:ascii="Book Antiqua" w:eastAsia="Book Antiqua" w:hAnsi="Book Antiqua" w:cs="Book Antiqua"/>
          <w:color w:val="000000"/>
          <w:vertAlign w:val="superscript"/>
        </w:rPr>
        <w:t>45,</w:t>
      </w:r>
      <w:r w:rsidRPr="00043D78">
        <w:rPr>
          <w:rFonts w:ascii="Book Antiqua" w:eastAsia="Book Antiqua" w:hAnsi="Book Antiqua" w:cs="Book Antiqua"/>
          <w:color w:val="000000"/>
          <w:vertAlign w:val="superscript"/>
        </w:rPr>
        <w:t>46]</w:t>
      </w:r>
      <w:r w:rsidRPr="008665FE">
        <w:rPr>
          <w:rFonts w:ascii="Book Antiqua" w:eastAsia="Book Antiqua" w:hAnsi="Book Antiqua" w:cs="Book Antiqua"/>
          <w:color w:val="000000"/>
        </w:rPr>
        <w:t>.</w:t>
      </w:r>
    </w:p>
    <w:p w14:paraId="63C3C3EF" w14:textId="368BEAE0" w:rsidR="00A77B3E" w:rsidRPr="008665FE" w:rsidRDefault="00357983" w:rsidP="005B7DAD">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All types of TMA are characterized by a common phenotype of activated, prothrombotic ECs. This EC phenotype arises from various distinct types of injurious agents: complement activation, autoimmune diseases, infections, drug toxicity, or </w:t>
      </w:r>
      <w:r w:rsidRPr="008665FE">
        <w:rPr>
          <w:rFonts w:ascii="Book Antiqua" w:eastAsia="Book Antiqua" w:hAnsi="Book Antiqua" w:cs="Book Antiqua"/>
          <w:color w:val="000000"/>
        </w:rPr>
        <w:lastRenderedPageBreak/>
        <w:t>malignancy. For most types of TMAs, the exact intracellular mechanisms of EC injury are not well understood.</w:t>
      </w:r>
    </w:p>
    <w:p w14:paraId="684095BE" w14:textId="110C8FB6" w:rsidR="00A77B3E" w:rsidRPr="008665FE" w:rsidRDefault="00357983" w:rsidP="005B7DAD">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In typical or classic HUS, the initiating factor for endothelial injury and activation is usually a Shiga-like toxin, whereas, for atypical and inherited forms of HUS, excessive or inappropriate activation of complement is the main triggering event. Many other injurious agents and conditions can sometimes precipitate a HUS-like condition, probably also by damaging the endothelial layer. The EC injury in HUS causes platelet activation, aggregation, and thrombus formation within the lumina of the microvasculature. Previous research has found that reduced production of prostaglandin I</w:t>
      </w:r>
      <w:r w:rsidRPr="008665FE">
        <w:rPr>
          <w:rFonts w:ascii="Book Antiqua" w:eastAsia="Book Antiqua" w:hAnsi="Book Antiqua" w:cs="Book Antiqua"/>
          <w:color w:val="000000"/>
          <w:vertAlign w:val="subscript"/>
        </w:rPr>
        <w:t>2</w:t>
      </w:r>
      <w:r w:rsidRPr="008665FE">
        <w:rPr>
          <w:rFonts w:ascii="Book Antiqua" w:eastAsia="Book Antiqua" w:hAnsi="Book Antiqua" w:cs="Book Antiqua"/>
          <w:color w:val="000000"/>
        </w:rPr>
        <w:t xml:space="preserve"> and nitric oxide by ECs contributes to intraluminal thrombosis. The reduced production of the above two factors and increased production of EC-derived endothelin also promote vasoconstriction, accentuat</w:t>
      </w:r>
      <w:r w:rsidR="00286399">
        <w:rPr>
          <w:rFonts w:ascii="Book Antiqua" w:eastAsia="Book Antiqua" w:hAnsi="Book Antiqua" w:cs="Book Antiqua"/>
          <w:color w:val="000000"/>
        </w:rPr>
        <w:t xml:space="preserve">ing the hypoperfusion of </w:t>
      </w:r>
      <w:proofErr w:type="gramStart"/>
      <w:r w:rsidR="00286399">
        <w:rPr>
          <w:rFonts w:ascii="Book Antiqua" w:eastAsia="Book Antiqua" w:hAnsi="Book Antiqua" w:cs="Book Antiqua"/>
          <w:color w:val="000000"/>
        </w:rPr>
        <w:t>organs</w:t>
      </w:r>
      <w:r w:rsidRPr="00286399">
        <w:rPr>
          <w:rFonts w:ascii="Book Antiqua" w:eastAsia="Book Antiqua" w:hAnsi="Book Antiqua" w:cs="Book Antiqua"/>
          <w:color w:val="000000"/>
          <w:vertAlign w:val="superscript"/>
        </w:rPr>
        <w:t>[</w:t>
      </w:r>
      <w:proofErr w:type="gramEnd"/>
      <w:r w:rsidRPr="00286399">
        <w:rPr>
          <w:rFonts w:ascii="Book Antiqua" w:eastAsia="Book Antiqua" w:hAnsi="Book Antiqua" w:cs="Book Antiqua"/>
          <w:color w:val="000000"/>
          <w:vertAlign w:val="superscript"/>
        </w:rPr>
        <w:t>47-49]</w:t>
      </w:r>
      <w:r w:rsidRPr="008665FE">
        <w:rPr>
          <w:rFonts w:ascii="Book Antiqua" w:eastAsia="Book Antiqua" w:hAnsi="Book Antiqua" w:cs="Book Antiqua"/>
          <w:color w:val="000000"/>
        </w:rPr>
        <w:t>.</w:t>
      </w:r>
    </w:p>
    <w:p w14:paraId="10BD85C6" w14:textId="77777777" w:rsidR="00A77B3E" w:rsidRPr="008665FE" w:rsidRDefault="00A77B3E" w:rsidP="00DE1224">
      <w:pPr>
        <w:spacing w:line="360" w:lineRule="auto"/>
        <w:jc w:val="both"/>
        <w:rPr>
          <w:rFonts w:ascii="Book Antiqua" w:hAnsi="Book Antiqua"/>
        </w:rPr>
      </w:pPr>
    </w:p>
    <w:p w14:paraId="51C1B80C"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i/>
          <w:iCs/>
          <w:color w:val="000000"/>
        </w:rPr>
        <w:t>Platelet aggregation</w:t>
      </w:r>
    </w:p>
    <w:p w14:paraId="0FBE8A44" w14:textId="1A3D148A"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This is the second main pathogenetic pathway of thrombus formation in TMA syndromes, manifesting clinically as TTP. In this scenario, endothelial structure and function are relatively intact. In this pathway, the initiating event is the platelet aggregation induced by ultra-large multimers of </w:t>
      </w:r>
      <w:proofErr w:type="spellStart"/>
      <w:r w:rsidRPr="008665FE">
        <w:rPr>
          <w:rFonts w:ascii="Book Antiqua" w:eastAsia="Book Antiqua" w:hAnsi="Book Antiqua" w:cs="Book Antiqua"/>
          <w:color w:val="000000"/>
        </w:rPr>
        <w:t>vWF</w:t>
      </w:r>
      <w:proofErr w:type="spellEnd"/>
      <w:r w:rsidRPr="008665FE">
        <w:rPr>
          <w:rFonts w:ascii="Book Antiqua" w:eastAsia="Book Antiqua" w:hAnsi="Book Antiqua" w:cs="Book Antiqua"/>
          <w:color w:val="000000"/>
        </w:rPr>
        <w:t xml:space="preserve">, which accumulate to a deficiency of ADAMTS13, a plasma protease that degrades </w:t>
      </w:r>
      <w:proofErr w:type="spellStart"/>
      <w:r w:rsidRPr="008665FE">
        <w:rPr>
          <w:rFonts w:ascii="Book Antiqua" w:eastAsia="Book Antiqua" w:hAnsi="Book Antiqua" w:cs="Book Antiqua"/>
          <w:color w:val="000000"/>
        </w:rPr>
        <w:t>vWF</w:t>
      </w:r>
      <w:proofErr w:type="spellEnd"/>
      <w:r w:rsidRPr="008665FE">
        <w:rPr>
          <w:rFonts w:ascii="Book Antiqua" w:eastAsia="Book Antiqua" w:hAnsi="Book Antiqua" w:cs="Book Antiqua"/>
          <w:color w:val="000000"/>
        </w:rPr>
        <w:t xml:space="preserve"> multimers into smaller fragments. The deficiency of ADAMTS13 is most often functional caused by autoantibodies that inhibit its function. This form of TTP is referred to as acquired or immune TTP and accounts for 95% of cases. Rarely, an inherited deficiency of ADAMTS13 Leads to a chronic relapsing and remitting form of TTP. This pattern of disease is labeled as inherited or co</w:t>
      </w:r>
      <w:r w:rsidR="00C01D76">
        <w:rPr>
          <w:rFonts w:ascii="Book Antiqua" w:eastAsia="Book Antiqua" w:hAnsi="Book Antiqua" w:cs="Book Antiqua"/>
          <w:color w:val="000000"/>
        </w:rPr>
        <w:t xml:space="preserve">ngenital TTP and is </w:t>
      </w:r>
      <w:proofErr w:type="gramStart"/>
      <w:r w:rsidR="00C01D76">
        <w:rPr>
          <w:rFonts w:ascii="Book Antiqua" w:eastAsia="Book Antiqua" w:hAnsi="Book Antiqua" w:cs="Book Antiqua"/>
          <w:color w:val="000000"/>
        </w:rPr>
        <w:t>rare</w:t>
      </w:r>
      <w:r w:rsidRPr="00C01D76">
        <w:rPr>
          <w:rFonts w:ascii="Book Antiqua" w:eastAsia="Book Antiqua" w:hAnsi="Book Antiqua" w:cs="Book Antiqua"/>
          <w:color w:val="000000"/>
          <w:vertAlign w:val="superscript"/>
        </w:rPr>
        <w:t>[</w:t>
      </w:r>
      <w:proofErr w:type="gramEnd"/>
      <w:r w:rsidRPr="00C01D76">
        <w:rPr>
          <w:rFonts w:ascii="Book Antiqua" w:eastAsia="Book Antiqua" w:hAnsi="Book Antiqua" w:cs="Book Antiqua"/>
          <w:color w:val="000000"/>
          <w:vertAlign w:val="superscript"/>
        </w:rPr>
        <w:t>48-50]</w:t>
      </w:r>
      <w:r w:rsidRPr="008665FE">
        <w:rPr>
          <w:rFonts w:ascii="Book Antiqua" w:eastAsia="Book Antiqua" w:hAnsi="Book Antiqua" w:cs="Book Antiqua"/>
          <w:color w:val="000000"/>
        </w:rPr>
        <w:t xml:space="preserve">. </w:t>
      </w:r>
    </w:p>
    <w:p w14:paraId="1BCB0761" w14:textId="77777777" w:rsidR="00A77B3E" w:rsidRPr="008665FE" w:rsidRDefault="00A77B3E" w:rsidP="00DE1224">
      <w:pPr>
        <w:spacing w:line="360" w:lineRule="auto"/>
        <w:jc w:val="both"/>
        <w:rPr>
          <w:rFonts w:ascii="Book Antiqua" w:hAnsi="Book Antiqua"/>
        </w:rPr>
      </w:pPr>
    </w:p>
    <w:p w14:paraId="56E6E250" w14:textId="77777777" w:rsidR="00A77B3E" w:rsidRPr="007F5D68" w:rsidRDefault="00357983" w:rsidP="00DE1224">
      <w:pPr>
        <w:spacing w:line="360" w:lineRule="auto"/>
        <w:jc w:val="both"/>
        <w:rPr>
          <w:rFonts w:ascii="Book Antiqua" w:hAnsi="Book Antiqua"/>
          <w:u w:val="single"/>
        </w:rPr>
      </w:pPr>
      <w:r w:rsidRPr="007F5D68">
        <w:rPr>
          <w:rFonts w:ascii="Book Antiqua" w:eastAsia="Book Antiqua" w:hAnsi="Book Antiqua" w:cs="Book Antiqua"/>
          <w:b/>
          <w:bCs/>
          <w:color w:val="000000"/>
          <w:u w:val="single"/>
        </w:rPr>
        <w:t>PATHOLOGY OF PT-TMAs</w:t>
      </w:r>
    </w:p>
    <w:p w14:paraId="72A74DBD" w14:textId="1DBCE148"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A large variety of morphological lesions can be found on kidney allograft biopsies in cases of PT-TMA. The lesions may involve glomeruli, arterioles, and rarely small arteries in variable combinations and with varying degrees of severity (Table </w:t>
      </w:r>
      <w:r w:rsidR="00285E3C">
        <w:rPr>
          <w:rFonts w:ascii="Book Antiqua" w:eastAsia="Book Antiqua" w:hAnsi="Book Antiqua" w:cs="Book Antiqua"/>
          <w:color w:val="000000"/>
        </w:rPr>
        <w:t>3</w:t>
      </w:r>
      <w:r w:rsidRPr="008665FE">
        <w:rPr>
          <w:rFonts w:ascii="Book Antiqua" w:eastAsia="Book Antiqua" w:hAnsi="Book Antiqua" w:cs="Book Antiqua"/>
          <w:color w:val="000000"/>
        </w:rPr>
        <w:t>). Their nature varies according to the duration of the disease process and may be categorized as acut</w:t>
      </w:r>
      <w:r w:rsidR="001865EE">
        <w:rPr>
          <w:rFonts w:ascii="Book Antiqua" w:eastAsia="Book Antiqua" w:hAnsi="Book Antiqua" w:cs="Book Antiqua"/>
          <w:color w:val="000000"/>
        </w:rPr>
        <w:t xml:space="preserve">e, </w:t>
      </w:r>
      <w:r w:rsidR="001865EE">
        <w:rPr>
          <w:rFonts w:ascii="Book Antiqua" w:eastAsia="Book Antiqua" w:hAnsi="Book Antiqua" w:cs="Book Antiqua"/>
          <w:color w:val="000000"/>
        </w:rPr>
        <w:lastRenderedPageBreak/>
        <w:t>chronic, or acute-on-</w:t>
      </w:r>
      <w:proofErr w:type="gramStart"/>
      <w:r w:rsidR="001865EE">
        <w:rPr>
          <w:rFonts w:ascii="Book Antiqua" w:eastAsia="Book Antiqua" w:hAnsi="Book Antiqua" w:cs="Book Antiqua"/>
          <w:color w:val="000000"/>
        </w:rPr>
        <w:t>chronic</w:t>
      </w:r>
      <w:r w:rsidRPr="001865EE">
        <w:rPr>
          <w:rFonts w:ascii="Book Antiqua" w:eastAsia="Book Antiqua" w:hAnsi="Book Antiqua" w:cs="Book Antiqua"/>
          <w:color w:val="000000"/>
          <w:vertAlign w:val="superscript"/>
        </w:rPr>
        <w:t>[</w:t>
      </w:r>
      <w:proofErr w:type="gramEnd"/>
      <w:r w:rsidRPr="001865EE">
        <w:rPr>
          <w:rFonts w:ascii="Book Antiqua" w:eastAsia="Book Antiqua" w:hAnsi="Book Antiqua" w:cs="Book Antiqua"/>
          <w:color w:val="000000"/>
          <w:vertAlign w:val="superscript"/>
        </w:rPr>
        <w:t>51-55]</w:t>
      </w:r>
      <w:r w:rsidRPr="008665FE">
        <w:rPr>
          <w:rFonts w:ascii="Book Antiqua" w:eastAsia="Book Antiqua" w:hAnsi="Book Antiqua" w:cs="Book Antiqua"/>
          <w:color w:val="000000"/>
        </w:rPr>
        <w:t xml:space="preserve">. The morphological features in various types of TMA syndromes are indistinguishable and vary mainly according to the age of the lesion than the cause of TMA. The glomeruli in active disease may show many non-specific changes such as marked congestion, bloodless appearance, capillary collapse, mild to moderate cellular proliferation, crescent formation, and rarely, complete infarction. Disruption of the mesangial matrix and damage to the mesangial cells may result in </w:t>
      </w:r>
      <w:proofErr w:type="spellStart"/>
      <w:r w:rsidRPr="008665FE">
        <w:rPr>
          <w:rFonts w:ascii="Book Antiqua" w:eastAsia="Book Antiqua" w:hAnsi="Book Antiqua" w:cs="Book Antiqua"/>
          <w:color w:val="000000"/>
        </w:rPr>
        <w:t>mesangiolysis</w:t>
      </w:r>
      <w:proofErr w:type="spellEnd"/>
      <w:r w:rsidRPr="008665FE">
        <w:rPr>
          <w:rFonts w:ascii="Book Antiqua" w:eastAsia="Book Antiqua" w:hAnsi="Book Antiqua" w:cs="Book Antiqua"/>
          <w:color w:val="000000"/>
        </w:rPr>
        <w:t xml:space="preserve"> and aneurysmal dilatation of the capillary loops. More specific features include the thickening of the capillary walls by expansion of the subendothelial zones, intraluminal thrombi, and the presence of red cell fragmentation and extravasation into vessel walls (Figure 2). The glomerular lesions vary from case to case and from glomerulus to glomerulus.</w:t>
      </w:r>
    </w:p>
    <w:p w14:paraId="175E5229" w14:textId="77777777" w:rsidR="00A77B3E" w:rsidRPr="008665FE" w:rsidRDefault="00357983" w:rsidP="009011DF">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The arterioles and small arteries in acute PT-TMA show intraluminal thrombosis and subendothelial edema resulting in marked narrowing of the lumina. Red blood cell fragmentation and extravasation in the walls of arterioles may be observed. Medial necrosis, fibrinoid necrosis, and intramural thrombosis may be seen in severe cases. </w:t>
      </w:r>
    </w:p>
    <w:p w14:paraId="5CC119D7" w14:textId="4F996F1F" w:rsidR="00A77B3E" w:rsidRPr="008665FE" w:rsidRDefault="00357983" w:rsidP="009011DF">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Chronic TMA lesions are commonly observed in patients with </w:t>
      </w:r>
      <w:proofErr w:type="spellStart"/>
      <w:r w:rsidRPr="008665FE">
        <w:rPr>
          <w:rFonts w:ascii="Book Antiqua" w:eastAsia="Book Antiqua" w:hAnsi="Book Antiqua" w:cs="Book Antiqua"/>
          <w:color w:val="000000"/>
        </w:rPr>
        <w:t>aHUS</w:t>
      </w:r>
      <w:proofErr w:type="spellEnd"/>
      <w:r w:rsidRPr="008665FE">
        <w:rPr>
          <w:rFonts w:ascii="Book Antiqua" w:eastAsia="Book Antiqua" w:hAnsi="Book Antiqua" w:cs="Book Antiqua"/>
          <w:color w:val="000000"/>
        </w:rPr>
        <w:t xml:space="preserve"> and manifest as lesions emanating from continued endothelial injury and attempts at repair. The glomeruli are mildly hypercellular and show thickened capillary walls with double contours or tram-tracking, producing </w:t>
      </w:r>
      <w:proofErr w:type="spellStart"/>
      <w:r w:rsidRPr="008665FE">
        <w:rPr>
          <w:rFonts w:ascii="Book Antiqua" w:eastAsia="Book Antiqua" w:hAnsi="Book Antiqua" w:cs="Book Antiqua"/>
          <w:color w:val="000000"/>
        </w:rPr>
        <w:t>mesangiocapillary</w:t>
      </w:r>
      <w:proofErr w:type="spellEnd"/>
      <w:r w:rsidRPr="008665FE">
        <w:rPr>
          <w:rFonts w:ascii="Book Antiqua" w:eastAsia="Book Antiqua" w:hAnsi="Book Antiqua" w:cs="Book Antiqua"/>
          <w:color w:val="000000"/>
        </w:rPr>
        <w:t xml:space="preserve"> pattern of injury. The double contours result from reduplication and formation of </w:t>
      </w:r>
      <w:proofErr w:type="spellStart"/>
      <w:r w:rsidRPr="008665FE">
        <w:rPr>
          <w:rFonts w:ascii="Book Antiqua" w:eastAsia="Book Antiqua" w:hAnsi="Book Antiqua" w:cs="Book Antiqua"/>
          <w:color w:val="000000"/>
        </w:rPr>
        <w:t>neobasement</w:t>
      </w:r>
      <w:proofErr w:type="spellEnd"/>
      <w:r w:rsidRPr="008665FE">
        <w:rPr>
          <w:rFonts w:ascii="Book Antiqua" w:eastAsia="Book Antiqua" w:hAnsi="Book Antiqua" w:cs="Book Antiqua"/>
          <w:color w:val="000000"/>
        </w:rPr>
        <w:t xml:space="preserve"> membrane because of persistent injury to the endothelium. In vessels, medial hypertrophy (onion-</w:t>
      </w:r>
      <w:proofErr w:type="spellStart"/>
      <w:r w:rsidRPr="008665FE">
        <w:rPr>
          <w:rFonts w:ascii="Book Antiqua" w:eastAsia="Book Antiqua" w:hAnsi="Book Antiqua" w:cs="Book Antiqua"/>
          <w:color w:val="000000"/>
        </w:rPr>
        <w:t>skining</w:t>
      </w:r>
      <w:proofErr w:type="spellEnd"/>
      <w:r w:rsidRPr="008665FE">
        <w:rPr>
          <w:rFonts w:ascii="Book Antiqua" w:eastAsia="Book Antiqua" w:hAnsi="Book Antiqua" w:cs="Book Antiqua"/>
          <w:color w:val="000000"/>
        </w:rPr>
        <w:t xml:space="preserve">) may be seen in lesions of longer duration. Mucinous intimal thickening with marked narrowing of lumina is characteristically observed in chronic TMA lesions involving the arterioles and small arteries (Figure 3). </w:t>
      </w:r>
    </w:p>
    <w:p w14:paraId="77092452" w14:textId="77777777" w:rsidR="00A77B3E" w:rsidRPr="008665FE" w:rsidRDefault="00357983" w:rsidP="009011DF">
      <w:pPr>
        <w:spacing w:line="360" w:lineRule="auto"/>
        <w:ind w:firstLineChars="200" w:firstLine="480"/>
        <w:jc w:val="both"/>
        <w:rPr>
          <w:rFonts w:ascii="Book Antiqua" w:hAnsi="Book Antiqua"/>
        </w:rPr>
      </w:pPr>
      <w:proofErr w:type="spellStart"/>
      <w:r w:rsidRPr="008665FE">
        <w:rPr>
          <w:rFonts w:ascii="Book Antiqua" w:eastAsia="Book Antiqua" w:hAnsi="Book Antiqua" w:cs="Book Antiqua"/>
          <w:color w:val="000000"/>
        </w:rPr>
        <w:t>Immunoflourescence</w:t>
      </w:r>
      <w:proofErr w:type="spellEnd"/>
      <w:r w:rsidRPr="008665FE">
        <w:rPr>
          <w:rFonts w:ascii="Book Antiqua" w:eastAsia="Book Antiqua" w:hAnsi="Book Antiqua" w:cs="Book Antiqua"/>
          <w:color w:val="000000"/>
        </w:rPr>
        <w:t xml:space="preserve"> shows deposits of fibrin in glomeruli and arterioles. There may be weak nonspecific positivity of IgM in the glomeruli and arterioles with less frequent C3 and IgG. Fibrin is invariably present in the fibrin thrombi. </w:t>
      </w:r>
    </w:p>
    <w:p w14:paraId="34C3481D" w14:textId="22D6086B" w:rsidR="00A77B3E" w:rsidRPr="008665FE" w:rsidRDefault="00357983" w:rsidP="009011DF">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Electron microscopy shows separation of the endothelium from the underlying glomerular basement membrane (GBM) by electron-lucent zone filled with fluffy electron-lucent material during early phase of the disease. Within this space also lie scattered fine fibrils, occasional stands of fibrin, fragments of red blood cells and platelets </w:t>
      </w:r>
      <w:r w:rsidRPr="008665FE">
        <w:rPr>
          <w:rFonts w:ascii="Book Antiqua" w:eastAsia="Book Antiqua" w:hAnsi="Book Antiqua" w:cs="Book Antiqua"/>
          <w:color w:val="000000"/>
        </w:rPr>
        <w:lastRenderedPageBreak/>
        <w:t xml:space="preserve">and cytoplasmic processes of mesangial and endothelial cells. No electron dense deposits are found. A newly formed basement membrane is found below the endothelial layer. Mesangial changes may be </w:t>
      </w:r>
      <w:r w:rsidR="004D157F">
        <w:rPr>
          <w:rFonts w:ascii="Book Antiqua" w:eastAsia="Book Antiqua" w:hAnsi="Book Antiqua" w:cs="Book Antiqua"/>
          <w:color w:val="000000"/>
        </w:rPr>
        <w:t xml:space="preserve">marked on ultrastructural </w:t>
      </w:r>
      <w:proofErr w:type="gramStart"/>
      <w:r w:rsidR="004D157F">
        <w:rPr>
          <w:rFonts w:ascii="Book Antiqua" w:eastAsia="Book Antiqua" w:hAnsi="Book Antiqua" w:cs="Book Antiqua"/>
          <w:color w:val="000000"/>
        </w:rPr>
        <w:t>level</w:t>
      </w:r>
      <w:r w:rsidRPr="004D157F">
        <w:rPr>
          <w:rFonts w:ascii="Book Antiqua" w:eastAsia="Book Antiqua" w:hAnsi="Book Antiqua" w:cs="Book Antiqua"/>
          <w:color w:val="000000"/>
          <w:vertAlign w:val="superscript"/>
        </w:rPr>
        <w:t>[</w:t>
      </w:r>
      <w:proofErr w:type="gramEnd"/>
      <w:r w:rsidRPr="004D157F">
        <w:rPr>
          <w:rFonts w:ascii="Book Antiqua" w:eastAsia="Book Antiqua" w:hAnsi="Book Antiqua" w:cs="Book Antiqua"/>
          <w:color w:val="000000"/>
          <w:vertAlign w:val="superscript"/>
        </w:rPr>
        <w:t>51-55]</w:t>
      </w:r>
      <w:r w:rsidRPr="008665FE">
        <w:rPr>
          <w:rFonts w:ascii="Book Antiqua" w:eastAsia="Book Antiqua" w:hAnsi="Book Antiqua" w:cs="Book Antiqua"/>
          <w:color w:val="000000"/>
        </w:rPr>
        <w:t xml:space="preserve">. </w:t>
      </w:r>
    </w:p>
    <w:p w14:paraId="42B250C9" w14:textId="10A62795" w:rsidR="00A77B3E" w:rsidRPr="008665FE" w:rsidRDefault="00357983" w:rsidP="009011DF">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Till recent past, the diagnostic criteria were not standardized for the clinical or pathological diagnosis of PT-TMA. Moreover, the histopathologic diagnosis is a subjective task. The Banff Working Group (BWG) on TMA was formed in 2016 under the auspices of the Banff Foundation for Allograft Pathology, with the aim of standardizing the diagnostic criteria of TMA </w:t>
      </w:r>
      <w:r w:rsidR="00026F8D">
        <w:rPr>
          <w:rFonts w:ascii="Book Antiqua" w:eastAsia="Book Antiqua" w:hAnsi="Book Antiqua" w:cs="Book Antiqua"/>
          <w:color w:val="000000"/>
        </w:rPr>
        <w:t xml:space="preserve">and formulating </w:t>
      </w:r>
      <w:proofErr w:type="gramStart"/>
      <w:r w:rsidR="00026F8D">
        <w:rPr>
          <w:rFonts w:ascii="Book Antiqua" w:eastAsia="Book Antiqua" w:hAnsi="Book Antiqua" w:cs="Book Antiqua"/>
          <w:color w:val="000000"/>
        </w:rPr>
        <w:t>recommendations</w:t>
      </w:r>
      <w:r w:rsidRPr="00026F8D">
        <w:rPr>
          <w:rFonts w:ascii="Book Antiqua" w:eastAsia="Book Antiqua" w:hAnsi="Book Antiqua" w:cs="Book Antiqua"/>
          <w:color w:val="000000"/>
          <w:vertAlign w:val="superscript"/>
        </w:rPr>
        <w:t>[</w:t>
      </w:r>
      <w:proofErr w:type="gramEnd"/>
      <w:r w:rsidRPr="00026F8D">
        <w:rPr>
          <w:rFonts w:ascii="Book Antiqua" w:eastAsia="Book Antiqua" w:hAnsi="Book Antiqua" w:cs="Book Antiqua"/>
          <w:color w:val="000000"/>
          <w:vertAlign w:val="superscript"/>
        </w:rPr>
        <w:t>31]</w:t>
      </w:r>
      <w:r w:rsidRPr="008665FE">
        <w:rPr>
          <w:rFonts w:ascii="Book Antiqua" w:eastAsia="Book Antiqua" w:hAnsi="Book Antiqua" w:cs="Book Antiqua"/>
          <w:color w:val="000000"/>
        </w:rPr>
        <w:t xml:space="preserve">. A survey conducted in January 2016 among the BWG participants, showed considerable heterogeneity among pathologists, using a variety of known TMA features with imprecise or subjective definitions. Therefore, the first objective of the BWG was to provide the </w:t>
      </w:r>
      <w:proofErr w:type="spellStart"/>
      <w:r w:rsidRPr="008665FE">
        <w:rPr>
          <w:rFonts w:ascii="Book Antiqua" w:eastAsia="Book Antiqua" w:hAnsi="Book Antiqua" w:cs="Book Antiqua"/>
          <w:color w:val="000000"/>
        </w:rPr>
        <w:t>nephropathology</w:t>
      </w:r>
      <w:proofErr w:type="spellEnd"/>
      <w:r w:rsidRPr="008665FE">
        <w:rPr>
          <w:rFonts w:ascii="Book Antiqua" w:eastAsia="Book Antiqua" w:hAnsi="Book Antiqua" w:cs="Book Antiqua"/>
          <w:color w:val="000000"/>
        </w:rPr>
        <w:t xml:space="preserve"> community with a standardized set of minimum diagnostic criteria (MDC) for PT-TMA. A secondary objective, identified during the study, was to scrutinize specific lesions that could potentially determine specific etiologies of PT-TMA. Diagnosis of TMA in the renal allograft is not merely a morphologic task; clinical and laboratory information is also critical for diagnosis and needs to be standardized in phase II of the study. The Delphi approach was used by the BWG, for the first time in the Banff classification, to generate c</w:t>
      </w:r>
      <w:r w:rsidR="00324D11">
        <w:rPr>
          <w:rFonts w:ascii="Book Antiqua" w:eastAsia="Book Antiqua" w:hAnsi="Book Antiqua" w:cs="Book Antiqua"/>
          <w:color w:val="000000"/>
        </w:rPr>
        <w:t xml:space="preserve">onsensus, among an expert </w:t>
      </w:r>
      <w:proofErr w:type="gramStart"/>
      <w:r w:rsidR="00324D11">
        <w:rPr>
          <w:rFonts w:ascii="Book Antiqua" w:eastAsia="Book Antiqua" w:hAnsi="Book Antiqua" w:cs="Book Antiqua"/>
          <w:color w:val="000000"/>
        </w:rPr>
        <w:t>panel</w:t>
      </w:r>
      <w:r w:rsidRPr="00324D11">
        <w:rPr>
          <w:rFonts w:ascii="Book Antiqua" w:eastAsia="Book Antiqua" w:hAnsi="Book Antiqua" w:cs="Book Antiqua"/>
          <w:color w:val="000000"/>
          <w:vertAlign w:val="superscript"/>
        </w:rPr>
        <w:t>[</w:t>
      </w:r>
      <w:proofErr w:type="gramEnd"/>
      <w:r w:rsidRPr="00324D11">
        <w:rPr>
          <w:rFonts w:ascii="Book Antiqua" w:eastAsia="Book Antiqua" w:hAnsi="Book Antiqua" w:cs="Book Antiqua"/>
          <w:color w:val="000000"/>
          <w:vertAlign w:val="superscript"/>
        </w:rPr>
        <w:t>31]</w:t>
      </w:r>
      <w:r w:rsidRPr="008665FE">
        <w:rPr>
          <w:rFonts w:ascii="Book Antiqua" w:eastAsia="Book Antiqua" w:hAnsi="Book Antiqua" w:cs="Book Antiqua"/>
          <w:color w:val="000000"/>
        </w:rPr>
        <w:t>. The group generated consensus on 24 criteria, provided a list of eight differential diagnoses, and identified areas of diagnostic difficulty. According to the authors this work is a starting point in the proce</w:t>
      </w:r>
      <w:r w:rsidR="001A1D48">
        <w:rPr>
          <w:rFonts w:ascii="Book Antiqua" w:eastAsia="Book Antiqua" w:hAnsi="Book Antiqua" w:cs="Book Antiqua"/>
          <w:color w:val="000000"/>
        </w:rPr>
        <w:t xml:space="preserve">ss of diagnosing PT-TMA in </w:t>
      </w:r>
      <w:proofErr w:type="gramStart"/>
      <w:r w:rsidR="001A1D48">
        <w:rPr>
          <w:rFonts w:ascii="Book Antiqua" w:eastAsia="Book Antiqua" w:hAnsi="Book Antiqua" w:cs="Book Antiqua"/>
          <w:color w:val="000000"/>
        </w:rPr>
        <w:t>KTRs</w:t>
      </w:r>
      <w:r w:rsidRPr="001A1D48">
        <w:rPr>
          <w:rFonts w:ascii="Book Antiqua" w:eastAsia="Book Antiqua" w:hAnsi="Book Antiqua" w:cs="Book Antiqua"/>
          <w:color w:val="000000"/>
          <w:vertAlign w:val="superscript"/>
        </w:rPr>
        <w:t>[</w:t>
      </w:r>
      <w:proofErr w:type="gramEnd"/>
      <w:r w:rsidRPr="001A1D48">
        <w:rPr>
          <w:rFonts w:ascii="Book Antiqua" w:eastAsia="Book Antiqua" w:hAnsi="Book Antiqua" w:cs="Book Antiqua"/>
          <w:color w:val="000000"/>
          <w:vertAlign w:val="superscript"/>
        </w:rPr>
        <w:t>31]</w:t>
      </w:r>
      <w:r w:rsidRPr="008665FE">
        <w:rPr>
          <w:rFonts w:ascii="Book Antiqua" w:eastAsia="Book Antiqua" w:hAnsi="Book Antiqua" w:cs="Book Antiqua"/>
          <w:color w:val="000000"/>
        </w:rPr>
        <w:t>.</w:t>
      </w:r>
    </w:p>
    <w:p w14:paraId="4DD1F71A" w14:textId="77777777" w:rsidR="00A77B3E" w:rsidRPr="008665FE" w:rsidRDefault="00A77B3E" w:rsidP="00DE1224">
      <w:pPr>
        <w:spacing w:line="360" w:lineRule="auto"/>
        <w:jc w:val="both"/>
        <w:rPr>
          <w:rFonts w:ascii="Book Antiqua" w:hAnsi="Book Antiqua"/>
        </w:rPr>
      </w:pPr>
    </w:p>
    <w:p w14:paraId="0B01703F" w14:textId="77777777" w:rsidR="00A77B3E" w:rsidRPr="000214DE" w:rsidRDefault="00357983" w:rsidP="00DE1224">
      <w:pPr>
        <w:spacing w:line="360" w:lineRule="auto"/>
        <w:jc w:val="both"/>
        <w:rPr>
          <w:rFonts w:ascii="Book Antiqua" w:hAnsi="Book Antiqua"/>
          <w:u w:val="single"/>
        </w:rPr>
      </w:pPr>
      <w:r w:rsidRPr="000214DE">
        <w:rPr>
          <w:rFonts w:ascii="Book Antiqua" w:eastAsia="Book Antiqua" w:hAnsi="Book Antiqua" w:cs="Book Antiqua"/>
          <w:b/>
          <w:bCs/>
          <w:color w:val="000000"/>
          <w:u w:val="single"/>
        </w:rPr>
        <w:t>DIAGNOSIS OF PT-TMAS</w:t>
      </w:r>
    </w:p>
    <w:p w14:paraId="513BE585" w14:textId="3BA0E95D"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Overall, there is a lack of international consensus criteria for the diagnosis of PT-TMA. Moreover, the clinical and laboratory features of the condition are non-specific and protean. This is reflected in the wide variation in the reported incidence of PT-TMA. An algorithmic approach to diagnosis, classification and treatment is presented in Figure 4. Recently, the BWG on TMA has published the results of phase I of the consensus process for MDC for the pathologic diagnosis PT-TMA in KTRs. The other main group of PT-TMA relates to patients undergoing hematopoietic stem cell transplantation. Different </w:t>
      </w:r>
      <w:r w:rsidRPr="008665FE">
        <w:rPr>
          <w:rFonts w:ascii="Book Antiqua" w:eastAsia="Book Antiqua" w:hAnsi="Book Antiqua" w:cs="Book Antiqua"/>
          <w:color w:val="000000"/>
        </w:rPr>
        <w:lastRenderedPageBreak/>
        <w:t>diagnostic criteria are used in the hematology discipline. There is no uniformity in the approach to diagnosis and investigation in these two broad groups of PT-TMA. There is a clear need for unified, objective, and organ-specific criteria to help in the timely diagnosis of TMA in clinical practice and for use in future clinical trials.</w:t>
      </w:r>
    </w:p>
    <w:p w14:paraId="022BC7DB" w14:textId="77777777" w:rsidR="00A77B3E" w:rsidRPr="008665FE" w:rsidRDefault="00A77B3E" w:rsidP="00DE1224">
      <w:pPr>
        <w:spacing w:line="360" w:lineRule="auto"/>
        <w:jc w:val="both"/>
        <w:rPr>
          <w:rFonts w:ascii="Book Antiqua" w:hAnsi="Book Antiqua"/>
        </w:rPr>
      </w:pPr>
    </w:p>
    <w:p w14:paraId="649ED820" w14:textId="77777777" w:rsidR="00A77B3E" w:rsidRPr="008D2425" w:rsidRDefault="00357983" w:rsidP="00DE1224">
      <w:pPr>
        <w:spacing w:line="360" w:lineRule="auto"/>
        <w:jc w:val="both"/>
        <w:rPr>
          <w:rFonts w:ascii="Book Antiqua" w:hAnsi="Book Antiqua"/>
          <w:u w:val="single"/>
        </w:rPr>
      </w:pPr>
      <w:r w:rsidRPr="008D2425">
        <w:rPr>
          <w:rFonts w:ascii="Book Antiqua" w:eastAsia="Book Antiqua" w:hAnsi="Book Antiqua" w:cs="Book Antiqua"/>
          <w:b/>
          <w:bCs/>
          <w:color w:val="000000"/>
          <w:u w:val="single"/>
        </w:rPr>
        <w:t>MANAGEMENT AND PROGNOSIS</w:t>
      </w:r>
    </w:p>
    <w:p w14:paraId="3CD62CFA" w14:textId="366934C8"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Management of the condition is challenging and still largely empirical. It varies from simple maneuvers, such as plasmapheresis, drug withdrawal or modification, or dose reduction, to lifelong complement blockade by eculizumab, which is very expensive approach (Figure 5). Careful donor selection and proper recipient preparation, including complete genetic screening, would be a more rational approach. Novel targeted therapies are being actively researched but are still in the experimental phase and are not yet</w:t>
      </w:r>
      <w:r w:rsidR="00F1230E">
        <w:rPr>
          <w:rFonts w:ascii="Book Antiqua" w:eastAsia="Book Antiqua" w:hAnsi="Book Antiqua" w:cs="Book Antiqua"/>
          <w:color w:val="000000"/>
        </w:rPr>
        <w:t xml:space="preserve"> available in clinical </w:t>
      </w:r>
      <w:proofErr w:type="gramStart"/>
      <w:r w:rsidR="00F1230E">
        <w:rPr>
          <w:rFonts w:ascii="Book Antiqua" w:eastAsia="Book Antiqua" w:hAnsi="Book Antiqua" w:cs="Book Antiqua"/>
          <w:color w:val="000000"/>
        </w:rPr>
        <w:t>practice</w:t>
      </w:r>
      <w:r w:rsidRPr="00F1230E">
        <w:rPr>
          <w:rFonts w:ascii="Book Antiqua" w:eastAsia="Book Antiqua" w:hAnsi="Book Antiqua" w:cs="Book Antiqua"/>
          <w:color w:val="000000"/>
          <w:vertAlign w:val="superscript"/>
        </w:rPr>
        <w:t>[</w:t>
      </w:r>
      <w:proofErr w:type="gramEnd"/>
      <w:r w:rsidRPr="00F1230E">
        <w:rPr>
          <w:rFonts w:ascii="Book Antiqua" w:eastAsia="Book Antiqua" w:hAnsi="Book Antiqua" w:cs="Book Antiqua"/>
          <w:color w:val="000000"/>
          <w:vertAlign w:val="superscript"/>
        </w:rPr>
        <w:t>56-59]</w:t>
      </w:r>
      <w:r w:rsidRPr="008665FE">
        <w:rPr>
          <w:rFonts w:ascii="Book Antiqua" w:eastAsia="Book Antiqua" w:hAnsi="Book Antiqua" w:cs="Book Antiqua"/>
          <w:color w:val="000000"/>
        </w:rPr>
        <w:t>.</w:t>
      </w:r>
    </w:p>
    <w:p w14:paraId="7F884C22" w14:textId="66BD70E8" w:rsidR="00A77B3E" w:rsidRPr="008665FE" w:rsidRDefault="00357983" w:rsidP="00663EB3">
      <w:pPr>
        <w:spacing w:line="360" w:lineRule="auto"/>
        <w:ind w:firstLineChars="200" w:firstLine="480"/>
        <w:jc w:val="both"/>
        <w:rPr>
          <w:rFonts w:ascii="Book Antiqua" w:hAnsi="Book Antiqua"/>
        </w:rPr>
      </w:pPr>
      <w:r w:rsidRPr="008665FE">
        <w:rPr>
          <w:rFonts w:ascii="Book Antiqua" w:eastAsia="Book Antiqua" w:hAnsi="Book Antiqua" w:cs="Book Antiqua"/>
          <w:color w:val="000000"/>
        </w:rPr>
        <w:t xml:space="preserve">The prognosis of </w:t>
      </w:r>
      <w:r w:rsidRPr="008665FE">
        <w:rPr>
          <w:rFonts w:ascii="Book Antiqua" w:eastAsia="Book Antiqua" w:hAnsi="Book Antiqua" w:cs="Book Antiqua"/>
          <w:i/>
          <w:iCs/>
          <w:color w:val="000000"/>
        </w:rPr>
        <w:t>de novo</w:t>
      </w:r>
      <w:r w:rsidRPr="008665FE">
        <w:rPr>
          <w:rFonts w:ascii="Book Antiqua" w:eastAsia="Book Antiqua" w:hAnsi="Book Antiqua" w:cs="Book Antiqua"/>
          <w:color w:val="000000"/>
        </w:rPr>
        <w:t xml:space="preserve"> or recurrent TMA in kidney allografts is generally guarded and varies</w:t>
      </w:r>
      <w:r w:rsidR="00CA0F35">
        <w:rPr>
          <w:rFonts w:ascii="Book Antiqua" w:eastAsia="Book Antiqua" w:hAnsi="Book Antiqua" w:cs="Book Antiqua"/>
          <w:color w:val="000000"/>
        </w:rPr>
        <w:t xml:space="preserve"> according to underlying </w:t>
      </w:r>
      <w:proofErr w:type="gramStart"/>
      <w:r w:rsidR="00CA0F35">
        <w:rPr>
          <w:rFonts w:ascii="Book Antiqua" w:eastAsia="Book Antiqua" w:hAnsi="Book Antiqua" w:cs="Book Antiqua"/>
          <w:color w:val="000000"/>
        </w:rPr>
        <w:t>causes</w:t>
      </w:r>
      <w:r w:rsidRPr="00CA0F35">
        <w:rPr>
          <w:rFonts w:ascii="Book Antiqua" w:eastAsia="Book Antiqua" w:hAnsi="Book Antiqua" w:cs="Book Antiqua"/>
          <w:color w:val="000000"/>
          <w:vertAlign w:val="superscript"/>
        </w:rPr>
        <w:t>[</w:t>
      </w:r>
      <w:proofErr w:type="gramEnd"/>
      <w:r w:rsidRPr="00CA0F35">
        <w:rPr>
          <w:rFonts w:ascii="Book Antiqua" w:eastAsia="Book Antiqua" w:hAnsi="Book Antiqua" w:cs="Book Antiqua"/>
          <w:color w:val="000000"/>
          <w:vertAlign w:val="superscript"/>
        </w:rPr>
        <w:t>60-68]</w:t>
      </w:r>
      <w:r w:rsidRPr="008665FE">
        <w:rPr>
          <w:rFonts w:ascii="Book Antiqua" w:eastAsia="Book Antiqua" w:hAnsi="Book Antiqua" w:cs="Book Antiqua"/>
          <w:color w:val="000000"/>
        </w:rPr>
        <w:t xml:space="preserve">. With better understanding and characterization of the disease, the patient and allograft outcomes are improving steadily. </w:t>
      </w:r>
    </w:p>
    <w:p w14:paraId="1A1C21D1" w14:textId="77777777" w:rsidR="001C7F5E" w:rsidRDefault="001C7F5E" w:rsidP="00DE1224">
      <w:pPr>
        <w:spacing w:line="360" w:lineRule="auto"/>
        <w:jc w:val="both"/>
        <w:rPr>
          <w:rFonts w:ascii="Book Antiqua" w:eastAsia="Book Antiqua" w:hAnsi="Book Antiqua" w:cs="Book Antiqua"/>
          <w:b/>
          <w:bCs/>
          <w:color w:val="000000"/>
        </w:rPr>
      </w:pPr>
    </w:p>
    <w:p w14:paraId="2ADDA1F9" w14:textId="77777777" w:rsidR="00A77B3E" w:rsidRPr="001C7F5E" w:rsidRDefault="00357983" w:rsidP="00DE1224">
      <w:pPr>
        <w:spacing w:line="360" w:lineRule="auto"/>
        <w:jc w:val="both"/>
        <w:rPr>
          <w:rFonts w:ascii="Book Antiqua" w:hAnsi="Book Antiqua"/>
          <w:u w:val="single"/>
        </w:rPr>
      </w:pPr>
      <w:r w:rsidRPr="001C7F5E">
        <w:rPr>
          <w:rFonts w:ascii="Book Antiqua" w:eastAsia="Book Antiqua" w:hAnsi="Book Antiqua" w:cs="Book Antiqua"/>
          <w:b/>
          <w:bCs/>
          <w:color w:val="000000"/>
          <w:u w:val="single"/>
        </w:rPr>
        <w:t>PREVENTIVE/PROPHYLAXIS MEASURES</w:t>
      </w:r>
    </w:p>
    <w:p w14:paraId="139B9D69" w14:textId="429344A2"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These measures or strategies can only be applied in cases of </w:t>
      </w:r>
      <w:proofErr w:type="spellStart"/>
      <w:r w:rsidRPr="008665FE">
        <w:rPr>
          <w:rFonts w:ascii="Book Antiqua" w:eastAsia="Book Antiqua" w:hAnsi="Book Antiqua" w:cs="Book Antiqua"/>
          <w:color w:val="000000"/>
        </w:rPr>
        <w:t>aHUS</w:t>
      </w:r>
      <w:proofErr w:type="spellEnd"/>
      <w:r w:rsidRPr="008665FE">
        <w:rPr>
          <w:rFonts w:ascii="Book Antiqua" w:eastAsia="Book Antiqua" w:hAnsi="Book Antiqua" w:cs="Book Antiqua"/>
          <w:color w:val="000000"/>
        </w:rPr>
        <w:t xml:space="preserve"> for possible risk of recurrence after kidney transplantation (Figure 5). The risk of recurrence depends on the type of mutation in complement regulatory proteins and can be calculated before transplantation. Recurrence usually occurs very early in the posttransplant period and may be precipitated quickly by an ischemia-reperfusion–induced endothelial injury. However, the time between kidney transplantation and </w:t>
      </w:r>
      <w:proofErr w:type="spellStart"/>
      <w:r w:rsidRPr="008665FE">
        <w:rPr>
          <w:rFonts w:ascii="Book Antiqua" w:eastAsia="Book Antiqua" w:hAnsi="Book Antiqua" w:cs="Book Antiqua"/>
          <w:color w:val="000000"/>
        </w:rPr>
        <w:t>aHUS</w:t>
      </w:r>
      <w:proofErr w:type="spellEnd"/>
      <w:r w:rsidRPr="008665FE">
        <w:rPr>
          <w:rFonts w:ascii="Book Antiqua" w:eastAsia="Book Antiqua" w:hAnsi="Book Antiqua" w:cs="Book Antiqua"/>
          <w:color w:val="000000"/>
        </w:rPr>
        <w:t xml:space="preserve"> recurrence varies considerably. Due to the severity of </w:t>
      </w:r>
      <w:proofErr w:type="spellStart"/>
      <w:r w:rsidRPr="008665FE">
        <w:rPr>
          <w:rFonts w:ascii="Book Antiqua" w:eastAsia="Book Antiqua" w:hAnsi="Book Antiqua" w:cs="Book Antiqua"/>
          <w:color w:val="000000"/>
        </w:rPr>
        <w:t>aHUS</w:t>
      </w:r>
      <w:proofErr w:type="spellEnd"/>
      <w:r w:rsidRPr="008665FE">
        <w:rPr>
          <w:rFonts w:ascii="Book Antiqua" w:eastAsia="Book Antiqua" w:hAnsi="Book Antiqua" w:cs="Book Antiqua"/>
          <w:color w:val="000000"/>
        </w:rPr>
        <w:t xml:space="preserve"> recurrences and the unpredictable time of onset, the KDIGO workgroup recommends the prophylactic use of eculizumab for KTRs who are at high risk of recurrence based on the patient’s genetic background. Eculizumab has been used both before and after transplantation. An analysis of the Global </w:t>
      </w:r>
      <w:proofErr w:type="spellStart"/>
      <w:r w:rsidRPr="008665FE">
        <w:rPr>
          <w:rFonts w:ascii="Book Antiqua" w:eastAsia="Book Antiqua" w:hAnsi="Book Antiqua" w:cs="Book Antiqua"/>
          <w:color w:val="000000"/>
        </w:rPr>
        <w:t>aHUS</w:t>
      </w:r>
      <w:proofErr w:type="spellEnd"/>
      <w:r w:rsidRPr="008665FE">
        <w:rPr>
          <w:rFonts w:ascii="Book Antiqua" w:eastAsia="Book Antiqua" w:hAnsi="Book Antiqua" w:cs="Book Antiqua"/>
          <w:color w:val="000000"/>
        </w:rPr>
        <w:t xml:space="preserve"> Registry showed that pretransplant use of eculizumab resulted in better allograft function than posttransplant initiation. Other preventive measures include pretransplant plasma </w:t>
      </w:r>
      <w:r w:rsidRPr="008665FE">
        <w:rPr>
          <w:rFonts w:ascii="Book Antiqua" w:eastAsia="Book Antiqua" w:hAnsi="Book Antiqua" w:cs="Book Antiqua"/>
          <w:color w:val="000000"/>
        </w:rPr>
        <w:lastRenderedPageBreak/>
        <w:t>exchange (PE), use of induction therapy and low doses of CNIs. For some complement regulatory gene mutations, use of liver-kidney transplanta</w:t>
      </w:r>
      <w:r w:rsidR="00E41930">
        <w:rPr>
          <w:rFonts w:ascii="Book Antiqua" w:eastAsia="Book Antiqua" w:hAnsi="Book Antiqua" w:cs="Book Antiqua"/>
          <w:color w:val="000000"/>
        </w:rPr>
        <w:t xml:space="preserve">tion has been used </w:t>
      </w:r>
      <w:proofErr w:type="gramStart"/>
      <w:r w:rsidR="00E41930">
        <w:rPr>
          <w:rFonts w:ascii="Book Antiqua" w:eastAsia="Book Antiqua" w:hAnsi="Book Antiqua" w:cs="Book Antiqua"/>
          <w:color w:val="000000"/>
        </w:rPr>
        <w:t>successfully</w:t>
      </w:r>
      <w:r w:rsidRPr="00E41930">
        <w:rPr>
          <w:rFonts w:ascii="Book Antiqua" w:eastAsia="Book Antiqua" w:hAnsi="Book Antiqua" w:cs="Book Antiqua"/>
          <w:color w:val="000000"/>
          <w:vertAlign w:val="superscript"/>
        </w:rPr>
        <w:t>[</w:t>
      </w:r>
      <w:proofErr w:type="gramEnd"/>
      <w:r w:rsidRPr="00E41930">
        <w:rPr>
          <w:rFonts w:ascii="Book Antiqua" w:eastAsia="Book Antiqua" w:hAnsi="Book Antiqua" w:cs="Book Antiqua"/>
          <w:color w:val="000000"/>
          <w:vertAlign w:val="superscript"/>
        </w:rPr>
        <w:t>69]</w:t>
      </w:r>
      <w:r w:rsidRPr="008665FE">
        <w:rPr>
          <w:rFonts w:ascii="Book Antiqua" w:eastAsia="Book Antiqua" w:hAnsi="Book Antiqua" w:cs="Book Antiqua"/>
          <w:color w:val="000000"/>
        </w:rPr>
        <w:t>. This procedure is controversial because of potentially severe postoperative complications but the use of PE or a single dose of eculizumab until graft liver function is adequate greatly improved outcomes for the patient. However, this type of transplant should only be performed in centers with proven expertise, after a careful risk-benefit analysis.</w:t>
      </w:r>
    </w:p>
    <w:p w14:paraId="53F2715A" w14:textId="77777777" w:rsidR="00A77B3E" w:rsidRPr="008665FE" w:rsidRDefault="00A77B3E" w:rsidP="00DE1224">
      <w:pPr>
        <w:spacing w:line="360" w:lineRule="auto"/>
        <w:jc w:val="both"/>
        <w:rPr>
          <w:rFonts w:ascii="Book Antiqua" w:hAnsi="Book Antiqua"/>
        </w:rPr>
      </w:pPr>
    </w:p>
    <w:p w14:paraId="16F369FB"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aps/>
          <w:color w:val="000000"/>
          <w:u w:val="single"/>
        </w:rPr>
        <w:t>CONCLUSION</w:t>
      </w:r>
    </w:p>
    <w:p w14:paraId="07486B0B"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color w:val="000000"/>
        </w:rPr>
        <w:t xml:space="preserve">PT-TMA is an important but underestimated cause of kidney allograft dysfunction and loss. Its etiologic spectrum and associated pathogenetic pathways are expanding steadily. Its early diagnosis and treatment are challenging. Recently attempts have been made to standardize the pathologic diagnostic criteria for its accurate diagnosis </w:t>
      </w:r>
      <w:proofErr w:type="gramStart"/>
      <w:r w:rsidRPr="008665FE">
        <w:rPr>
          <w:rFonts w:ascii="Book Antiqua" w:eastAsia="Book Antiqua" w:hAnsi="Book Antiqua" w:cs="Book Antiqua"/>
          <w:color w:val="000000"/>
        </w:rPr>
        <w:t>so as to</w:t>
      </w:r>
      <w:proofErr w:type="gramEnd"/>
      <w:r w:rsidRPr="008665FE">
        <w:rPr>
          <w:rFonts w:ascii="Book Antiqua" w:eastAsia="Book Antiqua" w:hAnsi="Book Antiqua" w:cs="Book Antiqua"/>
          <w:color w:val="000000"/>
        </w:rPr>
        <w:t xml:space="preserve"> optimize treatment approaches. There is a need to adopt a unified and international consensus-based approach across all the relevant specialties involved for standardizing and optimizing TMA diagnosis and management. </w:t>
      </w:r>
    </w:p>
    <w:p w14:paraId="659CAC46" w14:textId="77777777" w:rsidR="00A77B3E" w:rsidRPr="008665FE" w:rsidRDefault="00A77B3E" w:rsidP="00DE1224">
      <w:pPr>
        <w:spacing w:line="360" w:lineRule="auto"/>
        <w:jc w:val="both"/>
        <w:rPr>
          <w:rFonts w:ascii="Book Antiqua" w:hAnsi="Book Antiqua"/>
        </w:rPr>
      </w:pPr>
    </w:p>
    <w:p w14:paraId="4689E540"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REFERENCES</w:t>
      </w:r>
    </w:p>
    <w:p w14:paraId="332CB0B3" w14:textId="12D4E9F6" w:rsidR="00A77B3E" w:rsidRPr="00A2659D" w:rsidRDefault="00357983" w:rsidP="009F7D3A">
      <w:pPr>
        <w:spacing w:line="360" w:lineRule="auto"/>
        <w:jc w:val="both"/>
        <w:rPr>
          <w:rFonts w:ascii="Book Antiqua" w:hAnsi="Book Antiqua"/>
        </w:rPr>
      </w:pPr>
      <w:bookmarkStart w:id="1091" w:name="OLE_LINK170"/>
      <w:bookmarkStart w:id="1092" w:name="OLE_LINK171"/>
      <w:r w:rsidRPr="009F7D3A">
        <w:rPr>
          <w:rFonts w:ascii="Book Antiqua" w:eastAsia="Book Antiqua" w:hAnsi="Book Antiqua" w:cs="Book Antiqua"/>
        </w:rPr>
        <w:t xml:space="preserve">1 </w:t>
      </w:r>
      <w:r w:rsidRPr="009F7D3A">
        <w:rPr>
          <w:rFonts w:ascii="Book Antiqua" w:eastAsia="Book Antiqua" w:hAnsi="Book Antiqua" w:cs="Book Antiqua"/>
          <w:b/>
          <w:bCs/>
        </w:rPr>
        <w:t>Ávila A</w:t>
      </w:r>
      <w:r w:rsidRPr="009F7D3A">
        <w:rPr>
          <w:rFonts w:ascii="Book Antiqua" w:eastAsia="Book Antiqua" w:hAnsi="Book Antiqua" w:cs="Book Antiqua"/>
        </w:rPr>
        <w:t xml:space="preserve">, </w:t>
      </w:r>
      <w:proofErr w:type="spellStart"/>
      <w:r w:rsidRPr="009F7D3A">
        <w:rPr>
          <w:rFonts w:ascii="Book Antiqua" w:eastAsia="Book Antiqua" w:hAnsi="Book Antiqua" w:cs="Book Antiqua"/>
        </w:rPr>
        <w:t>Gavela</w:t>
      </w:r>
      <w:proofErr w:type="spellEnd"/>
      <w:r w:rsidRPr="009F7D3A">
        <w:rPr>
          <w:rFonts w:ascii="Book Antiqua" w:eastAsia="Book Antiqua" w:hAnsi="Book Antiqua" w:cs="Book Antiqua"/>
        </w:rPr>
        <w:t xml:space="preserve"> E, Sancho A. Thrombotic Microangiopathy After Kidney Transplantation: An Underdiagnosed and Potentially Reversible Entity. </w:t>
      </w:r>
      <w:r w:rsidRPr="00A2659D">
        <w:rPr>
          <w:rFonts w:ascii="Book Antiqua" w:eastAsia="Book Antiqua" w:hAnsi="Book Antiqua" w:cs="Book Antiqua"/>
          <w:i/>
          <w:iCs/>
        </w:rPr>
        <w:t>Front Med (Lausanne)</w:t>
      </w:r>
      <w:r w:rsidRPr="00A2659D">
        <w:rPr>
          <w:rFonts w:ascii="Book Antiqua" w:eastAsia="Book Antiqua" w:hAnsi="Book Antiqua" w:cs="Book Antiqua"/>
        </w:rPr>
        <w:t xml:space="preserve"> 2021; </w:t>
      </w:r>
      <w:r w:rsidRPr="00A2659D">
        <w:rPr>
          <w:rFonts w:ascii="Book Antiqua" w:eastAsia="Book Antiqua" w:hAnsi="Book Antiqua" w:cs="Book Antiqua"/>
          <w:b/>
          <w:bCs/>
        </w:rPr>
        <w:t>8</w:t>
      </w:r>
      <w:r w:rsidRPr="00A2659D">
        <w:rPr>
          <w:rFonts w:ascii="Book Antiqua" w:eastAsia="Book Antiqua" w:hAnsi="Book Antiqua" w:cs="Book Antiqua"/>
        </w:rPr>
        <w:t>: 642864 [PMID: 3389848</w:t>
      </w:r>
      <w:r w:rsidR="003B2463" w:rsidRPr="00A2659D">
        <w:rPr>
          <w:rFonts w:ascii="Book Antiqua" w:eastAsia="Book Antiqua" w:hAnsi="Book Antiqua" w:cs="Book Antiqua"/>
        </w:rPr>
        <w:t>2 DOI: 10.3389/fmed.2021.642864</w:t>
      </w:r>
      <w:r w:rsidRPr="00A2659D">
        <w:rPr>
          <w:rFonts w:ascii="Book Antiqua" w:eastAsia="Book Antiqua" w:hAnsi="Book Antiqua" w:cs="Book Antiqua"/>
        </w:rPr>
        <w:t>]</w:t>
      </w:r>
    </w:p>
    <w:p w14:paraId="5483A4CF" w14:textId="2825EC7D"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2 </w:t>
      </w:r>
      <w:r w:rsidRPr="00A2659D">
        <w:rPr>
          <w:rFonts w:ascii="Book Antiqua" w:eastAsia="Book Antiqua" w:hAnsi="Book Antiqua" w:cs="Book Antiqua"/>
          <w:b/>
          <w:bCs/>
        </w:rPr>
        <w:t>Cho W</w:t>
      </w:r>
      <w:r w:rsidRPr="00A2659D">
        <w:rPr>
          <w:rFonts w:ascii="Book Antiqua" w:eastAsia="Book Antiqua" w:hAnsi="Book Antiqua" w:cs="Book Antiqua"/>
        </w:rPr>
        <w:t xml:space="preserve">, Jo SK, Jung CW, Kim MG. </w:t>
      </w:r>
      <w:proofErr w:type="gramStart"/>
      <w:r w:rsidRPr="00A2659D">
        <w:rPr>
          <w:rFonts w:ascii="Book Antiqua" w:eastAsia="Book Antiqua" w:hAnsi="Book Antiqua" w:cs="Book Antiqua"/>
        </w:rPr>
        <w:t>Characteristics</w:t>
      </w:r>
      <w:proofErr w:type="gramEnd"/>
      <w:r w:rsidRPr="00A2659D">
        <w:rPr>
          <w:rFonts w:ascii="Book Antiqua" w:eastAsia="Book Antiqua" w:hAnsi="Book Antiqua" w:cs="Book Antiqua"/>
        </w:rPr>
        <w:t xml:space="preserve"> and management of thrombotic microangiopathy in kidney transplantation. </w:t>
      </w:r>
      <w:r w:rsidRPr="00A2659D">
        <w:rPr>
          <w:rFonts w:ascii="Book Antiqua" w:eastAsia="Book Antiqua" w:hAnsi="Book Antiqua" w:cs="Book Antiqua"/>
          <w:i/>
          <w:iCs/>
        </w:rPr>
        <w:t>Korean J Transplant</w:t>
      </w:r>
      <w:r w:rsidRPr="00A2659D">
        <w:rPr>
          <w:rFonts w:ascii="Book Antiqua" w:eastAsia="Book Antiqua" w:hAnsi="Book Antiqua" w:cs="Book Antiqua"/>
        </w:rPr>
        <w:t xml:space="preserve"> 2023; </w:t>
      </w:r>
      <w:r w:rsidRPr="00A2659D">
        <w:rPr>
          <w:rFonts w:ascii="Book Antiqua" w:eastAsia="Book Antiqua" w:hAnsi="Book Antiqua" w:cs="Book Antiqua"/>
          <w:b/>
          <w:bCs/>
        </w:rPr>
        <w:t>37</w:t>
      </w:r>
      <w:r w:rsidRPr="00A2659D">
        <w:rPr>
          <w:rFonts w:ascii="Book Antiqua" w:eastAsia="Book Antiqua" w:hAnsi="Book Antiqua" w:cs="Book Antiqua"/>
        </w:rPr>
        <w:t>: 11-18 [PMID: 37</w:t>
      </w:r>
      <w:r w:rsidR="003B2463" w:rsidRPr="00A2659D">
        <w:rPr>
          <w:rFonts w:ascii="Book Antiqua" w:eastAsia="Book Antiqua" w:hAnsi="Book Antiqua" w:cs="Book Antiqua"/>
        </w:rPr>
        <w:t>064766 DOI: 10.4285/kjt.23.0011</w:t>
      </w:r>
      <w:r w:rsidRPr="00A2659D">
        <w:rPr>
          <w:rFonts w:ascii="Book Antiqua" w:eastAsia="Book Antiqua" w:hAnsi="Book Antiqua" w:cs="Book Antiqua"/>
        </w:rPr>
        <w:t>]</w:t>
      </w:r>
    </w:p>
    <w:p w14:paraId="5956749C" w14:textId="39A2501F"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3 </w:t>
      </w:r>
      <w:proofErr w:type="spellStart"/>
      <w:r w:rsidRPr="00A2659D">
        <w:rPr>
          <w:rFonts w:ascii="Book Antiqua" w:eastAsia="Book Antiqua" w:hAnsi="Book Antiqua" w:cs="Book Antiqua"/>
          <w:b/>
          <w:bCs/>
        </w:rPr>
        <w:t>Yerigeri</w:t>
      </w:r>
      <w:proofErr w:type="spellEnd"/>
      <w:r w:rsidRPr="00A2659D">
        <w:rPr>
          <w:rFonts w:ascii="Book Antiqua" w:eastAsia="Book Antiqua" w:hAnsi="Book Antiqua" w:cs="Book Antiqua"/>
          <w:b/>
          <w:bCs/>
        </w:rPr>
        <w:t xml:space="preserve"> K</w:t>
      </w:r>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Kadatane</w:t>
      </w:r>
      <w:proofErr w:type="spellEnd"/>
      <w:r w:rsidRPr="00A2659D">
        <w:rPr>
          <w:rFonts w:ascii="Book Antiqua" w:eastAsia="Book Antiqua" w:hAnsi="Book Antiqua" w:cs="Book Antiqua"/>
        </w:rPr>
        <w:t xml:space="preserve"> S, </w:t>
      </w:r>
      <w:proofErr w:type="spellStart"/>
      <w:r w:rsidRPr="00A2659D">
        <w:rPr>
          <w:rFonts w:ascii="Book Antiqua" w:eastAsia="Book Antiqua" w:hAnsi="Book Antiqua" w:cs="Book Antiqua"/>
        </w:rPr>
        <w:t>Mongan</w:t>
      </w:r>
      <w:proofErr w:type="spellEnd"/>
      <w:r w:rsidRPr="00A2659D">
        <w:rPr>
          <w:rFonts w:ascii="Book Antiqua" w:eastAsia="Book Antiqua" w:hAnsi="Book Antiqua" w:cs="Book Antiqua"/>
        </w:rPr>
        <w:t xml:space="preserve"> K, Boyer O, Burke LLG, Sethi SK, Licht C, Raina R. Atypical Hemolytic-Uremic Syndrome: Genetic Basis, Clinical Manifestations, and a Multidisciplinary Approach to Management. </w:t>
      </w:r>
      <w:r w:rsidRPr="00A2659D">
        <w:rPr>
          <w:rFonts w:ascii="Book Antiqua" w:eastAsia="Book Antiqua" w:hAnsi="Book Antiqua" w:cs="Book Antiqua"/>
          <w:i/>
          <w:iCs/>
        </w:rPr>
        <w:t xml:space="preserve">J </w:t>
      </w:r>
      <w:proofErr w:type="spellStart"/>
      <w:r w:rsidRPr="00A2659D">
        <w:rPr>
          <w:rFonts w:ascii="Book Antiqua" w:eastAsia="Book Antiqua" w:hAnsi="Book Antiqua" w:cs="Book Antiqua"/>
          <w:i/>
          <w:iCs/>
        </w:rPr>
        <w:t>Multidiscip</w:t>
      </w:r>
      <w:proofErr w:type="spellEnd"/>
      <w:r w:rsidRPr="00A2659D">
        <w:rPr>
          <w:rFonts w:ascii="Book Antiqua" w:eastAsia="Book Antiqua" w:hAnsi="Book Antiqua" w:cs="Book Antiqua"/>
          <w:i/>
          <w:iCs/>
        </w:rPr>
        <w:t xml:space="preserve"> </w:t>
      </w:r>
      <w:proofErr w:type="spellStart"/>
      <w:r w:rsidRPr="00A2659D">
        <w:rPr>
          <w:rFonts w:ascii="Book Antiqua" w:eastAsia="Book Antiqua" w:hAnsi="Book Antiqua" w:cs="Book Antiqua"/>
          <w:i/>
          <w:iCs/>
        </w:rPr>
        <w:t>Healthc</w:t>
      </w:r>
      <w:proofErr w:type="spellEnd"/>
      <w:r w:rsidRPr="00A2659D">
        <w:rPr>
          <w:rFonts w:ascii="Book Antiqua" w:eastAsia="Book Antiqua" w:hAnsi="Book Antiqua" w:cs="Book Antiqua"/>
        </w:rPr>
        <w:t xml:space="preserve"> 2023; </w:t>
      </w:r>
      <w:r w:rsidRPr="00A2659D">
        <w:rPr>
          <w:rFonts w:ascii="Book Antiqua" w:eastAsia="Book Antiqua" w:hAnsi="Book Antiqua" w:cs="Book Antiqua"/>
          <w:b/>
          <w:bCs/>
        </w:rPr>
        <w:t>16</w:t>
      </w:r>
      <w:r w:rsidRPr="00A2659D">
        <w:rPr>
          <w:rFonts w:ascii="Book Antiqua" w:eastAsia="Book Antiqua" w:hAnsi="Book Antiqua" w:cs="Book Antiqua"/>
        </w:rPr>
        <w:t>: 2233-2249 [PMID: 375</w:t>
      </w:r>
      <w:r w:rsidR="003B2463" w:rsidRPr="00A2659D">
        <w:rPr>
          <w:rFonts w:ascii="Book Antiqua" w:eastAsia="Book Antiqua" w:hAnsi="Book Antiqua" w:cs="Book Antiqua"/>
        </w:rPr>
        <w:t>60408 DOI: 10.2147/JMDH.S245620</w:t>
      </w:r>
      <w:r w:rsidRPr="00A2659D">
        <w:rPr>
          <w:rFonts w:ascii="Book Antiqua" w:eastAsia="Book Antiqua" w:hAnsi="Book Antiqua" w:cs="Book Antiqua"/>
        </w:rPr>
        <w:t>]</w:t>
      </w:r>
    </w:p>
    <w:p w14:paraId="64C47596" w14:textId="4AE9D69B"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4 </w:t>
      </w:r>
      <w:r w:rsidRPr="00A2659D">
        <w:rPr>
          <w:rFonts w:ascii="Book Antiqua" w:eastAsia="Book Antiqua" w:hAnsi="Book Antiqua" w:cs="Book Antiqua"/>
          <w:b/>
          <w:bCs/>
        </w:rPr>
        <w:t>George JN</w:t>
      </w:r>
      <w:r w:rsidRPr="00A2659D">
        <w:rPr>
          <w:rFonts w:ascii="Book Antiqua" w:eastAsia="Book Antiqua" w:hAnsi="Book Antiqua" w:cs="Book Antiqua"/>
        </w:rPr>
        <w:t xml:space="preserve">, Nester CM. Syndromes of thrombotic microangiopathy. </w:t>
      </w:r>
      <w:r w:rsidRPr="00A2659D">
        <w:rPr>
          <w:rFonts w:ascii="Book Antiqua" w:eastAsia="Book Antiqua" w:hAnsi="Book Antiqua" w:cs="Book Antiqua"/>
          <w:i/>
          <w:iCs/>
        </w:rPr>
        <w:t xml:space="preserve">N </w:t>
      </w:r>
      <w:proofErr w:type="spellStart"/>
      <w:r w:rsidRPr="00A2659D">
        <w:rPr>
          <w:rFonts w:ascii="Book Antiqua" w:eastAsia="Book Antiqua" w:hAnsi="Book Antiqua" w:cs="Book Antiqua"/>
          <w:i/>
          <w:iCs/>
        </w:rPr>
        <w:t>Engl</w:t>
      </w:r>
      <w:proofErr w:type="spellEnd"/>
      <w:r w:rsidRPr="00A2659D">
        <w:rPr>
          <w:rFonts w:ascii="Book Antiqua" w:eastAsia="Book Antiqua" w:hAnsi="Book Antiqua" w:cs="Book Antiqua"/>
          <w:i/>
          <w:iCs/>
        </w:rPr>
        <w:t xml:space="preserve"> J Med</w:t>
      </w:r>
      <w:r w:rsidRPr="00A2659D">
        <w:rPr>
          <w:rFonts w:ascii="Book Antiqua" w:eastAsia="Book Antiqua" w:hAnsi="Book Antiqua" w:cs="Book Antiqua"/>
        </w:rPr>
        <w:t xml:space="preserve"> 2014; </w:t>
      </w:r>
      <w:r w:rsidRPr="00A2659D">
        <w:rPr>
          <w:rFonts w:ascii="Book Antiqua" w:eastAsia="Book Antiqua" w:hAnsi="Book Antiqua" w:cs="Book Antiqua"/>
          <w:b/>
          <w:bCs/>
        </w:rPr>
        <w:t>371</w:t>
      </w:r>
      <w:r w:rsidRPr="00A2659D">
        <w:rPr>
          <w:rFonts w:ascii="Book Antiqua" w:eastAsia="Book Antiqua" w:hAnsi="Book Antiqua" w:cs="Book Antiqua"/>
        </w:rPr>
        <w:t>: 654-666 [PMID: 2511</w:t>
      </w:r>
      <w:r w:rsidR="003B2463" w:rsidRPr="00A2659D">
        <w:rPr>
          <w:rFonts w:ascii="Book Antiqua" w:eastAsia="Book Antiqua" w:hAnsi="Book Antiqua" w:cs="Book Antiqua"/>
        </w:rPr>
        <w:t>9611 DOI: 10.1056/NEJMra1312353</w:t>
      </w:r>
      <w:r w:rsidRPr="00A2659D">
        <w:rPr>
          <w:rFonts w:ascii="Book Antiqua" w:eastAsia="Book Antiqua" w:hAnsi="Book Antiqua" w:cs="Book Antiqua"/>
        </w:rPr>
        <w:t>]</w:t>
      </w:r>
    </w:p>
    <w:p w14:paraId="5FDFF16D" w14:textId="47B3CE31"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lastRenderedPageBreak/>
        <w:t xml:space="preserve">5 </w:t>
      </w:r>
      <w:proofErr w:type="spellStart"/>
      <w:r w:rsidRPr="00A2659D">
        <w:rPr>
          <w:rFonts w:ascii="Book Antiqua" w:eastAsia="Book Antiqua" w:hAnsi="Book Antiqua" w:cs="Book Antiqua"/>
          <w:b/>
          <w:bCs/>
        </w:rPr>
        <w:t>Shatzel</w:t>
      </w:r>
      <w:proofErr w:type="spellEnd"/>
      <w:r w:rsidRPr="00A2659D">
        <w:rPr>
          <w:rFonts w:ascii="Book Antiqua" w:eastAsia="Book Antiqua" w:hAnsi="Book Antiqua" w:cs="Book Antiqua"/>
          <w:b/>
          <w:bCs/>
        </w:rPr>
        <w:t xml:space="preserve"> JJ</w:t>
      </w:r>
      <w:r w:rsidRPr="00A2659D">
        <w:rPr>
          <w:rFonts w:ascii="Book Antiqua" w:eastAsia="Book Antiqua" w:hAnsi="Book Antiqua" w:cs="Book Antiqua"/>
        </w:rPr>
        <w:t xml:space="preserve">, Taylor JA. Syndromes of Thrombotic Microangiopathy. </w:t>
      </w:r>
      <w:r w:rsidRPr="00A2659D">
        <w:rPr>
          <w:rFonts w:ascii="Book Antiqua" w:eastAsia="Book Antiqua" w:hAnsi="Book Antiqua" w:cs="Book Antiqua"/>
          <w:i/>
          <w:iCs/>
        </w:rPr>
        <w:t>Med Clin North Am</w:t>
      </w:r>
      <w:r w:rsidRPr="00A2659D">
        <w:rPr>
          <w:rFonts w:ascii="Book Antiqua" w:eastAsia="Book Antiqua" w:hAnsi="Book Antiqua" w:cs="Book Antiqua"/>
        </w:rPr>
        <w:t xml:space="preserve"> 2017; </w:t>
      </w:r>
      <w:r w:rsidRPr="00A2659D">
        <w:rPr>
          <w:rFonts w:ascii="Book Antiqua" w:eastAsia="Book Antiqua" w:hAnsi="Book Antiqua" w:cs="Book Antiqua"/>
          <w:b/>
          <w:bCs/>
        </w:rPr>
        <w:t>101</w:t>
      </w:r>
      <w:r w:rsidRPr="00A2659D">
        <w:rPr>
          <w:rFonts w:ascii="Book Antiqua" w:eastAsia="Book Antiqua" w:hAnsi="Book Antiqua" w:cs="Book Antiqua"/>
        </w:rPr>
        <w:t>: 395-415 [PMID: 28189178 DOI: 10.1016/j.mcna</w:t>
      </w:r>
      <w:r w:rsidR="00E12037" w:rsidRPr="00A2659D">
        <w:rPr>
          <w:rFonts w:ascii="Book Antiqua" w:eastAsia="Book Antiqua" w:hAnsi="Book Antiqua" w:cs="Book Antiqua"/>
        </w:rPr>
        <w:t>.2016.09.010</w:t>
      </w:r>
      <w:r w:rsidRPr="00A2659D">
        <w:rPr>
          <w:rFonts w:ascii="Book Antiqua" w:eastAsia="Book Antiqua" w:hAnsi="Book Antiqua" w:cs="Book Antiqua"/>
        </w:rPr>
        <w:t>]</w:t>
      </w:r>
    </w:p>
    <w:p w14:paraId="2D3DDF0E" w14:textId="7066915B"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6 </w:t>
      </w:r>
      <w:proofErr w:type="spellStart"/>
      <w:r w:rsidRPr="00A2659D">
        <w:rPr>
          <w:rFonts w:ascii="Book Antiqua" w:eastAsia="Book Antiqua" w:hAnsi="Book Antiqua" w:cs="Book Antiqua"/>
          <w:b/>
          <w:bCs/>
        </w:rPr>
        <w:t>Kappler</w:t>
      </w:r>
      <w:proofErr w:type="spellEnd"/>
      <w:r w:rsidRPr="00A2659D">
        <w:rPr>
          <w:rFonts w:ascii="Book Antiqua" w:eastAsia="Book Antiqua" w:hAnsi="Book Antiqua" w:cs="Book Antiqua"/>
          <w:b/>
          <w:bCs/>
        </w:rPr>
        <w:t xml:space="preserve"> S</w:t>
      </w:r>
      <w:r w:rsidRPr="00A2659D">
        <w:rPr>
          <w:rFonts w:ascii="Book Antiqua" w:eastAsia="Book Antiqua" w:hAnsi="Book Antiqua" w:cs="Book Antiqua"/>
        </w:rPr>
        <w:t>, Ronan-</w:t>
      </w:r>
      <w:proofErr w:type="spellStart"/>
      <w:r w:rsidRPr="00A2659D">
        <w:rPr>
          <w:rFonts w:ascii="Book Antiqua" w:eastAsia="Book Antiqua" w:hAnsi="Book Antiqua" w:cs="Book Antiqua"/>
        </w:rPr>
        <w:t>Bentle</w:t>
      </w:r>
      <w:proofErr w:type="spellEnd"/>
      <w:r w:rsidRPr="00A2659D">
        <w:rPr>
          <w:rFonts w:ascii="Book Antiqua" w:eastAsia="Book Antiqua" w:hAnsi="Book Antiqua" w:cs="Book Antiqua"/>
        </w:rPr>
        <w:t xml:space="preserve"> S, Graham A. Thrombotic Microangiopathies (TTP, HUS, HELLP). </w:t>
      </w:r>
      <w:proofErr w:type="spellStart"/>
      <w:r w:rsidRPr="00A2659D">
        <w:rPr>
          <w:rFonts w:ascii="Book Antiqua" w:eastAsia="Book Antiqua" w:hAnsi="Book Antiqua" w:cs="Book Antiqua"/>
          <w:i/>
          <w:iCs/>
        </w:rPr>
        <w:t>Hematol</w:t>
      </w:r>
      <w:proofErr w:type="spellEnd"/>
      <w:r w:rsidRPr="00A2659D">
        <w:rPr>
          <w:rFonts w:ascii="Book Antiqua" w:eastAsia="Book Antiqua" w:hAnsi="Book Antiqua" w:cs="Book Antiqua"/>
          <w:i/>
          <w:iCs/>
        </w:rPr>
        <w:t xml:space="preserve"> Oncol Clin North Am</w:t>
      </w:r>
      <w:r w:rsidRPr="00A2659D">
        <w:rPr>
          <w:rFonts w:ascii="Book Antiqua" w:eastAsia="Book Antiqua" w:hAnsi="Book Antiqua" w:cs="Book Antiqua"/>
        </w:rPr>
        <w:t xml:space="preserve"> 2017; </w:t>
      </w:r>
      <w:r w:rsidRPr="00A2659D">
        <w:rPr>
          <w:rFonts w:ascii="Book Antiqua" w:eastAsia="Book Antiqua" w:hAnsi="Book Antiqua" w:cs="Book Antiqua"/>
          <w:b/>
          <w:bCs/>
        </w:rPr>
        <w:t>31</w:t>
      </w:r>
      <w:r w:rsidRPr="00A2659D">
        <w:rPr>
          <w:rFonts w:ascii="Book Antiqua" w:eastAsia="Book Antiqua" w:hAnsi="Book Antiqua" w:cs="Book Antiqua"/>
        </w:rPr>
        <w:t>: 1081-1103 [PMID: 29078925</w:t>
      </w:r>
      <w:r w:rsidR="003B2463" w:rsidRPr="00A2659D">
        <w:rPr>
          <w:rFonts w:ascii="Book Antiqua" w:eastAsia="Book Antiqua" w:hAnsi="Book Antiqua" w:cs="Book Antiqua"/>
        </w:rPr>
        <w:t xml:space="preserve"> DOI: 10.1016/j.hoc.2017.08.010</w:t>
      </w:r>
      <w:r w:rsidRPr="00A2659D">
        <w:rPr>
          <w:rFonts w:ascii="Book Antiqua" w:eastAsia="Book Antiqua" w:hAnsi="Book Antiqua" w:cs="Book Antiqua"/>
        </w:rPr>
        <w:t>]</w:t>
      </w:r>
    </w:p>
    <w:p w14:paraId="39A2EA9D" w14:textId="0C01A056"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7 </w:t>
      </w:r>
      <w:r w:rsidRPr="00A2659D">
        <w:rPr>
          <w:rFonts w:ascii="Book Antiqua" w:eastAsia="Book Antiqua" w:hAnsi="Book Antiqua" w:cs="Book Antiqua"/>
          <w:b/>
          <w:bCs/>
        </w:rPr>
        <w:t>Petr V</w:t>
      </w:r>
      <w:r w:rsidRPr="00A2659D">
        <w:rPr>
          <w:rFonts w:ascii="Book Antiqua" w:eastAsia="Book Antiqua" w:hAnsi="Book Antiqua" w:cs="Book Antiqua"/>
        </w:rPr>
        <w:t xml:space="preserve">, Thurman JM. The role of complement in kidney disease. </w:t>
      </w:r>
      <w:r w:rsidRPr="00A2659D">
        <w:rPr>
          <w:rFonts w:ascii="Book Antiqua" w:eastAsia="Book Antiqua" w:hAnsi="Book Antiqua" w:cs="Book Antiqua"/>
          <w:i/>
          <w:iCs/>
        </w:rPr>
        <w:t>Nat Rev Nephrol</w:t>
      </w:r>
      <w:r w:rsidRPr="00A2659D">
        <w:rPr>
          <w:rFonts w:ascii="Book Antiqua" w:eastAsia="Book Antiqua" w:hAnsi="Book Antiqua" w:cs="Book Antiqua"/>
        </w:rPr>
        <w:t xml:space="preserve"> 2023; </w:t>
      </w:r>
      <w:r w:rsidRPr="00A2659D">
        <w:rPr>
          <w:rFonts w:ascii="Book Antiqua" w:eastAsia="Book Antiqua" w:hAnsi="Book Antiqua" w:cs="Book Antiqua"/>
          <w:b/>
          <w:bCs/>
        </w:rPr>
        <w:t>19</w:t>
      </w:r>
      <w:r w:rsidRPr="00A2659D">
        <w:rPr>
          <w:rFonts w:ascii="Book Antiqua" w:eastAsia="Book Antiqua" w:hAnsi="Book Antiqua" w:cs="Book Antiqua"/>
        </w:rPr>
        <w:t xml:space="preserve">: 771-787 [PMID: 37735215 </w:t>
      </w:r>
      <w:r w:rsidR="003B2463" w:rsidRPr="00A2659D">
        <w:rPr>
          <w:rFonts w:ascii="Book Antiqua" w:eastAsia="Book Antiqua" w:hAnsi="Book Antiqua" w:cs="Book Antiqua"/>
        </w:rPr>
        <w:t>DOI: 10.1038/s41581-023-00766-1</w:t>
      </w:r>
      <w:r w:rsidRPr="00A2659D">
        <w:rPr>
          <w:rFonts w:ascii="Book Antiqua" w:eastAsia="Book Antiqua" w:hAnsi="Book Antiqua" w:cs="Book Antiqua"/>
        </w:rPr>
        <w:t>]</w:t>
      </w:r>
    </w:p>
    <w:p w14:paraId="3A0F4A4C" w14:textId="4362FCE2"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8 </w:t>
      </w:r>
      <w:r w:rsidRPr="00A2659D">
        <w:rPr>
          <w:rFonts w:ascii="Book Antiqua" w:eastAsia="Book Antiqua" w:hAnsi="Book Antiqua" w:cs="Book Antiqua"/>
          <w:b/>
          <w:bCs/>
        </w:rPr>
        <w:t>Hanna RM</w:t>
      </w:r>
      <w:r w:rsidRPr="00A2659D">
        <w:rPr>
          <w:rFonts w:ascii="Book Antiqua" w:eastAsia="Book Antiqua" w:hAnsi="Book Antiqua" w:cs="Book Antiqua"/>
        </w:rPr>
        <w:t xml:space="preserve">, Henriksen K, </w:t>
      </w:r>
      <w:proofErr w:type="spellStart"/>
      <w:r w:rsidRPr="00A2659D">
        <w:rPr>
          <w:rFonts w:ascii="Book Antiqua" w:eastAsia="Book Antiqua" w:hAnsi="Book Antiqua" w:cs="Book Antiqua"/>
        </w:rPr>
        <w:t>Kalantar</w:t>
      </w:r>
      <w:proofErr w:type="spellEnd"/>
      <w:r w:rsidRPr="00A2659D">
        <w:rPr>
          <w:rFonts w:ascii="Book Antiqua" w:eastAsia="Book Antiqua" w:hAnsi="Book Antiqua" w:cs="Book Antiqua"/>
        </w:rPr>
        <w:t xml:space="preserve">-Zadeh K, </w:t>
      </w:r>
      <w:proofErr w:type="spellStart"/>
      <w:r w:rsidRPr="00A2659D">
        <w:rPr>
          <w:rFonts w:ascii="Book Antiqua" w:eastAsia="Book Antiqua" w:hAnsi="Book Antiqua" w:cs="Book Antiqua"/>
        </w:rPr>
        <w:t>Ferrey</w:t>
      </w:r>
      <w:proofErr w:type="spellEnd"/>
      <w:r w:rsidRPr="00A2659D">
        <w:rPr>
          <w:rFonts w:ascii="Book Antiqua" w:eastAsia="Book Antiqua" w:hAnsi="Book Antiqua" w:cs="Book Antiqua"/>
        </w:rPr>
        <w:t xml:space="preserve"> A, </w:t>
      </w:r>
      <w:proofErr w:type="spellStart"/>
      <w:r w:rsidRPr="00A2659D">
        <w:rPr>
          <w:rFonts w:ascii="Book Antiqua" w:eastAsia="Book Antiqua" w:hAnsi="Book Antiqua" w:cs="Book Antiqua"/>
        </w:rPr>
        <w:t>Burwick</w:t>
      </w:r>
      <w:proofErr w:type="spellEnd"/>
      <w:r w:rsidRPr="00A2659D">
        <w:rPr>
          <w:rFonts w:ascii="Book Antiqua" w:eastAsia="Book Antiqua" w:hAnsi="Book Antiqua" w:cs="Book Antiqua"/>
        </w:rPr>
        <w:t xml:space="preserve"> R, </w:t>
      </w:r>
      <w:proofErr w:type="spellStart"/>
      <w:r w:rsidRPr="00A2659D">
        <w:rPr>
          <w:rFonts w:ascii="Book Antiqua" w:eastAsia="Book Antiqua" w:hAnsi="Book Antiqua" w:cs="Book Antiqua"/>
        </w:rPr>
        <w:t>Jhaveri</w:t>
      </w:r>
      <w:proofErr w:type="spellEnd"/>
      <w:r w:rsidRPr="00A2659D">
        <w:rPr>
          <w:rFonts w:ascii="Book Antiqua" w:eastAsia="Book Antiqua" w:hAnsi="Book Antiqua" w:cs="Book Antiqua"/>
        </w:rPr>
        <w:t xml:space="preserve"> KD. Thrombotic Microangiopathy Syndromes-Common Ground and Distinct Frontiers. </w:t>
      </w:r>
      <w:r w:rsidRPr="00A2659D">
        <w:rPr>
          <w:rFonts w:ascii="Book Antiqua" w:eastAsia="Book Antiqua" w:hAnsi="Book Antiqua" w:cs="Book Antiqua"/>
          <w:i/>
          <w:iCs/>
        </w:rPr>
        <w:t>Adv Chronic Kidney Dis</w:t>
      </w:r>
      <w:r w:rsidRPr="00A2659D">
        <w:rPr>
          <w:rFonts w:ascii="Book Antiqua" w:eastAsia="Book Antiqua" w:hAnsi="Book Antiqua" w:cs="Book Antiqua"/>
        </w:rPr>
        <w:t xml:space="preserve"> 2022; </w:t>
      </w:r>
      <w:r w:rsidRPr="00A2659D">
        <w:rPr>
          <w:rFonts w:ascii="Book Antiqua" w:eastAsia="Book Antiqua" w:hAnsi="Book Antiqua" w:cs="Book Antiqua"/>
          <w:b/>
          <w:bCs/>
        </w:rPr>
        <w:t>29</w:t>
      </w:r>
      <w:r w:rsidRPr="00A2659D">
        <w:rPr>
          <w:rFonts w:ascii="Book Antiqua" w:eastAsia="Book Antiqua" w:hAnsi="Book Antiqua" w:cs="Book Antiqua"/>
        </w:rPr>
        <w:t xml:space="preserve">: 149-160.e1 [PMID: 35817522 </w:t>
      </w:r>
      <w:r w:rsidR="003B2463" w:rsidRPr="00A2659D">
        <w:rPr>
          <w:rFonts w:ascii="Book Antiqua" w:eastAsia="Book Antiqua" w:hAnsi="Book Antiqua" w:cs="Book Antiqua"/>
        </w:rPr>
        <w:t>DOI: 10.1053/j.ackd.2021.11.006</w:t>
      </w:r>
      <w:r w:rsidRPr="00A2659D">
        <w:rPr>
          <w:rFonts w:ascii="Book Antiqua" w:eastAsia="Book Antiqua" w:hAnsi="Book Antiqua" w:cs="Book Antiqua"/>
        </w:rPr>
        <w:t>]</w:t>
      </w:r>
    </w:p>
    <w:p w14:paraId="77A22776" w14:textId="6987B832"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9 </w:t>
      </w:r>
      <w:proofErr w:type="spellStart"/>
      <w:r w:rsidRPr="00A2659D">
        <w:rPr>
          <w:rFonts w:ascii="Book Antiqua" w:eastAsia="Book Antiqua" w:hAnsi="Book Antiqua" w:cs="Book Antiqua"/>
          <w:b/>
          <w:bCs/>
        </w:rPr>
        <w:t>Blasco</w:t>
      </w:r>
      <w:proofErr w:type="spellEnd"/>
      <w:r w:rsidRPr="00A2659D">
        <w:rPr>
          <w:rFonts w:ascii="Book Antiqua" w:eastAsia="Book Antiqua" w:hAnsi="Book Antiqua" w:cs="Book Antiqua"/>
          <w:b/>
          <w:bCs/>
        </w:rPr>
        <w:t xml:space="preserve"> M</w:t>
      </w:r>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Guillén</w:t>
      </w:r>
      <w:proofErr w:type="spellEnd"/>
      <w:r w:rsidRPr="00A2659D">
        <w:rPr>
          <w:rFonts w:ascii="Book Antiqua" w:eastAsia="Book Antiqua" w:hAnsi="Book Antiqua" w:cs="Book Antiqua"/>
        </w:rPr>
        <w:t>-Olmos E, Diaz-</w:t>
      </w:r>
      <w:proofErr w:type="spellStart"/>
      <w:r w:rsidRPr="00A2659D">
        <w:rPr>
          <w:rFonts w:ascii="Book Antiqua" w:eastAsia="Book Antiqua" w:hAnsi="Book Antiqua" w:cs="Book Antiqua"/>
        </w:rPr>
        <w:t>Ricart</w:t>
      </w:r>
      <w:proofErr w:type="spellEnd"/>
      <w:r w:rsidRPr="00A2659D">
        <w:rPr>
          <w:rFonts w:ascii="Book Antiqua" w:eastAsia="Book Antiqua" w:hAnsi="Book Antiqua" w:cs="Book Antiqua"/>
        </w:rPr>
        <w:t xml:space="preserve"> M, </w:t>
      </w:r>
      <w:proofErr w:type="spellStart"/>
      <w:r w:rsidRPr="00A2659D">
        <w:rPr>
          <w:rFonts w:ascii="Book Antiqua" w:eastAsia="Book Antiqua" w:hAnsi="Book Antiqua" w:cs="Book Antiqua"/>
        </w:rPr>
        <w:t>Palomo</w:t>
      </w:r>
      <w:proofErr w:type="spellEnd"/>
      <w:r w:rsidRPr="00A2659D">
        <w:rPr>
          <w:rFonts w:ascii="Book Antiqua" w:eastAsia="Book Antiqua" w:hAnsi="Book Antiqua" w:cs="Book Antiqua"/>
        </w:rPr>
        <w:t xml:space="preserve"> M. Complement Mediated Endothelial Damage in Thrombotic Microangiopathies. </w:t>
      </w:r>
      <w:r w:rsidRPr="00A2659D">
        <w:rPr>
          <w:rFonts w:ascii="Book Antiqua" w:eastAsia="Book Antiqua" w:hAnsi="Book Antiqua" w:cs="Book Antiqua"/>
          <w:i/>
          <w:iCs/>
        </w:rPr>
        <w:t>Front Med (Lausanne)</w:t>
      </w:r>
      <w:r w:rsidRPr="00A2659D">
        <w:rPr>
          <w:rFonts w:ascii="Book Antiqua" w:eastAsia="Book Antiqua" w:hAnsi="Book Antiqua" w:cs="Book Antiqua"/>
        </w:rPr>
        <w:t xml:space="preserve"> 2022; </w:t>
      </w:r>
      <w:r w:rsidRPr="00A2659D">
        <w:rPr>
          <w:rFonts w:ascii="Book Antiqua" w:eastAsia="Book Antiqua" w:hAnsi="Book Antiqua" w:cs="Book Antiqua"/>
          <w:b/>
          <w:bCs/>
        </w:rPr>
        <w:t>9</w:t>
      </w:r>
      <w:r w:rsidRPr="00A2659D">
        <w:rPr>
          <w:rFonts w:ascii="Book Antiqua" w:eastAsia="Book Antiqua" w:hAnsi="Book Antiqua" w:cs="Book Antiqua"/>
        </w:rPr>
        <w:t>: 811504 [PMID: 3554723</w:t>
      </w:r>
      <w:r w:rsidR="003B2463" w:rsidRPr="00A2659D">
        <w:rPr>
          <w:rFonts w:ascii="Book Antiqua" w:eastAsia="Book Antiqua" w:hAnsi="Book Antiqua" w:cs="Book Antiqua"/>
        </w:rPr>
        <w:t>6 DOI: 10.3389/fmed.2022.811504</w:t>
      </w:r>
      <w:r w:rsidRPr="00A2659D">
        <w:rPr>
          <w:rFonts w:ascii="Book Antiqua" w:eastAsia="Book Antiqua" w:hAnsi="Book Antiqua" w:cs="Book Antiqua"/>
        </w:rPr>
        <w:t>]</w:t>
      </w:r>
    </w:p>
    <w:p w14:paraId="22D0E29D" w14:textId="52324B1F"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10 </w:t>
      </w:r>
      <w:r w:rsidRPr="00A2659D">
        <w:rPr>
          <w:rFonts w:ascii="Book Antiqua" w:eastAsia="Book Antiqua" w:hAnsi="Book Antiqua" w:cs="Book Antiqua"/>
          <w:b/>
          <w:bCs/>
        </w:rPr>
        <w:t>Michael M</w:t>
      </w:r>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Bagga</w:t>
      </w:r>
      <w:proofErr w:type="spellEnd"/>
      <w:r w:rsidRPr="00A2659D">
        <w:rPr>
          <w:rFonts w:ascii="Book Antiqua" w:eastAsia="Book Antiqua" w:hAnsi="Book Antiqua" w:cs="Book Antiqua"/>
        </w:rPr>
        <w:t xml:space="preserve"> A, Sartain SE, Smith RJH. </w:t>
      </w:r>
      <w:proofErr w:type="spellStart"/>
      <w:r w:rsidRPr="00A2659D">
        <w:rPr>
          <w:rFonts w:ascii="Book Antiqua" w:eastAsia="Book Antiqua" w:hAnsi="Book Antiqua" w:cs="Book Antiqua"/>
        </w:rPr>
        <w:t>Haemolytic</w:t>
      </w:r>
      <w:proofErr w:type="spellEnd"/>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uraemic</w:t>
      </w:r>
      <w:proofErr w:type="spellEnd"/>
      <w:r w:rsidRPr="00A2659D">
        <w:rPr>
          <w:rFonts w:ascii="Book Antiqua" w:eastAsia="Book Antiqua" w:hAnsi="Book Antiqua" w:cs="Book Antiqua"/>
        </w:rPr>
        <w:t xml:space="preserve"> syndrome. </w:t>
      </w:r>
      <w:r w:rsidRPr="00A2659D">
        <w:rPr>
          <w:rFonts w:ascii="Book Antiqua" w:eastAsia="Book Antiqua" w:hAnsi="Book Antiqua" w:cs="Book Antiqua"/>
          <w:i/>
          <w:iCs/>
        </w:rPr>
        <w:t>Lancet</w:t>
      </w:r>
      <w:r w:rsidRPr="00A2659D">
        <w:rPr>
          <w:rFonts w:ascii="Book Antiqua" w:eastAsia="Book Antiqua" w:hAnsi="Book Antiqua" w:cs="Book Antiqua"/>
        </w:rPr>
        <w:t xml:space="preserve"> 2022; </w:t>
      </w:r>
      <w:r w:rsidRPr="00A2659D">
        <w:rPr>
          <w:rFonts w:ascii="Book Antiqua" w:eastAsia="Book Antiqua" w:hAnsi="Book Antiqua" w:cs="Book Antiqua"/>
          <w:b/>
          <w:bCs/>
        </w:rPr>
        <w:t>400</w:t>
      </w:r>
      <w:r w:rsidRPr="00A2659D">
        <w:rPr>
          <w:rFonts w:ascii="Book Antiqua" w:eastAsia="Book Antiqua" w:hAnsi="Book Antiqua" w:cs="Book Antiqua"/>
        </w:rPr>
        <w:t>: 1722-1740 [PMID: 36272423 DOI</w:t>
      </w:r>
      <w:r w:rsidR="003B2463" w:rsidRPr="00A2659D">
        <w:rPr>
          <w:rFonts w:ascii="Book Antiqua" w:eastAsia="Book Antiqua" w:hAnsi="Book Antiqua" w:cs="Book Antiqua"/>
        </w:rPr>
        <w:t>: 10.1016/S0140-6736(22)01202-8</w:t>
      </w:r>
      <w:r w:rsidRPr="00A2659D">
        <w:rPr>
          <w:rFonts w:ascii="Book Antiqua" w:eastAsia="Book Antiqua" w:hAnsi="Book Antiqua" w:cs="Book Antiqua"/>
        </w:rPr>
        <w:t>]</w:t>
      </w:r>
    </w:p>
    <w:p w14:paraId="4292678B" w14:textId="2B638320"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11 </w:t>
      </w:r>
      <w:proofErr w:type="spellStart"/>
      <w:r w:rsidRPr="00A2659D">
        <w:rPr>
          <w:rFonts w:ascii="Book Antiqua" w:eastAsia="Book Antiqua" w:hAnsi="Book Antiqua" w:cs="Book Antiqua"/>
          <w:b/>
          <w:bCs/>
        </w:rPr>
        <w:t>Brocklebank</w:t>
      </w:r>
      <w:proofErr w:type="spellEnd"/>
      <w:r w:rsidRPr="00A2659D">
        <w:rPr>
          <w:rFonts w:ascii="Book Antiqua" w:eastAsia="Book Antiqua" w:hAnsi="Book Antiqua" w:cs="Book Antiqua"/>
          <w:b/>
          <w:bCs/>
        </w:rPr>
        <w:t xml:space="preserve"> V</w:t>
      </w:r>
      <w:r w:rsidRPr="00A2659D">
        <w:rPr>
          <w:rFonts w:ascii="Book Antiqua" w:eastAsia="Book Antiqua" w:hAnsi="Book Antiqua" w:cs="Book Antiqua"/>
        </w:rPr>
        <w:t xml:space="preserve">, Wood KM, Kavanagh D. Thrombotic Microangiopathy and the Kidney. </w:t>
      </w:r>
      <w:r w:rsidRPr="00A2659D">
        <w:rPr>
          <w:rFonts w:ascii="Book Antiqua" w:eastAsia="Book Antiqua" w:hAnsi="Book Antiqua" w:cs="Book Antiqua"/>
          <w:i/>
          <w:iCs/>
        </w:rPr>
        <w:t>Clin J Am Soc Nephrol</w:t>
      </w:r>
      <w:r w:rsidRPr="00A2659D">
        <w:rPr>
          <w:rFonts w:ascii="Book Antiqua" w:eastAsia="Book Antiqua" w:hAnsi="Book Antiqua" w:cs="Book Antiqua"/>
        </w:rPr>
        <w:t xml:space="preserve"> 2018; </w:t>
      </w:r>
      <w:r w:rsidRPr="00A2659D">
        <w:rPr>
          <w:rFonts w:ascii="Book Antiqua" w:eastAsia="Book Antiqua" w:hAnsi="Book Antiqua" w:cs="Book Antiqua"/>
          <w:b/>
          <w:bCs/>
        </w:rPr>
        <w:t>13</w:t>
      </w:r>
      <w:r w:rsidRPr="00A2659D">
        <w:rPr>
          <w:rFonts w:ascii="Book Antiqua" w:eastAsia="Book Antiqua" w:hAnsi="Book Antiqua" w:cs="Book Antiqua"/>
        </w:rPr>
        <w:t>: 300-317 [PMID: 290</w:t>
      </w:r>
      <w:r w:rsidR="003B2463" w:rsidRPr="00A2659D">
        <w:rPr>
          <w:rFonts w:ascii="Book Antiqua" w:eastAsia="Book Antiqua" w:hAnsi="Book Antiqua" w:cs="Book Antiqua"/>
        </w:rPr>
        <w:t>42465 DOI: 10.2215/CJN.00620117</w:t>
      </w:r>
      <w:r w:rsidRPr="00A2659D">
        <w:rPr>
          <w:rFonts w:ascii="Book Antiqua" w:eastAsia="Book Antiqua" w:hAnsi="Book Antiqua" w:cs="Book Antiqua"/>
        </w:rPr>
        <w:t>]</w:t>
      </w:r>
    </w:p>
    <w:p w14:paraId="059B166B" w14:textId="51691ABC"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12 </w:t>
      </w:r>
      <w:r w:rsidRPr="00A2659D">
        <w:rPr>
          <w:rFonts w:ascii="Book Antiqua" w:eastAsia="Book Antiqua" w:hAnsi="Book Antiqua" w:cs="Book Antiqua"/>
          <w:b/>
          <w:bCs/>
        </w:rPr>
        <w:t>Bayer G</w:t>
      </w:r>
      <w:r w:rsidRPr="00A2659D">
        <w:rPr>
          <w:rFonts w:ascii="Book Antiqua" w:eastAsia="Book Antiqua" w:hAnsi="Book Antiqua" w:cs="Book Antiqua"/>
        </w:rPr>
        <w:t xml:space="preserve">, von </w:t>
      </w:r>
      <w:proofErr w:type="spellStart"/>
      <w:r w:rsidRPr="00A2659D">
        <w:rPr>
          <w:rFonts w:ascii="Book Antiqua" w:eastAsia="Book Antiqua" w:hAnsi="Book Antiqua" w:cs="Book Antiqua"/>
        </w:rPr>
        <w:t>Tokarski</w:t>
      </w:r>
      <w:proofErr w:type="spellEnd"/>
      <w:r w:rsidRPr="00A2659D">
        <w:rPr>
          <w:rFonts w:ascii="Book Antiqua" w:eastAsia="Book Antiqua" w:hAnsi="Book Antiqua" w:cs="Book Antiqua"/>
        </w:rPr>
        <w:t xml:space="preserve"> F, Thoreau B, </w:t>
      </w:r>
      <w:proofErr w:type="spellStart"/>
      <w:r w:rsidRPr="00A2659D">
        <w:rPr>
          <w:rFonts w:ascii="Book Antiqua" w:eastAsia="Book Antiqua" w:hAnsi="Book Antiqua" w:cs="Book Antiqua"/>
        </w:rPr>
        <w:t>Bauvois</w:t>
      </w:r>
      <w:proofErr w:type="spellEnd"/>
      <w:r w:rsidRPr="00A2659D">
        <w:rPr>
          <w:rFonts w:ascii="Book Antiqua" w:eastAsia="Book Antiqua" w:hAnsi="Book Antiqua" w:cs="Book Antiqua"/>
        </w:rPr>
        <w:t xml:space="preserve"> A, Barbet C, </w:t>
      </w:r>
      <w:proofErr w:type="spellStart"/>
      <w:r w:rsidRPr="00A2659D">
        <w:rPr>
          <w:rFonts w:ascii="Book Antiqua" w:eastAsia="Book Antiqua" w:hAnsi="Book Antiqua" w:cs="Book Antiqua"/>
        </w:rPr>
        <w:t>Cloarec</w:t>
      </w:r>
      <w:proofErr w:type="spellEnd"/>
      <w:r w:rsidRPr="00A2659D">
        <w:rPr>
          <w:rFonts w:ascii="Book Antiqua" w:eastAsia="Book Antiqua" w:hAnsi="Book Antiqua" w:cs="Book Antiqua"/>
        </w:rPr>
        <w:t xml:space="preserve"> S, </w:t>
      </w:r>
      <w:proofErr w:type="spellStart"/>
      <w:r w:rsidRPr="00A2659D">
        <w:rPr>
          <w:rFonts w:ascii="Book Antiqua" w:eastAsia="Book Antiqua" w:hAnsi="Book Antiqua" w:cs="Book Antiqua"/>
        </w:rPr>
        <w:t>Mérieau</w:t>
      </w:r>
      <w:proofErr w:type="spellEnd"/>
      <w:r w:rsidRPr="00A2659D">
        <w:rPr>
          <w:rFonts w:ascii="Book Antiqua" w:eastAsia="Book Antiqua" w:hAnsi="Book Antiqua" w:cs="Book Antiqua"/>
        </w:rPr>
        <w:t xml:space="preserve"> E, </w:t>
      </w:r>
      <w:proofErr w:type="spellStart"/>
      <w:r w:rsidRPr="00A2659D">
        <w:rPr>
          <w:rFonts w:ascii="Book Antiqua" w:eastAsia="Book Antiqua" w:hAnsi="Book Antiqua" w:cs="Book Antiqua"/>
        </w:rPr>
        <w:t>Lachot</w:t>
      </w:r>
      <w:proofErr w:type="spellEnd"/>
      <w:r w:rsidRPr="00A2659D">
        <w:rPr>
          <w:rFonts w:ascii="Book Antiqua" w:eastAsia="Book Antiqua" w:hAnsi="Book Antiqua" w:cs="Book Antiqua"/>
        </w:rPr>
        <w:t xml:space="preserve"> S, </w:t>
      </w:r>
      <w:proofErr w:type="spellStart"/>
      <w:r w:rsidRPr="00A2659D">
        <w:rPr>
          <w:rFonts w:ascii="Book Antiqua" w:eastAsia="Book Antiqua" w:hAnsi="Book Antiqua" w:cs="Book Antiqua"/>
        </w:rPr>
        <w:t>Garot</w:t>
      </w:r>
      <w:proofErr w:type="spellEnd"/>
      <w:r w:rsidRPr="00A2659D">
        <w:rPr>
          <w:rFonts w:ascii="Book Antiqua" w:eastAsia="Book Antiqua" w:hAnsi="Book Antiqua" w:cs="Book Antiqua"/>
        </w:rPr>
        <w:t xml:space="preserve"> D, Bernard L, Gyan E, </w:t>
      </w:r>
      <w:proofErr w:type="spellStart"/>
      <w:r w:rsidRPr="00A2659D">
        <w:rPr>
          <w:rFonts w:ascii="Book Antiqua" w:eastAsia="Book Antiqua" w:hAnsi="Book Antiqua" w:cs="Book Antiqua"/>
        </w:rPr>
        <w:t>Perrotin</w:t>
      </w:r>
      <w:proofErr w:type="spellEnd"/>
      <w:r w:rsidRPr="00A2659D">
        <w:rPr>
          <w:rFonts w:ascii="Book Antiqua" w:eastAsia="Book Antiqua" w:hAnsi="Book Antiqua" w:cs="Book Antiqua"/>
        </w:rPr>
        <w:t xml:space="preserve"> F, </w:t>
      </w:r>
      <w:proofErr w:type="spellStart"/>
      <w:r w:rsidRPr="00A2659D">
        <w:rPr>
          <w:rFonts w:ascii="Book Antiqua" w:eastAsia="Book Antiqua" w:hAnsi="Book Antiqua" w:cs="Book Antiqua"/>
        </w:rPr>
        <w:t>Pouplard</w:t>
      </w:r>
      <w:proofErr w:type="spellEnd"/>
      <w:r w:rsidRPr="00A2659D">
        <w:rPr>
          <w:rFonts w:ascii="Book Antiqua" w:eastAsia="Book Antiqua" w:hAnsi="Book Antiqua" w:cs="Book Antiqua"/>
        </w:rPr>
        <w:t xml:space="preserve"> C, Maillot F, </w:t>
      </w:r>
      <w:proofErr w:type="spellStart"/>
      <w:r w:rsidRPr="00A2659D">
        <w:rPr>
          <w:rFonts w:ascii="Book Antiqua" w:eastAsia="Book Antiqua" w:hAnsi="Book Antiqua" w:cs="Book Antiqua"/>
        </w:rPr>
        <w:t>Gatault</w:t>
      </w:r>
      <w:proofErr w:type="spellEnd"/>
      <w:r w:rsidRPr="00A2659D">
        <w:rPr>
          <w:rFonts w:ascii="Book Antiqua" w:eastAsia="Book Antiqua" w:hAnsi="Book Antiqua" w:cs="Book Antiqua"/>
        </w:rPr>
        <w:t xml:space="preserve"> P, </w:t>
      </w:r>
      <w:proofErr w:type="spellStart"/>
      <w:r w:rsidRPr="00A2659D">
        <w:rPr>
          <w:rFonts w:ascii="Book Antiqua" w:eastAsia="Book Antiqua" w:hAnsi="Book Antiqua" w:cs="Book Antiqua"/>
        </w:rPr>
        <w:t>Sautenet</w:t>
      </w:r>
      <w:proofErr w:type="spellEnd"/>
      <w:r w:rsidRPr="00A2659D">
        <w:rPr>
          <w:rFonts w:ascii="Book Antiqua" w:eastAsia="Book Antiqua" w:hAnsi="Book Antiqua" w:cs="Book Antiqua"/>
        </w:rPr>
        <w:t xml:space="preserve"> B, </w:t>
      </w:r>
      <w:proofErr w:type="spellStart"/>
      <w:r w:rsidRPr="00A2659D">
        <w:rPr>
          <w:rFonts w:ascii="Book Antiqua" w:eastAsia="Book Antiqua" w:hAnsi="Book Antiqua" w:cs="Book Antiqua"/>
        </w:rPr>
        <w:t>Rusch</w:t>
      </w:r>
      <w:proofErr w:type="spellEnd"/>
      <w:r w:rsidRPr="00A2659D">
        <w:rPr>
          <w:rFonts w:ascii="Book Antiqua" w:eastAsia="Book Antiqua" w:hAnsi="Book Antiqua" w:cs="Book Antiqua"/>
        </w:rPr>
        <w:t xml:space="preserve"> E, </w:t>
      </w:r>
      <w:proofErr w:type="spellStart"/>
      <w:r w:rsidRPr="00A2659D">
        <w:rPr>
          <w:rFonts w:ascii="Book Antiqua" w:eastAsia="Book Antiqua" w:hAnsi="Book Antiqua" w:cs="Book Antiqua"/>
        </w:rPr>
        <w:t>Buchler</w:t>
      </w:r>
      <w:proofErr w:type="spellEnd"/>
      <w:r w:rsidRPr="00A2659D">
        <w:rPr>
          <w:rFonts w:ascii="Book Antiqua" w:eastAsia="Book Antiqua" w:hAnsi="Book Antiqua" w:cs="Book Antiqua"/>
        </w:rPr>
        <w:t xml:space="preserve"> M, </w:t>
      </w:r>
      <w:proofErr w:type="spellStart"/>
      <w:r w:rsidRPr="00A2659D">
        <w:rPr>
          <w:rFonts w:ascii="Book Antiqua" w:eastAsia="Book Antiqua" w:hAnsi="Book Antiqua" w:cs="Book Antiqua"/>
        </w:rPr>
        <w:t>Vigneau</w:t>
      </w:r>
      <w:proofErr w:type="spellEnd"/>
      <w:r w:rsidRPr="00A2659D">
        <w:rPr>
          <w:rFonts w:ascii="Book Antiqua" w:eastAsia="Book Antiqua" w:hAnsi="Book Antiqua" w:cs="Book Antiqua"/>
        </w:rPr>
        <w:t xml:space="preserve"> C, </w:t>
      </w:r>
      <w:proofErr w:type="spellStart"/>
      <w:r w:rsidRPr="00A2659D">
        <w:rPr>
          <w:rFonts w:ascii="Book Antiqua" w:eastAsia="Book Antiqua" w:hAnsi="Book Antiqua" w:cs="Book Antiqua"/>
        </w:rPr>
        <w:t>Fakhouri</w:t>
      </w:r>
      <w:proofErr w:type="spellEnd"/>
      <w:r w:rsidRPr="00A2659D">
        <w:rPr>
          <w:rFonts w:ascii="Book Antiqua" w:eastAsia="Book Antiqua" w:hAnsi="Book Antiqua" w:cs="Book Antiqua"/>
        </w:rPr>
        <w:t xml:space="preserve"> F, </w:t>
      </w:r>
      <w:proofErr w:type="spellStart"/>
      <w:r w:rsidRPr="00A2659D">
        <w:rPr>
          <w:rFonts w:ascii="Book Antiqua" w:eastAsia="Book Antiqua" w:hAnsi="Book Antiqua" w:cs="Book Antiqua"/>
        </w:rPr>
        <w:t>Halimi</w:t>
      </w:r>
      <w:proofErr w:type="spellEnd"/>
      <w:r w:rsidRPr="00A2659D">
        <w:rPr>
          <w:rFonts w:ascii="Book Antiqua" w:eastAsia="Book Antiqua" w:hAnsi="Book Antiqua" w:cs="Book Antiqua"/>
        </w:rPr>
        <w:t xml:space="preserve"> JM. Etiology and Outcomes of Thrombotic Microangiopathies. </w:t>
      </w:r>
      <w:r w:rsidRPr="00A2659D">
        <w:rPr>
          <w:rFonts w:ascii="Book Antiqua" w:eastAsia="Book Antiqua" w:hAnsi="Book Antiqua" w:cs="Book Antiqua"/>
          <w:i/>
          <w:iCs/>
        </w:rPr>
        <w:t>Clin J Am Soc Nephrol</w:t>
      </w:r>
      <w:r w:rsidRPr="00A2659D">
        <w:rPr>
          <w:rFonts w:ascii="Book Antiqua" w:eastAsia="Book Antiqua" w:hAnsi="Book Antiqua" w:cs="Book Antiqua"/>
        </w:rPr>
        <w:t xml:space="preserve"> 2019; </w:t>
      </w:r>
      <w:r w:rsidRPr="00A2659D">
        <w:rPr>
          <w:rFonts w:ascii="Book Antiqua" w:eastAsia="Book Antiqua" w:hAnsi="Book Antiqua" w:cs="Book Antiqua"/>
          <w:b/>
          <w:bCs/>
        </w:rPr>
        <w:t>14</w:t>
      </w:r>
      <w:r w:rsidRPr="00A2659D">
        <w:rPr>
          <w:rFonts w:ascii="Book Antiqua" w:eastAsia="Book Antiqua" w:hAnsi="Book Antiqua" w:cs="Book Antiqua"/>
        </w:rPr>
        <w:t>: 557-566 [PMID: 30862697 DOI: 10.2215/CJN.11</w:t>
      </w:r>
      <w:r w:rsidR="003B2463" w:rsidRPr="00A2659D">
        <w:rPr>
          <w:rFonts w:ascii="Book Antiqua" w:eastAsia="Book Antiqua" w:hAnsi="Book Antiqua" w:cs="Book Antiqua"/>
        </w:rPr>
        <w:t>470918</w:t>
      </w:r>
      <w:r w:rsidRPr="00A2659D">
        <w:rPr>
          <w:rFonts w:ascii="Book Antiqua" w:eastAsia="Book Antiqua" w:hAnsi="Book Antiqua" w:cs="Book Antiqua"/>
        </w:rPr>
        <w:t>]</w:t>
      </w:r>
    </w:p>
    <w:p w14:paraId="29B7AEF6" w14:textId="7A01E378"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13 </w:t>
      </w:r>
      <w:proofErr w:type="spellStart"/>
      <w:r w:rsidRPr="00A2659D">
        <w:rPr>
          <w:rFonts w:ascii="Book Antiqua" w:eastAsia="Book Antiqua" w:hAnsi="Book Antiqua" w:cs="Book Antiqua"/>
          <w:b/>
          <w:bCs/>
        </w:rPr>
        <w:t>Fakhouri</w:t>
      </w:r>
      <w:proofErr w:type="spellEnd"/>
      <w:r w:rsidRPr="00A2659D">
        <w:rPr>
          <w:rFonts w:ascii="Book Antiqua" w:eastAsia="Book Antiqua" w:hAnsi="Book Antiqua" w:cs="Book Antiqua"/>
          <w:b/>
          <w:bCs/>
        </w:rPr>
        <w:t xml:space="preserve"> F</w:t>
      </w:r>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Frémeaux-Bacchi</w:t>
      </w:r>
      <w:proofErr w:type="spellEnd"/>
      <w:r w:rsidRPr="00A2659D">
        <w:rPr>
          <w:rFonts w:ascii="Book Antiqua" w:eastAsia="Book Antiqua" w:hAnsi="Book Antiqua" w:cs="Book Antiqua"/>
        </w:rPr>
        <w:t xml:space="preserve"> V. Thrombotic microangiopathy in </w:t>
      </w:r>
      <w:proofErr w:type="spellStart"/>
      <w:r w:rsidRPr="00A2659D">
        <w:rPr>
          <w:rFonts w:ascii="Book Antiqua" w:eastAsia="Book Antiqua" w:hAnsi="Book Antiqua" w:cs="Book Antiqua"/>
        </w:rPr>
        <w:t>aHUS</w:t>
      </w:r>
      <w:proofErr w:type="spellEnd"/>
      <w:r w:rsidRPr="00A2659D">
        <w:rPr>
          <w:rFonts w:ascii="Book Antiqua" w:eastAsia="Book Antiqua" w:hAnsi="Book Antiqua" w:cs="Book Antiqua"/>
        </w:rPr>
        <w:t xml:space="preserve"> and beyond: clinical clues from complement genetics. </w:t>
      </w:r>
      <w:r w:rsidRPr="00A2659D">
        <w:rPr>
          <w:rFonts w:ascii="Book Antiqua" w:eastAsia="Book Antiqua" w:hAnsi="Book Antiqua" w:cs="Book Antiqua"/>
          <w:i/>
          <w:iCs/>
        </w:rPr>
        <w:t>Nat Rev Nephrol</w:t>
      </w:r>
      <w:r w:rsidRPr="00A2659D">
        <w:rPr>
          <w:rFonts w:ascii="Book Antiqua" w:eastAsia="Book Antiqua" w:hAnsi="Book Antiqua" w:cs="Book Antiqua"/>
        </w:rPr>
        <w:t xml:space="preserve"> 2021; </w:t>
      </w:r>
      <w:r w:rsidRPr="00A2659D">
        <w:rPr>
          <w:rFonts w:ascii="Book Antiqua" w:eastAsia="Book Antiqua" w:hAnsi="Book Antiqua" w:cs="Book Antiqua"/>
          <w:b/>
          <w:bCs/>
        </w:rPr>
        <w:t>17</w:t>
      </w:r>
      <w:r w:rsidRPr="00A2659D">
        <w:rPr>
          <w:rFonts w:ascii="Book Antiqua" w:eastAsia="Book Antiqua" w:hAnsi="Book Antiqua" w:cs="Book Antiqua"/>
        </w:rPr>
        <w:t xml:space="preserve">: 543-553 [PMID: 33953366 </w:t>
      </w:r>
      <w:r w:rsidR="003B2463" w:rsidRPr="00A2659D">
        <w:rPr>
          <w:rFonts w:ascii="Book Antiqua" w:eastAsia="Book Antiqua" w:hAnsi="Book Antiqua" w:cs="Book Antiqua"/>
        </w:rPr>
        <w:t>DOI: 10.1038/s41581-021-00424-4</w:t>
      </w:r>
      <w:r w:rsidRPr="00A2659D">
        <w:rPr>
          <w:rFonts w:ascii="Book Antiqua" w:eastAsia="Book Antiqua" w:hAnsi="Book Antiqua" w:cs="Book Antiqua"/>
        </w:rPr>
        <w:t>]</w:t>
      </w:r>
    </w:p>
    <w:p w14:paraId="06BFCDAA" w14:textId="1B36D411"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14 </w:t>
      </w:r>
      <w:proofErr w:type="spellStart"/>
      <w:r w:rsidRPr="00A2659D">
        <w:rPr>
          <w:rFonts w:ascii="Book Antiqua" w:eastAsia="Book Antiqua" w:hAnsi="Book Antiqua" w:cs="Book Antiqua"/>
          <w:b/>
          <w:bCs/>
        </w:rPr>
        <w:t>Kömhoff</w:t>
      </w:r>
      <w:proofErr w:type="spellEnd"/>
      <w:r w:rsidRPr="00A2659D">
        <w:rPr>
          <w:rFonts w:ascii="Book Antiqua" w:eastAsia="Book Antiqua" w:hAnsi="Book Antiqua" w:cs="Book Antiqua"/>
          <w:b/>
          <w:bCs/>
        </w:rPr>
        <w:t xml:space="preserve"> M</w:t>
      </w:r>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Roofthooft</w:t>
      </w:r>
      <w:proofErr w:type="spellEnd"/>
      <w:r w:rsidRPr="00A2659D">
        <w:rPr>
          <w:rFonts w:ascii="Book Antiqua" w:eastAsia="Book Antiqua" w:hAnsi="Book Antiqua" w:cs="Book Antiqua"/>
        </w:rPr>
        <w:t xml:space="preserve"> MT, </w:t>
      </w:r>
      <w:proofErr w:type="spellStart"/>
      <w:r w:rsidRPr="00A2659D">
        <w:rPr>
          <w:rFonts w:ascii="Book Antiqua" w:eastAsia="Book Antiqua" w:hAnsi="Book Antiqua" w:cs="Book Antiqua"/>
        </w:rPr>
        <w:t>Spronsen</w:t>
      </w:r>
      <w:proofErr w:type="spellEnd"/>
      <w:r w:rsidRPr="00A2659D">
        <w:rPr>
          <w:rFonts w:ascii="Book Antiqua" w:eastAsia="Book Antiqua" w:hAnsi="Book Antiqua" w:cs="Book Antiqua"/>
        </w:rPr>
        <w:t xml:space="preserve"> F. Syndromes of thrombotic microangiopathy. </w:t>
      </w:r>
      <w:r w:rsidRPr="00A2659D">
        <w:rPr>
          <w:rFonts w:ascii="Book Antiqua" w:eastAsia="Book Antiqua" w:hAnsi="Book Antiqua" w:cs="Book Antiqua"/>
          <w:i/>
          <w:iCs/>
        </w:rPr>
        <w:t xml:space="preserve">N </w:t>
      </w:r>
      <w:proofErr w:type="spellStart"/>
      <w:r w:rsidRPr="00A2659D">
        <w:rPr>
          <w:rFonts w:ascii="Book Antiqua" w:eastAsia="Book Antiqua" w:hAnsi="Book Antiqua" w:cs="Book Antiqua"/>
          <w:i/>
          <w:iCs/>
        </w:rPr>
        <w:t>Engl</w:t>
      </w:r>
      <w:proofErr w:type="spellEnd"/>
      <w:r w:rsidRPr="00A2659D">
        <w:rPr>
          <w:rFonts w:ascii="Book Antiqua" w:eastAsia="Book Antiqua" w:hAnsi="Book Antiqua" w:cs="Book Antiqua"/>
          <w:i/>
          <w:iCs/>
        </w:rPr>
        <w:t xml:space="preserve"> J Med</w:t>
      </w:r>
      <w:r w:rsidRPr="00A2659D">
        <w:rPr>
          <w:rFonts w:ascii="Book Antiqua" w:eastAsia="Book Antiqua" w:hAnsi="Book Antiqua" w:cs="Book Antiqua"/>
        </w:rPr>
        <w:t xml:space="preserve"> 2014; </w:t>
      </w:r>
      <w:r w:rsidRPr="00A2659D">
        <w:rPr>
          <w:rFonts w:ascii="Book Antiqua" w:eastAsia="Book Antiqua" w:hAnsi="Book Antiqua" w:cs="Book Antiqua"/>
          <w:b/>
          <w:bCs/>
        </w:rPr>
        <w:t>371</w:t>
      </w:r>
      <w:r w:rsidRPr="00A2659D">
        <w:rPr>
          <w:rFonts w:ascii="Book Antiqua" w:eastAsia="Book Antiqua" w:hAnsi="Book Antiqua" w:cs="Book Antiqua"/>
        </w:rPr>
        <w:t>: 1846-1847 [PMID: 253</w:t>
      </w:r>
      <w:r w:rsidR="003B2463" w:rsidRPr="00A2659D">
        <w:rPr>
          <w:rFonts w:ascii="Book Antiqua" w:eastAsia="Book Antiqua" w:hAnsi="Book Antiqua" w:cs="Book Antiqua"/>
        </w:rPr>
        <w:t>72106 DOI: 10.1056/NEJMc1410951</w:t>
      </w:r>
      <w:r w:rsidRPr="00A2659D">
        <w:rPr>
          <w:rFonts w:ascii="Book Antiqua" w:eastAsia="Book Antiqua" w:hAnsi="Book Antiqua" w:cs="Book Antiqua"/>
        </w:rPr>
        <w:t>]</w:t>
      </w:r>
    </w:p>
    <w:p w14:paraId="0741B260" w14:textId="397A39BE"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15 </w:t>
      </w:r>
      <w:r w:rsidRPr="00A2659D">
        <w:rPr>
          <w:rFonts w:ascii="Book Antiqua" w:eastAsia="Book Antiqua" w:hAnsi="Book Antiqua" w:cs="Book Antiqua"/>
          <w:b/>
          <w:bCs/>
        </w:rPr>
        <w:t>Scully M</w:t>
      </w:r>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Cataland</w:t>
      </w:r>
      <w:proofErr w:type="spellEnd"/>
      <w:r w:rsidRPr="00A2659D">
        <w:rPr>
          <w:rFonts w:ascii="Book Antiqua" w:eastAsia="Book Antiqua" w:hAnsi="Book Antiqua" w:cs="Book Antiqua"/>
        </w:rPr>
        <w:t xml:space="preserve"> S, </w:t>
      </w:r>
      <w:proofErr w:type="spellStart"/>
      <w:r w:rsidRPr="00A2659D">
        <w:rPr>
          <w:rFonts w:ascii="Book Antiqua" w:eastAsia="Book Antiqua" w:hAnsi="Book Antiqua" w:cs="Book Antiqua"/>
        </w:rPr>
        <w:t>Coppo</w:t>
      </w:r>
      <w:proofErr w:type="spellEnd"/>
      <w:r w:rsidRPr="00A2659D">
        <w:rPr>
          <w:rFonts w:ascii="Book Antiqua" w:eastAsia="Book Antiqua" w:hAnsi="Book Antiqua" w:cs="Book Antiqua"/>
        </w:rPr>
        <w:t xml:space="preserve"> P, de la Rubia J, Friedman KD, Kremer </w:t>
      </w:r>
      <w:proofErr w:type="spellStart"/>
      <w:r w:rsidRPr="00A2659D">
        <w:rPr>
          <w:rFonts w:ascii="Book Antiqua" w:eastAsia="Book Antiqua" w:hAnsi="Book Antiqua" w:cs="Book Antiqua"/>
        </w:rPr>
        <w:t>Hovinga</w:t>
      </w:r>
      <w:proofErr w:type="spellEnd"/>
      <w:r w:rsidRPr="00A2659D">
        <w:rPr>
          <w:rFonts w:ascii="Book Antiqua" w:eastAsia="Book Antiqua" w:hAnsi="Book Antiqua" w:cs="Book Antiqua"/>
        </w:rPr>
        <w:t xml:space="preserve"> J, </w:t>
      </w:r>
      <w:proofErr w:type="spellStart"/>
      <w:r w:rsidRPr="00A2659D">
        <w:rPr>
          <w:rFonts w:ascii="Book Antiqua" w:eastAsia="Book Antiqua" w:hAnsi="Book Antiqua" w:cs="Book Antiqua"/>
        </w:rPr>
        <w:t>Lämmle</w:t>
      </w:r>
      <w:proofErr w:type="spellEnd"/>
      <w:r w:rsidRPr="00A2659D">
        <w:rPr>
          <w:rFonts w:ascii="Book Antiqua" w:eastAsia="Book Antiqua" w:hAnsi="Book Antiqua" w:cs="Book Antiqua"/>
        </w:rPr>
        <w:t xml:space="preserve"> B, Matsumoto M, </w:t>
      </w:r>
      <w:proofErr w:type="spellStart"/>
      <w:r w:rsidRPr="00A2659D">
        <w:rPr>
          <w:rFonts w:ascii="Book Antiqua" w:eastAsia="Book Antiqua" w:hAnsi="Book Antiqua" w:cs="Book Antiqua"/>
        </w:rPr>
        <w:t>Pavenski</w:t>
      </w:r>
      <w:proofErr w:type="spellEnd"/>
      <w:r w:rsidRPr="00A2659D">
        <w:rPr>
          <w:rFonts w:ascii="Book Antiqua" w:eastAsia="Book Antiqua" w:hAnsi="Book Antiqua" w:cs="Book Antiqua"/>
        </w:rPr>
        <w:t xml:space="preserve"> K, Sadler E, </w:t>
      </w:r>
      <w:proofErr w:type="spellStart"/>
      <w:r w:rsidRPr="00A2659D">
        <w:rPr>
          <w:rFonts w:ascii="Book Antiqua" w:eastAsia="Book Antiqua" w:hAnsi="Book Antiqua" w:cs="Book Antiqua"/>
        </w:rPr>
        <w:t>Sarode</w:t>
      </w:r>
      <w:proofErr w:type="spellEnd"/>
      <w:r w:rsidRPr="00A2659D">
        <w:rPr>
          <w:rFonts w:ascii="Book Antiqua" w:eastAsia="Book Antiqua" w:hAnsi="Book Antiqua" w:cs="Book Antiqua"/>
        </w:rPr>
        <w:t xml:space="preserve"> R, Wu H; International Working </w:t>
      </w:r>
      <w:r w:rsidRPr="00A2659D">
        <w:rPr>
          <w:rFonts w:ascii="Book Antiqua" w:eastAsia="Book Antiqua" w:hAnsi="Book Antiqua" w:cs="Book Antiqua"/>
        </w:rPr>
        <w:lastRenderedPageBreak/>
        <w:t xml:space="preserve">Group for Thrombotic Thrombocytopenic Purpura. Consensus on the standardization of terminology in thrombotic thrombocytopenic purpura and related thrombotic microangiopathies. </w:t>
      </w:r>
      <w:r w:rsidRPr="00A2659D">
        <w:rPr>
          <w:rFonts w:ascii="Book Antiqua" w:eastAsia="Book Antiqua" w:hAnsi="Book Antiqua" w:cs="Book Antiqua"/>
          <w:i/>
          <w:iCs/>
        </w:rPr>
        <w:t xml:space="preserve">J </w:t>
      </w:r>
      <w:proofErr w:type="spellStart"/>
      <w:r w:rsidRPr="00A2659D">
        <w:rPr>
          <w:rFonts w:ascii="Book Antiqua" w:eastAsia="Book Antiqua" w:hAnsi="Book Antiqua" w:cs="Book Antiqua"/>
          <w:i/>
          <w:iCs/>
        </w:rPr>
        <w:t>Thromb</w:t>
      </w:r>
      <w:proofErr w:type="spellEnd"/>
      <w:r w:rsidRPr="00A2659D">
        <w:rPr>
          <w:rFonts w:ascii="Book Antiqua" w:eastAsia="Book Antiqua" w:hAnsi="Book Antiqua" w:cs="Book Antiqua"/>
          <w:i/>
          <w:iCs/>
        </w:rPr>
        <w:t xml:space="preserve"> </w:t>
      </w:r>
      <w:proofErr w:type="spellStart"/>
      <w:r w:rsidRPr="00A2659D">
        <w:rPr>
          <w:rFonts w:ascii="Book Antiqua" w:eastAsia="Book Antiqua" w:hAnsi="Book Antiqua" w:cs="Book Antiqua"/>
          <w:i/>
          <w:iCs/>
        </w:rPr>
        <w:t>Haemost</w:t>
      </w:r>
      <w:proofErr w:type="spellEnd"/>
      <w:r w:rsidRPr="00A2659D">
        <w:rPr>
          <w:rFonts w:ascii="Book Antiqua" w:eastAsia="Book Antiqua" w:hAnsi="Book Antiqua" w:cs="Book Antiqua"/>
        </w:rPr>
        <w:t xml:space="preserve"> 2017; </w:t>
      </w:r>
      <w:r w:rsidRPr="00A2659D">
        <w:rPr>
          <w:rFonts w:ascii="Book Antiqua" w:eastAsia="Book Antiqua" w:hAnsi="Book Antiqua" w:cs="Book Antiqua"/>
          <w:b/>
          <w:bCs/>
        </w:rPr>
        <w:t>15</w:t>
      </w:r>
      <w:r w:rsidRPr="00A2659D">
        <w:rPr>
          <w:rFonts w:ascii="Book Antiqua" w:eastAsia="Book Antiqua" w:hAnsi="Book Antiqua" w:cs="Book Antiqua"/>
        </w:rPr>
        <w:t>: 312-322 [PMID: 27868334 DOI</w:t>
      </w:r>
      <w:r w:rsidR="003B2463" w:rsidRPr="00A2659D">
        <w:rPr>
          <w:rFonts w:ascii="Book Antiqua" w:eastAsia="Book Antiqua" w:hAnsi="Book Antiqua" w:cs="Book Antiqua"/>
        </w:rPr>
        <w:t>: 10.1111/jth.13571</w:t>
      </w:r>
      <w:r w:rsidRPr="00A2659D">
        <w:rPr>
          <w:rFonts w:ascii="Book Antiqua" w:eastAsia="Book Antiqua" w:hAnsi="Book Antiqua" w:cs="Book Antiqua"/>
        </w:rPr>
        <w:t>]</w:t>
      </w:r>
    </w:p>
    <w:p w14:paraId="7E64C884" w14:textId="7FB057B8"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16 </w:t>
      </w:r>
      <w:proofErr w:type="spellStart"/>
      <w:r w:rsidRPr="00A2659D">
        <w:rPr>
          <w:rFonts w:ascii="Book Antiqua" w:eastAsia="Book Antiqua" w:hAnsi="Book Antiqua" w:cs="Book Antiqua"/>
          <w:b/>
          <w:bCs/>
        </w:rPr>
        <w:t>Masias</w:t>
      </w:r>
      <w:proofErr w:type="spellEnd"/>
      <w:r w:rsidRPr="00A2659D">
        <w:rPr>
          <w:rFonts w:ascii="Book Antiqua" w:eastAsia="Book Antiqua" w:hAnsi="Book Antiqua" w:cs="Book Antiqua"/>
          <w:b/>
          <w:bCs/>
        </w:rPr>
        <w:t xml:space="preserve"> C</w:t>
      </w:r>
      <w:r w:rsidRPr="00A2659D">
        <w:rPr>
          <w:rFonts w:ascii="Book Antiqua" w:eastAsia="Book Antiqua" w:hAnsi="Book Antiqua" w:cs="Book Antiqua"/>
        </w:rPr>
        <w:t xml:space="preserve">, Vasu S, </w:t>
      </w:r>
      <w:proofErr w:type="spellStart"/>
      <w:r w:rsidRPr="00A2659D">
        <w:rPr>
          <w:rFonts w:ascii="Book Antiqua" w:eastAsia="Book Antiqua" w:hAnsi="Book Antiqua" w:cs="Book Antiqua"/>
        </w:rPr>
        <w:t>Cataland</w:t>
      </w:r>
      <w:proofErr w:type="spellEnd"/>
      <w:r w:rsidRPr="00A2659D">
        <w:rPr>
          <w:rFonts w:ascii="Book Antiqua" w:eastAsia="Book Antiqua" w:hAnsi="Book Antiqua" w:cs="Book Antiqua"/>
        </w:rPr>
        <w:t xml:space="preserve"> SR. None of the above: thrombotic microangiopathy beyond TTP and HUS. </w:t>
      </w:r>
      <w:r w:rsidRPr="00A2659D">
        <w:rPr>
          <w:rFonts w:ascii="Book Antiqua" w:eastAsia="Book Antiqua" w:hAnsi="Book Antiqua" w:cs="Book Antiqua"/>
          <w:i/>
          <w:iCs/>
        </w:rPr>
        <w:t>Blood</w:t>
      </w:r>
      <w:r w:rsidRPr="00A2659D">
        <w:rPr>
          <w:rFonts w:ascii="Book Antiqua" w:eastAsia="Book Antiqua" w:hAnsi="Book Antiqua" w:cs="Book Antiqua"/>
        </w:rPr>
        <w:t xml:space="preserve"> 2017; </w:t>
      </w:r>
      <w:r w:rsidRPr="00A2659D">
        <w:rPr>
          <w:rFonts w:ascii="Book Antiqua" w:eastAsia="Book Antiqua" w:hAnsi="Book Antiqua" w:cs="Book Antiqua"/>
          <w:b/>
          <w:bCs/>
        </w:rPr>
        <w:t>129</w:t>
      </w:r>
      <w:r w:rsidRPr="00A2659D">
        <w:rPr>
          <w:rFonts w:ascii="Book Antiqua" w:eastAsia="Book Antiqua" w:hAnsi="Book Antiqua" w:cs="Book Antiqua"/>
        </w:rPr>
        <w:t>: 2857-2863 [PMID: 28416509 DO</w:t>
      </w:r>
      <w:r w:rsidR="003B2463" w:rsidRPr="00A2659D">
        <w:rPr>
          <w:rFonts w:ascii="Book Antiqua" w:eastAsia="Book Antiqua" w:hAnsi="Book Antiqua" w:cs="Book Antiqua"/>
        </w:rPr>
        <w:t>I: 10.1182/blood-2016-11-743104</w:t>
      </w:r>
      <w:r w:rsidRPr="00A2659D">
        <w:rPr>
          <w:rFonts w:ascii="Book Antiqua" w:eastAsia="Book Antiqua" w:hAnsi="Book Antiqua" w:cs="Book Antiqua"/>
        </w:rPr>
        <w:t>]</w:t>
      </w:r>
    </w:p>
    <w:p w14:paraId="7B6D6044" w14:textId="5B0AE022"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17 </w:t>
      </w:r>
      <w:r w:rsidRPr="00A2659D">
        <w:rPr>
          <w:rFonts w:ascii="Book Antiqua" w:eastAsia="Book Antiqua" w:hAnsi="Book Antiqua" w:cs="Book Antiqua"/>
          <w:b/>
          <w:bCs/>
        </w:rPr>
        <w:t>Klein A</w:t>
      </w:r>
      <w:r w:rsidRPr="00A2659D">
        <w:rPr>
          <w:rFonts w:ascii="Book Antiqua" w:eastAsia="Book Antiqua" w:hAnsi="Book Antiqua" w:cs="Book Antiqua"/>
        </w:rPr>
        <w:t xml:space="preserve">, Molad Y. Hematological Manifestations among Patients with Rheumatic Diseases. </w:t>
      </w:r>
      <w:r w:rsidRPr="00A2659D">
        <w:rPr>
          <w:rFonts w:ascii="Book Antiqua" w:eastAsia="Book Antiqua" w:hAnsi="Book Antiqua" w:cs="Book Antiqua"/>
          <w:i/>
          <w:iCs/>
        </w:rPr>
        <w:t xml:space="preserve">Acta </w:t>
      </w:r>
      <w:proofErr w:type="spellStart"/>
      <w:r w:rsidRPr="00A2659D">
        <w:rPr>
          <w:rFonts w:ascii="Book Antiqua" w:eastAsia="Book Antiqua" w:hAnsi="Book Antiqua" w:cs="Book Antiqua"/>
          <w:i/>
          <w:iCs/>
        </w:rPr>
        <w:t>Haematol</w:t>
      </w:r>
      <w:proofErr w:type="spellEnd"/>
      <w:r w:rsidRPr="00A2659D">
        <w:rPr>
          <w:rFonts w:ascii="Book Antiqua" w:eastAsia="Book Antiqua" w:hAnsi="Book Antiqua" w:cs="Book Antiqua"/>
        </w:rPr>
        <w:t xml:space="preserve"> 2021; </w:t>
      </w:r>
      <w:r w:rsidRPr="00A2659D">
        <w:rPr>
          <w:rFonts w:ascii="Book Antiqua" w:eastAsia="Book Antiqua" w:hAnsi="Book Antiqua" w:cs="Book Antiqua"/>
          <w:b/>
          <w:bCs/>
        </w:rPr>
        <w:t>144</w:t>
      </w:r>
      <w:r w:rsidRPr="00A2659D">
        <w:rPr>
          <w:rFonts w:ascii="Book Antiqua" w:eastAsia="Book Antiqua" w:hAnsi="Book Antiqua" w:cs="Book Antiqua"/>
        </w:rPr>
        <w:t xml:space="preserve">: 403-412 [PMID: </w:t>
      </w:r>
      <w:r w:rsidR="003B2463" w:rsidRPr="00A2659D">
        <w:rPr>
          <w:rFonts w:ascii="Book Antiqua" w:eastAsia="Book Antiqua" w:hAnsi="Book Antiqua" w:cs="Book Antiqua"/>
        </w:rPr>
        <w:t>33221805 DOI: 10.1159/000511759</w:t>
      </w:r>
      <w:r w:rsidRPr="00A2659D">
        <w:rPr>
          <w:rFonts w:ascii="Book Antiqua" w:eastAsia="Book Antiqua" w:hAnsi="Book Antiqua" w:cs="Book Antiqua"/>
        </w:rPr>
        <w:t>]</w:t>
      </w:r>
    </w:p>
    <w:p w14:paraId="2E131BB2" w14:textId="4176E50B"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18 </w:t>
      </w:r>
      <w:proofErr w:type="spellStart"/>
      <w:r w:rsidRPr="00A2659D">
        <w:rPr>
          <w:rFonts w:ascii="Book Antiqua" w:eastAsia="Book Antiqua" w:hAnsi="Book Antiqua" w:cs="Book Antiqua"/>
          <w:b/>
          <w:bCs/>
        </w:rPr>
        <w:t>Kello</w:t>
      </w:r>
      <w:proofErr w:type="spellEnd"/>
      <w:r w:rsidRPr="00A2659D">
        <w:rPr>
          <w:rFonts w:ascii="Book Antiqua" w:eastAsia="Book Antiqua" w:hAnsi="Book Antiqua" w:cs="Book Antiqua"/>
          <w:b/>
          <w:bCs/>
        </w:rPr>
        <w:t xml:space="preserve"> N</w:t>
      </w:r>
      <w:r w:rsidRPr="00A2659D">
        <w:rPr>
          <w:rFonts w:ascii="Book Antiqua" w:eastAsia="Book Antiqua" w:hAnsi="Book Antiqua" w:cs="Book Antiqua"/>
        </w:rPr>
        <w:t xml:space="preserve">, Khoury LE, Marder G, </w:t>
      </w:r>
      <w:proofErr w:type="spellStart"/>
      <w:r w:rsidRPr="00A2659D">
        <w:rPr>
          <w:rFonts w:ascii="Book Antiqua" w:eastAsia="Book Antiqua" w:hAnsi="Book Antiqua" w:cs="Book Antiqua"/>
        </w:rPr>
        <w:t>Furie</w:t>
      </w:r>
      <w:proofErr w:type="spellEnd"/>
      <w:r w:rsidRPr="00A2659D">
        <w:rPr>
          <w:rFonts w:ascii="Book Antiqua" w:eastAsia="Book Antiqua" w:hAnsi="Book Antiqua" w:cs="Book Antiqua"/>
        </w:rPr>
        <w:t xml:space="preserve"> R, </w:t>
      </w:r>
      <w:proofErr w:type="spellStart"/>
      <w:r w:rsidRPr="00A2659D">
        <w:rPr>
          <w:rFonts w:ascii="Book Antiqua" w:eastAsia="Book Antiqua" w:hAnsi="Book Antiqua" w:cs="Book Antiqua"/>
        </w:rPr>
        <w:t>Zapantis</w:t>
      </w:r>
      <w:proofErr w:type="spellEnd"/>
      <w:r w:rsidRPr="00A2659D">
        <w:rPr>
          <w:rFonts w:ascii="Book Antiqua" w:eastAsia="Book Antiqua" w:hAnsi="Book Antiqua" w:cs="Book Antiqua"/>
        </w:rPr>
        <w:t xml:space="preserve"> E, Horowitz DL. Secondary thrombotic microangiopathy in systemic lupus erythematosus and antiphospholipid syndrome, the role of complement and use of eculizumab: Case series and review of literature. </w:t>
      </w:r>
      <w:r w:rsidRPr="00A2659D">
        <w:rPr>
          <w:rFonts w:ascii="Book Antiqua" w:eastAsia="Book Antiqua" w:hAnsi="Book Antiqua" w:cs="Book Antiqua"/>
          <w:i/>
          <w:iCs/>
        </w:rPr>
        <w:t>Semin Arthritis Rheum</w:t>
      </w:r>
      <w:r w:rsidRPr="00A2659D">
        <w:rPr>
          <w:rFonts w:ascii="Book Antiqua" w:eastAsia="Book Antiqua" w:hAnsi="Book Antiqua" w:cs="Book Antiqua"/>
        </w:rPr>
        <w:t xml:space="preserve"> 2019; </w:t>
      </w:r>
      <w:r w:rsidRPr="00A2659D">
        <w:rPr>
          <w:rFonts w:ascii="Book Antiqua" w:eastAsia="Book Antiqua" w:hAnsi="Book Antiqua" w:cs="Book Antiqua"/>
          <w:b/>
          <w:bCs/>
        </w:rPr>
        <w:t>49</w:t>
      </w:r>
      <w:r w:rsidRPr="00A2659D">
        <w:rPr>
          <w:rFonts w:ascii="Book Antiqua" w:eastAsia="Book Antiqua" w:hAnsi="Book Antiqua" w:cs="Book Antiqua"/>
        </w:rPr>
        <w:t>: 74-83 [PMID: 30598332 DOI: 1</w:t>
      </w:r>
      <w:r w:rsidR="003B2463" w:rsidRPr="00A2659D">
        <w:rPr>
          <w:rFonts w:ascii="Book Antiqua" w:eastAsia="Book Antiqua" w:hAnsi="Book Antiqua" w:cs="Book Antiqua"/>
        </w:rPr>
        <w:t>0.1016/j.semarthrit.2018.11.005</w:t>
      </w:r>
      <w:r w:rsidRPr="00A2659D">
        <w:rPr>
          <w:rFonts w:ascii="Book Antiqua" w:eastAsia="Book Antiqua" w:hAnsi="Book Antiqua" w:cs="Book Antiqua"/>
        </w:rPr>
        <w:t>]</w:t>
      </w:r>
    </w:p>
    <w:p w14:paraId="2E1A5368" w14:textId="2125975A"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19 </w:t>
      </w:r>
      <w:r w:rsidRPr="00A2659D">
        <w:rPr>
          <w:rFonts w:ascii="Book Antiqua" w:eastAsia="Book Antiqua" w:hAnsi="Book Antiqua" w:cs="Book Antiqua"/>
          <w:b/>
          <w:bCs/>
        </w:rPr>
        <w:t>Kato H</w:t>
      </w:r>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Nangaku</w:t>
      </w:r>
      <w:proofErr w:type="spellEnd"/>
      <w:r w:rsidRPr="00A2659D">
        <w:rPr>
          <w:rFonts w:ascii="Book Antiqua" w:eastAsia="Book Antiqua" w:hAnsi="Book Antiqua" w:cs="Book Antiqua"/>
        </w:rPr>
        <w:t xml:space="preserve"> M, Okada H, </w:t>
      </w:r>
      <w:proofErr w:type="spellStart"/>
      <w:r w:rsidRPr="00A2659D">
        <w:rPr>
          <w:rFonts w:ascii="Book Antiqua" w:eastAsia="Book Antiqua" w:hAnsi="Book Antiqua" w:cs="Book Antiqua"/>
        </w:rPr>
        <w:t>Kagami</w:t>
      </w:r>
      <w:proofErr w:type="spellEnd"/>
      <w:r w:rsidRPr="00A2659D">
        <w:rPr>
          <w:rFonts w:ascii="Book Antiqua" w:eastAsia="Book Antiqua" w:hAnsi="Book Antiqua" w:cs="Book Antiqua"/>
        </w:rPr>
        <w:t xml:space="preserve"> S. Controversies of the classification of TMA and the terminology of </w:t>
      </w:r>
      <w:proofErr w:type="spellStart"/>
      <w:r w:rsidRPr="00A2659D">
        <w:rPr>
          <w:rFonts w:ascii="Book Antiqua" w:eastAsia="Book Antiqua" w:hAnsi="Book Antiqua" w:cs="Book Antiqua"/>
        </w:rPr>
        <w:t>aHUS</w:t>
      </w:r>
      <w:proofErr w:type="spellEnd"/>
      <w:r w:rsidRPr="00A2659D">
        <w:rPr>
          <w:rFonts w:ascii="Book Antiqua" w:eastAsia="Book Antiqua" w:hAnsi="Book Antiqua" w:cs="Book Antiqua"/>
        </w:rPr>
        <w:t xml:space="preserve">. </w:t>
      </w:r>
      <w:r w:rsidRPr="00A2659D">
        <w:rPr>
          <w:rFonts w:ascii="Book Antiqua" w:eastAsia="Book Antiqua" w:hAnsi="Book Antiqua" w:cs="Book Antiqua"/>
          <w:i/>
          <w:iCs/>
        </w:rPr>
        <w:t>Clin Exp Nephrol</w:t>
      </w:r>
      <w:r w:rsidRPr="00A2659D">
        <w:rPr>
          <w:rFonts w:ascii="Book Antiqua" w:eastAsia="Book Antiqua" w:hAnsi="Book Antiqua" w:cs="Book Antiqua"/>
        </w:rPr>
        <w:t xml:space="preserve"> 2018; </w:t>
      </w:r>
      <w:r w:rsidRPr="00A2659D">
        <w:rPr>
          <w:rFonts w:ascii="Book Antiqua" w:eastAsia="Book Antiqua" w:hAnsi="Book Antiqua" w:cs="Book Antiqua"/>
          <w:b/>
          <w:bCs/>
        </w:rPr>
        <w:t>22</w:t>
      </w:r>
      <w:r w:rsidRPr="00A2659D">
        <w:rPr>
          <w:rFonts w:ascii="Book Antiqua" w:eastAsia="Book Antiqua" w:hAnsi="Book Antiqua" w:cs="Book Antiqua"/>
        </w:rPr>
        <w:t>: 979-980 [PMID: 29282571</w:t>
      </w:r>
      <w:r w:rsidR="003B2463" w:rsidRPr="00A2659D">
        <w:rPr>
          <w:rFonts w:ascii="Book Antiqua" w:eastAsia="Book Antiqua" w:hAnsi="Book Antiqua" w:cs="Book Antiqua"/>
        </w:rPr>
        <w:t xml:space="preserve"> DOI: 10.1007/s10157-017-1524-4</w:t>
      </w:r>
      <w:r w:rsidRPr="00A2659D">
        <w:rPr>
          <w:rFonts w:ascii="Book Antiqua" w:eastAsia="Book Antiqua" w:hAnsi="Book Antiqua" w:cs="Book Antiqua"/>
        </w:rPr>
        <w:t>]</w:t>
      </w:r>
    </w:p>
    <w:p w14:paraId="42FE8B28" w14:textId="4A9ADBC8"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20 </w:t>
      </w:r>
      <w:r w:rsidRPr="00A2659D">
        <w:rPr>
          <w:rFonts w:ascii="Book Antiqua" w:eastAsia="Book Antiqua" w:hAnsi="Book Antiqua" w:cs="Book Antiqua"/>
          <w:b/>
          <w:bCs/>
        </w:rPr>
        <w:t>Aigner C</w:t>
      </w:r>
      <w:r w:rsidRPr="00A2659D">
        <w:rPr>
          <w:rFonts w:ascii="Book Antiqua" w:eastAsia="Book Antiqua" w:hAnsi="Book Antiqua" w:cs="Book Antiqua"/>
        </w:rPr>
        <w:t xml:space="preserve">, Schmidt A, </w:t>
      </w:r>
      <w:proofErr w:type="spellStart"/>
      <w:r w:rsidRPr="00A2659D">
        <w:rPr>
          <w:rFonts w:ascii="Book Antiqua" w:eastAsia="Book Antiqua" w:hAnsi="Book Antiqua" w:cs="Book Antiqua"/>
        </w:rPr>
        <w:t>Gaggl</w:t>
      </w:r>
      <w:proofErr w:type="spellEnd"/>
      <w:r w:rsidRPr="00A2659D">
        <w:rPr>
          <w:rFonts w:ascii="Book Antiqua" w:eastAsia="Book Antiqua" w:hAnsi="Book Antiqua" w:cs="Book Antiqua"/>
        </w:rPr>
        <w:t xml:space="preserve"> M, Sunder-</w:t>
      </w:r>
      <w:proofErr w:type="spellStart"/>
      <w:r w:rsidRPr="00A2659D">
        <w:rPr>
          <w:rFonts w:ascii="Book Antiqua" w:eastAsia="Book Antiqua" w:hAnsi="Book Antiqua" w:cs="Book Antiqua"/>
        </w:rPr>
        <w:t>Plassmann</w:t>
      </w:r>
      <w:proofErr w:type="spellEnd"/>
      <w:r w:rsidRPr="00A2659D">
        <w:rPr>
          <w:rFonts w:ascii="Book Antiqua" w:eastAsia="Book Antiqua" w:hAnsi="Book Antiqua" w:cs="Book Antiqua"/>
        </w:rPr>
        <w:t xml:space="preserve"> G. An updated classification of thrombotic microangiopathies and treatment of complement gene variant-mediated thrombotic microangiopathy. </w:t>
      </w:r>
      <w:r w:rsidRPr="00A2659D">
        <w:rPr>
          <w:rFonts w:ascii="Book Antiqua" w:eastAsia="Book Antiqua" w:hAnsi="Book Antiqua" w:cs="Book Antiqua"/>
          <w:i/>
          <w:iCs/>
        </w:rPr>
        <w:t>Clin Kidney J</w:t>
      </w:r>
      <w:r w:rsidRPr="00A2659D">
        <w:rPr>
          <w:rFonts w:ascii="Book Antiqua" w:eastAsia="Book Antiqua" w:hAnsi="Book Antiqua" w:cs="Book Antiqua"/>
        </w:rPr>
        <w:t xml:space="preserve"> 2019; </w:t>
      </w:r>
      <w:r w:rsidRPr="00A2659D">
        <w:rPr>
          <w:rFonts w:ascii="Book Antiqua" w:eastAsia="Book Antiqua" w:hAnsi="Book Antiqua" w:cs="Book Antiqua"/>
          <w:b/>
          <w:bCs/>
        </w:rPr>
        <w:t>12</w:t>
      </w:r>
      <w:r w:rsidRPr="00A2659D">
        <w:rPr>
          <w:rFonts w:ascii="Book Antiqua" w:eastAsia="Book Antiqua" w:hAnsi="Book Antiqua" w:cs="Book Antiqua"/>
        </w:rPr>
        <w:t>: 333-337 [PMID: 3</w:t>
      </w:r>
      <w:r w:rsidR="003B2463" w:rsidRPr="00A2659D">
        <w:rPr>
          <w:rFonts w:ascii="Book Antiqua" w:eastAsia="Book Antiqua" w:hAnsi="Book Antiqua" w:cs="Book Antiqua"/>
        </w:rPr>
        <w:t>1198225 DOI: 10.1093/</w:t>
      </w:r>
      <w:proofErr w:type="spellStart"/>
      <w:r w:rsidR="003B2463" w:rsidRPr="00A2659D">
        <w:rPr>
          <w:rFonts w:ascii="Book Antiqua" w:eastAsia="Book Antiqua" w:hAnsi="Book Antiqua" w:cs="Book Antiqua"/>
        </w:rPr>
        <w:t>ckj</w:t>
      </w:r>
      <w:proofErr w:type="spellEnd"/>
      <w:r w:rsidR="003B2463" w:rsidRPr="00A2659D">
        <w:rPr>
          <w:rFonts w:ascii="Book Antiqua" w:eastAsia="Book Antiqua" w:hAnsi="Book Antiqua" w:cs="Book Antiqua"/>
        </w:rPr>
        <w:t>/sfz040</w:t>
      </w:r>
      <w:r w:rsidRPr="00A2659D">
        <w:rPr>
          <w:rFonts w:ascii="Book Antiqua" w:eastAsia="Book Antiqua" w:hAnsi="Book Antiqua" w:cs="Book Antiqua"/>
        </w:rPr>
        <w:t>]</w:t>
      </w:r>
    </w:p>
    <w:p w14:paraId="3A2D5739" w14:textId="1F7889D2" w:rsidR="00A77B3E" w:rsidRPr="00A2659D" w:rsidRDefault="00357983" w:rsidP="00A2659D">
      <w:pPr>
        <w:spacing w:line="360" w:lineRule="auto"/>
        <w:jc w:val="both"/>
        <w:rPr>
          <w:rFonts w:ascii="Book Antiqua" w:hAnsi="Book Antiqua"/>
        </w:rPr>
      </w:pPr>
      <w:r w:rsidRPr="00A2659D">
        <w:rPr>
          <w:rFonts w:ascii="Book Antiqua" w:eastAsia="Book Antiqua" w:hAnsi="Book Antiqua" w:cs="Book Antiqua"/>
        </w:rPr>
        <w:t xml:space="preserve">21 </w:t>
      </w:r>
      <w:proofErr w:type="spellStart"/>
      <w:r w:rsidRPr="00A2659D">
        <w:rPr>
          <w:rFonts w:ascii="Book Antiqua" w:eastAsia="Book Antiqua" w:hAnsi="Book Antiqua" w:cs="Book Antiqua"/>
          <w:b/>
          <w:bCs/>
        </w:rPr>
        <w:t>Coppo</w:t>
      </w:r>
      <w:proofErr w:type="spellEnd"/>
      <w:r w:rsidRPr="00A2659D">
        <w:rPr>
          <w:rFonts w:ascii="Book Antiqua" w:eastAsia="Book Antiqua" w:hAnsi="Book Antiqua" w:cs="Book Antiqua"/>
          <w:b/>
          <w:bCs/>
        </w:rPr>
        <w:t xml:space="preserve"> P</w:t>
      </w:r>
      <w:r w:rsidRPr="00A2659D">
        <w:rPr>
          <w:rFonts w:ascii="Book Antiqua" w:eastAsia="Book Antiqua" w:hAnsi="Book Antiqua" w:cs="Book Antiqua"/>
        </w:rPr>
        <w:t xml:space="preserve">, </w:t>
      </w:r>
      <w:proofErr w:type="spellStart"/>
      <w:r w:rsidRPr="00A2659D">
        <w:rPr>
          <w:rFonts w:ascii="Book Antiqua" w:eastAsia="Book Antiqua" w:hAnsi="Book Antiqua" w:cs="Book Antiqua"/>
        </w:rPr>
        <w:t>Veyradier</w:t>
      </w:r>
      <w:proofErr w:type="spellEnd"/>
      <w:r w:rsidRPr="00A2659D">
        <w:rPr>
          <w:rFonts w:ascii="Book Antiqua" w:eastAsia="Book Antiqua" w:hAnsi="Book Antiqua" w:cs="Book Antiqua"/>
        </w:rPr>
        <w:t xml:space="preserve"> A. Thrombotic microangiopathies: towards a pathophysiology-based classification. </w:t>
      </w:r>
      <w:r w:rsidRPr="00A2659D">
        <w:rPr>
          <w:rFonts w:ascii="Book Antiqua" w:eastAsia="Book Antiqua" w:hAnsi="Book Antiqua" w:cs="Book Antiqua"/>
          <w:i/>
          <w:iCs/>
        </w:rPr>
        <w:t xml:space="preserve">Cardiovasc </w:t>
      </w:r>
      <w:proofErr w:type="spellStart"/>
      <w:r w:rsidRPr="00A2659D">
        <w:rPr>
          <w:rFonts w:ascii="Book Antiqua" w:eastAsia="Book Antiqua" w:hAnsi="Book Antiqua" w:cs="Book Antiqua"/>
          <w:i/>
          <w:iCs/>
        </w:rPr>
        <w:t>Hematol</w:t>
      </w:r>
      <w:proofErr w:type="spellEnd"/>
      <w:r w:rsidRPr="00A2659D">
        <w:rPr>
          <w:rFonts w:ascii="Book Antiqua" w:eastAsia="Book Antiqua" w:hAnsi="Book Antiqua" w:cs="Book Antiqua"/>
          <w:i/>
          <w:iCs/>
        </w:rPr>
        <w:t xml:space="preserve"> </w:t>
      </w:r>
      <w:proofErr w:type="spellStart"/>
      <w:r w:rsidRPr="00A2659D">
        <w:rPr>
          <w:rFonts w:ascii="Book Antiqua" w:eastAsia="Book Antiqua" w:hAnsi="Book Antiqua" w:cs="Book Antiqua"/>
          <w:i/>
          <w:iCs/>
        </w:rPr>
        <w:t>Disord</w:t>
      </w:r>
      <w:proofErr w:type="spellEnd"/>
      <w:r w:rsidRPr="00A2659D">
        <w:rPr>
          <w:rFonts w:ascii="Book Antiqua" w:eastAsia="Book Antiqua" w:hAnsi="Book Antiqua" w:cs="Book Antiqua"/>
          <w:i/>
          <w:iCs/>
        </w:rPr>
        <w:t xml:space="preserve"> Drug Targets</w:t>
      </w:r>
      <w:r w:rsidRPr="00A2659D">
        <w:rPr>
          <w:rFonts w:ascii="Book Antiqua" w:eastAsia="Book Antiqua" w:hAnsi="Book Antiqua" w:cs="Book Antiqua"/>
        </w:rPr>
        <w:t xml:space="preserve"> 2009; </w:t>
      </w:r>
      <w:r w:rsidRPr="00A2659D">
        <w:rPr>
          <w:rFonts w:ascii="Book Antiqua" w:eastAsia="Book Antiqua" w:hAnsi="Book Antiqua" w:cs="Book Antiqua"/>
          <w:b/>
          <w:bCs/>
        </w:rPr>
        <w:t>9</w:t>
      </w:r>
      <w:r w:rsidRPr="00A2659D">
        <w:rPr>
          <w:rFonts w:ascii="Book Antiqua" w:eastAsia="Book Antiqua" w:hAnsi="Book Antiqua" w:cs="Book Antiqua"/>
        </w:rPr>
        <w:t xml:space="preserve">: 36-50 [PMID: 19275576 </w:t>
      </w:r>
      <w:r w:rsidR="003B2463" w:rsidRPr="00A2659D">
        <w:rPr>
          <w:rFonts w:ascii="Book Antiqua" w:eastAsia="Book Antiqua" w:hAnsi="Book Antiqua" w:cs="Book Antiqua"/>
        </w:rPr>
        <w:t>DOI: 10.2174/187152909787581318</w:t>
      </w:r>
      <w:r w:rsidRPr="00A2659D">
        <w:rPr>
          <w:rFonts w:ascii="Book Antiqua" w:eastAsia="Book Antiqua" w:hAnsi="Book Antiqua" w:cs="Book Antiqua"/>
        </w:rPr>
        <w:t>]</w:t>
      </w:r>
    </w:p>
    <w:p w14:paraId="44A5B88E" w14:textId="1668F09A" w:rsidR="00F559D7" w:rsidRPr="008670D5" w:rsidRDefault="00357983" w:rsidP="008670D5">
      <w:pPr>
        <w:spacing w:line="360" w:lineRule="auto"/>
        <w:jc w:val="both"/>
        <w:rPr>
          <w:rFonts w:ascii="Book Antiqua" w:eastAsia="Book Antiqua" w:hAnsi="Book Antiqua" w:cs="Book Antiqua"/>
        </w:rPr>
      </w:pPr>
      <w:r w:rsidRPr="00A2659D">
        <w:rPr>
          <w:rFonts w:ascii="Book Antiqua" w:eastAsia="Book Antiqua" w:hAnsi="Book Antiqua" w:cs="Book Antiqua"/>
        </w:rPr>
        <w:t xml:space="preserve">22 </w:t>
      </w:r>
      <w:proofErr w:type="spellStart"/>
      <w:r w:rsidR="004B32BF" w:rsidRPr="008670D5">
        <w:rPr>
          <w:rFonts w:ascii="Book Antiqua" w:eastAsia="Book Antiqua" w:hAnsi="Book Antiqua" w:cs="Book Antiqua"/>
          <w:b/>
        </w:rPr>
        <w:t>Dessaix</w:t>
      </w:r>
      <w:proofErr w:type="spellEnd"/>
      <w:r w:rsidR="004B32BF" w:rsidRPr="008670D5">
        <w:rPr>
          <w:rFonts w:ascii="Book Antiqua" w:eastAsia="Book Antiqua" w:hAnsi="Book Antiqua" w:cs="Book Antiqua"/>
          <w:b/>
        </w:rPr>
        <w:t xml:space="preserve"> K</w:t>
      </w:r>
      <w:r w:rsidR="004B32BF" w:rsidRPr="009F7D3A">
        <w:rPr>
          <w:rFonts w:ascii="Book Antiqua" w:eastAsia="Book Antiqua" w:hAnsi="Book Antiqua" w:cs="Book Antiqua"/>
        </w:rPr>
        <w:t xml:space="preserve">, </w:t>
      </w:r>
      <w:proofErr w:type="spellStart"/>
      <w:r w:rsidR="004B32BF" w:rsidRPr="009F7D3A">
        <w:rPr>
          <w:rFonts w:ascii="Book Antiqua" w:eastAsia="Book Antiqua" w:hAnsi="Book Antiqua" w:cs="Book Antiqua"/>
        </w:rPr>
        <w:t>Bontoux</w:t>
      </w:r>
      <w:proofErr w:type="spellEnd"/>
      <w:r w:rsidR="004B32BF" w:rsidRPr="009F7D3A">
        <w:rPr>
          <w:rFonts w:ascii="Book Antiqua" w:eastAsia="Book Antiqua" w:hAnsi="Book Antiqua" w:cs="Book Antiqua"/>
        </w:rPr>
        <w:t xml:space="preserve"> C, Aubert O, </w:t>
      </w:r>
      <w:proofErr w:type="spellStart"/>
      <w:r w:rsidR="004B32BF" w:rsidRPr="009F7D3A">
        <w:rPr>
          <w:rFonts w:ascii="Book Antiqua" w:eastAsia="Book Antiqua" w:hAnsi="Book Antiqua" w:cs="Book Antiqua"/>
        </w:rPr>
        <w:t>Grünenwald</w:t>
      </w:r>
      <w:proofErr w:type="spellEnd"/>
      <w:r w:rsidR="004B32BF" w:rsidRPr="009F7D3A">
        <w:rPr>
          <w:rFonts w:ascii="Book Antiqua" w:eastAsia="Book Antiqua" w:hAnsi="Book Antiqua" w:cs="Book Antiqua"/>
        </w:rPr>
        <w:t xml:space="preserve"> A, </w:t>
      </w:r>
      <w:proofErr w:type="spellStart"/>
      <w:r w:rsidR="004B32BF" w:rsidRPr="009F7D3A">
        <w:rPr>
          <w:rFonts w:ascii="Book Antiqua" w:eastAsia="Book Antiqua" w:hAnsi="Book Antiqua" w:cs="Book Antiqua"/>
        </w:rPr>
        <w:t>Sberro</w:t>
      </w:r>
      <w:proofErr w:type="spellEnd"/>
      <w:r w:rsidR="004B32BF" w:rsidRPr="009F7D3A">
        <w:rPr>
          <w:rFonts w:ascii="Book Antiqua" w:eastAsia="Book Antiqua" w:hAnsi="Book Antiqua" w:cs="Book Antiqua"/>
        </w:rPr>
        <w:t xml:space="preserve"> </w:t>
      </w:r>
      <w:proofErr w:type="spellStart"/>
      <w:r w:rsidR="004B32BF" w:rsidRPr="009F7D3A">
        <w:rPr>
          <w:rFonts w:ascii="Book Antiqua" w:eastAsia="Book Antiqua" w:hAnsi="Book Antiqua" w:cs="Book Antiqua"/>
        </w:rPr>
        <w:t>Soussan</w:t>
      </w:r>
      <w:proofErr w:type="spellEnd"/>
      <w:r w:rsidR="004B32BF" w:rsidRPr="009F7D3A">
        <w:rPr>
          <w:rFonts w:ascii="Book Antiqua" w:eastAsia="Book Antiqua" w:hAnsi="Book Antiqua" w:cs="Book Antiqua"/>
        </w:rPr>
        <w:t xml:space="preserve"> R, Zuber J, Duong Van </w:t>
      </w:r>
      <w:proofErr w:type="spellStart"/>
      <w:r w:rsidR="004B32BF" w:rsidRPr="009F7D3A">
        <w:rPr>
          <w:rFonts w:ascii="Book Antiqua" w:eastAsia="Book Antiqua" w:hAnsi="Book Antiqua" w:cs="Book Antiqua"/>
        </w:rPr>
        <w:t>Huyen</w:t>
      </w:r>
      <w:proofErr w:type="spellEnd"/>
      <w:r w:rsidR="004B32BF" w:rsidRPr="009F7D3A">
        <w:rPr>
          <w:rFonts w:ascii="Book Antiqua" w:eastAsia="Book Antiqua" w:hAnsi="Book Antiqua" w:cs="Book Antiqua"/>
        </w:rPr>
        <w:t xml:space="preserve"> JP, </w:t>
      </w:r>
      <w:proofErr w:type="spellStart"/>
      <w:r w:rsidR="004B32BF" w:rsidRPr="009F7D3A">
        <w:rPr>
          <w:rFonts w:ascii="Book Antiqua" w:eastAsia="Book Antiqua" w:hAnsi="Book Antiqua" w:cs="Book Antiqua"/>
        </w:rPr>
        <w:t>Anglicheau</w:t>
      </w:r>
      <w:proofErr w:type="spellEnd"/>
      <w:r w:rsidR="004B32BF" w:rsidRPr="009F7D3A">
        <w:rPr>
          <w:rFonts w:ascii="Book Antiqua" w:eastAsia="Book Antiqua" w:hAnsi="Book Antiqua" w:cs="Book Antiqua"/>
        </w:rPr>
        <w:t xml:space="preserve"> D, Legendre C, </w:t>
      </w:r>
      <w:proofErr w:type="spellStart"/>
      <w:r w:rsidR="004B32BF" w:rsidRPr="009F7D3A">
        <w:rPr>
          <w:rFonts w:ascii="Book Antiqua" w:eastAsia="Book Antiqua" w:hAnsi="Book Antiqua" w:cs="Book Antiqua"/>
        </w:rPr>
        <w:t>Fremeaux</w:t>
      </w:r>
      <w:proofErr w:type="spellEnd"/>
      <w:r w:rsidR="004B32BF" w:rsidRPr="009F7D3A">
        <w:rPr>
          <w:rFonts w:ascii="Book Antiqua" w:eastAsia="Book Antiqua" w:hAnsi="Book Antiqua" w:cs="Book Antiqua"/>
        </w:rPr>
        <w:t xml:space="preserve"> </w:t>
      </w:r>
      <w:proofErr w:type="spellStart"/>
      <w:r w:rsidR="004B32BF" w:rsidRPr="009F7D3A">
        <w:rPr>
          <w:rFonts w:ascii="Book Antiqua" w:eastAsia="Book Antiqua" w:hAnsi="Book Antiqua" w:cs="Book Antiqua"/>
        </w:rPr>
        <w:t>Bacchi</w:t>
      </w:r>
      <w:proofErr w:type="spellEnd"/>
      <w:r w:rsidR="004B32BF" w:rsidRPr="009F7D3A">
        <w:rPr>
          <w:rFonts w:ascii="Book Antiqua" w:eastAsia="Book Antiqua" w:hAnsi="Book Antiqua" w:cs="Book Antiqua"/>
        </w:rPr>
        <w:t xml:space="preserve"> V, </w:t>
      </w:r>
      <w:proofErr w:type="spellStart"/>
      <w:r w:rsidR="004B32BF" w:rsidRPr="009F7D3A">
        <w:rPr>
          <w:rFonts w:ascii="Book Antiqua" w:eastAsia="Book Antiqua" w:hAnsi="Book Antiqua" w:cs="Book Antiqua"/>
        </w:rPr>
        <w:t>Rabant</w:t>
      </w:r>
      <w:proofErr w:type="spellEnd"/>
      <w:r w:rsidR="004B32BF" w:rsidRPr="009F7D3A">
        <w:rPr>
          <w:rFonts w:ascii="Book Antiqua" w:eastAsia="Book Antiqua" w:hAnsi="Book Antiqua" w:cs="Book Antiqua"/>
        </w:rPr>
        <w:t xml:space="preserve"> M. De novo thrombotic microangiopathy after kidney transplantation in adults: Interplay between complement genetics and multiple endothelial injury. </w:t>
      </w:r>
      <w:r w:rsidR="004B32BF" w:rsidRPr="008670D5">
        <w:rPr>
          <w:rFonts w:ascii="Book Antiqua" w:eastAsia="Book Antiqua" w:hAnsi="Book Antiqua" w:cs="Book Antiqua"/>
          <w:i/>
        </w:rPr>
        <w:t xml:space="preserve">Am J Transplant </w:t>
      </w:r>
      <w:r w:rsidR="004B32BF" w:rsidRPr="009F7D3A">
        <w:rPr>
          <w:rFonts w:ascii="Book Antiqua" w:eastAsia="Book Antiqua" w:hAnsi="Book Antiqua" w:cs="Book Antiqua"/>
        </w:rPr>
        <w:t>2024 [PMID: 38320731 DOI: 10.1016/j.ajt.2024.01.029]</w:t>
      </w:r>
    </w:p>
    <w:p w14:paraId="2B4375AF" w14:textId="1741F048" w:rsidR="00A77B3E" w:rsidRPr="008670D5" w:rsidRDefault="00357983" w:rsidP="009F7D3A">
      <w:pPr>
        <w:spacing w:line="360" w:lineRule="auto"/>
        <w:jc w:val="both"/>
        <w:rPr>
          <w:rFonts w:ascii="Book Antiqua" w:hAnsi="Book Antiqua"/>
        </w:rPr>
      </w:pPr>
      <w:r w:rsidRPr="00A2659D">
        <w:rPr>
          <w:rFonts w:ascii="Book Antiqua" w:eastAsia="Book Antiqua" w:hAnsi="Book Antiqua" w:cs="Book Antiqua"/>
        </w:rPr>
        <w:lastRenderedPageBreak/>
        <w:t xml:space="preserve">23 </w:t>
      </w:r>
      <w:r w:rsidRPr="00000DAF">
        <w:rPr>
          <w:rFonts w:ascii="Book Antiqua" w:eastAsia="Book Antiqua" w:hAnsi="Book Antiqua" w:cs="Book Antiqua"/>
          <w:b/>
          <w:bCs/>
        </w:rPr>
        <w:t>Garg N</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Rennke</w:t>
      </w:r>
      <w:proofErr w:type="spellEnd"/>
      <w:r w:rsidRPr="008670D5">
        <w:rPr>
          <w:rFonts w:ascii="Book Antiqua" w:eastAsia="Book Antiqua" w:hAnsi="Book Antiqua" w:cs="Book Antiqua"/>
        </w:rPr>
        <w:t xml:space="preserve"> HG, </w:t>
      </w:r>
      <w:proofErr w:type="spellStart"/>
      <w:r w:rsidRPr="008670D5">
        <w:rPr>
          <w:rFonts w:ascii="Book Antiqua" w:eastAsia="Book Antiqua" w:hAnsi="Book Antiqua" w:cs="Book Antiqua"/>
        </w:rPr>
        <w:t>Pavlakis</w:t>
      </w:r>
      <w:proofErr w:type="spellEnd"/>
      <w:r w:rsidRPr="008670D5">
        <w:rPr>
          <w:rFonts w:ascii="Book Antiqua" w:eastAsia="Book Antiqua" w:hAnsi="Book Antiqua" w:cs="Book Antiqua"/>
        </w:rPr>
        <w:t xml:space="preserve"> M, </w:t>
      </w:r>
      <w:proofErr w:type="spellStart"/>
      <w:r w:rsidRPr="008670D5">
        <w:rPr>
          <w:rFonts w:ascii="Book Antiqua" w:eastAsia="Book Antiqua" w:hAnsi="Book Antiqua" w:cs="Book Antiqua"/>
        </w:rPr>
        <w:t>Zandi-Nejad</w:t>
      </w:r>
      <w:proofErr w:type="spellEnd"/>
      <w:r w:rsidRPr="008670D5">
        <w:rPr>
          <w:rFonts w:ascii="Book Antiqua" w:eastAsia="Book Antiqua" w:hAnsi="Book Antiqua" w:cs="Book Antiqua"/>
        </w:rPr>
        <w:t xml:space="preserve"> K. De novo thrombotic microangiopathy after kidney transplantation. </w:t>
      </w:r>
      <w:r w:rsidRPr="008670D5">
        <w:rPr>
          <w:rFonts w:ascii="Book Antiqua" w:eastAsia="Book Antiqua" w:hAnsi="Book Antiqua" w:cs="Book Antiqua"/>
          <w:i/>
          <w:iCs/>
        </w:rPr>
        <w:t>Transplant Rev (Orlando)</w:t>
      </w:r>
      <w:r w:rsidRPr="008670D5">
        <w:rPr>
          <w:rFonts w:ascii="Book Antiqua" w:eastAsia="Book Antiqua" w:hAnsi="Book Antiqua" w:cs="Book Antiqua"/>
        </w:rPr>
        <w:t xml:space="preserve"> 2018; </w:t>
      </w:r>
      <w:r w:rsidRPr="008670D5">
        <w:rPr>
          <w:rFonts w:ascii="Book Antiqua" w:eastAsia="Book Antiqua" w:hAnsi="Book Antiqua" w:cs="Book Antiqua"/>
          <w:b/>
          <w:bCs/>
        </w:rPr>
        <w:t>32</w:t>
      </w:r>
      <w:r w:rsidRPr="008670D5">
        <w:rPr>
          <w:rFonts w:ascii="Book Antiqua" w:eastAsia="Book Antiqua" w:hAnsi="Book Antiqua" w:cs="Book Antiqua"/>
        </w:rPr>
        <w:t xml:space="preserve">: 58-68 [PMID: 29157988 </w:t>
      </w:r>
      <w:r w:rsidR="003B2463" w:rsidRPr="008670D5">
        <w:rPr>
          <w:rFonts w:ascii="Book Antiqua" w:eastAsia="Book Antiqua" w:hAnsi="Book Antiqua" w:cs="Book Antiqua"/>
        </w:rPr>
        <w:t>DOI: 10.1016/j.trre.2017.10.001</w:t>
      </w:r>
      <w:r w:rsidRPr="008670D5">
        <w:rPr>
          <w:rFonts w:ascii="Book Antiqua" w:eastAsia="Book Antiqua" w:hAnsi="Book Antiqua" w:cs="Book Antiqua"/>
        </w:rPr>
        <w:t>]</w:t>
      </w:r>
    </w:p>
    <w:p w14:paraId="56068820" w14:textId="70A6CC38"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24 </w:t>
      </w:r>
      <w:proofErr w:type="spellStart"/>
      <w:r w:rsidRPr="008670D5">
        <w:rPr>
          <w:rFonts w:ascii="Book Antiqua" w:eastAsia="Book Antiqua" w:hAnsi="Book Antiqua" w:cs="Book Antiqua"/>
          <w:b/>
          <w:bCs/>
        </w:rPr>
        <w:t>Imanifard</w:t>
      </w:r>
      <w:proofErr w:type="spellEnd"/>
      <w:r w:rsidRPr="008670D5">
        <w:rPr>
          <w:rFonts w:ascii="Book Antiqua" w:eastAsia="Book Antiqua" w:hAnsi="Book Antiqua" w:cs="Book Antiqua"/>
          <w:b/>
          <w:bCs/>
        </w:rPr>
        <w:t xml:space="preserve"> Z</w:t>
      </w:r>
      <w:r w:rsidRPr="008670D5">
        <w:rPr>
          <w:rFonts w:ascii="Book Antiqua" w:eastAsia="Book Antiqua" w:hAnsi="Book Antiqua" w:cs="Book Antiqua"/>
        </w:rPr>
        <w:t xml:space="preserve">, Liguori L, </w:t>
      </w:r>
      <w:proofErr w:type="spellStart"/>
      <w:r w:rsidRPr="008670D5">
        <w:rPr>
          <w:rFonts w:ascii="Book Antiqua" w:eastAsia="Book Antiqua" w:hAnsi="Book Antiqua" w:cs="Book Antiqua"/>
        </w:rPr>
        <w:t>Remuzzi</w:t>
      </w:r>
      <w:proofErr w:type="spellEnd"/>
      <w:r w:rsidRPr="008670D5">
        <w:rPr>
          <w:rFonts w:ascii="Book Antiqua" w:eastAsia="Book Antiqua" w:hAnsi="Book Antiqua" w:cs="Book Antiqua"/>
        </w:rPr>
        <w:t xml:space="preserve"> G. TMA in Kidney Transplantation. </w:t>
      </w:r>
      <w:r w:rsidRPr="008670D5">
        <w:rPr>
          <w:rFonts w:ascii="Book Antiqua" w:eastAsia="Book Antiqua" w:hAnsi="Book Antiqua" w:cs="Book Antiqua"/>
          <w:i/>
          <w:iCs/>
        </w:rPr>
        <w:t>Transplantation</w:t>
      </w:r>
      <w:r w:rsidRPr="008670D5">
        <w:rPr>
          <w:rFonts w:ascii="Book Antiqua" w:eastAsia="Book Antiqua" w:hAnsi="Book Antiqua" w:cs="Book Antiqua"/>
        </w:rPr>
        <w:t xml:space="preserve"> 2023; </w:t>
      </w:r>
      <w:r w:rsidRPr="008670D5">
        <w:rPr>
          <w:rFonts w:ascii="Book Antiqua" w:eastAsia="Book Antiqua" w:hAnsi="Book Antiqua" w:cs="Book Antiqua"/>
          <w:b/>
          <w:bCs/>
        </w:rPr>
        <w:t>107</w:t>
      </w:r>
      <w:r w:rsidRPr="008670D5">
        <w:rPr>
          <w:rFonts w:ascii="Book Antiqua" w:eastAsia="Book Antiqua" w:hAnsi="Book Antiqua" w:cs="Book Antiqua"/>
        </w:rPr>
        <w:t>: 2329-2340 [PMID: 36944606 D</w:t>
      </w:r>
      <w:r w:rsidR="003B2463" w:rsidRPr="008670D5">
        <w:rPr>
          <w:rFonts w:ascii="Book Antiqua" w:eastAsia="Book Antiqua" w:hAnsi="Book Antiqua" w:cs="Book Antiqua"/>
        </w:rPr>
        <w:t>OI: 10.1097/TP.0000000000004585</w:t>
      </w:r>
      <w:r w:rsidRPr="008670D5">
        <w:rPr>
          <w:rFonts w:ascii="Book Antiqua" w:eastAsia="Book Antiqua" w:hAnsi="Book Antiqua" w:cs="Book Antiqua"/>
        </w:rPr>
        <w:t>]</w:t>
      </w:r>
    </w:p>
    <w:p w14:paraId="53A10D63" w14:textId="67ED083A"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25 </w:t>
      </w:r>
      <w:r w:rsidRPr="008670D5">
        <w:rPr>
          <w:rFonts w:ascii="Book Antiqua" w:eastAsia="Book Antiqua" w:hAnsi="Book Antiqua" w:cs="Book Antiqua"/>
          <w:b/>
          <w:bCs/>
        </w:rPr>
        <w:t>Roberts D</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Siegman</w:t>
      </w:r>
      <w:proofErr w:type="spellEnd"/>
      <w:r w:rsidRPr="008670D5">
        <w:rPr>
          <w:rFonts w:ascii="Book Antiqua" w:eastAsia="Book Antiqua" w:hAnsi="Book Antiqua" w:cs="Book Antiqua"/>
        </w:rPr>
        <w:t xml:space="preserve"> I, </w:t>
      </w:r>
      <w:proofErr w:type="spellStart"/>
      <w:r w:rsidRPr="008670D5">
        <w:rPr>
          <w:rFonts w:ascii="Book Antiqua" w:eastAsia="Book Antiqua" w:hAnsi="Book Antiqua" w:cs="Book Antiqua"/>
        </w:rPr>
        <w:t>Andeen</w:t>
      </w:r>
      <w:proofErr w:type="spellEnd"/>
      <w:r w:rsidRPr="008670D5">
        <w:rPr>
          <w:rFonts w:ascii="Book Antiqua" w:eastAsia="Book Antiqua" w:hAnsi="Book Antiqua" w:cs="Book Antiqua"/>
        </w:rPr>
        <w:t xml:space="preserve"> N, Woodland D, </w:t>
      </w:r>
      <w:proofErr w:type="spellStart"/>
      <w:r w:rsidRPr="008670D5">
        <w:rPr>
          <w:rFonts w:ascii="Book Antiqua" w:eastAsia="Book Antiqua" w:hAnsi="Book Antiqua" w:cs="Book Antiqua"/>
        </w:rPr>
        <w:t>Deloughery</w:t>
      </w:r>
      <w:proofErr w:type="spellEnd"/>
      <w:r w:rsidRPr="008670D5">
        <w:rPr>
          <w:rFonts w:ascii="Book Antiqua" w:eastAsia="Book Antiqua" w:hAnsi="Book Antiqua" w:cs="Book Antiqua"/>
        </w:rPr>
        <w:t xml:space="preserve"> T, Rueda J, </w:t>
      </w:r>
      <w:proofErr w:type="spellStart"/>
      <w:r w:rsidRPr="008670D5">
        <w:rPr>
          <w:rFonts w:ascii="Book Antiqua" w:eastAsia="Book Antiqua" w:hAnsi="Book Antiqua" w:cs="Book Antiqua"/>
        </w:rPr>
        <w:t>Olyaei</w:t>
      </w:r>
      <w:proofErr w:type="spellEnd"/>
      <w:r w:rsidRPr="008670D5">
        <w:rPr>
          <w:rFonts w:ascii="Book Antiqua" w:eastAsia="Book Antiqua" w:hAnsi="Book Antiqua" w:cs="Book Antiqua"/>
        </w:rPr>
        <w:t xml:space="preserve"> A, Rehman S, Norman D, Lockridge J. De novo thrombotic microangiopathy in two kidney transplant recipients from the same deceased donor: A case series. </w:t>
      </w:r>
      <w:r w:rsidRPr="008670D5">
        <w:rPr>
          <w:rFonts w:ascii="Book Antiqua" w:eastAsia="Book Antiqua" w:hAnsi="Book Antiqua" w:cs="Book Antiqua"/>
          <w:i/>
          <w:iCs/>
        </w:rPr>
        <w:t>Clin Transplant</w:t>
      </w:r>
      <w:r w:rsidRPr="008670D5">
        <w:rPr>
          <w:rFonts w:ascii="Book Antiqua" w:eastAsia="Book Antiqua" w:hAnsi="Book Antiqua" w:cs="Book Antiqua"/>
        </w:rPr>
        <w:t xml:space="preserve"> 2020; </w:t>
      </w:r>
      <w:r w:rsidRPr="008670D5">
        <w:rPr>
          <w:rFonts w:ascii="Book Antiqua" w:eastAsia="Book Antiqua" w:hAnsi="Book Antiqua" w:cs="Book Antiqua"/>
          <w:b/>
          <w:bCs/>
        </w:rPr>
        <w:t>34</w:t>
      </w:r>
      <w:r w:rsidRPr="008670D5">
        <w:rPr>
          <w:rFonts w:ascii="Book Antiqua" w:eastAsia="Book Antiqua" w:hAnsi="Book Antiqua" w:cs="Book Antiqua"/>
        </w:rPr>
        <w:t xml:space="preserve">: e13885 [PMID: </w:t>
      </w:r>
      <w:r w:rsidR="003B2463" w:rsidRPr="008670D5">
        <w:rPr>
          <w:rFonts w:ascii="Book Antiqua" w:eastAsia="Book Antiqua" w:hAnsi="Book Antiqua" w:cs="Book Antiqua"/>
        </w:rPr>
        <w:t>32314417 DOI: 10.1111/ctr.13885</w:t>
      </w:r>
      <w:r w:rsidRPr="008670D5">
        <w:rPr>
          <w:rFonts w:ascii="Book Antiqua" w:eastAsia="Book Antiqua" w:hAnsi="Book Antiqua" w:cs="Book Antiqua"/>
        </w:rPr>
        <w:t>]</w:t>
      </w:r>
    </w:p>
    <w:p w14:paraId="648B8008" w14:textId="35D836ED"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26 </w:t>
      </w:r>
      <w:proofErr w:type="spellStart"/>
      <w:r w:rsidRPr="008670D5">
        <w:rPr>
          <w:rFonts w:ascii="Book Antiqua" w:eastAsia="Book Antiqua" w:hAnsi="Book Antiqua" w:cs="Book Antiqua"/>
          <w:b/>
          <w:bCs/>
        </w:rPr>
        <w:t>Broecker</w:t>
      </w:r>
      <w:proofErr w:type="spellEnd"/>
      <w:r w:rsidRPr="008670D5">
        <w:rPr>
          <w:rFonts w:ascii="Book Antiqua" w:eastAsia="Book Antiqua" w:hAnsi="Book Antiqua" w:cs="Book Antiqua"/>
          <w:b/>
          <w:bCs/>
        </w:rPr>
        <w:t xml:space="preserve"> V</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Bardsley</w:t>
      </w:r>
      <w:proofErr w:type="spellEnd"/>
      <w:r w:rsidRPr="008670D5">
        <w:rPr>
          <w:rFonts w:ascii="Book Antiqua" w:eastAsia="Book Antiqua" w:hAnsi="Book Antiqua" w:cs="Book Antiqua"/>
        </w:rPr>
        <w:t xml:space="preserve"> V, </w:t>
      </w:r>
      <w:proofErr w:type="spellStart"/>
      <w:r w:rsidRPr="008670D5">
        <w:rPr>
          <w:rFonts w:ascii="Book Antiqua" w:eastAsia="Book Antiqua" w:hAnsi="Book Antiqua" w:cs="Book Antiqua"/>
        </w:rPr>
        <w:t>Torpey</w:t>
      </w:r>
      <w:proofErr w:type="spellEnd"/>
      <w:r w:rsidRPr="008670D5">
        <w:rPr>
          <w:rFonts w:ascii="Book Antiqua" w:eastAsia="Book Antiqua" w:hAnsi="Book Antiqua" w:cs="Book Antiqua"/>
        </w:rPr>
        <w:t xml:space="preserve"> N, </w:t>
      </w:r>
      <w:proofErr w:type="spellStart"/>
      <w:r w:rsidRPr="008670D5">
        <w:rPr>
          <w:rFonts w:ascii="Book Antiqua" w:eastAsia="Book Antiqua" w:hAnsi="Book Antiqua" w:cs="Book Antiqua"/>
        </w:rPr>
        <w:t>Perera</w:t>
      </w:r>
      <w:proofErr w:type="spellEnd"/>
      <w:r w:rsidRPr="008670D5">
        <w:rPr>
          <w:rFonts w:ascii="Book Antiqua" w:eastAsia="Book Antiqua" w:hAnsi="Book Antiqua" w:cs="Book Antiqua"/>
        </w:rPr>
        <w:t xml:space="preserve"> R, Montero R, Dorling A, Bentall A, Neil D, </w:t>
      </w:r>
      <w:proofErr w:type="spellStart"/>
      <w:r w:rsidRPr="008670D5">
        <w:rPr>
          <w:rFonts w:ascii="Book Antiqua" w:eastAsia="Book Antiqua" w:hAnsi="Book Antiqua" w:cs="Book Antiqua"/>
        </w:rPr>
        <w:t>Willicombe</w:t>
      </w:r>
      <w:proofErr w:type="spellEnd"/>
      <w:r w:rsidRPr="008670D5">
        <w:rPr>
          <w:rFonts w:ascii="Book Antiqua" w:eastAsia="Book Antiqua" w:hAnsi="Book Antiqua" w:cs="Book Antiqua"/>
        </w:rPr>
        <w:t xml:space="preserve"> M, Berry M, </w:t>
      </w:r>
      <w:proofErr w:type="spellStart"/>
      <w:r w:rsidRPr="008670D5">
        <w:rPr>
          <w:rFonts w:ascii="Book Antiqua" w:eastAsia="Book Antiqua" w:hAnsi="Book Antiqua" w:cs="Book Antiqua"/>
        </w:rPr>
        <w:t>Roufosse</w:t>
      </w:r>
      <w:proofErr w:type="spellEnd"/>
      <w:r w:rsidRPr="008670D5">
        <w:rPr>
          <w:rFonts w:ascii="Book Antiqua" w:eastAsia="Book Antiqua" w:hAnsi="Book Antiqua" w:cs="Book Antiqua"/>
        </w:rPr>
        <w:t xml:space="preserve"> C. Clinical-pathological correlations in post-transplant thrombotic microangiopathy. </w:t>
      </w:r>
      <w:r w:rsidRPr="008670D5">
        <w:rPr>
          <w:rFonts w:ascii="Book Antiqua" w:eastAsia="Book Antiqua" w:hAnsi="Book Antiqua" w:cs="Book Antiqua"/>
          <w:i/>
          <w:iCs/>
        </w:rPr>
        <w:t>Histopathology</w:t>
      </w:r>
      <w:r w:rsidRPr="008670D5">
        <w:rPr>
          <w:rFonts w:ascii="Book Antiqua" w:eastAsia="Book Antiqua" w:hAnsi="Book Antiqua" w:cs="Book Antiqua"/>
        </w:rPr>
        <w:t xml:space="preserve"> 2019; </w:t>
      </w:r>
      <w:r w:rsidRPr="008670D5">
        <w:rPr>
          <w:rFonts w:ascii="Book Antiqua" w:eastAsia="Book Antiqua" w:hAnsi="Book Antiqua" w:cs="Book Antiqua"/>
          <w:b/>
          <w:bCs/>
        </w:rPr>
        <w:t>75</w:t>
      </w:r>
      <w:r w:rsidRPr="008670D5">
        <w:rPr>
          <w:rFonts w:ascii="Book Antiqua" w:eastAsia="Book Antiqua" w:hAnsi="Book Antiqua" w:cs="Book Antiqua"/>
        </w:rPr>
        <w:t xml:space="preserve">: 88-103 [PMID: </w:t>
      </w:r>
      <w:r w:rsidR="003B2463" w:rsidRPr="008670D5">
        <w:rPr>
          <w:rFonts w:ascii="Book Antiqua" w:eastAsia="Book Antiqua" w:hAnsi="Book Antiqua" w:cs="Book Antiqua"/>
        </w:rPr>
        <w:t>30851188 DOI: 10.1111/his.13855</w:t>
      </w:r>
      <w:r w:rsidRPr="008670D5">
        <w:rPr>
          <w:rFonts w:ascii="Book Antiqua" w:eastAsia="Book Antiqua" w:hAnsi="Book Antiqua" w:cs="Book Antiqua"/>
        </w:rPr>
        <w:t>]</w:t>
      </w:r>
    </w:p>
    <w:p w14:paraId="56BB906A" w14:textId="5B5ECA47"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27 </w:t>
      </w:r>
      <w:r w:rsidRPr="008670D5">
        <w:rPr>
          <w:rFonts w:ascii="Book Antiqua" w:eastAsia="Book Antiqua" w:hAnsi="Book Antiqua" w:cs="Book Antiqua"/>
          <w:b/>
          <w:bCs/>
        </w:rPr>
        <w:t>Abbas F</w:t>
      </w:r>
      <w:r w:rsidRPr="008670D5">
        <w:rPr>
          <w:rFonts w:ascii="Book Antiqua" w:eastAsia="Book Antiqua" w:hAnsi="Book Antiqua" w:cs="Book Antiqua"/>
        </w:rPr>
        <w:t xml:space="preserve">, El </w:t>
      </w:r>
      <w:proofErr w:type="spellStart"/>
      <w:r w:rsidRPr="008670D5">
        <w:rPr>
          <w:rFonts w:ascii="Book Antiqua" w:eastAsia="Book Antiqua" w:hAnsi="Book Antiqua" w:cs="Book Antiqua"/>
        </w:rPr>
        <w:t>Kossi</w:t>
      </w:r>
      <w:proofErr w:type="spellEnd"/>
      <w:r w:rsidRPr="008670D5">
        <w:rPr>
          <w:rFonts w:ascii="Book Antiqua" w:eastAsia="Book Antiqua" w:hAnsi="Book Antiqua" w:cs="Book Antiqua"/>
        </w:rPr>
        <w:t xml:space="preserve"> M, Kim JJ, Sharma A, </w:t>
      </w:r>
      <w:proofErr w:type="spellStart"/>
      <w:r w:rsidRPr="008670D5">
        <w:rPr>
          <w:rFonts w:ascii="Book Antiqua" w:eastAsia="Book Antiqua" w:hAnsi="Book Antiqua" w:cs="Book Antiqua"/>
        </w:rPr>
        <w:t>Halawa</w:t>
      </w:r>
      <w:proofErr w:type="spellEnd"/>
      <w:r w:rsidRPr="008670D5">
        <w:rPr>
          <w:rFonts w:ascii="Book Antiqua" w:eastAsia="Book Antiqua" w:hAnsi="Book Antiqua" w:cs="Book Antiqua"/>
        </w:rPr>
        <w:t xml:space="preserve"> A. Thrombotic microangiopathy after renal transplantation: Current insights in de novo and recurrent disease. </w:t>
      </w:r>
      <w:r w:rsidRPr="008670D5">
        <w:rPr>
          <w:rFonts w:ascii="Book Antiqua" w:eastAsia="Book Antiqua" w:hAnsi="Book Antiqua" w:cs="Book Antiqua"/>
          <w:i/>
          <w:iCs/>
        </w:rPr>
        <w:t>World J Transplant</w:t>
      </w:r>
      <w:r w:rsidRPr="008670D5">
        <w:rPr>
          <w:rFonts w:ascii="Book Antiqua" w:eastAsia="Book Antiqua" w:hAnsi="Book Antiqua" w:cs="Book Antiqua"/>
        </w:rPr>
        <w:t xml:space="preserve"> 2018; </w:t>
      </w:r>
      <w:r w:rsidRPr="008670D5">
        <w:rPr>
          <w:rFonts w:ascii="Book Antiqua" w:eastAsia="Book Antiqua" w:hAnsi="Book Antiqua" w:cs="Book Antiqua"/>
          <w:b/>
          <w:bCs/>
        </w:rPr>
        <w:t>8</w:t>
      </w:r>
      <w:r w:rsidRPr="008670D5">
        <w:rPr>
          <w:rFonts w:ascii="Book Antiqua" w:eastAsia="Book Antiqua" w:hAnsi="Book Antiqua" w:cs="Book Antiqua"/>
        </w:rPr>
        <w:t>: 122-141 [PMID: 3021</w:t>
      </w:r>
      <w:r w:rsidR="003B2463" w:rsidRPr="008670D5">
        <w:rPr>
          <w:rFonts w:ascii="Book Antiqua" w:eastAsia="Book Antiqua" w:hAnsi="Book Antiqua" w:cs="Book Antiqua"/>
        </w:rPr>
        <w:t>1021 DOI: 10.5500/</w:t>
      </w:r>
      <w:proofErr w:type="gramStart"/>
      <w:r w:rsidR="003B2463" w:rsidRPr="008670D5">
        <w:rPr>
          <w:rFonts w:ascii="Book Antiqua" w:eastAsia="Book Antiqua" w:hAnsi="Book Antiqua" w:cs="Book Antiqua"/>
        </w:rPr>
        <w:t>wjt.v</w:t>
      </w:r>
      <w:proofErr w:type="gramEnd"/>
      <w:r w:rsidR="003B2463" w:rsidRPr="008670D5">
        <w:rPr>
          <w:rFonts w:ascii="Book Antiqua" w:eastAsia="Book Antiqua" w:hAnsi="Book Antiqua" w:cs="Book Antiqua"/>
        </w:rPr>
        <w:t>8.i5.122</w:t>
      </w:r>
      <w:r w:rsidRPr="008670D5">
        <w:rPr>
          <w:rFonts w:ascii="Book Antiqua" w:eastAsia="Book Antiqua" w:hAnsi="Book Antiqua" w:cs="Book Antiqua"/>
        </w:rPr>
        <w:t>]</w:t>
      </w:r>
    </w:p>
    <w:p w14:paraId="74A026B8" w14:textId="61DD8C94"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28 </w:t>
      </w:r>
      <w:r w:rsidRPr="008670D5">
        <w:rPr>
          <w:rFonts w:ascii="Book Antiqua" w:eastAsia="Book Antiqua" w:hAnsi="Book Antiqua" w:cs="Book Antiqua"/>
          <w:b/>
          <w:bCs/>
        </w:rPr>
        <w:t>Teixeira CM</w:t>
      </w:r>
      <w:r w:rsidRPr="008670D5">
        <w:rPr>
          <w:rFonts w:ascii="Book Antiqua" w:eastAsia="Book Antiqua" w:hAnsi="Book Antiqua" w:cs="Book Antiqua"/>
        </w:rPr>
        <w:t xml:space="preserve">, Tedesco Silva Junior H, Moura LAR, </w:t>
      </w:r>
      <w:proofErr w:type="spellStart"/>
      <w:r w:rsidRPr="008670D5">
        <w:rPr>
          <w:rFonts w:ascii="Book Antiqua" w:eastAsia="Book Antiqua" w:hAnsi="Book Antiqua" w:cs="Book Antiqua"/>
        </w:rPr>
        <w:t>Proença</w:t>
      </w:r>
      <w:proofErr w:type="spellEnd"/>
      <w:r w:rsidRPr="008670D5">
        <w:rPr>
          <w:rFonts w:ascii="Book Antiqua" w:eastAsia="Book Antiqua" w:hAnsi="Book Antiqua" w:cs="Book Antiqua"/>
        </w:rPr>
        <w:t xml:space="preserve"> HMS, de Marco R, </w:t>
      </w:r>
      <w:proofErr w:type="spellStart"/>
      <w:r w:rsidRPr="008670D5">
        <w:rPr>
          <w:rFonts w:ascii="Book Antiqua" w:eastAsia="Book Antiqua" w:hAnsi="Book Antiqua" w:cs="Book Antiqua"/>
        </w:rPr>
        <w:t>Gerbase</w:t>
      </w:r>
      <w:proofErr w:type="spellEnd"/>
      <w:r w:rsidRPr="008670D5">
        <w:rPr>
          <w:rFonts w:ascii="Book Antiqua" w:eastAsia="Book Antiqua" w:hAnsi="Book Antiqua" w:cs="Book Antiqua"/>
        </w:rPr>
        <w:t xml:space="preserve"> de Lima M, </w:t>
      </w:r>
      <w:proofErr w:type="spellStart"/>
      <w:r w:rsidRPr="008670D5">
        <w:rPr>
          <w:rFonts w:ascii="Book Antiqua" w:eastAsia="Book Antiqua" w:hAnsi="Book Antiqua" w:cs="Book Antiqua"/>
        </w:rPr>
        <w:t>Cristelli</w:t>
      </w:r>
      <w:proofErr w:type="spellEnd"/>
      <w:r w:rsidRPr="008670D5">
        <w:rPr>
          <w:rFonts w:ascii="Book Antiqua" w:eastAsia="Book Antiqua" w:hAnsi="Book Antiqua" w:cs="Book Antiqua"/>
        </w:rPr>
        <w:t xml:space="preserve"> MP, Viana LA, Felipe CR, Medina </w:t>
      </w:r>
      <w:proofErr w:type="spellStart"/>
      <w:r w:rsidRPr="008670D5">
        <w:rPr>
          <w:rFonts w:ascii="Book Antiqua" w:eastAsia="Book Antiqua" w:hAnsi="Book Antiqua" w:cs="Book Antiqua"/>
        </w:rPr>
        <w:t>Pestana</w:t>
      </w:r>
      <w:proofErr w:type="spellEnd"/>
      <w:r w:rsidRPr="008670D5">
        <w:rPr>
          <w:rFonts w:ascii="Book Antiqua" w:eastAsia="Book Antiqua" w:hAnsi="Book Antiqua" w:cs="Book Antiqua"/>
        </w:rPr>
        <w:t xml:space="preserve"> JO. Clinical and pathological features of thrombotic microangiopathy influencing long-term kidney transplant outcomes. </w:t>
      </w:r>
      <w:proofErr w:type="spellStart"/>
      <w:r w:rsidRPr="008670D5">
        <w:rPr>
          <w:rFonts w:ascii="Book Antiqua" w:eastAsia="Book Antiqua" w:hAnsi="Book Antiqua" w:cs="Book Antiqua"/>
          <w:i/>
          <w:iCs/>
        </w:rPr>
        <w:t>PLoS</w:t>
      </w:r>
      <w:proofErr w:type="spellEnd"/>
      <w:r w:rsidRPr="008670D5">
        <w:rPr>
          <w:rFonts w:ascii="Book Antiqua" w:eastAsia="Book Antiqua" w:hAnsi="Book Antiqua" w:cs="Book Antiqua"/>
          <w:i/>
          <w:iCs/>
        </w:rPr>
        <w:t xml:space="preserve"> One</w:t>
      </w:r>
      <w:r w:rsidRPr="008670D5">
        <w:rPr>
          <w:rFonts w:ascii="Book Antiqua" w:eastAsia="Book Antiqua" w:hAnsi="Book Antiqua" w:cs="Book Antiqua"/>
        </w:rPr>
        <w:t xml:space="preserve"> 2020; </w:t>
      </w:r>
      <w:r w:rsidRPr="008670D5">
        <w:rPr>
          <w:rFonts w:ascii="Book Antiqua" w:eastAsia="Book Antiqua" w:hAnsi="Book Antiqua" w:cs="Book Antiqua"/>
          <w:b/>
          <w:bCs/>
        </w:rPr>
        <w:t>15</w:t>
      </w:r>
      <w:r w:rsidRPr="008670D5">
        <w:rPr>
          <w:rFonts w:ascii="Book Antiqua" w:eastAsia="Book Antiqua" w:hAnsi="Book Antiqua" w:cs="Book Antiqua"/>
        </w:rPr>
        <w:t>: e0227445 [PMID: 31923282 DO</w:t>
      </w:r>
      <w:r w:rsidR="003B2463" w:rsidRPr="008670D5">
        <w:rPr>
          <w:rFonts w:ascii="Book Antiqua" w:eastAsia="Book Antiqua" w:hAnsi="Book Antiqua" w:cs="Book Antiqua"/>
        </w:rPr>
        <w:t>I: 10.1371/journal.pone.0227445</w:t>
      </w:r>
      <w:r w:rsidRPr="008670D5">
        <w:rPr>
          <w:rFonts w:ascii="Book Antiqua" w:eastAsia="Book Antiqua" w:hAnsi="Book Antiqua" w:cs="Book Antiqua"/>
        </w:rPr>
        <w:t>]</w:t>
      </w:r>
    </w:p>
    <w:p w14:paraId="3EFA567B" w14:textId="052DE35F"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29 </w:t>
      </w:r>
      <w:proofErr w:type="spellStart"/>
      <w:r w:rsidRPr="008670D5">
        <w:rPr>
          <w:rFonts w:ascii="Book Antiqua" w:eastAsia="Book Antiqua" w:hAnsi="Book Antiqua" w:cs="Book Antiqua"/>
          <w:b/>
          <w:bCs/>
        </w:rPr>
        <w:t>Saikumar</w:t>
      </w:r>
      <w:proofErr w:type="spellEnd"/>
      <w:r w:rsidRPr="008670D5">
        <w:rPr>
          <w:rFonts w:ascii="Book Antiqua" w:eastAsia="Book Antiqua" w:hAnsi="Book Antiqua" w:cs="Book Antiqua"/>
          <w:b/>
          <w:bCs/>
        </w:rPr>
        <w:t xml:space="preserve"> </w:t>
      </w:r>
      <w:proofErr w:type="spellStart"/>
      <w:r w:rsidRPr="008670D5">
        <w:rPr>
          <w:rFonts w:ascii="Book Antiqua" w:eastAsia="Book Antiqua" w:hAnsi="Book Antiqua" w:cs="Book Antiqua"/>
          <w:b/>
          <w:bCs/>
        </w:rPr>
        <w:t>Doradla</w:t>
      </w:r>
      <w:proofErr w:type="spellEnd"/>
      <w:r w:rsidRPr="008670D5">
        <w:rPr>
          <w:rFonts w:ascii="Book Antiqua" w:eastAsia="Book Antiqua" w:hAnsi="Book Antiqua" w:cs="Book Antiqua"/>
          <w:b/>
          <w:bCs/>
        </w:rPr>
        <w:t xml:space="preserve"> LP</w:t>
      </w:r>
      <w:r w:rsidRPr="008670D5">
        <w:rPr>
          <w:rFonts w:ascii="Book Antiqua" w:eastAsia="Book Antiqua" w:hAnsi="Book Antiqua" w:cs="Book Antiqua"/>
        </w:rPr>
        <w:t xml:space="preserve">, Lal H, Kaul A, </w:t>
      </w:r>
      <w:proofErr w:type="spellStart"/>
      <w:r w:rsidRPr="008670D5">
        <w:rPr>
          <w:rFonts w:ascii="Book Antiqua" w:eastAsia="Book Antiqua" w:hAnsi="Book Antiqua" w:cs="Book Antiqua"/>
        </w:rPr>
        <w:t>Bhaduaria</w:t>
      </w:r>
      <w:proofErr w:type="spellEnd"/>
      <w:r w:rsidRPr="008670D5">
        <w:rPr>
          <w:rFonts w:ascii="Book Antiqua" w:eastAsia="Book Antiqua" w:hAnsi="Book Antiqua" w:cs="Book Antiqua"/>
        </w:rPr>
        <w:t xml:space="preserve"> D, Jain M, Prasad N, </w:t>
      </w:r>
      <w:proofErr w:type="spellStart"/>
      <w:r w:rsidRPr="008670D5">
        <w:rPr>
          <w:rFonts w:ascii="Book Antiqua" w:eastAsia="Book Antiqua" w:hAnsi="Book Antiqua" w:cs="Book Antiqua"/>
        </w:rPr>
        <w:t>Thammishetti</w:t>
      </w:r>
      <w:proofErr w:type="spellEnd"/>
      <w:r w:rsidRPr="008670D5">
        <w:rPr>
          <w:rFonts w:ascii="Book Antiqua" w:eastAsia="Book Antiqua" w:hAnsi="Book Antiqua" w:cs="Book Antiqua"/>
        </w:rPr>
        <w:t xml:space="preserve"> V, Gupta A, Patel M, Sharma RK. Clinical profile and outcomes of De novo posttransplant thrombotic microangiopathy. </w:t>
      </w:r>
      <w:r w:rsidRPr="008670D5">
        <w:rPr>
          <w:rFonts w:ascii="Book Antiqua" w:eastAsia="Book Antiqua" w:hAnsi="Book Antiqua" w:cs="Book Antiqua"/>
          <w:i/>
          <w:iCs/>
        </w:rPr>
        <w:t xml:space="preserve">Saudi J Kidney Dis </w:t>
      </w:r>
      <w:proofErr w:type="spellStart"/>
      <w:r w:rsidRPr="008670D5">
        <w:rPr>
          <w:rFonts w:ascii="Book Antiqua" w:eastAsia="Book Antiqua" w:hAnsi="Book Antiqua" w:cs="Book Antiqua"/>
          <w:i/>
          <w:iCs/>
        </w:rPr>
        <w:t>Transpl</w:t>
      </w:r>
      <w:proofErr w:type="spellEnd"/>
      <w:r w:rsidRPr="008670D5">
        <w:rPr>
          <w:rFonts w:ascii="Book Antiqua" w:eastAsia="Book Antiqua" w:hAnsi="Book Antiqua" w:cs="Book Antiqua"/>
        </w:rPr>
        <w:t xml:space="preserve"> 2020; </w:t>
      </w:r>
      <w:r w:rsidRPr="008670D5">
        <w:rPr>
          <w:rFonts w:ascii="Book Antiqua" w:eastAsia="Book Antiqua" w:hAnsi="Book Antiqua" w:cs="Book Antiqua"/>
          <w:b/>
          <w:bCs/>
        </w:rPr>
        <w:t>31</w:t>
      </w:r>
      <w:r w:rsidRPr="008670D5">
        <w:rPr>
          <w:rFonts w:ascii="Book Antiqua" w:eastAsia="Book Antiqua" w:hAnsi="Book Antiqua" w:cs="Book Antiqua"/>
        </w:rPr>
        <w:t>: 160-168 [PMID: 3212920</w:t>
      </w:r>
      <w:r w:rsidR="003B2463" w:rsidRPr="008670D5">
        <w:rPr>
          <w:rFonts w:ascii="Book Antiqua" w:eastAsia="Book Antiqua" w:hAnsi="Book Antiqua" w:cs="Book Antiqua"/>
        </w:rPr>
        <w:t>9 DOI: 10.4103/1319-2442.279936</w:t>
      </w:r>
      <w:r w:rsidRPr="008670D5">
        <w:rPr>
          <w:rFonts w:ascii="Book Antiqua" w:eastAsia="Book Antiqua" w:hAnsi="Book Antiqua" w:cs="Book Antiqua"/>
        </w:rPr>
        <w:t>]</w:t>
      </w:r>
    </w:p>
    <w:p w14:paraId="24D48D6B" w14:textId="26D50888" w:rsidR="00A77B3E" w:rsidRPr="00A2659D"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30 </w:t>
      </w:r>
      <w:proofErr w:type="spellStart"/>
      <w:r w:rsidR="00F559D7" w:rsidRPr="008670D5">
        <w:rPr>
          <w:rFonts w:ascii="Book Antiqua" w:hAnsi="Book Antiqua" w:cs="Segoe UI"/>
          <w:b/>
          <w:color w:val="212121"/>
          <w:shd w:val="clear" w:color="auto" w:fill="FFFFFF"/>
        </w:rPr>
        <w:t>Ponticelli</w:t>
      </w:r>
      <w:proofErr w:type="spellEnd"/>
      <w:r w:rsidR="00F559D7" w:rsidRPr="008670D5">
        <w:rPr>
          <w:rFonts w:ascii="Book Antiqua" w:hAnsi="Book Antiqua" w:cs="Segoe UI"/>
          <w:b/>
          <w:color w:val="212121"/>
          <w:shd w:val="clear" w:color="auto" w:fill="FFFFFF"/>
        </w:rPr>
        <w:t xml:space="preserve"> C</w:t>
      </w:r>
      <w:r w:rsidR="00F559D7" w:rsidRPr="008670D5">
        <w:rPr>
          <w:rFonts w:ascii="Book Antiqua" w:hAnsi="Book Antiqua" w:cs="Segoe UI"/>
          <w:color w:val="212121"/>
          <w:shd w:val="clear" w:color="auto" w:fill="FFFFFF"/>
        </w:rPr>
        <w:t xml:space="preserve">, </w:t>
      </w:r>
      <w:proofErr w:type="spellStart"/>
      <w:r w:rsidR="00F559D7" w:rsidRPr="008670D5">
        <w:rPr>
          <w:rFonts w:ascii="Book Antiqua" w:hAnsi="Book Antiqua" w:cs="Segoe UI"/>
          <w:color w:val="212121"/>
          <w:shd w:val="clear" w:color="auto" w:fill="FFFFFF"/>
        </w:rPr>
        <w:t>Banfi</w:t>
      </w:r>
      <w:proofErr w:type="spellEnd"/>
      <w:r w:rsidR="00F559D7" w:rsidRPr="008670D5">
        <w:rPr>
          <w:rFonts w:ascii="Book Antiqua" w:hAnsi="Book Antiqua" w:cs="Segoe UI"/>
          <w:color w:val="212121"/>
          <w:shd w:val="clear" w:color="auto" w:fill="FFFFFF"/>
        </w:rPr>
        <w:t xml:space="preserve"> G. Thrombotic microangiopathy after kidney transplantation. </w:t>
      </w:r>
      <w:proofErr w:type="spellStart"/>
      <w:r w:rsidR="00F559D7" w:rsidRPr="008670D5">
        <w:rPr>
          <w:rFonts w:ascii="Book Antiqua" w:hAnsi="Book Antiqua" w:cs="Segoe UI"/>
          <w:i/>
          <w:color w:val="212121"/>
          <w:shd w:val="clear" w:color="auto" w:fill="FFFFFF"/>
        </w:rPr>
        <w:t>Transpl</w:t>
      </w:r>
      <w:proofErr w:type="spellEnd"/>
      <w:r w:rsidR="00F559D7" w:rsidRPr="008670D5">
        <w:rPr>
          <w:rFonts w:ascii="Book Antiqua" w:hAnsi="Book Antiqua" w:cs="Segoe UI"/>
          <w:i/>
          <w:color w:val="212121"/>
          <w:shd w:val="clear" w:color="auto" w:fill="FFFFFF"/>
        </w:rPr>
        <w:t xml:space="preserve"> Int</w:t>
      </w:r>
      <w:r w:rsidR="00F559D7" w:rsidRPr="008670D5">
        <w:rPr>
          <w:rFonts w:ascii="Book Antiqua" w:hAnsi="Book Antiqua" w:cs="Segoe UI"/>
          <w:color w:val="212121"/>
          <w:shd w:val="clear" w:color="auto" w:fill="FFFFFF"/>
        </w:rPr>
        <w:t xml:space="preserve"> 2006;</w:t>
      </w:r>
      <w:r w:rsidR="00A2659D">
        <w:rPr>
          <w:rFonts w:ascii="Book Antiqua" w:hAnsi="Book Antiqua" w:cs="Segoe UI"/>
          <w:color w:val="212121"/>
          <w:shd w:val="clear" w:color="auto" w:fill="FFFFFF"/>
        </w:rPr>
        <w:t xml:space="preserve"> </w:t>
      </w:r>
      <w:r w:rsidR="00F559D7" w:rsidRPr="008670D5">
        <w:rPr>
          <w:rFonts w:ascii="Book Antiqua" w:hAnsi="Book Antiqua" w:cs="Segoe UI"/>
          <w:b/>
          <w:color w:val="212121"/>
          <w:shd w:val="clear" w:color="auto" w:fill="FFFFFF"/>
        </w:rPr>
        <w:t>19:</w:t>
      </w:r>
      <w:r w:rsidR="00A27FE4" w:rsidRPr="008670D5">
        <w:rPr>
          <w:rFonts w:ascii="Book Antiqua" w:hAnsi="Book Antiqua" w:cs="Segoe UI"/>
          <w:b/>
          <w:color w:val="212121"/>
          <w:shd w:val="clear" w:color="auto" w:fill="FFFFFF"/>
        </w:rPr>
        <w:t xml:space="preserve"> </w:t>
      </w:r>
      <w:r w:rsidR="00A27FE4" w:rsidRPr="008670D5">
        <w:rPr>
          <w:rFonts w:ascii="Book Antiqua" w:hAnsi="Book Antiqua" w:cs="Segoe UI"/>
          <w:color w:val="212121"/>
          <w:shd w:val="clear" w:color="auto" w:fill="FFFFFF"/>
        </w:rPr>
        <w:t>789-794 [PMID: 16961769 DOI: 10.1111/j.1432-2277.</w:t>
      </w:r>
      <w:proofErr w:type="gramStart"/>
      <w:r w:rsidR="00A27FE4" w:rsidRPr="008670D5">
        <w:rPr>
          <w:rFonts w:ascii="Book Antiqua" w:hAnsi="Book Antiqua" w:cs="Segoe UI"/>
          <w:color w:val="212121"/>
          <w:shd w:val="clear" w:color="auto" w:fill="FFFFFF"/>
        </w:rPr>
        <w:t>2006.00354.x</w:t>
      </w:r>
      <w:proofErr w:type="gramEnd"/>
      <w:r w:rsidR="00A27FE4" w:rsidRPr="008670D5">
        <w:rPr>
          <w:rFonts w:ascii="Book Antiqua" w:hAnsi="Book Antiqua" w:cs="Segoe UI"/>
          <w:color w:val="212121"/>
          <w:shd w:val="clear" w:color="auto" w:fill="FFFFFF"/>
        </w:rPr>
        <w:t>]</w:t>
      </w:r>
    </w:p>
    <w:p w14:paraId="09420875" w14:textId="2FE9B6C8"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31 </w:t>
      </w:r>
      <w:proofErr w:type="spellStart"/>
      <w:r w:rsidRPr="008670D5">
        <w:rPr>
          <w:rFonts w:ascii="Book Antiqua" w:eastAsia="Book Antiqua" w:hAnsi="Book Antiqua" w:cs="Book Antiqua"/>
          <w:b/>
          <w:bCs/>
        </w:rPr>
        <w:t>Afrouzian</w:t>
      </w:r>
      <w:proofErr w:type="spellEnd"/>
      <w:r w:rsidRPr="008670D5">
        <w:rPr>
          <w:rFonts w:ascii="Book Antiqua" w:eastAsia="Book Antiqua" w:hAnsi="Book Antiqua" w:cs="Book Antiqua"/>
          <w:b/>
          <w:bCs/>
        </w:rPr>
        <w:t xml:space="preserve"> M</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Kozakowski</w:t>
      </w:r>
      <w:proofErr w:type="spellEnd"/>
      <w:r w:rsidRPr="008670D5">
        <w:rPr>
          <w:rFonts w:ascii="Book Antiqua" w:eastAsia="Book Antiqua" w:hAnsi="Book Antiqua" w:cs="Book Antiqua"/>
        </w:rPr>
        <w:t xml:space="preserve"> N, </w:t>
      </w:r>
      <w:proofErr w:type="spellStart"/>
      <w:r w:rsidRPr="008670D5">
        <w:rPr>
          <w:rFonts w:ascii="Book Antiqua" w:eastAsia="Book Antiqua" w:hAnsi="Book Antiqua" w:cs="Book Antiqua"/>
        </w:rPr>
        <w:t>Liapis</w:t>
      </w:r>
      <w:proofErr w:type="spellEnd"/>
      <w:r w:rsidRPr="008670D5">
        <w:rPr>
          <w:rFonts w:ascii="Book Antiqua" w:eastAsia="Book Antiqua" w:hAnsi="Book Antiqua" w:cs="Book Antiqua"/>
        </w:rPr>
        <w:t xml:space="preserve"> H, </w:t>
      </w:r>
      <w:proofErr w:type="spellStart"/>
      <w:r w:rsidRPr="008670D5">
        <w:rPr>
          <w:rFonts w:ascii="Book Antiqua" w:eastAsia="Book Antiqua" w:hAnsi="Book Antiqua" w:cs="Book Antiqua"/>
        </w:rPr>
        <w:t>Broecker</w:t>
      </w:r>
      <w:proofErr w:type="spellEnd"/>
      <w:r w:rsidRPr="008670D5">
        <w:rPr>
          <w:rFonts w:ascii="Book Antiqua" w:eastAsia="Book Antiqua" w:hAnsi="Book Antiqua" w:cs="Book Antiqua"/>
        </w:rPr>
        <w:t xml:space="preserve"> V, Truong L, Avila-Casado C, </w:t>
      </w:r>
      <w:proofErr w:type="spellStart"/>
      <w:r w:rsidRPr="008670D5">
        <w:rPr>
          <w:rFonts w:ascii="Book Antiqua" w:eastAsia="Book Antiqua" w:hAnsi="Book Antiqua" w:cs="Book Antiqua"/>
        </w:rPr>
        <w:t>Regele</w:t>
      </w:r>
      <w:proofErr w:type="spellEnd"/>
      <w:r w:rsidRPr="008670D5">
        <w:rPr>
          <w:rFonts w:ascii="Book Antiqua" w:eastAsia="Book Antiqua" w:hAnsi="Book Antiqua" w:cs="Book Antiqua"/>
        </w:rPr>
        <w:t xml:space="preserve"> H, </w:t>
      </w:r>
      <w:proofErr w:type="spellStart"/>
      <w:r w:rsidRPr="008670D5">
        <w:rPr>
          <w:rFonts w:ascii="Book Antiqua" w:eastAsia="Book Antiqua" w:hAnsi="Book Antiqua" w:cs="Book Antiqua"/>
        </w:rPr>
        <w:t>Seshan</w:t>
      </w:r>
      <w:proofErr w:type="spellEnd"/>
      <w:r w:rsidRPr="008670D5">
        <w:rPr>
          <w:rFonts w:ascii="Book Antiqua" w:eastAsia="Book Antiqua" w:hAnsi="Book Antiqua" w:cs="Book Antiqua"/>
        </w:rPr>
        <w:t xml:space="preserve"> S, </w:t>
      </w:r>
      <w:proofErr w:type="spellStart"/>
      <w:r w:rsidRPr="008670D5">
        <w:rPr>
          <w:rFonts w:ascii="Book Antiqua" w:eastAsia="Book Antiqua" w:hAnsi="Book Antiqua" w:cs="Book Antiqua"/>
        </w:rPr>
        <w:t>Ambruzs</w:t>
      </w:r>
      <w:proofErr w:type="spellEnd"/>
      <w:r w:rsidRPr="008670D5">
        <w:rPr>
          <w:rFonts w:ascii="Book Antiqua" w:eastAsia="Book Antiqua" w:hAnsi="Book Antiqua" w:cs="Book Antiqua"/>
        </w:rPr>
        <w:t xml:space="preserve"> JM, Farris AB, </w:t>
      </w:r>
      <w:proofErr w:type="spellStart"/>
      <w:r w:rsidRPr="008670D5">
        <w:rPr>
          <w:rFonts w:ascii="Book Antiqua" w:eastAsia="Book Antiqua" w:hAnsi="Book Antiqua" w:cs="Book Antiqua"/>
        </w:rPr>
        <w:t>Buob</w:t>
      </w:r>
      <w:proofErr w:type="spellEnd"/>
      <w:r w:rsidRPr="008670D5">
        <w:rPr>
          <w:rFonts w:ascii="Book Antiqua" w:eastAsia="Book Antiqua" w:hAnsi="Book Antiqua" w:cs="Book Antiqua"/>
        </w:rPr>
        <w:t xml:space="preserve"> D, </w:t>
      </w:r>
      <w:proofErr w:type="spellStart"/>
      <w:r w:rsidRPr="008670D5">
        <w:rPr>
          <w:rFonts w:ascii="Book Antiqua" w:eastAsia="Book Antiqua" w:hAnsi="Book Antiqua" w:cs="Book Antiqua"/>
        </w:rPr>
        <w:t>Chander</w:t>
      </w:r>
      <w:proofErr w:type="spellEnd"/>
      <w:r w:rsidRPr="008670D5">
        <w:rPr>
          <w:rFonts w:ascii="Book Antiqua" w:eastAsia="Book Antiqua" w:hAnsi="Book Antiqua" w:cs="Book Antiqua"/>
        </w:rPr>
        <w:t xml:space="preserve"> PN, </w:t>
      </w:r>
      <w:proofErr w:type="spellStart"/>
      <w:r w:rsidRPr="008670D5">
        <w:rPr>
          <w:rFonts w:ascii="Book Antiqua" w:eastAsia="Book Antiqua" w:hAnsi="Book Antiqua" w:cs="Book Antiqua"/>
        </w:rPr>
        <w:t>Cheraghvandi</w:t>
      </w:r>
      <w:proofErr w:type="spellEnd"/>
      <w:r w:rsidRPr="008670D5">
        <w:rPr>
          <w:rFonts w:ascii="Book Antiqua" w:eastAsia="Book Antiqua" w:hAnsi="Book Antiqua" w:cs="Book Antiqua"/>
        </w:rPr>
        <w:t xml:space="preserve"> L, </w:t>
      </w:r>
      <w:proofErr w:type="spellStart"/>
      <w:r w:rsidRPr="008670D5">
        <w:rPr>
          <w:rFonts w:ascii="Book Antiqua" w:eastAsia="Book Antiqua" w:hAnsi="Book Antiqua" w:cs="Book Antiqua"/>
        </w:rPr>
        <w:t>Clahsen</w:t>
      </w:r>
      <w:proofErr w:type="spellEnd"/>
      <w:r w:rsidRPr="008670D5">
        <w:rPr>
          <w:rFonts w:ascii="Book Antiqua" w:eastAsia="Book Antiqua" w:hAnsi="Book Antiqua" w:cs="Book Antiqua"/>
        </w:rPr>
        <w:t xml:space="preserve">-van Groningen MC, de Almeida Araujo S, </w:t>
      </w:r>
      <w:proofErr w:type="spellStart"/>
      <w:r w:rsidRPr="008670D5">
        <w:rPr>
          <w:rFonts w:ascii="Book Antiqua" w:eastAsia="Book Antiqua" w:hAnsi="Book Antiqua" w:cs="Book Antiqua"/>
        </w:rPr>
        <w:t>Ertoy</w:t>
      </w:r>
      <w:proofErr w:type="spellEnd"/>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Baydar</w:t>
      </w:r>
      <w:proofErr w:type="spellEnd"/>
      <w:r w:rsidRPr="008670D5">
        <w:rPr>
          <w:rFonts w:ascii="Book Antiqua" w:eastAsia="Book Antiqua" w:hAnsi="Book Antiqua" w:cs="Book Antiqua"/>
        </w:rPr>
        <w:t xml:space="preserve"> D, Formby M, </w:t>
      </w:r>
      <w:proofErr w:type="spellStart"/>
      <w:r w:rsidRPr="008670D5">
        <w:rPr>
          <w:rFonts w:ascii="Book Antiqua" w:eastAsia="Book Antiqua" w:hAnsi="Book Antiqua" w:cs="Book Antiqua"/>
        </w:rPr>
        <w:t>Galesic</w:t>
      </w:r>
      <w:proofErr w:type="spellEnd"/>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Ljubanovic</w:t>
      </w:r>
      <w:proofErr w:type="spellEnd"/>
      <w:r w:rsidRPr="008670D5">
        <w:rPr>
          <w:rFonts w:ascii="Book Antiqua" w:eastAsia="Book Antiqua" w:hAnsi="Book Antiqua" w:cs="Book Antiqua"/>
        </w:rPr>
        <w:t xml:space="preserve"> </w:t>
      </w:r>
      <w:r w:rsidRPr="008670D5">
        <w:rPr>
          <w:rFonts w:ascii="Book Antiqua" w:eastAsia="Book Antiqua" w:hAnsi="Book Antiqua" w:cs="Book Antiqua"/>
        </w:rPr>
        <w:lastRenderedPageBreak/>
        <w:t xml:space="preserve">D, Herrera Hernandez L, </w:t>
      </w:r>
      <w:proofErr w:type="spellStart"/>
      <w:r w:rsidRPr="008670D5">
        <w:rPr>
          <w:rFonts w:ascii="Book Antiqua" w:eastAsia="Book Antiqua" w:hAnsi="Book Antiqua" w:cs="Book Antiqua"/>
        </w:rPr>
        <w:t>Honsova</w:t>
      </w:r>
      <w:proofErr w:type="spellEnd"/>
      <w:r w:rsidRPr="008670D5">
        <w:rPr>
          <w:rFonts w:ascii="Book Antiqua" w:eastAsia="Book Antiqua" w:hAnsi="Book Antiqua" w:cs="Book Antiqua"/>
        </w:rPr>
        <w:t xml:space="preserve"> E, Mohamed N, </w:t>
      </w:r>
      <w:proofErr w:type="spellStart"/>
      <w:r w:rsidRPr="008670D5">
        <w:rPr>
          <w:rFonts w:ascii="Book Antiqua" w:eastAsia="Book Antiqua" w:hAnsi="Book Antiqua" w:cs="Book Antiqua"/>
        </w:rPr>
        <w:t>Ozluk</w:t>
      </w:r>
      <w:proofErr w:type="spellEnd"/>
      <w:r w:rsidRPr="008670D5">
        <w:rPr>
          <w:rFonts w:ascii="Book Antiqua" w:eastAsia="Book Antiqua" w:hAnsi="Book Antiqua" w:cs="Book Antiqua"/>
        </w:rPr>
        <w:t xml:space="preserve"> Y, </w:t>
      </w:r>
      <w:proofErr w:type="spellStart"/>
      <w:r w:rsidRPr="008670D5">
        <w:rPr>
          <w:rFonts w:ascii="Book Antiqua" w:eastAsia="Book Antiqua" w:hAnsi="Book Antiqua" w:cs="Book Antiqua"/>
        </w:rPr>
        <w:t>Rabant</w:t>
      </w:r>
      <w:proofErr w:type="spellEnd"/>
      <w:r w:rsidRPr="008670D5">
        <w:rPr>
          <w:rFonts w:ascii="Book Antiqua" w:eastAsia="Book Antiqua" w:hAnsi="Book Antiqua" w:cs="Book Antiqua"/>
        </w:rPr>
        <w:t xml:space="preserve"> M, Royal V, Stevenson HL, </w:t>
      </w:r>
      <w:proofErr w:type="spellStart"/>
      <w:r w:rsidRPr="008670D5">
        <w:rPr>
          <w:rFonts w:ascii="Book Antiqua" w:eastAsia="Book Antiqua" w:hAnsi="Book Antiqua" w:cs="Book Antiqua"/>
        </w:rPr>
        <w:t>Toniolo</w:t>
      </w:r>
      <w:proofErr w:type="spellEnd"/>
      <w:r w:rsidRPr="008670D5">
        <w:rPr>
          <w:rFonts w:ascii="Book Antiqua" w:eastAsia="Book Antiqua" w:hAnsi="Book Antiqua" w:cs="Book Antiqua"/>
        </w:rPr>
        <w:t xml:space="preserve"> MF, Taheri D. Thrombotic Microangiopathy in the Renal Allograft: Results of the TMA Banff Working Group Consensus on Pathologic Diagnostic Criteria. </w:t>
      </w:r>
      <w:proofErr w:type="spellStart"/>
      <w:r w:rsidRPr="008670D5">
        <w:rPr>
          <w:rFonts w:ascii="Book Antiqua" w:eastAsia="Book Antiqua" w:hAnsi="Book Antiqua" w:cs="Book Antiqua"/>
          <w:i/>
          <w:iCs/>
        </w:rPr>
        <w:t>Transpl</w:t>
      </w:r>
      <w:proofErr w:type="spellEnd"/>
      <w:r w:rsidRPr="008670D5">
        <w:rPr>
          <w:rFonts w:ascii="Book Antiqua" w:eastAsia="Book Antiqua" w:hAnsi="Book Antiqua" w:cs="Book Antiqua"/>
          <w:i/>
          <w:iCs/>
        </w:rPr>
        <w:t xml:space="preserve"> Int</w:t>
      </w:r>
      <w:r w:rsidRPr="008670D5">
        <w:rPr>
          <w:rFonts w:ascii="Book Antiqua" w:eastAsia="Book Antiqua" w:hAnsi="Book Antiqua" w:cs="Book Antiqua"/>
        </w:rPr>
        <w:t xml:space="preserve"> 2023; </w:t>
      </w:r>
      <w:r w:rsidRPr="008670D5">
        <w:rPr>
          <w:rFonts w:ascii="Book Antiqua" w:eastAsia="Book Antiqua" w:hAnsi="Book Antiqua" w:cs="Book Antiqua"/>
          <w:b/>
          <w:bCs/>
        </w:rPr>
        <w:t>36</w:t>
      </w:r>
      <w:r w:rsidRPr="008670D5">
        <w:rPr>
          <w:rFonts w:ascii="Book Antiqua" w:eastAsia="Book Antiqua" w:hAnsi="Book Antiqua" w:cs="Book Antiqua"/>
        </w:rPr>
        <w:t>: 11590 [PMID: 3768</w:t>
      </w:r>
      <w:r w:rsidR="003B2463" w:rsidRPr="008670D5">
        <w:rPr>
          <w:rFonts w:ascii="Book Antiqua" w:eastAsia="Book Antiqua" w:hAnsi="Book Antiqua" w:cs="Book Antiqua"/>
        </w:rPr>
        <w:t>0648 DOI: 10.3389/ti.2023.11590</w:t>
      </w:r>
      <w:r w:rsidRPr="008670D5">
        <w:rPr>
          <w:rFonts w:ascii="Book Antiqua" w:eastAsia="Book Antiqua" w:hAnsi="Book Antiqua" w:cs="Book Antiqua"/>
        </w:rPr>
        <w:t>]</w:t>
      </w:r>
    </w:p>
    <w:p w14:paraId="454B2807" w14:textId="48EEA75A"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32 </w:t>
      </w:r>
      <w:proofErr w:type="spellStart"/>
      <w:r w:rsidRPr="008670D5">
        <w:rPr>
          <w:rFonts w:ascii="Book Antiqua" w:eastAsia="Book Antiqua" w:hAnsi="Book Antiqua" w:cs="Book Antiqua"/>
          <w:b/>
          <w:bCs/>
        </w:rPr>
        <w:t>Nadasdy</w:t>
      </w:r>
      <w:proofErr w:type="spellEnd"/>
      <w:r w:rsidRPr="008670D5">
        <w:rPr>
          <w:rFonts w:ascii="Book Antiqua" w:eastAsia="Book Antiqua" w:hAnsi="Book Antiqua" w:cs="Book Antiqua"/>
          <w:b/>
          <w:bCs/>
        </w:rPr>
        <w:t xml:space="preserve"> T</w:t>
      </w:r>
      <w:r w:rsidRPr="008670D5">
        <w:rPr>
          <w:rFonts w:ascii="Book Antiqua" w:eastAsia="Book Antiqua" w:hAnsi="Book Antiqua" w:cs="Book Antiqua"/>
        </w:rPr>
        <w:t xml:space="preserve">. Thrombotic microangiopathy in renal allografts: the diagnostic challenge. </w:t>
      </w:r>
      <w:proofErr w:type="spellStart"/>
      <w:r w:rsidRPr="008670D5">
        <w:rPr>
          <w:rFonts w:ascii="Book Antiqua" w:eastAsia="Book Antiqua" w:hAnsi="Book Antiqua" w:cs="Book Antiqua"/>
          <w:i/>
          <w:iCs/>
        </w:rPr>
        <w:t>Curr</w:t>
      </w:r>
      <w:proofErr w:type="spellEnd"/>
      <w:r w:rsidRPr="008670D5">
        <w:rPr>
          <w:rFonts w:ascii="Book Antiqua" w:eastAsia="Book Antiqua" w:hAnsi="Book Antiqua" w:cs="Book Antiqua"/>
          <w:i/>
          <w:iCs/>
        </w:rPr>
        <w:t xml:space="preserve"> </w:t>
      </w:r>
      <w:proofErr w:type="spellStart"/>
      <w:r w:rsidRPr="008670D5">
        <w:rPr>
          <w:rFonts w:ascii="Book Antiqua" w:eastAsia="Book Antiqua" w:hAnsi="Book Antiqua" w:cs="Book Antiqua"/>
          <w:i/>
          <w:iCs/>
        </w:rPr>
        <w:t>Opin</w:t>
      </w:r>
      <w:proofErr w:type="spellEnd"/>
      <w:r w:rsidRPr="008670D5">
        <w:rPr>
          <w:rFonts w:ascii="Book Antiqua" w:eastAsia="Book Antiqua" w:hAnsi="Book Antiqua" w:cs="Book Antiqua"/>
          <w:i/>
          <w:iCs/>
        </w:rPr>
        <w:t xml:space="preserve"> Organ Transplant</w:t>
      </w:r>
      <w:r w:rsidRPr="008670D5">
        <w:rPr>
          <w:rFonts w:ascii="Book Antiqua" w:eastAsia="Book Antiqua" w:hAnsi="Book Antiqua" w:cs="Book Antiqua"/>
        </w:rPr>
        <w:t xml:space="preserve"> 2014; </w:t>
      </w:r>
      <w:r w:rsidRPr="008670D5">
        <w:rPr>
          <w:rFonts w:ascii="Book Antiqua" w:eastAsia="Book Antiqua" w:hAnsi="Book Antiqua" w:cs="Book Antiqua"/>
          <w:b/>
          <w:bCs/>
        </w:rPr>
        <w:t>19</w:t>
      </w:r>
      <w:r w:rsidRPr="008670D5">
        <w:rPr>
          <w:rFonts w:ascii="Book Antiqua" w:eastAsia="Book Antiqua" w:hAnsi="Book Antiqua" w:cs="Book Antiqua"/>
        </w:rPr>
        <w:t>: 283-292 [PMID: 24811438 DO</w:t>
      </w:r>
      <w:r w:rsidR="003B2463" w:rsidRPr="008670D5">
        <w:rPr>
          <w:rFonts w:ascii="Book Antiqua" w:eastAsia="Book Antiqua" w:hAnsi="Book Antiqua" w:cs="Book Antiqua"/>
        </w:rPr>
        <w:t>I: 10.1097/MOT.0000000000000074</w:t>
      </w:r>
      <w:r w:rsidRPr="008670D5">
        <w:rPr>
          <w:rFonts w:ascii="Book Antiqua" w:eastAsia="Book Antiqua" w:hAnsi="Book Antiqua" w:cs="Book Antiqua"/>
        </w:rPr>
        <w:t>]</w:t>
      </w:r>
    </w:p>
    <w:p w14:paraId="6F4B5EDF" w14:textId="69D519EE"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33 </w:t>
      </w:r>
      <w:proofErr w:type="spellStart"/>
      <w:r w:rsidRPr="008670D5">
        <w:rPr>
          <w:rFonts w:ascii="Book Antiqua" w:eastAsia="Book Antiqua" w:hAnsi="Book Antiqua" w:cs="Book Antiqua"/>
          <w:b/>
          <w:bCs/>
        </w:rPr>
        <w:t>Vanikar</w:t>
      </w:r>
      <w:proofErr w:type="spellEnd"/>
      <w:r w:rsidRPr="008670D5">
        <w:rPr>
          <w:rFonts w:ascii="Book Antiqua" w:eastAsia="Book Antiqua" w:hAnsi="Book Antiqua" w:cs="Book Antiqua"/>
          <w:b/>
          <w:bCs/>
        </w:rPr>
        <w:t xml:space="preserve"> AV</w:t>
      </w:r>
      <w:r w:rsidRPr="008670D5">
        <w:rPr>
          <w:rFonts w:ascii="Book Antiqua" w:eastAsia="Book Antiqua" w:hAnsi="Book Antiqua" w:cs="Book Antiqua"/>
        </w:rPr>
        <w:t xml:space="preserve">, Kanodia KV, Suthar KS, Nigam LA, Patel RD, Thakkar UG, Mehta AH. Thrombotic microangiopathy in a renal allograft: Single-center five-year experience. </w:t>
      </w:r>
      <w:r w:rsidRPr="008670D5">
        <w:rPr>
          <w:rFonts w:ascii="Book Antiqua" w:eastAsia="Book Antiqua" w:hAnsi="Book Antiqua" w:cs="Book Antiqua"/>
          <w:i/>
          <w:iCs/>
        </w:rPr>
        <w:t xml:space="preserve">Saudi J Kidney Dis </w:t>
      </w:r>
      <w:proofErr w:type="spellStart"/>
      <w:r w:rsidRPr="008670D5">
        <w:rPr>
          <w:rFonts w:ascii="Book Antiqua" w:eastAsia="Book Antiqua" w:hAnsi="Book Antiqua" w:cs="Book Antiqua"/>
          <w:i/>
          <w:iCs/>
        </w:rPr>
        <w:t>Transpl</w:t>
      </w:r>
      <w:proofErr w:type="spellEnd"/>
      <w:r w:rsidRPr="008670D5">
        <w:rPr>
          <w:rFonts w:ascii="Book Antiqua" w:eastAsia="Book Antiqua" w:hAnsi="Book Antiqua" w:cs="Book Antiqua"/>
        </w:rPr>
        <w:t xml:space="preserve"> 2020; </w:t>
      </w:r>
      <w:r w:rsidRPr="008670D5">
        <w:rPr>
          <w:rFonts w:ascii="Book Antiqua" w:eastAsia="Book Antiqua" w:hAnsi="Book Antiqua" w:cs="Book Antiqua"/>
          <w:b/>
          <w:bCs/>
        </w:rPr>
        <w:t>31</w:t>
      </w:r>
      <w:r w:rsidRPr="008670D5">
        <w:rPr>
          <w:rFonts w:ascii="Book Antiqua" w:eastAsia="Book Antiqua" w:hAnsi="Book Antiqua" w:cs="Book Antiqua"/>
        </w:rPr>
        <w:t>: 1331-1343 [PMID: 3356544</w:t>
      </w:r>
      <w:r w:rsidR="003B2463" w:rsidRPr="008670D5">
        <w:rPr>
          <w:rFonts w:ascii="Book Antiqua" w:eastAsia="Book Antiqua" w:hAnsi="Book Antiqua" w:cs="Book Antiqua"/>
        </w:rPr>
        <w:t>5 DOI: 10.4103/1319-2442.308342</w:t>
      </w:r>
      <w:r w:rsidRPr="008670D5">
        <w:rPr>
          <w:rFonts w:ascii="Book Antiqua" w:eastAsia="Book Antiqua" w:hAnsi="Book Antiqua" w:cs="Book Antiqua"/>
        </w:rPr>
        <w:t>]</w:t>
      </w:r>
    </w:p>
    <w:p w14:paraId="3983720B" w14:textId="4731D5CD"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34 </w:t>
      </w:r>
      <w:r w:rsidRPr="008670D5">
        <w:rPr>
          <w:rFonts w:ascii="Book Antiqua" w:eastAsia="Book Antiqua" w:hAnsi="Book Antiqua" w:cs="Book Antiqua"/>
          <w:b/>
          <w:bCs/>
        </w:rPr>
        <w:t>Wu Q</w:t>
      </w:r>
      <w:r w:rsidRPr="008670D5">
        <w:rPr>
          <w:rFonts w:ascii="Book Antiqua" w:eastAsia="Book Antiqua" w:hAnsi="Book Antiqua" w:cs="Book Antiqua"/>
        </w:rPr>
        <w:t xml:space="preserve">, Tian X, Gong N, Zheng J, Liang D, Li X, Lu X, </w:t>
      </w:r>
      <w:proofErr w:type="spellStart"/>
      <w:r w:rsidRPr="008670D5">
        <w:rPr>
          <w:rFonts w:ascii="Book Antiqua" w:eastAsia="Book Antiqua" w:hAnsi="Book Antiqua" w:cs="Book Antiqua"/>
        </w:rPr>
        <w:t>Xue</w:t>
      </w:r>
      <w:proofErr w:type="spellEnd"/>
      <w:r w:rsidRPr="008670D5">
        <w:rPr>
          <w:rFonts w:ascii="Book Antiqua" w:eastAsia="Book Antiqua" w:hAnsi="Book Antiqua" w:cs="Book Antiqua"/>
        </w:rPr>
        <w:t xml:space="preserve"> W, Tian P, Wen J. Early graft loss due to acute thrombotic microangiopathy accompanied by complement gene variants in living-related kidney transplantation: case series report. </w:t>
      </w:r>
      <w:r w:rsidRPr="008670D5">
        <w:rPr>
          <w:rFonts w:ascii="Book Antiqua" w:eastAsia="Book Antiqua" w:hAnsi="Book Antiqua" w:cs="Book Antiqua"/>
          <w:i/>
          <w:iCs/>
        </w:rPr>
        <w:t>BMC Nephrol</w:t>
      </w:r>
      <w:r w:rsidRPr="008670D5">
        <w:rPr>
          <w:rFonts w:ascii="Book Antiqua" w:eastAsia="Book Antiqua" w:hAnsi="Book Antiqua" w:cs="Book Antiqua"/>
        </w:rPr>
        <w:t xml:space="preserve"> 2022; </w:t>
      </w:r>
      <w:r w:rsidRPr="008670D5">
        <w:rPr>
          <w:rFonts w:ascii="Book Antiqua" w:eastAsia="Book Antiqua" w:hAnsi="Book Antiqua" w:cs="Book Antiqua"/>
          <w:b/>
          <w:bCs/>
        </w:rPr>
        <w:t>23</w:t>
      </w:r>
      <w:r w:rsidRPr="008670D5">
        <w:rPr>
          <w:rFonts w:ascii="Book Antiqua" w:eastAsia="Book Antiqua" w:hAnsi="Book Antiqua" w:cs="Book Antiqua"/>
        </w:rPr>
        <w:t xml:space="preserve">: 249 [PMID: 35836191 </w:t>
      </w:r>
      <w:r w:rsidR="003B2463" w:rsidRPr="008670D5">
        <w:rPr>
          <w:rFonts w:ascii="Book Antiqua" w:eastAsia="Book Antiqua" w:hAnsi="Book Antiqua" w:cs="Book Antiqua"/>
        </w:rPr>
        <w:t>DOI: 10.1186/s12882-022-02868-7</w:t>
      </w:r>
      <w:r w:rsidRPr="008670D5">
        <w:rPr>
          <w:rFonts w:ascii="Book Antiqua" w:eastAsia="Book Antiqua" w:hAnsi="Book Antiqua" w:cs="Book Antiqua"/>
        </w:rPr>
        <w:t>]</w:t>
      </w:r>
    </w:p>
    <w:p w14:paraId="02BAF288" w14:textId="57787380" w:rsidR="00A77B3E" w:rsidRPr="00A2659D"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35 </w:t>
      </w:r>
      <w:proofErr w:type="spellStart"/>
      <w:r w:rsidR="00093470" w:rsidRPr="008670D5">
        <w:rPr>
          <w:rFonts w:ascii="Book Antiqua" w:hAnsi="Book Antiqua" w:cs="Segoe UI"/>
          <w:b/>
          <w:color w:val="212121"/>
          <w:shd w:val="clear" w:color="auto" w:fill="FFFFFF"/>
        </w:rPr>
        <w:t>Aleš</w:t>
      </w:r>
      <w:proofErr w:type="spellEnd"/>
      <w:r w:rsidR="00093470" w:rsidRPr="008670D5">
        <w:rPr>
          <w:rFonts w:ascii="Book Antiqua" w:hAnsi="Book Antiqua" w:cs="Segoe UI"/>
          <w:b/>
          <w:color w:val="212121"/>
          <w:shd w:val="clear" w:color="auto" w:fill="FFFFFF"/>
        </w:rPr>
        <w:t xml:space="preserve"> </w:t>
      </w:r>
      <w:proofErr w:type="spellStart"/>
      <w:r w:rsidR="00093470" w:rsidRPr="008670D5">
        <w:rPr>
          <w:rFonts w:ascii="Book Antiqua" w:hAnsi="Book Antiqua" w:cs="Segoe UI"/>
          <w:b/>
          <w:color w:val="212121"/>
          <w:shd w:val="clear" w:color="auto" w:fill="FFFFFF"/>
        </w:rPr>
        <w:t>Rigler</w:t>
      </w:r>
      <w:proofErr w:type="spellEnd"/>
      <w:r w:rsidR="00093470" w:rsidRPr="008670D5">
        <w:rPr>
          <w:rFonts w:ascii="Book Antiqua" w:hAnsi="Book Antiqua" w:cs="Segoe UI"/>
          <w:b/>
          <w:color w:val="212121"/>
          <w:shd w:val="clear" w:color="auto" w:fill="FFFFFF"/>
        </w:rPr>
        <w:t xml:space="preserve"> A</w:t>
      </w:r>
      <w:r w:rsidR="00093470" w:rsidRPr="008670D5">
        <w:rPr>
          <w:rFonts w:ascii="Book Antiqua" w:hAnsi="Book Antiqua" w:cs="Segoe UI"/>
          <w:color w:val="212121"/>
          <w:shd w:val="clear" w:color="auto" w:fill="FFFFFF"/>
        </w:rPr>
        <w:t xml:space="preserve">, </w:t>
      </w:r>
      <w:proofErr w:type="spellStart"/>
      <w:r w:rsidR="00093470" w:rsidRPr="008670D5">
        <w:rPr>
          <w:rFonts w:ascii="Book Antiqua" w:hAnsi="Book Antiqua" w:cs="Segoe UI"/>
          <w:color w:val="212121"/>
          <w:shd w:val="clear" w:color="auto" w:fill="FFFFFF"/>
        </w:rPr>
        <w:t>Večerić</w:t>
      </w:r>
      <w:proofErr w:type="spellEnd"/>
      <w:r w:rsidR="00093470" w:rsidRPr="008670D5">
        <w:rPr>
          <w:rFonts w:ascii="Book Antiqua" w:hAnsi="Book Antiqua" w:cs="Segoe UI"/>
          <w:color w:val="212121"/>
          <w:shd w:val="clear" w:color="auto" w:fill="FFFFFF"/>
        </w:rPr>
        <w:t xml:space="preserve">-Haler Ž, </w:t>
      </w:r>
      <w:proofErr w:type="spellStart"/>
      <w:r w:rsidR="00093470" w:rsidRPr="008670D5">
        <w:rPr>
          <w:rFonts w:ascii="Book Antiqua" w:hAnsi="Book Antiqua" w:cs="Segoe UI"/>
          <w:color w:val="212121"/>
          <w:shd w:val="clear" w:color="auto" w:fill="FFFFFF"/>
        </w:rPr>
        <w:t>Arnol</w:t>
      </w:r>
      <w:proofErr w:type="spellEnd"/>
      <w:r w:rsidR="00093470" w:rsidRPr="008670D5">
        <w:rPr>
          <w:rFonts w:ascii="Book Antiqua" w:hAnsi="Book Antiqua" w:cs="Segoe UI"/>
          <w:color w:val="212121"/>
          <w:shd w:val="clear" w:color="auto" w:fill="FFFFFF"/>
        </w:rPr>
        <w:t xml:space="preserve"> M, </w:t>
      </w:r>
      <w:proofErr w:type="spellStart"/>
      <w:r w:rsidR="00093470" w:rsidRPr="008670D5">
        <w:rPr>
          <w:rFonts w:ascii="Book Antiqua" w:hAnsi="Book Antiqua" w:cs="Segoe UI"/>
          <w:color w:val="212121"/>
          <w:shd w:val="clear" w:color="auto" w:fill="FFFFFF"/>
        </w:rPr>
        <w:t>Perše</w:t>
      </w:r>
      <w:proofErr w:type="spellEnd"/>
      <w:r w:rsidR="00093470" w:rsidRPr="008670D5">
        <w:rPr>
          <w:rFonts w:ascii="Book Antiqua" w:hAnsi="Book Antiqua" w:cs="Segoe UI"/>
          <w:color w:val="212121"/>
          <w:shd w:val="clear" w:color="auto" w:fill="FFFFFF"/>
        </w:rPr>
        <w:t xml:space="preserve"> M, </w:t>
      </w:r>
      <w:proofErr w:type="spellStart"/>
      <w:r w:rsidR="00093470" w:rsidRPr="008670D5">
        <w:rPr>
          <w:rFonts w:ascii="Book Antiqua" w:hAnsi="Book Antiqua" w:cs="Segoe UI"/>
          <w:color w:val="212121"/>
          <w:shd w:val="clear" w:color="auto" w:fill="FFFFFF"/>
        </w:rPr>
        <w:t>Boštjančič</w:t>
      </w:r>
      <w:proofErr w:type="spellEnd"/>
      <w:r w:rsidR="00093470" w:rsidRPr="008670D5">
        <w:rPr>
          <w:rFonts w:ascii="Book Antiqua" w:hAnsi="Book Antiqua" w:cs="Segoe UI"/>
          <w:color w:val="212121"/>
          <w:shd w:val="clear" w:color="auto" w:fill="FFFFFF"/>
        </w:rPr>
        <w:t xml:space="preserve"> E, </w:t>
      </w:r>
      <w:proofErr w:type="spellStart"/>
      <w:r w:rsidR="00093470" w:rsidRPr="008670D5">
        <w:rPr>
          <w:rFonts w:ascii="Book Antiqua" w:hAnsi="Book Antiqua" w:cs="Segoe UI"/>
          <w:color w:val="212121"/>
          <w:shd w:val="clear" w:color="auto" w:fill="FFFFFF"/>
        </w:rPr>
        <w:t>Pleško</w:t>
      </w:r>
      <w:proofErr w:type="spellEnd"/>
      <w:r w:rsidR="00093470" w:rsidRPr="008670D5">
        <w:rPr>
          <w:rFonts w:ascii="Book Antiqua" w:hAnsi="Book Antiqua" w:cs="Segoe UI"/>
          <w:color w:val="212121"/>
          <w:shd w:val="clear" w:color="auto" w:fill="FFFFFF"/>
        </w:rPr>
        <w:t xml:space="preserve"> J, </w:t>
      </w:r>
      <w:proofErr w:type="spellStart"/>
      <w:r w:rsidR="00093470" w:rsidRPr="008670D5">
        <w:rPr>
          <w:rFonts w:ascii="Book Antiqua" w:hAnsi="Book Antiqua" w:cs="Segoe UI"/>
          <w:color w:val="212121"/>
          <w:shd w:val="clear" w:color="auto" w:fill="FFFFFF"/>
        </w:rPr>
        <w:t>Simčič</w:t>
      </w:r>
      <w:proofErr w:type="spellEnd"/>
      <w:r w:rsidR="00093470" w:rsidRPr="008670D5">
        <w:rPr>
          <w:rFonts w:ascii="Book Antiqua" w:hAnsi="Book Antiqua" w:cs="Segoe UI"/>
          <w:color w:val="212121"/>
          <w:shd w:val="clear" w:color="auto" w:fill="FFFFFF"/>
        </w:rPr>
        <w:t xml:space="preserve"> S, </w:t>
      </w:r>
      <w:proofErr w:type="spellStart"/>
      <w:r w:rsidR="00093470" w:rsidRPr="008670D5">
        <w:rPr>
          <w:rFonts w:ascii="Book Antiqua" w:hAnsi="Book Antiqua" w:cs="Segoe UI"/>
          <w:color w:val="212121"/>
          <w:shd w:val="clear" w:color="auto" w:fill="FFFFFF"/>
        </w:rPr>
        <w:t>Kojc</w:t>
      </w:r>
      <w:proofErr w:type="spellEnd"/>
      <w:r w:rsidR="00093470" w:rsidRPr="008670D5">
        <w:rPr>
          <w:rFonts w:ascii="Book Antiqua" w:hAnsi="Book Antiqua" w:cs="Segoe UI"/>
          <w:color w:val="212121"/>
          <w:shd w:val="clear" w:color="auto" w:fill="FFFFFF"/>
        </w:rPr>
        <w:t xml:space="preserve"> N. Exploring the role of the complement system, endothelial injury, and microRNAs in thrombotic microangiopathy after kidney transplantation. </w:t>
      </w:r>
      <w:r w:rsidR="00093470" w:rsidRPr="008670D5">
        <w:rPr>
          <w:rFonts w:ascii="Book Antiqua" w:hAnsi="Book Antiqua" w:cs="Segoe UI"/>
          <w:i/>
          <w:color w:val="212121"/>
          <w:shd w:val="clear" w:color="auto" w:fill="FFFFFF"/>
        </w:rPr>
        <w:t>J Int Med Res</w:t>
      </w:r>
      <w:r w:rsidR="00093470" w:rsidRPr="008670D5">
        <w:rPr>
          <w:rFonts w:ascii="Book Antiqua" w:hAnsi="Book Antiqua" w:cs="Segoe UI"/>
          <w:color w:val="212121"/>
          <w:shd w:val="clear" w:color="auto" w:fill="FFFFFF"/>
        </w:rPr>
        <w:t xml:space="preserve"> 2020;</w:t>
      </w:r>
      <w:r w:rsidR="00E175D6" w:rsidRPr="008670D5">
        <w:rPr>
          <w:rFonts w:ascii="Book Antiqua" w:hAnsi="Book Antiqua" w:cs="Segoe UI"/>
          <w:color w:val="212121"/>
          <w:shd w:val="clear" w:color="auto" w:fill="FFFFFF"/>
        </w:rPr>
        <w:t xml:space="preserve"> </w:t>
      </w:r>
      <w:r w:rsidR="00093470" w:rsidRPr="008670D5">
        <w:rPr>
          <w:rFonts w:ascii="Book Antiqua" w:hAnsi="Book Antiqua" w:cs="Segoe UI"/>
          <w:b/>
          <w:color w:val="212121"/>
          <w:shd w:val="clear" w:color="auto" w:fill="FFFFFF"/>
        </w:rPr>
        <w:t>48:</w:t>
      </w:r>
      <w:r w:rsidR="00E175D6" w:rsidRPr="008670D5">
        <w:rPr>
          <w:rFonts w:ascii="Book Antiqua" w:hAnsi="Book Antiqua" w:cs="Segoe UI"/>
          <w:b/>
          <w:color w:val="212121"/>
          <w:shd w:val="clear" w:color="auto" w:fill="FFFFFF"/>
        </w:rPr>
        <w:t xml:space="preserve"> </w:t>
      </w:r>
      <w:r w:rsidR="00093470" w:rsidRPr="008670D5">
        <w:rPr>
          <w:rFonts w:ascii="Book Antiqua" w:hAnsi="Book Antiqua" w:cs="Segoe UI"/>
          <w:color w:val="212121"/>
          <w:shd w:val="clear" w:color="auto" w:fill="FFFFFF"/>
        </w:rPr>
        <w:t xml:space="preserve">300060520980530 [PMID: 33372813 DOI: 10.1177/0300060520980530] </w:t>
      </w:r>
    </w:p>
    <w:p w14:paraId="58F6F969" w14:textId="48A557B8"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36 </w:t>
      </w:r>
      <w:r w:rsidRPr="008670D5">
        <w:rPr>
          <w:rFonts w:ascii="Book Antiqua" w:eastAsia="Book Antiqua" w:hAnsi="Book Antiqua" w:cs="Book Antiqua"/>
          <w:b/>
          <w:bCs/>
        </w:rPr>
        <w:t>Nga HS</w:t>
      </w:r>
      <w:r w:rsidRPr="008670D5">
        <w:rPr>
          <w:rFonts w:ascii="Book Antiqua" w:eastAsia="Book Antiqua" w:hAnsi="Book Antiqua" w:cs="Book Antiqua"/>
        </w:rPr>
        <w:t xml:space="preserve">, Palma LMP, </w:t>
      </w:r>
      <w:proofErr w:type="spellStart"/>
      <w:r w:rsidRPr="008670D5">
        <w:rPr>
          <w:rFonts w:ascii="Book Antiqua" w:eastAsia="Book Antiqua" w:hAnsi="Book Antiqua" w:cs="Book Antiqua"/>
        </w:rPr>
        <w:t>Ernandes</w:t>
      </w:r>
      <w:proofErr w:type="spellEnd"/>
      <w:r w:rsidRPr="008670D5">
        <w:rPr>
          <w:rFonts w:ascii="Book Antiqua" w:eastAsia="Book Antiqua" w:hAnsi="Book Antiqua" w:cs="Book Antiqua"/>
        </w:rPr>
        <w:t xml:space="preserve"> Neto M, Fernandes-</w:t>
      </w:r>
      <w:proofErr w:type="spellStart"/>
      <w:r w:rsidRPr="008670D5">
        <w:rPr>
          <w:rFonts w:ascii="Book Antiqua" w:eastAsia="Book Antiqua" w:hAnsi="Book Antiqua" w:cs="Book Antiqua"/>
        </w:rPr>
        <w:t>Charpiot</w:t>
      </w:r>
      <w:proofErr w:type="spellEnd"/>
      <w:r w:rsidRPr="008670D5">
        <w:rPr>
          <w:rFonts w:ascii="Book Antiqua" w:eastAsia="Book Antiqua" w:hAnsi="Book Antiqua" w:cs="Book Antiqua"/>
        </w:rPr>
        <w:t xml:space="preserve"> IMM, Garcia VD, Kist R, Miranda SMC, Macedo de Souza PA, Pereira GM Jr, de Andrade LGM. Thrombotic microangiopathy after kidney transplantation: Analysis of the Brazilian Atypical Hemolytic Uremic Syndrome cohort. </w:t>
      </w:r>
      <w:proofErr w:type="spellStart"/>
      <w:r w:rsidRPr="008670D5">
        <w:rPr>
          <w:rFonts w:ascii="Book Antiqua" w:eastAsia="Book Antiqua" w:hAnsi="Book Antiqua" w:cs="Book Antiqua"/>
          <w:i/>
          <w:iCs/>
        </w:rPr>
        <w:t>PLoS</w:t>
      </w:r>
      <w:proofErr w:type="spellEnd"/>
      <w:r w:rsidRPr="008670D5">
        <w:rPr>
          <w:rFonts w:ascii="Book Antiqua" w:eastAsia="Book Antiqua" w:hAnsi="Book Antiqua" w:cs="Book Antiqua"/>
          <w:i/>
          <w:iCs/>
        </w:rPr>
        <w:t xml:space="preserve"> One</w:t>
      </w:r>
      <w:r w:rsidRPr="008670D5">
        <w:rPr>
          <w:rFonts w:ascii="Book Antiqua" w:eastAsia="Book Antiqua" w:hAnsi="Book Antiqua" w:cs="Book Antiqua"/>
        </w:rPr>
        <w:t xml:space="preserve"> 2021; </w:t>
      </w:r>
      <w:r w:rsidRPr="008670D5">
        <w:rPr>
          <w:rFonts w:ascii="Book Antiqua" w:eastAsia="Book Antiqua" w:hAnsi="Book Antiqua" w:cs="Book Antiqua"/>
          <w:b/>
          <w:bCs/>
        </w:rPr>
        <w:t>16</w:t>
      </w:r>
      <w:r w:rsidRPr="008670D5">
        <w:rPr>
          <w:rFonts w:ascii="Book Antiqua" w:eastAsia="Book Antiqua" w:hAnsi="Book Antiqua" w:cs="Book Antiqua"/>
        </w:rPr>
        <w:t>: e0258319 [PMID: 34748552 DO</w:t>
      </w:r>
      <w:r w:rsidR="003B2463" w:rsidRPr="008670D5">
        <w:rPr>
          <w:rFonts w:ascii="Book Antiqua" w:eastAsia="Book Antiqua" w:hAnsi="Book Antiqua" w:cs="Book Antiqua"/>
        </w:rPr>
        <w:t>I: 10.1371/journal.pone.0258319</w:t>
      </w:r>
      <w:r w:rsidRPr="008670D5">
        <w:rPr>
          <w:rFonts w:ascii="Book Antiqua" w:eastAsia="Book Antiqua" w:hAnsi="Book Antiqua" w:cs="Book Antiqua"/>
        </w:rPr>
        <w:t>]</w:t>
      </w:r>
    </w:p>
    <w:p w14:paraId="15CB1F38" w14:textId="7F3ABB9A"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37 </w:t>
      </w:r>
      <w:proofErr w:type="spellStart"/>
      <w:r w:rsidRPr="008670D5">
        <w:rPr>
          <w:rFonts w:ascii="Book Antiqua" w:eastAsia="Book Antiqua" w:hAnsi="Book Antiqua" w:cs="Book Antiqua"/>
          <w:b/>
          <w:bCs/>
        </w:rPr>
        <w:t>Fayek</w:t>
      </w:r>
      <w:proofErr w:type="spellEnd"/>
      <w:r w:rsidRPr="008670D5">
        <w:rPr>
          <w:rFonts w:ascii="Book Antiqua" w:eastAsia="Book Antiqua" w:hAnsi="Book Antiqua" w:cs="Book Antiqua"/>
          <w:b/>
          <w:bCs/>
        </w:rPr>
        <w:t xml:space="preserve"> SA</w:t>
      </w:r>
      <w:r w:rsidRPr="008670D5">
        <w:rPr>
          <w:rFonts w:ascii="Book Antiqua" w:eastAsia="Book Antiqua" w:hAnsi="Book Antiqua" w:cs="Book Antiqua"/>
        </w:rPr>
        <w:t xml:space="preserve">, Allam SR, Martinez E, Pan G, Dao A, </w:t>
      </w:r>
      <w:proofErr w:type="spellStart"/>
      <w:r w:rsidRPr="008670D5">
        <w:rPr>
          <w:rFonts w:ascii="Book Antiqua" w:eastAsia="Book Antiqua" w:hAnsi="Book Antiqua" w:cs="Book Antiqua"/>
        </w:rPr>
        <w:t>Rofaiel</w:t>
      </w:r>
      <w:proofErr w:type="spellEnd"/>
      <w:r w:rsidRPr="008670D5">
        <w:rPr>
          <w:rFonts w:ascii="Book Antiqua" w:eastAsia="Book Antiqua" w:hAnsi="Book Antiqua" w:cs="Book Antiqua"/>
        </w:rPr>
        <w:t xml:space="preserve"> G. Atypical Hemolytic Uremic Syndrome After Kidney Transplantation: Lessons Learned </w:t>
      </w:r>
      <w:proofErr w:type="gramStart"/>
      <w:r w:rsidRPr="008670D5">
        <w:rPr>
          <w:rFonts w:ascii="Book Antiqua" w:eastAsia="Book Antiqua" w:hAnsi="Book Antiqua" w:cs="Book Antiqua"/>
        </w:rPr>
        <w:t>From</w:t>
      </w:r>
      <w:proofErr w:type="gramEnd"/>
      <w:r w:rsidRPr="008670D5">
        <w:rPr>
          <w:rFonts w:ascii="Book Antiqua" w:eastAsia="Book Antiqua" w:hAnsi="Book Antiqua" w:cs="Book Antiqua"/>
        </w:rPr>
        <w:t xml:space="preserve"> the Good, the Bad, and the Ugly. A Case Series </w:t>
      </w:r>
      <w:proofErr w:type="gramStart"/>
      <w:r w:rsidRPr="008670D5">
        <w:rPr>
          <w:rFonts w:ascii="Book Antiqua" w:eastAsia="Book Antiqua" w:hAnsi="Book Antiqua" w:cs="Book Antiqua"/>
        </w:rPr>
        <w:t>With</w:t>
      </w:r>
      <w:proofErr w:type="gramEnd"/>
      <w:r w:rsidRPr="008670D5">
        <w:rPr>
          <w:rFonts w:ascii="Book Antiqua" w:eastAsia="Book Antiqua" w:hAnsi="Book Antiqua" w:cs="Book Antiqua"/>
        </w:rPr>
        <w:t xml:space="preserve"> Literature Review. </w:t>
      </w:r>
      <w:r w:rsidRPr="008670D5">
        <w:rPr>
          <w:rFonts w:ascii="Book Antiqua" w:eastAsia="Book Antiqua" w:hAnsi="Book Antiqua" w:cs="Book Antiqua"/>
          <w:i/>
          <w:iCs/>
        </w:rPr>
        <w:t>Transplant Proc</w:t>
      </w:r>
      <w:r w:rsidRPr="008670D5">
        <w:rPr>
          <w:rFonts w:ascii="Book Antiqua" w:eastAsia="Book Antiqua" w:hAnsi="Book Antiqua" w:cs="Book Antiqua"/>
        </w:rPr>
        <w:t xml:space="preserve"> 2020; </w:t>
      </w:r>
      <w:r w:rsidRPr="008670D5">
        <w:rPr>
          <w:rFonts w:ascii="Book Antiqua" w:eastAsia="Book Antiqua" w:hAnsi="Book Antiqua" w:cs="Book Antiqua"/>
          <w:b/>
          <w:bCs/>
        </w:rPr>
        <w:t>52</w:t>
      </w:r>
      <w:r w:rsidRPr="008670D5">
        <w:rPr>
          <w:rFonts w:ascii="Book Antiqua" w:eastAsia="Book Antiqua" w:hAnsi="Book Antiqua" w:cs="Book Antiqua"/>
        </w:rPr>
        <w:t>: 146-152 [PMID: 31924403 DOI: 10.</w:t>
      </w:r>
      <w:r w:rsidR="003B2463" w:rsidRPr="008670D5">
        <w:rPr>
          <w:rFonts w:ascii="Book Antiqua" w:eastAsia="Book Antiqua" w:hAnsi="Book Antiqua" w:cs="Book Antiqua"/>
        </w:rPr>
        <w:t>1016/j.transproceed.2019.10.015</w:t>
      </w:r>
      <w:r w:rsidRPr="008670D5">
        <w:rPr>
          <w:rFonts w:ascii="Book Antiqua" w:eastAsia="Book Antiqua" w:hAnsi="Book Antiqua" w:cs="Book Antiqua"/>
        </w:rPr>
        <w:t>]</w:t>
      </w:r>
    </w:p>
    <w:p w14:paraId="2C796B4E" w14:textId="1782A3DE"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38 </w:t>
      </w:r>
      <w:r w:rsidRPr="008670D5">
        <w:rPr>
          <w:rFonts w:ascii="Book Antiqua" w:eastAsia="Book Antiqua" w:hAnsi="Book Antiqua" w:cs="Book Antiqua"/>
          <w:b/>
          <w:bCs/>
        </w:rPr>
        <w:t>Krishnan AR</w:t>
      </w:r>
      <w:r w:rsidRPr="008670D5">
        <w:rPr>
          <w:rFonts w:ascii="Book Antiqua" w:eastAsia="Book Antiqua" w:hAnsi="Book Antiqua" w:cs="Book Antiqua"/>
        </w:rPr>
        <w:t xml:space="preserve">, Siva B, </w:t>
      </w:r>
      <w:proofErr w:type="spellStart"/>
      <w:r w:rsidRPr="008670D5">
        <w:rPr>
          <w:rFonts w:ascii="Book Antiqua" w:eastAsia="Book Antiqua" w:hAnsi="Book Antiqua" w:cs="Book Antiqua"/>
        </w:rPr>
        <w:t>Chakera</w:t>
      </w:r>
      <w:proofErr w:type="spellEnd"/>
      <w:r w:rsidRPr="008670D5">
        <w:rPr>
          <w:rFonts w:ascii="Book Antiqua" w:eastAsia="Book Antiqua" w:hAnsi="Book Antiqua" w:cs="Book Antiqua"/>
        </w:rPr>
        <w:t xml:space="preserve"> A, Wong G, Wong D, Lim WH. Absence of </w:t>
      </w:r>
      <w:proofErr w:type="spellStart"/>
      <w:r w:rsidRPr="008670D5">
        <w:rPr>
          <w:rFonts w:ascii="Book Antiqua" w:eastAsia="Book Antiqua" w:hAnsi="Book Antiqua" w:cs="Book Antiqua"/>
        </w:rPr>
        <w:t>thrombocytopaenia</w:t>
      </w:r>
      <w:proofErr w:type="spellEnd"/>
      <w:r w:rsidRPr="008670D5">
        <w:rPr>
          <w:rFonts w:ascii="Book Antiqua" w:eastAsia="Book Antiqua" w:hAnsi="Book Antiqua" w:cs="Book Antiqua"/>
        </w:rPr>
        <w:t xml:space="preserve"> and/or microangiopathic </w:t>
      </w:r>
      <w:proofErr w:type="spellStart"/>
      <w:r w:rsidRPr="008670D5">
        <w:rPr>
          <w:rFonts w:ascii="Book Antiqua" w:eastAsia="Book Antiqua" w:hAnsi="Book Antiqua" w:cs="Book Antiqua"/>
        </w:rPr>
        <w:t>haemolytic</w:t>
      </w:r>
      <w:proofErr w:type="spellEnd"/>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anaemia</w:t>
      </w:r>
      <w:proofErr w:type="spellEnd"/>
      <w:r w:rsidRPr="008670D5">
        <w:rPr>
          <w:rFonts w:ascii="Book Antiqua" w:eastAsia="Book Antiqua" w:hAnsi="Book Antiqua" w:cs="Book Antiqua"/>
        </w:rPr>
        <w:t xml:space="preserve"> does not reliably </w:t>
      </w:r>
      <w:r w:rsidRPr="008670D5">
        <w:rPr>
          <w:rFonts w:ascii="Book Antiqua" w:eastAsia="Book Antiqua" w:hAnsi="Book Antiqua" w:cs="Book Antiqua"/>
        </w:rPr>
        <w:lastRenderedPageBreak/>
        <w:t xml:space="preserve">exclude recurrence of atypical </w:t>
      </w:r>
      <w:proofErr w:type="spellStart"/>
      <w:r w:rsidRPr="008670D5">
        <w:rPr>
          <w:rFonts w:ascii="Book Antiqua" w:eastAsia="Book Antiqua" w:hAnsi="Book Antiqua" w:cs="Book Antiqua"/>
        </w:rPr>
        <w:t>haemolytic</w:t>
      </w:r>
      <w:proofErr w:type="spellEnd"/>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uraemic</w:t>
      </w:r>
      <w:proofErr w:type="spellEnd"/>
      <w:r w:rsidRPr="008670D5">
        <w:rPr>
          <w:rFonts w:ascii="Book Antiqua" w:eastAsia="Book Antiqua" w:hAnsi="Book Antiqua" w:cs="Book Antiqua"/>
        </w:rPr>
        <w:t xml:space="preserve"> syndrome after kidney transplantation. </w:t>
      </w:r>
      <w:r w:rsidRPr="008670D5">
        <w:rPr>
          <w:rFonts w:ascii="Book Antiqua" w:eastAsia="Book Antiqua" w:hAnsi="Book Antiqua" w:cs="Book Antiqua"/>
          <w:i/>
          <w:iCs/>
        </w:rPr>
        <w:t>Nephrology (Carlton)</w:t>
      </w:r>
      <w:r w:rsidRPr="008670D5">
        <w:rPr>
          <w:rFonts w:ascii="Book Antiqua" w:eastAsia="Book Antiqua" w:hAnsi="Book Antiqua" w:cs="Book Antiqua"/>
        </w:rPr>
        <w:t xml:space="preserve"> 2017; </w:t>
      </w:r>
      <w:r w:rsidRPr="008670D5">
        <w:rPr>
          <w:rFonts w:ascii="Book Antiqua" w:eastAsia="Book Antiqua" w:hAnsi="Book Antiqua" w:cs="Book Antiqua"/>
          <w:b/>
          <w:bCs/>
        </w:rPr>
        <w:t>22 Suppl 1</w:t>
      </w:r>
      <w:r w:rsidRPr="008670D5">
        <w:rPr>
          <w:rFonts w:ascii="Book Antiqua" w:eastAsia="Book Antiqua" w:hAnsi="Book Antiqua" w:cs="Book Antiqua"/>
        </w:rPr>
        <w:t xml:space="preserve">: 28-31 [PMID: </w:t>
      </w:r>
      <w:r w:rsidR="003B2463" w:rsidRPr="008670D5">
        <w:rPr>
          <w:rFonts w:ascii="Book Antiqua" w:eastAsia="Book Antiqua" w:hAnsi="Book Antiqua" w:cs="Book Antiqua"/>
        </w:rPr>
        <w:t>28176477 DOI: 10.1111/nep.12937</w:t>
      </w:r>
      <w:r w:rsidRPr="008670D5">
        <w:rPr>
          <w:rFonts w:ascii="Book Antiqua" w:eastAsia="Book Antiqua" w:hAnsi="Book Antiqua" w:cs="Book Antiqua"/>
        </w:rPr>
        <w:t>]</w:t>
      </w:r>
    </w:p>
    <w:p w14:paraId="49165F82" w14:textId="51F0D6A2"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39 </w:t>
      </w:r>
      <w:r w:rsidRPr="008670D5">
        <w:rPr>
          <w:rFonts w:ascii="Book Antiqua" w:eastAsia="Book Antiqua" w:hAnsi="Book Antiqua" w:cs="Book Antiqua"/>
          <w:b/>
          <w:bCs/>
        </w:rPr>
        <w:t>Chen X</w:t>
      </w:r>
      <w:r w:rsidRPr="008670D5">
        <w:rPr>
          <w:rFonts w:ascii="Book Antiqua" w:eastAsia="Book Antiqua" w:hAnsi="Book Antiqua" w:cs="Book Antiqua"/>
        </w:rPr>
        <w:t xml:space="preserve">, Sun H, Cassady K, Yang S, Chen T, Wang L, Yan H, Zhang X, Feng Y. The Addition of Sirolimus to GVHD Prophylaxis After Allogeneic Hematopoietic Stem Cell Transplantation: A Meta-Analysis of Efficacy and Safety. </w:t>
      </w:r>
      <w:r w:rsidRPr="008670D5">
        <w:rPr>
          <w:rFonts w:ascii="Book Antiqua" w:eastAsia="Book Antiqua" w:hAnsi="Book Antiqua" w:cs="Book Antiqua"/>
          <w:i/>
          <w:iCs/>
        </w:rPr>
        <w:t>Front Oncol</w:t>
      </w:r>
      <w:r w:rsidRPr="008670D5">
        <w:rPr>
          <w:rFonts w:ascii="Book Antiqua" w:eastAsia="Book Antiqua" w:hAnsi="Book Antiqua" w:cs="Book Antiqua"/>
        </w:rPr>
        <w:t xml:space="preserve"> 2021; </w:t>
      </w:r>
      <w:r w:rsidRPr="008670D5">
        <w:rPr>
          <w:rFonts w:ascii="Book Antiqua" w:eastAsia="Book Antiqua" w:hAnsi="Book Antiqua" w:cs="Book Antiqua"/>
          <w:b/>
          <w:bCs/>
        </w:rPr>
        <w:t>11</w:t>
      </w:r>
      <w:r w:rsidRPr="008670D5">
        <w:rPr>
          <w:rFonts w:ascii="Book Antiqua" w:eastAsia="Book Antiqua" w:hAnsi="Book Antiqua" w:cs="Book Antiqua"/>
        </w:rPr>
        <w:t>: 683263 [PMID: 34568015</w:t>
      </w:r>
      <w:r w:rsidR="003B2463" w:rsidRPr="008670D5">
        <w:rPr>
          <w:rFonts w:ascii="Book Antiqua" w:eastAsia="Book Antiqua" w:hAnsi="Book Antiqua" w:cs="Book Antiqua"/>
        </w:rPr>
        <w:t xml:space="preserve"> DOI: 10.3389/fonc.2021.683263</w:t>
      </w:r>
      <w:r w:rsidRPr="008670D5">
        <w:rPr>
          <w:rFonts w:ascii="Book Antiqua" w:eastAsia="Book Antiqua" w:hAnsi="Book Antiqua" w:cs="Book Antiqua"/>
        </w:rPr>
        <w:t>]</w:t>
      </w:r>
    </w:p>
    <w:p w14:paraId="7A5AE5B3" w14:textId="49ECCD4A"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40 </w:t>
      </w:r>
      <w:proofErr w:type="spellStart"/>
      <w:r w:rsidRPr="008670D5">
        <w:rPr>
          <w:rFonts w:ascii="Book Antiqua" w:eastAsia="Book Antiqua" w:hAnsi="Book Antiqua" w:cs="Book Antiqua"/>
          <w:b/>
          <w:bCs/>
        </w:rPr>
        <w:t>Kanunnikov</w:t>
      </w:r>
      <w:proofErr w:type="spellEnd"/>
      <w:r w:rsidRPr="008670D5">
        <w:rPr>
          <w:rFonts w:ascii="Book Antiqua" w:eastAsia="Book Antiqua" w:hAnsi="Book Antiqua" w:cs="Book Antiqua"/>
          <w:b/>
          <w:bCs/>
        </w:rPr>
        <w:t xml:space="preserve"> MM</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Rakhmanova</w:t>
      </w:r>
      <w:proofErr w:type="spellEnd"/>
      <w:r w:rsidRPr="008670D5">
        <w:rPr>
          <w:rFonts w:ascii="Book Antiqua" w:eastAsia="Book Antiqua" w:hAnsi="Book Antiqua" w:cs="Book Antiqua"/>
        </w:rPr>
        <w:t xml:space="preserve"> ZZ, </w:t>
      </w:r>
      <w:proofErr w:type="spellStart"/>
      <w:r w:rsidRPr="008670D5">
        <w:rPr>
          <w:rFonts w:ascii="Book Antiqua" w:eastAsia="Book Antiqua" w:hAnsi="Book Antiqua" w:cs="Book Antiqua"/>
        </w:rPr>
        <w:t>Levkovsky</w:t>
      </w:r>
      <w:proofErr w:type="spellEnd"/>
      <w:r w:rsidRPr="008670D5">
        <w:rPr>
          <w:rFonts w:ascii="Book Antiqua" w:eastAsia="Book Antiqua" w:hAnsi="Book Antiqua" w:cs="Book Antiqua"/>
        </w:rPr>
        <w:t xml:space="preserve"> NV, </w:t>
      </w:r>
      <w:proofErr w:type="spellStart"/>
      <w:r w:rsidRPr="008670D5">
        <w:rPr>
          <w:rFonts w:ascii="Book Antiqua" w:eastAsia="Book Antiqua" w:hAnsi="Book Antiqua" w:cs="Book Antiqua"/>
        </w:rPr>
        <w:t>Vafina</w:t>
      </w:r>
      <w:proofErr w:type="spellEnd"/>
      <w:r w:rsidRPr="008670D5">
        <w:rPr>
          <w:rFonts w:ascii="Book Antiqua" w:eastAsia="Book Antiqua" w:hAnsi="Book Antiqua" w:cs="Book Antiqua"/>
        </w:rPr>
        <w:t xml:space="preserve"> AI, </w:t>
      </w:r>
      <w:proofErr w:type="spellStart"/>
      <w:r w:rsidRPr="008670D5">
        <w:rPr>
          <w:rFonts w:ascii="Book Antiqua" w:eastAsia="Book Antiqua" w:hAnsi="Book Antiqua" w:cs="Book Antiqua"/>
        </w:rPr>
        <w:t>Goloshapov</w:t>
      </w:r>
      <w:proofErr w:type="spellEnd"/>
      <w:r w:rsidRPr="008670D5">
        <w:rPr>
          <w:rFonts w:ascii="Book Antiqua" w:eastAsia="Book Antiqua" w:hAnsi="Book Antiqua" w:cs="Book Antiqua"/>
        </w:rPr>
        <w:t xml:space="preserve"> OV, </w:t>
      </w:r>
      <w:proofErr w:type="spellStart"/>
      <w:r w:rsidRPr="008670D5">
        <w:rPr>
          <w:rFonts w:ascii="Book Antiqua" w:eastAsia="Book Antiqua" w:hAnsi="Book Antiqua" w:cs="Book Antiqua"/>
        </w:rPr>
        <w:t>Shchegoleva</w:t>
      </w:r>
      <w:proofErr w:type="spellEnd"/>
      <w:r w:rsidRPr="008670D5">
        <w:rPr>
          <w:rFonts w:ascii="Book Antiqua" w:eastAsia="Book Antiqua" w:hAnsi="Book Antiqua" w:cs="Book Antiqua"/>
        </w:rPr>
        <w:t xml:space="preserve"> TS, </w:t>
      </w:r>
      <w:proofErr w:type="spellStart"/>
      <w:r w:rsidRPr="008670D5">
        <w:rPr>
          <w:rFonts w:ascii="Book Antiqua" w:eastAsia="Book Antiqua" w:hAnsi="Book Antiqua" w:cs="Book Antiqua"/>
        </w:rPr>
        <w:t>Vlasova</w:t>
      </w:r>
      <w:proofErr w:type="spellEnd"/>
      <w:r w:rsidRPr="008670D5">
        <w:rPr>
          <w:rFonts w:ascii="Book Antiqua" w:eastAsia="Book Antiqua" w:hAnsi="Book Antiqua" w:cs="Book Antiqua"/>
        </w:rPr>
        <w:t xml:space="preserve"> JJ, </w:t>
      </w:r>
      <w:proofErr w:type="spellStart"/>
      <w:r w:rsidRPr="008670D5">
        <w:rPr>
          <w:rFonts w:ascii="Book Antiqua" w:eastAsia="Book Antiqua" w:hAnsi="Book Antiqua" w:cs="Book Antiqua"/>
        </w:rPr>
        <w:t>Paina</w:t>
      </w:r>
      <w:proofErr w:type="spellEnd"/>
      <w:r w:rsidRPr="008670D5">
        <w:rPr>
          <w:rFonts w:ascii="Book Antiqua" w:eastAsia="Book Antiqua" w:hAnsi="Book Antiqua" w:cs="Book Antiqua"/>
        </w:rPr>
        <w:t xml:space="preserve"> OV, </w:t>
      </w:r>
      <w:proofErr w:type="spellStart"/>
      <w:r w:rsidRPr="008670D5">
        <w:rPr>
          <w:rFonts w:ascii="Book Antiqua" w:eastAsia="Book Antiqua" w:hAnsi="Book Antiqua" w:cs="Book Antiqua"/>
        </w:rPr>
        <w:t>Morozova</w:t>
      </w:r>
      <w:proofErr w:type="spellEnd"/>
      <w:r w:rsidRPr="008670D5">
        <w:rPr>
          <w:rFonts w:ascii="Book Antiqua" w:eastAsia="Book Antiqua" w:hAnsi="Book Antiqua" w:cs="Book Antiqua"/>
        </w:rPr>
        <w:t xml:space="preserve"> EV, S </w:t>
      </w:r>
      <w:proofErr w:type="spellStart"/>
      <w:r w:rsidRPr="008670D5">
        <w:rPr>
          <w:rFonts w:ascii="Book Antiqua" w:eastAsia="Book Antiqua" w:hAnsi="Book Antiqua" w:cs="Book Antiqua"/>
        </w:rPr>
        <w:t>Zubarovskaya</w:t>
      </w:r>
      <w:proofErr w:type="spellEnd"/>
      <w:r w:rsidRPr="008670D5">
        <w:rPr>
          <w:rFonts w:ascii="Book Antiqua" w:eastAsia="Book Antiqua" w:hAnsi="Book Antiqua" w:cs="Book Antiqua"/>
        </w:rPr>
        <w:t xml:space="preserve"> L, </w:t>
      </w:r>
      <w:proofErr w:type="spellStart"/>
      <w:r w:rsidRPr="008670D5">
        <w:rPr>
          <w:rFonts w:ascii="Book Antiqua" w:eastAsia="Book Antiqua" w:hAnsi="Book Antiqua" w:cs="Book Antiqua"/>
        </w:rPr>
        <w:t>Kulagin</w:t>
      </w:r>
      <w:proofErr w:type="spellEnd"/>
      <w:r w:rsidRPr="008670D5">
        <w:rPr>
          <w:rFonts w:ascii="Book Antiqua" w:eastAsia="Book Antiqua" w:hAnsi="Book Antiqua" w:cs="Book Antiqua"/>
        </w:rPr>
        <w:t xml:space="preserve"> AD, S </w:t>
      </w:r>
      <w:proofErr w:type="spellStart"/>
      <w:r w:rsidRPr="008670D5">
        <w:rPr>
          <w:rFonts w:ascii="Book Antiqua" w:eastAsia="Book Antiqua" w:hAnsi="Book Antiqua" w:cs="Book Antiqua"/>
        </w:rPr>
        <w:t>Moiseev</w:t>
      </w:r>
      <w:proofErr w:type="spellEnd"/>
      <w:r w:rsidRPr="008670D5">
        <w:rPr>
          <w:rFonts w:ascii="Book Antiqua" w:eastAsia="Book Antiqua" w:hAnsi="Book Antiqua" w:cs="Book Antiqua"/>
        </w:rPr>
        <w:t xml:space="preserve"> I. Conversion from calcineurin inhibitors to sirolimus in transplant-associated thrombotic microangiopathy. </w:t>
      </w:r>
      <w:r w:rsidRPr="008670D5">
        <w:rPr>
          <w:rFonts w:ascii="Book Antiqua" w:eastAsia="Book Antiqua" w:hAnsi="Book Antiqua" w:cs="Book Antiqua"/>
          <w:i/>
          <w:iCs/>
        </w:rPr>
        <w:t>Clin Transplant</w:t>
      </w:r>
      <w:r w:rsidRPr="008670D5">
        <w:rPr>
          <w:rFonts w:ascii="Book Antiqua" w:eastAsia="Book Antiqua" w:hAnsi="Book Antiqua" w:cs="Book Antiqua"/>
        </w:rPr>
        <w:t xml:space="preserve"> 2021; </w:t>
      </w:r>
      <w:r w:rsidRPr="008670D5">
        <w:rPr>
          <w:rFonts w:ascii="Book Antiqua" w:eastAsia="Book Antiqua" w:hAnsi="Book Antiqua" w:cs="Book Antiqua"/>
          <w:b/>
          <w:bCs/>
        </w:rPr>
        <w:t>35</w:t>
      </w:r>
      <w:r w:rsidRPr="008670D5">
        <w:rPr>
          <w:rFonts w:ascii="Book Antiqua" w:eastAsia="Book Antiqua" w:hAnsi="Book Antiqua" w:cs="Book Antiqua"/>
        </w:rPr>
        <w:t xml:space="preserve">: e14180 [PMID: </w:t>
      </w:r>
      <w:r w:rsidR="003B2463" w:rsidRPr="008670D5">
        <w:rPr>
          <w:rFonts w:ascii="Book Antiqua" w:eastAsia="Book Antiqua" w:hAnsi="Book Antiqua" w:cs="Book Antiqua"/>
        </w:rPr>
        <w:t>33258122 DOI: 10.1111/ctr.14180</w:t>
      </w:r>
      <w:r w:rsidRPr="008670D5">
        <w:rPr>
          <w:rFonts w:ascii="Book Antiqua" w:eastAsia="Book Antiqua" w:hAnsi="Book Antiqua" w:cs="Book Antiqua"/>
        </w:rPr>
        <w:t>]</w:t>
      </w:r>
    </w:p>
    <w:p w14:paraId="0C2AFE50" w14:textId="52814737"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41 </w:t>
      </w:r>
      <w:r w:rsidRPr="008670D5">
        <w:rPr>
          <w:rFonts w:ascii="Book Antiqua" w:eastAsia="Book Antiqua" w:hAnsi="Book Antiqua" w:cs="Book Antiqua"/>
          <w:b/>
          <w:bCs/>
        </w:rPr>
        <w:t>Carmona A</w:t>
      </w:r>
      <w:r w:rsidRPr="008670D5">
        <w:rPr>
          <w:rFonts w:ascii="Book Antiqua" w:eastAsia="Book Antiqua" w:hAnsi="Book Antiqua" w:cs="Book Antiqua"/>
        </w:rPr>
        <w:t>, Díaz-</w:t>
      </w:r>
      <w:proofErr w:type="spellStart"/>
      <w:r w:rsidRPr="008670D5">
        <w:rPr>
          <w:rFonts w:ascii="Book Antiqua" w:eastAsia="Book Antiqua" w:hAnsi="Book Antiqua" w:cs="Book Antiqua"/>
        </w:rPr>
        <w:t>Ricart</w:t>
      </w:r>
      <w:proofErr w:type="spellEnd"/>
      <w:r w:rsidRPr="008670D5">
        <w:rPr>
          <w:rFonts w:ascii="Book Antiqua" w:eastAsia="Book Antiqua" w:hAnsi="Book Antiqua" w:cs="Book Antiqua"/>
        </w:rPr>
        <w:t xml:space="preserve"> M, </w:t>
      </w:r>
      <w:proofErr w:type="spellStart"/>
      <w:r w:rsidRPr="008670D5">
        <w:rPr>
          <w:rFonts w:ascii="Book Antiqua" w:eastAsia="Book Antiqua" w:hAnsi="Book Antiqua" w:cs="Book Antiqua"/>
        </w:rPr>
        <w:t>Palomo</w:t>
      </w:r>
      <w:proofErr w:type="spellEnd"/>
      <w:r w:rsidRPr="008670D5">
        <w:rPr>
          <w:rFonts w:ascii="Book Antiqua" w:eastAsia="Book Antiqua" w:hAnsi="Book Antiqua" w:cs="Book Antiqua"/>
        </w:rPr>
        <w:t xml:space="preserve"> M, Molina P, Pino M, </w:t>
      </w:r>
      <w:proofErr w:type="spellStart"/>
      <w:r w:rsidRPr="008670D5">
        <w:rPr>
          <w:rFonts w:ascii="Book Antiqua" w:eastAsia="Book Antiqua" w:hAnsi="Book Antiqua" w:cs="Book Antiqua"/>
        </w:rPr>
        <w:t>Rovira</w:t>
      </w:r>
      <w:proofErr w:type="spellEnd"/>
      <w:r w:rsidRPr="008670D5">
        <w:rPr>
          <w:rFonts w:ascii="Book Antiqua" w:eastAsia="Book Antiqua" w:hAnsi="Book Antiqua" w:cs="Book Antiqua"/>
        </w:rPr>
        <w:t xml:space="preserve"> M, Escolar G, Carreras E. Distinct deleterious effects of cyclosporine and tacrolimus and combined tacrolimus-sirolimus on endothelial cells: protective effect of defibrotide. </w:t>
      </w:r>
      <w:r w:rsidRPr="008670D5">
        <w:rPr>
          <w:rFonts w:ascii="Book Antiqua" w:eastAsia="Book Antiqua" w:hAnsi="Book Antiqua" w:cs="Book Antiqua"/>
          <w:i/>
          <w:iCs/>
        </w:rPr>
        <w:t>Biol Blood Marrow Transplant</w:t>
      </w:r>
      <w:r w:rsidRPr="008670D5">
        <w:rPr>
          <w:rFonts w:ascii="Book Antiqua" w:eastAsia="Book Antiqua" w:hAnsi="Book Antiqua" w:cs="Book Antiqua"/>
        </w:rPr>
        <w:t xml:space="preserve"> 2013; </w:t>
      </w:r>
      <w:r w:rsidRPr="008670D5">
        <w:rPr>
          <w:rFonts w:ascii="Book Antiqua" w:eastAsia="Book Antiqua" w:hAnsi="Book Antiqua" w:cs="Book Antiqua"/>
          <w:b/>
          <w:bCs/>
        </w:rPr>
        <w:t>19</w:t>
      </w:r>
      <w:r w:rsidRPr="008670D5">
        <w:rPr>
          <w:rFonts w:ascii="Book Antiqua" w:eastAsia="Book Antiqua" w:hAnsi="Book Antiqua" w:cs="Book Antiqua"/>
        </w:rPr>
        <w:t xml:space="preserve">: 1439-1445 [PMID: 23845694 </w:t>
      </w:r>
      <w:r w:rsidR="003B2463" w:rsidRPr="008670D5">
        <w:rPr>
          <w:rFonts w:ascii="Book Antiqua" w:eastAsia="Book Antiqua" w:hAnsi="Book Antiqua" w:cs="Book Antiqua"/>
        </w:rPr>
        <w:t>DOI: 10.1016/j.bbmt.2013.07.001</w:t>
      </w:r>
      <w:r w:rsidRPr="008670D5">
        <w:rPr>
          <w:rFonts w:ascii="Book Antiqua" w:eastAsia="Book Antiqua" w:hAnsi="Book Antiqua" w:cs="Book Antiqua"/>
        </w:rPr>
        <w:t>]</w:t>
      </w:r>
    </w:p>
    <w:p w14:paraId="686B0752" w14:textId="43F7D1CD"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42 </w:t>
      </w:r>
      <w:r w:rsidRPr="008670D5">
        <w:rPr>
          <w:rFonts w:ascii="Book Antiqua" w:eastAsia="Book Antiqua" w:hAnsi="Book Antiqua" w:cs="Book Antiqua"/>
          <w:b/>
          <w:bCs/>
        </w:rPr>
        <w:t>Reynolds JC</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Agodoa</w:t>
      </w:r>
      <w:proofErr w:type="spellEnd"/>
      <w:r w:rsidRPr="008670D5">
        <w:rPr>
          <w:rFonts w:ascii="Book Antiqua" w:eastAsia="Book Antiqua" w:hAnsi="Book Antiqua" w:cs="Book Antiqua"/>
        </w:rPr>
        <w:t xml:space="preserve"> LY, Yuan CM, Abbott KC. Thrombotic microangiopathy after renal transplantation in the United States. </w:t>
      </w:r>
      <w:r w:rsidRPr="008670D5">
        <w:rPr>
          <w:rFonts w:ascii="Book Antiqua" w:eastAsia="Book Antiqua" w:hAnsi="Book Antiqua" w:cs="Book Antiqua"/>
          <w:i/>
          <w:iCs/>
        </w:rPr>
        <w:t>Am J Kidney Dis</w:t>
      </w:r>
      <w:r w:rsidRPr="008670D5">
        <w:rPr>
          <w:rFonts w:ascii="Book Antiqua" w:eastAsia="Book Antiqua" w:hAnsi="Book Antiqua" w:cs="Book Antiqua"/>
        </w:rPr>
        <w:t xml:space="preserve"> 2003; </w:t>
      </w:r>
      <w:r w:rsidRPr="008670D5">
        <w:rPr>
          <w:rFonts w:ascii="Book Antiqua" w:eastAsia="Book Antiqua" w:hAnsi="Book Antiqua" w:cs="Book Antiqua"/>
          <w:b/>
          <w:bCs/>
        </w:rPr>
        <w:t>42</w:t>
      </w:r>
      <w:r w:rsidRPr="008670D5">
        <w:rPr>
          <w:rFonts w:ascii="Book Antiqua" w:eastAsia="Book Antiqua" w:hAnsi="Book Antiqua" w:cs="Book Antiqua"/>
        </w:rPr>
        <w:t xml:space="preserve">: 1058-1068 [PMID: 14582050 </w:t>
      </w:r>
      <w:r w:rsidR="003B2463" w:rsidRPr="008670D5">
        <w:rPr>
          <w:rFonts w:ascii="Book Antiqua" w:eastAsia="Book Antiqua" w:hAnsi="Book Antiqua" w:cs="Book Antiqua"/>
        </w:rPr>
        <w:t>DOI: 10.1016/j.ajkd.2003.07.008</w:t>
      </w:r>
      <w:r w:rsidRPr="008670D5">
        <w:rPr>
          <w:rFonts w:ascii="Book Antiqua" w:eastAsia="Book Antiqua" w:hAnsi="Book Antiqua" w:cs="Book Antiqua"/>
        </w:rPr>
        <w:t>]</w:t>
      </w:r>
    </w:p>
    <w:p w14:paraId="6D04C0D5" w14:textId="1DD9349E" w:rsidR="00A77B3E" w:rsidRPr="008670D5" w:rsidRDefault="003B2463" w:rsidP="008670D5">
      <w:pPr>
        <w:spacing w:line="360" w:lineRule="auto"/>
        <w:jc w:val="both"/>
        <w:rPr>
          <w:rFonts w:ascii="Book Antiqua" w:hAnsi="Book Antiqua" w:cs="Segoe UI"/>
          <w:color w:val="212121"/>
          <w:shd w:val="clear" w:color="auto" w:fill="FFFFFF"/>
        </w:rPr>
      </w:pPr>
      <w:r w:rsidRPr="008670D5">
        <w:rPr>
          <w:rFonts w:ascii="Book Antiqua" w:eastAsia="Book Antiqua" w:hAnsi="Book Antiqua" w:cs="Book Antiqua"/>
        </w:rPr>
        <w:t>43</w:t>
      </w:r>
      <w:r w:rsidR="00180EB1" w:rsidRPr="008670D5">
        <w:rPr>
          <w:rFonts w:ascii="Book Antiqua" w:eastAsia="Book Antiqua" w:hAnsi="Book Antiqua" w:cs="Book Antiqua"/>
        </w:rPr>
        <w:t xml:space="preserve"> </w:t>
      </w:r>
      <w:r w:rsidR="001B7141" w:rsidRPr="008670D5">
        <w:rPr>
          <w:rFonts w:ascii="Book Antiqua" w:hAnsi="Book Antiqua" w:cs="Segoe UI"/>
          <w:b/>
          <w:color w:val="212121"/>
          <w:shd w:val="clear" w:color="auto" w:fill="FFFFFF"/>
        </w:rPr>
        <w:t xml:space="preserve">Abbas </w:t>
      </w:r>
      <w:r w:rsidR="00180EB1" w:rsidRPr="008670D5">
        <w:rPr>
          <w:rFonts w:ascii="Book Antiqua" w:hAnsi="Book Antiqua" w:cs="Segoe UI"/>
          <w:b/>
          <w:color w:val="212121"/>
          <w:shd w:val="clear" w:color="auto" w:fill="FFFFFF"/>
        </w:rPr>
        <w:t>F</w:t>
      </w:r>
      <w:r w:rsidR="00180EB1" w:rsidRPr="008670D5">
        <w:rPr>
          <w:rFonts w:ascii="Book Antiqua" w:hAnsi="Book Antiqua" w:cs="Segoe UI"/>
          <w:color w:val="212121"/>
          <w:shd w:val="clear" w:color="auto" w:fill="FFFFFF"/>
        </w:rPr>
        <w:t xml:space="preserve">, Abbas SF. De Novo and Recurrent Thrombotic Microangiopathy After Renal Transplantation: Current Concepts in Management. </w:t>
      </w:r>
      <w:r w:rsidR="00180EB1" w:rsidRPr="008670D5">
        <w:rPr>
          <w:rFonts w:ascii="Book Antiqua" w:hAnsi="Book Antiqua" w:cs="Segoe UI"/>
          <w:i/>
          <w:color w:val="212121"/>
          <w:shd w:val="clear" w:color="auto" w:fill="FFFFFF"/>
        </w:rPr>
        <w:t>Exp Clin Transplant</w:t>
      </w:r>
      <w:r w:rsidR="00180EB1" w:rsidRPr="008670D5">
        <w:rPr>
          <w:rFonts w:ascii="Book Antiqua" w:hAnsi="Book Antiqua" w:cs="Segoe UI"/>
          <w:color w:val="212121"/>
          <w:shd w:val="clear" w:color="auto" w:fill="FFFFFF"/>
        </w:rPr>
        <w:t xml:space="preserve"> 2022;</w:t>
      </w:r>
      <w:r w:rsidR="001B7141" w:rsidRPr="008670D5">
        <w:rPr>
          <w:rFonts w:ascii="Book Antiqua" w:hAnsi="Book Antiqua" w:cs="Segoe UI"/>
          <w:color w:val="212121"/>
          <w:shd w:val="clear" w:color="auto" w:fill="FFFFFF"/>
        </w:rPr>
        <w:t xml:space="preserve"> </w:t>
      </w:r>
      <w:r w:rsidR="00180EB1" w:rsidRPr="008670D5">
        <w:rPr>
          <w:rFonts w:ascii="Book Antiqua" w:hAnsi="Book Antiqua" w:cs="Segoe UI"/>
          <w:b/>
          <w:color w:val="212121"/>
          <w:shd w:val="clear" w:color="auto" w:fill="FFFFFF"/>
        </w:rPr>
        <w:t>20:</w:t>
      </w:r>
      <w:r w:rsidR="001B7141" w:rsidRPr="008670D5">
        <w:rPr>
          <w:rFonts w:ascii="Book Antiqua" w:hAnsi="Book Antiqua" w:cs="Segoe UI"/>
          <w:color w:val="212121"/>
          <w:shd w:val="clear" w:color="auto" w:fill="FFFFFF"/>
        </w:rPr>
        <w:t xml:space="preserve"> </w:t>
      </w:r>
      <w:r w:rsidR="00180EB1" w:rsidRPr="008670D5">
        <w:rPr>
          <w:rFonts w:ascii="Book Antiqua" w:hAnsi="Book Antiqua" w:cs="Segoe UI"/>
          <w:color w:val="212121"/>
          <w:shd w:val="clear" w:color="auto" w:fill="FFFFFF"/>
        </w:rPr>
        <w:t xml:space="preserve">549-557 [PMID: 34546154 DOI: 10.6002/ect.2021.0069] </w:t>
      </w:r>
    </w:p>
    <w:p w14:paraId="6A66A8BB" w14:textId="66AD4FDC" w:rsidR="00A77B3E" w:rsidRPr="008670D5" w:rsidRDefault="00357983" w:rsidP="008670D5">
      <w:pPr>
        <w:spacing w:line="360" w:lineRule="auto"/>
        <w:jc w:val="both"/>
        <w:rPr>
          <w:rFonts w:ascii="Book Antiqua" w:hAnsi="Book Antiqua"/>
        </w:rPr>
      </w:pPr>
      <w:r w:rsidRPr="00A2659D">
        <w:rPr>
          <w:rFonts w:ascii="Book Antiqua" w:eastAsia="Book Antiqua" w:hAnsi="Book Antiqua" w:cs="Book Antiqua"/>
        </w:rPr>
        <w:t xml:space="preserve">44 </w:t>
      </w:r>
      <w:r w:rsidRPr="0039367F">
        <w:rPr>
          <w:rFonts w:ascii="Book Antiqua" w:eastAsia="Book Antiqua" w:hAnsi="Book Antiqua" w:cs="Book Antiqua"/>
          <w:b/>
          <w:bCs/>
        </w:rPr>
        <w:t>Goldberg RJ</w:t>
      </w:r>
      <w:r w:rsidRPr="0039367F">
        <w:rPr>
          <w:rFonts w:ascii="Book Antiqua" w:eastAsia="Book Antiqua" w:hAnsi="Book Antiqua" w:cs="Book Antiqua"/>
        </w:rPr>
        <w:t>, Nakagawa T, Johnson RJ, Thurm</w:t>
      </w:r>
      <w:r w:rsidRPr="00000DAF">
        <w:rPr>
          <w:rFonts w:ascii="Book Antiqua" w:eastAsia="Book Antiqua" w:hAnsi="Book Antiqua" w:cs="Book Antiqua"/>
        </w:rPr>
        <w:t xml:space="preserve">an JM. The role of endothelial cell injury in thrombotic microangiopathy. </w:t>
      </w:r>
      <w:r w:rsidRPr="008670D5">
        <w:rPr>
          <w:rFonts w:ascii="Book Antiqua" w:eastAsia="Book Antiqua" w:hAnsi="Book Antiqua" w:cs="Book Antiqua"/>
          <w:i/>
          <w:iCs/>
        </w:rPr>
        <w:t>Am J Kidney Dis</w:t>
      </w:r>
      <w:r w:rsidRPr="008670D5">
        <w:rPr>
          <w:rFonts w:ascii="Book Antiqua" w:eastAsia="Book Antiqua" w:hAnsi="Book Antiqua" w:cs="Book Antiqua"/>
        </w:rPr>
        <w:t xml:space="preserve"> 2010; </w:t>
      </w:r>
      <w:r w:rsidRPr="008670D5">
        <w:rPr>
          <w:rFonts w:ascii="Book Antiqua" w:eastAsia="Book Antiqua" w:hAnsi="Book Antiqua" w:cs="Book Antiqua"/>
          <w:b/>
          <w:bCs/>
        </w:rPr>
        <w:t>56</w:t>
      </w:r>
      <w:r w:rsidRPr="008670D5">
        <w:rPr>
          <w:rFonts w:ascii="Book Antiqua" w:eastAsia="Book Antiqua" w:hAnsi="Book Antiqua" w:cs="Book Antiqua"/>
        </w:rPr>
        <w:t xml:space="preserve">: 1168-1174 [PMID: 20843591 </w:t>
      </w:r>
      <w:r w:rsidR="003B2463" w:rsidRPr="008670D5">
        <w:rPr>
          <w:rFonts w:ascii="Book Antiqua" w:eastAsia="Book Antiqua" w:hAnsi="Book Antiqua" w:cs="Book Antiqua"/>
        </w:rPr>
        <w:t>DOI: 10.1053/j.ajkd.2010.06.006</w:t>
      </w:r>
      <w:r w:rsidRPr="008670D5">
        <w:rPr>
          <w:rFonts w:ascii="Book Antiqua" w:eastAsia="Book Antiqua" w:hAnsi="Book Antiqua" w:cs="Book Antiqua"/>
        </w:rPr>
        <w:t>]</w:t>
      </w:r>
    </w:p>
    <w:p w14:paraId="7F6409C9" w14:textId="377C7106"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45 </w:t>
      </w:r>
      <w:r w:rsidRPr="008670D5">
        <w:rPr>
          <w:rFonts w:ascii="Book Antiqua" w:eastAsia="Book Antiqua" w:hAnsi="Book Antiqua" w:cs="Book Antiqua"/>
          <w:b/>
          <w:bCs/>
        </w:rPr>
        <w:t>Mathew RO</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Nayer</w:t>
      </w:r>
      <w:proofErr w:type="spellEnd"/>
      <w:r w:rsidRPr="008670D5">
        <w:rPr>
          <w:rFonts w:ascii="Book Antiqua" w:eastAsia="Book Antiqua" w:hAnsi="Book Antiqua" w:cs="Book Antiqua"/>
        </w:rPr>
        <w:t xml:space="preserve"> A, Asif A. The endothelium as the common denominator in malignant hypertension and thrombotic microangiopathy. </w:t>
      </w:r>
      <w:r w:rsidRPr="008670D5">
        <w:rPr>
          <w:rFonts w:ascii="Book Antiqua" w:eastAsia="Book Antiqua" w:hAnsi="Book Antiqua" w:cs="Book Antiqua"/>
          <w:i/>
          <w:iCs/>
        </w:rPr>
        <w:t xml:space="preserve">J Am Soc </w:t>
      </w:r>
      <w:proofErr w:type="spellStart"/>
      <w:r w:rsidRPr="008670D5">
        <w:rPr>
          <w:rFonts w:ascii="Book Antiqua" w:eastAsia="Book Antiqua" w:hAnsi="Book Antiqua" w:cs="Book Antiqua"/>
          <w:i/>
          <w:iCs/>
        </w:rPr>
        <w:t>Hypertens</w:t>
      </w:r>
      <w:proofErr w:type="spellEnd"/>
      <w:r w:rsidRPr="008670D5">
        <w:rPr>
          <w:rFonts w:ascii="Book Antiqua" w:eastAsia="Book Antiqua" w:hAnsi="Book Antiqua" w:cs="Book Antiqua"/>
        </w:rPr>
        <w:t xml:space="preserve"> 2016; </w:t>
      </w:r>
      <w:r w:rsidRPr="008670D5">
        <w:rPr>
          <w:rFonts w:ascii="Book Antiqua" w:eastAsia="Book Antiqua" w:hAnsi="Book Antiqua" w:cs="Book Antiqua"/>
          <w:b/>
          <w:bCs/>
        </w:rPr>
        <w:t>10</w:t>
      </w:r>
      <w:r w:rsidRPr="008670D5">
        <w:rPr>
          <w:rFonts w:ascii="Book Antiqua" w:eastAsia="Book Antiqua" w:hAnsi="Book Antiqua" w:cs="Book Antiqua"/>
        </w:rPr>
        <w:t xml:space="preserve">: 352-359 [PMID: 26778772 </w:t>
      </w:r>
      <w:r w:rsidR="009356A5" w:rsidRPr="008670D5">
        <w:rPr>
          <w:rFonts w:ascii="Book Antiqua" w:eastAsia="Book Antiqua" w:hAnsi="Book Antiqua" w:cs="Book Antiqua"/>
        </w:rPr>
        <w:t>DOI: 10.1016/j.jash.2015.12.007</w:t>
      </w:r>
      <w:r w:rsidRPr="008670D5">
        <w:rPr>
          <w:rFonts w:ascii="Book Antiqua" w:eastAsia="Book Antiqua" w:hAnsi="Book Antiqua" w:cs="Book Antiqua"/>
        </w:rPr>
        <w:t>]</w:t>
      </w:r>
    </w:p>
    <w:p w14:paraId="3BD86DE3" w14:textId="38D9288D"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lastRenderedPageBreak/>
        <w:t xml:space="preserve">46 </w:t>
      </w:r>
      <w:proofErr w:type="spellStart"/>
      <w:r w:rsidRPr="008670D5">
        <w:rPr>
          <w:rFonts w:ascii="Book Antiqua" w:eastAsia="Book Antiqua" w:hAnsi="Book Antiqua" w:cs="Book Antiqua"/>
          <w:b/>
          <w:bCs/>
        </w:rPr>
        <w:t>Donadelli</w:t>
      </w:r>
      <w:proofErr w:type="spellEnd"/>
      <w:r w:rsidRPr="008670D5">
        <w:rPr>
          <w:rFonts w:ascii="Book Antiqua" w:eastAsia="Book Antiqua" w:hAnsi="Book Antiqua" w:cs="Book Antiqua"/>
          <w:b/>
          <w:bCs/>
        </w:rPr>
        <w:t xml:space="preserve"> R</w:t>
      </w:r>
      <w:r w:rsidRPr="008670D5">
        <w:rPr>
          <w:rFonts w:ascii="Book Antiqua" w:eastAsia="Book Antiqua" w:hAnsi="Book Antiqua" w:cs="Book Antiqua"/>
        </w:rPr>
        <w:t xml:space="preserve">, Sinha A, </w:t>
      </w:r>
      <w:proofErr w:type="spellStart"/>
      <w:r w:rsidRPr="008670D5">
        <w:rPr>
          <w:rFonts w:ascii="Book Antiqua" w:eastAsia="Book Antiqua" w:hAnsi="Book Antiqua" w:cs="Book Antiqua"/>
        </w:rPr>
        <w:t>Bagga</w:t>
      </w:r>
      <w:proofErr w:type="spellEnd"/>
      <w:r w:rsidRPr="008670D5">
        <w:rPr>
          <w:rFonts w:ascii="Book Antiqua" w:eastAsia="Book Antiqua" w:hAnsi="Book Antiqua" w:cs="Book Antiqua"/>
        </w:rPr>
        <w:t xml:space="preserve"> A, </w:t>
      </w:r>
      <w:proofErr w:type="spellStart"/>
      <w:r w:rsidRPr="008670D5">
        <w:rPr>
          <w:rFonts w:ascii="Book Antiqua" w:eastAsia="Book Antiqua" w:hAnsi="Book Antiqua" w:cs="Book Antiqua"/>
        </w:rPr>
        <w:t>Noris</w:t>
      </w:r>
      <w:proofErr w:type="spellEnd"/>
      <w:r w:rsidRPr="008670D5">
        <w:rPr>
          <w:rFonts w:ascii="Book Antiqua" w:eastAsia="Book Antiqua" w:hAnsi="Book Antiqua" w:cs="Book Antiqua"/>
        </w:rPr>
        <w:t xml:space="preserve"> M, </w:t>
      </w:r>
      <w:proofErr w:type="spellStart"/>
      <w:r w:rsidRPr="008670D5">
        <w:rPr>
          <w:rFonts w:ascii="Book Antiqua" w:eastAsia="Book Antiqua" w:hAnsi="Book Antiqua" w:cs="Book Antiqua"/>
        </w:rPr>
        <w:t>Remuzzi</w:t>
      </w:r>
      <w:proofErr w:type="spellEnd"/>
      <w:r w:rsidRPr="008670D5">
        <w:rPr>
          <w:rFonts w:ascii="Book Antiqua" w:eastAsia="Book Antiqua" w:hAnsi="Book Antiqua" w:cs="Book Antiqua"/>
        </w:rPr>
        <w:t xml:space="preserve"> G. HUS and TTP: traversing the disease and the age spectrum. </w:t>
      </w:r>
      <w:r w:rsidRPr="008670D5">
        <w:rPr>
          <w:rFonts w:ascii="Book Antiqua" w:eastAsia="Book Antiqua" w:hAnsi="Book Antiqua" w:cs="Book Antiqua"/>
          <w:i/>
          <w:iCs/>
        </w:rPr>
        <w:t>Semin Nephrol</w:t>
      </w:r>
      <w:r w:rsidRPr="008670D5">
        <w:rPr>
          <w:rFonts w:ascii="Book Antiqua" w:eastAsia="Book Antiqua" w:hAnsi="Book Antiqua" w:cs="Book Antiqua"/>
        </w:rPr>
        <w:t xml:space="preserve"> 2023: 151436 [PMID: 37949684 DOI: 10.1016/j.semnephrol</w:t>
      </w:r>
      <w:r w:rsidR="009356A5" w:rsidRPr="008670D5">
        <w:rPr>
          <w:rFonts w:ascii="Book Antiqua" w:eastAsia="Book Antiqua" w:hAnsi="Book Antiqua" w:cs="Book Antiqua"/>
        </w:rPr>
        <w:t>.2023.151436</w:t>
      </w:r>
      <w:r w:rsidRPr="008670D5">
        <w:rPr>
          <w:rFonts w:ascii="Book Antiqua" w:eastAsia="Book Antiqua" w:hAnsi="Book Antiqua" w:cs="Book Antiqua"/>
        </w:rPr>
        <w:t>]</w:t>
      </w:r>
    </w:p>
    <w:p w14:paraId="78FC7FB1" w14:textId="77777777"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47 </w:t>
      </w:r>
      <w:proofErr w:type="spellStart"/>
      <w:r w:rsidRPr="008670D5">
        <w:rPr>
          <w:rFonts w:ascii="Book Antiqua" w:eastAsia="Book Antiqua" w:hAnsi="Book Antiqua" w:cs="Book Antiqua"/>
          <w:b/>
          <w:bCs/>
        </w:rPr>
        <w:t>Polito</w:t>
      </w:r>
      <w:proofErr w:type="spellEnd"/>
      <w:r w:rsidRPr="008670D5">
        <w:rPr>
          <w:rFonts w:ascii="Book Antiqua" w:eastAsia="Book Antiqua" w:hAnsi="Book Antiqua" w:cs="Book Antiqua"/>
          <w:b/>
          <w:bCs/>
        </w:rPr>
        <w:t xml:space="preserve"> MG</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Kirsztajn</w:t>
      </w:r>
      <w:proofErr w:type="spellEnd"/>
      <w:r w:rsidRPr="008670D5">
        <w:rPr>
          <w:rFonts w:ascii="Book Antiqua" w:eastAsia="Book Antiqua" w:hAnsi="Book Antiqua" w:cs="Book Antiqua"/>
        </w:rPr>
        <w:t xml:space="preserve"> GM. Thrombotic microangiopathies: thrombotic thrombocytopenic purpura / hemolytic uremic syndrome. </w:t>
      </w:r>
      <w:r w:rsidRPr="008670D5">
        <w:rPr>
          <w:rFonts w:ascii="Book Antiqua" w:eastAsia="Book Antiqua" w:hAnsi="Book Antiqua" w:cs="Book Antiqua"/>
          <w:i/>
          <w:iCs/>
        </w:rPr>
        <w:t xml:space="preserve">J Bras </w:t>
      </w:r>
      <w:proofErr w:type="spellStart"/>
      <w:r w:rsidRPr="008670D5">
        <w:rPr>
          <w:rFonts w:ascii="Book Antiqua" w:eastAsia="Book Antiqua" w:hAnsi="Book Antiqua" w:cs="Book Antiqua"/>
          <w:i/>
          <w:iCs/>
        </w:rPr>
        <w:t>Nefrol</w:t>
      </w:r>
      <w:proofErr w:type="spellEnd"/>
      <w:r w:rsidRPr="008670D5">
        <w:rPr>
          <w:rFonts w:ascii="Book Antiqua" w:eastAsia="Book Antiqua" w:hAnsi="Book Antiqua" w:cs="Book Antiqua"/>
        </w:rPr>
        <w:t xml:space="preserve"> 2010; </w:t>
      </w:r>
      <w:r w:rsidRPr="008670D5">
        <w:rPr>
          <w:rFonts w:ascii="Book Antiqua" w:eastAsia="Book Antiqua" w:hAnsi="Book Antiqua" w:cs="Book Antiqua"/>
          <w:b/>
          <w:bCs/>
        </w:rPr>
        <w:t>32</w:t>
      </w:r>
      <w:r w:rsidRPr="008670D5">
        <w:rPr>
          <w:rFonts w:ascii="Book Antiqua" w:eastAsia="Book Antiqua" w:hAnsi="Book Antiqua" w:cs="Book Antiqua"/>
        </w:rPr>
        <w:t>: 303-315 [PMID: 21103695]</w:t>
      </w:r>
    </w:p>
    <w:p w14:paraId="09BBAE87" w14:textId="4B1CD7BD"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48 </w:t>
      </w:r>
      <w:proofErr w:type="spellStart"/>
      <w:r w:rsidRPr="008670D5">
        <w:rPr>
          <w:rFonts w:ascii="Book Antiqua" w:eastAsia="Book Antiqua" w:hAnsi="Book Antiqua" w:cs="Book Antiqua"/>
          <w:b/>
          <w:bCs/>
        </w:rPr>
        <w:t>Ruggenenti</w:t>
      </w:r>
      <w:proofErr w:type="spellEnd"/>
      <w:r w:rsidRPr="008670D5">
        <w:rPr>
          <w:rFonts w:ascii="Book Antiqua" w:eastAsia="Book Antiqua" w:hAnsi="Book Antiqua" w:cs="Book Antiqua"/>
          <w:b/>
          <w:bCs/>
        </w:rPr>
        <w:t xml:space="preserve"> P</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Noris</w:t>
      </w:r>
      <w:proofErr w:type="spellEnd"/>
      <w:r w:rsidRPr="008670D5">
        <w:rPr>
          <w:rFonts w:ascii="Book Antiqua" w:eastAsia="Book Antiqua" w:hAnsi="Book Antiqua" w:cs="Book Antiqua"/>
        </w:rPr>
        <w:t xml:space="preserve"> M, </w:t>
      </w:r>
      <w:proofErr w:type="spellStart"/>
      <w:r w:rsidRPr="008670D5">
        <w:rPr>
          <w:rFonts w:ascii="Book Antiqua" w:eastAsia="Book Antiqua" w:hAnsi="Book Antiqua" w:cs="Book Antiqua"/>
        </w:rPr>
        <w:t>Remuzzi</w:t>
      </w:r>
      <w:proofErr w:type="spellEnd"/>
      <w:r w:rsidRPr="008670D5">
        <w:rPr>
          <w:rFonts w:ascii="Book Antiqua" w:eastAsia="Book Antiqua" w:hAnsi="Book Antiqua" w:cs="Book Antiqua"/>
        </w:rPr>
        <w:t xml:space="preserve"> G. Thrombotic microangiopathy, hemolytic uremic syndrome, and thrombotic thrombocytopenic purpura. </w:t>
      </w:r>
      <w:r w:rsidRPr="008670D5">
        <w:rPr>
          <w:rFonts w:ascii="Book Antiqua" w:eastAsia="Book Antiqua" w:hAnsi="Book Antiqua" w:cs="Book Antiqua"/>
          <w:i/>
          <w:iCs/>
        </w:rPr>
        <w:t>Kidney Int</w:t>
      </w:r>
      <w:r w:rsidRPr="008670D5">
        <w:rPr>
          <w:rFonts w:ascii="Book Antiqua" w:eastAsia="Book Antiqua" w:hAnsi="Book Antiqua" w:cs="Book Antiqua"/>
        </w:rPr>
        <w:t xml:space="preserve"> 2001; </w:t>
      </w:r>
      <w:r w:rsidRPr="008670D5">
        <w:rPr>
          <w:rFonts w:ascii="Book Antiqua" w:eastAsia="Book Antiqua" w:hAnsi="Book Antiqua" w:cs="Book Antiqua"/>
          <w:b/>
          <w:bCs/>
        </w:rPr>
        <w:t>60</w:t>
      </w:r>
      <w:r w:rsidRPr="008670D5">
        <w:rPr>
          <w:rFonts w:ascii="Book Antiqua" w:eastAsia="Book Antiqua" w:hAnsi="Book Antiqua" w:cs="Book Antiqua"/>
        </w:rPr>
        <w:t>: 831-846 [PMID: 11532079 DOI: 10.10</w:t>
      </w:r>
      <w:r w:rsidR="009356A5" w:rsidRPr="008670D5">
        <w:rPr>
          <w:rFonts w:ascii="Book Antiqua" w:eastAsia="Book Antiqua" w:hAnsi="Book Antiqua" w:cs="Book Antiqua"/>
        </w:rPr>
        <w:t>46/j.1523-1755.</w:t>
      </w:r>
      <w:proofErr w:type="gramStart"/>
      <w:r w:rsidR="009356A5" w:rsidRPr="008670D5">
        <w:rPr>
          <w:rFonts w:ascii="Book Antiqua" w:eastAsia="Book Antiqua" w:hAnsi="Book Antiqua" w:cs="Book Antiqua"/>
        </w:rPr>
        <w:t>2001.060003831.x</w:t>
      </w:r>
      <w:proofErr w:type="gramEnd"/>
      <w:r w:rsidRPr="008670D5">
        <w:rPr>
          <w:rFonts w:ascii="Book Antiqua" w:eastAsia="Book Antiqua" w:hAnsi="Book Antiqua" w:cs="Book Antiqua"/>
        </w:rPr>
        <w:t>]</w:t>
      </w:r>
    </w:p>
    <w:p w14:paraId="00232306" w14:textId="44783A1A"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49 </w:t>
      </w:r>
      <w:proofErr w:type="spellStart"/>
      <w:r w:rsidRPr="008670D5">
        <w:rPr>
          <w:rFonts w:ascii="Book Antiqua" w:eastAsia="Book Antiqua" w:hAnsi="Book Antiqua" w:cs="Book Antiqua"/>
          <w:b/>
          <w:bCs/>
        </w:rPr>
        <w:t>Cauchois</w:t>
      </w:r>
      <w:proofErr w:type="spellEnd"/>
      <w:r w:rsidRPr="008670D5">
        <w:rPr>
          <w:rFonts w:ascii="Book Antiqua" w:eastAsia="Book Antiqua" w:hAnsi="Book Antiqua" w:cs="Book Antiqua"/>
          <w:b/>
          <w:bCs/>
        </w:rPr>
        <w:t xml:space="preserve"> R</w:t>
      </w:r>
      <w:r w:rsidRPr="008670D5">
        <w:rPr>
          <w:rFonts w:ascii="Book Antiqua" w:eastAsia="Book Antiqua" w:hAnsi="Book Antiqua" w:cs="Book Antiqua"/>
        </w:rPr>
        <w:t xml:space="preserve">, Muller R, Lagarde M, </w:t>
      </w:r>
      <w:proofErr w:type="spellStart"/>
      <w:r w:rsidRPr="008670D5">
        <w:rPr>
          <w:rFonts w:ascii="Book Antiqua" w:eastAsia="Book Antiqua" w:hAnsi="Book Antiqua" w:cs="Book Antiqua"/>
        </w:rPr>
        <w:t>Dignat</w:t>
      </w:r>
      <w:proofErr w:type="spellEnd"/>
      <w:r w:rsidRPr="008670D5">
        <w:rPr>
          <w:rFonts w:ascii="Book Antiqua" w:eastAsia="Book Antiqua" w:hAnsi="Book Antiqua" w:cs="Book Antiqua"/>
        </w:rPr>
        <w:t xml:space="preserve">-George F, Tellier E, </w:t>
      </w:r>
      <w:proofErr w:type="spellStart"/>
      <w:r w:rsidRPr="008670D5">
        <w:rPr>
          <w:rFonts w:ascii="Book Antiqua" w:eastAsia="Book Antiqua" w:hAnsi="Book Antiqua" w:cs="Book Antiqua"/>
        </w:rPr>
        <w:t>Kaplanski</w:t>
      </w:r>
      <w:proofErr w:type="spellEnd"/>
      <w:r w:rsidRPr="008670D5">
        <w:rPr>
          <w:rFonts w:ascii="Book Antiqua" w:eastAsia="Book Antiqua" w:hAnsi="Book Antiqua" w:cs="Book Antiqua"/>
        </w:rPr>
        <w:t xml:space="preserve"> G. Is Endothelial Activation a Critical Event in Thrombotic Thrombocytopenic Purpura? </w:t>
      </w:r>
      <w:r w:rsidRPr="008670D5">
        <w:rPr>
          <w:rFonts w:ascii="Book Antiqua" w:eastAsia="Book Antiqua" w:hAnsi="Book Antiqua" w:cs="Book Antiqua"/>
          <w:i/>
          <w:iCs/>
        </w:rPr>
        <w:t>J Clin Med</w:t>
      </w:r>
      <w:r w:rsidRPr="008670D5">
        <w:rPr>
          <w:rFonts w:ascii="Book Antiqua" w:eastAsia="Book Antiqua" w:hAnsi="Book Antiqua" w:cs="Book Antiqua"/>
        </w:rPr>
        <w:t xml:space="preserve"> 2023; </w:t>
      </w:r>
      <w:r w:rsidRPr="008670D5">
        <w:rPr>
          <w:rFonts w:ascii="Book Antiqua" w:eastAsia="Book Antiqua" w:hAnsi="Book Antiqua" w:cs="Book Antiqua"/>
          <w:b/>
          <w:bCs/>
        </w:rPr>
        <w:t>12</w:t>
      </w:r>
      <w:r w:rsidRPr="008670D5">
        <w:rPr>
          <w:rFonts w:ascii="Book Antiqua" w:eastAsia="Book Antiqua" w:hAnsi="Book Antiqua" w:cs="Book Antiqua"/>
        </w:rPr>
        <w:t xml:space="preserve"> [PMID: 36</w:t>
      </w:r>
      <w:r w:rsidR="009356A5" w:rsidRPr="008670D5">
        <w:rPr>
          <w:rFonts w:ascii="Book Antiqua" w:eastAsia="Book Antiqua" w:hAnsi="Book Antiqua" w:cs="Book Antiqua"/>
        </w:rPr>
        <w:t>769407 DOI: 10.3390/jcm12030758</w:t>
      </w:r>
      <w:r w:rsidRPr="008670D5">
        <w:rPr>
          <w:rFonts w:ascii="Book Antiqua" w:eastAsia="Book Antiqua" w:hAnsi="Book Antiqua" w:cs="Book Antiqua"/>
        </w:rPr>
        <w:t>]</w:t>
      </w:r>
    </w:p>
    <w:p w14:paraId="5F035693" w14:textId="36A4FBDE"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50 </w:t>
      </w:r>
      <w:r w:rsidRPr="008670D5">
        <w:rPr>
          <w:rFonts w:ascii="Book Antiqua" w:eastAsia="Book Antiqua" w:hAnsi="Book Antiqua" w:cs="Book Antiqua"/>
          <w:b/>
          <w:bCs/>
        </w:rPr>
        <w:t>El-Mansi S</w:t>
      </w:r>
      <w:r w:rsidRPr="008670D5">
        <w:rPr>
          <w:rFonts w:ascii="Book Antiqua" w:eastAsia="Book Antiqua" w:hAnsi="Book Antiqua" w:cs="Book Antiqua"/>
        </w:rPr>
        <w:t xml:space="preserve">, Nightingale TD. Emerging mechanisms to modulate VWF release from endothelial cells. </w:t>
      </w:r>
      <w:r w:rsidRPr="008670D5">
        <w:rPr>
          <w:rFonts w:ascii="Book Antiqua" w:eastAsia="Book Antiqua" w:hAnsi="Book Antiqua" w:cs="Book Antiqua"/>
          <w:i/>
          <w:iCs/>
        </w:rPr>
        <w:t xml:space="preserve">Int J </w:t>
      </w:r>
      <w:proofErr w:type="spellStart"/>
      <w:r w:rsidRPr="008670D5">
        <w:rPr>
          <w:rFonts w:ascii="Book Antiqua" w:eastAsia="Book Antiqua" w:hAnsi="Book Antiqua" w:cs="Book Antiqua"/>
          <w:i/>
          <w:iCs/>
        </w:rPr>
        <w:t>Biochem</w:t>
      </w:r>
      <w:proofErr w:type="spellEnd"/>
      <w:r w:rsidRPr="008670D5">
        <w:rPr>
          <w:rFonts w:ascii="Book Antiqua" w:eastAsia="Book Antiqua" w:hAnsi="Book Antiqua" w:cs="Book Antiqua"/>
          <w:i/>
          <w:iCs/>
        </w:rPr>
        <w:t xml:space="preserve"> Cell Biol</w:t>
      </w:r>
      <w:r w:rsidRPr="008670D5">
        <w:rPr>
          <w:rFonts w:ascii="Book Antiqua" w:eastAsia="Book Antiqua" w:hAnsi="Book Antiqua" w:cs="Book Antiqua"/>
        </w:rPr>
        <w:t xml:space="preserve"> 2021; </w:t>
      </w:r>
      <w:r w:rsidRPr="008670D5">
        <w:rPr>
          <w:rFonts w:ascii="Book Antiqua" w:eastAsia="Book Antiqua" w:hAnsi="Book Antiqua" w:cs="Book Antiqua"/>
          <w:b/>
          <w:bCs/>
        </w:rPr>
        <w:t>131</w:t>
      </w:r>
      <w:r w:rsidRPr="008670D5">
        <w:rPr>
          <w:rFonts w:ascii="Book Antiqua" w:eastAsia="Book Antiqua" w:hAnsi="Book Antiqua" w:cs="Book Antiqua"/>
        </w:rPr>
        <w:t>: 105900 [PMID: 33301925 DO</w:t>
      </w:r>
      <w:r w:rsidR="009356A5" w:rsidRPr="008670D5">
        <w:rPr>
          <w:rFonts w:ascii="Book Antiqua" w:eastAsia="Book Antiqua" w:hAnsi="Book Antiqua" w:cs="Book Antiqua"/>
        </w:rPr>
        <w:t>I: 10.1016/j.biocel.2020.105900</w:t>
      </w:r>
      <w:r w:rsidRPr="008670D5">
        <w:rPr>
          <w:rFonts w:ascii="Book Antiqua" w:eastAsia="Book Antiqua" w:hAnsi="Book Antiqua" w:cs="Book Antiqua"/>
        </w:rPr>
        <w:t>]</w:t>
      </w:r>
    </w:p>
    <w:p w14:paraId="1E1D247D" w14:textId="4A63A628"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51 </w:t>
      </w:r>
      <w:r w:rsidRPr="008670D5">
        <w:rPr>
          <w:rFonts w:ascii="Book Antiqua" w:eastAsia="Book Antiqua" w:hAnsi="Book Antiqua" w:cs="Book Antiqua"/>
          <w:b/>
          <w:bCs/>
        </w:rPr>
        <w:t>Joly BS</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Coppo</w:t>
      </w:r>
      <w:proofErr w:type="spellEnd"/>
      <w:r w:rsidRPr="008670D5">
        <w:rPr>
          <w:rFonts w:ascii="Book Antiqua" w:eastAsia="Book Antiqua" w:hAnsi="Book Antiqua" w:cs="Book Antiqua"/>
        </w:rPr>
        <w:t xml:space="preserve"> P, </w:t>
      </w:r>
      <w:proofErr w:type="spellStart"/>
      <w:r w:rsidRPr="008670D5">
        <w:rPr>
          <w:rFonts w:ascii="Book Antiqua" w:eastAsia="Book Antiqua" w:hAnsi="Book Antiqua" w:cs="Book Antiqua"/>
        </w:rPr>
        <w:t>Veyradier</w:t>
      </w:r>
      <w:proofErr w:type="spellEnd"/>
      <w:r w:rsidRPr="008670D5">
        <w:rPr>
          <w:rFonts w:ascii="Book Antiqua" w:eastAsia="Book Antiqua" w:hAnsi="Book Antiqua" w:cs="Book Antiqua"/>
        </w:rPr>
        <w:t xml:space="preserve"> A. An update on pathogenesis and diagnosis of thrombotic thrombocytopenic purpura. </w:t>
      </w:r>
      <w:r w:rsidRPr="008670D5">
        <w:rPr>
          <w:rFonts w:ascii="Book Antiqua" w:eastAsia="Book Antiqua" w:hAnsi="Book Antiqua" w:cs="Book Antiqua"/>
          <w:i/>
          <w:iCs/>
        </w:rPr>
        <w:t xml:space="preserve">Expert Rev </w:t>
      </w:r>
      <w:proofErr w:type="spellStart"/>
      <w:r w:rsidRPr="008670D5">
        <w:rPr>
          <w:rFonts w:ascii="Book Antiqua" w:eastAsia="Book Antiqua" w:hAnsi="Book Antiqua" w:cs="Book Antiqua"/>
          <w:i/>
          <w:iCs/>
        </w:rPr>
        <w:t>Hematol</w:t>
      </w:r>
      <w:proofErr w:type="spellEnd"/>
      <w:r w:rsidRPr="008670D5">
        <w:rPr>
          <w:rFonts w:ascii="Book Antiqua" w:eastAsia="Book Antiqua" w:hAnsi="Book Antiqua" w:cs="Book Antiqua"/>
        </w:rPr>
        <w:t xml:space="preserve"> 2019; </w:t>
      </w:r>
      <w:r w:rsidRPr="008670D5">
        <w:rPr>
          <w:rFonts w:ascii="Book Antiqua" w:eastAsia="Book Antiqua" w:hAnsi="Book Antiqua" w:cs="Book Antiqua"/>
          <w:b/>
          <w:bCs/>
        </w:rPr>
        <w:t>12</w:t>
      </w:r>
      <w:r w:rsidRPr="008670D5">
        <w:rPr>
          <w:rFonts w:ascii="Book Antiqua" w:eastAsia="Book Antiqua" w:hAnsi="Book Antiqua" w:cs="Book Antiqua"/>
        </w:rPr>
        <w:t>: 383-395 [PMID: 31107120 DOI: 10.1080/17474086.2019.1</w:t>
      </w:r>
      <w:r w:rsidR="009356A5" w:rsidRPr="008670D5">
        <w:rPr>
          <w:rFonts w:ascii="Book Antiqua" w:eastAsia="Book Antiqua" w:hAnsi="Book Antiqua" w:cs="Book Antiqua"/>
        </w:rPr>
        <w:t>611423</w:t>
      </w:r>
      <w:r w:rsidRPr="008670D5">
        <w:rPr>
          <w:rFonts w:ascii="Book Antiqua" w:eastAsia="Book Antiqua" w:hAnsi="Book Antiqua" w:cs="Book Antiqua"/>
        </w:rPr>
        <w:t>]</w:t>
      </w:r>
    </w:p>
    <w:p w14:paraId="5F0DA487" w14:textId="0EB27480"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52 </w:t>
      </w:r>
      <w:r w:rsidRPr="008670D5">
        <w:rPr>
          <w:rFonts w:ascii="Book Antiqua" w:eastAsia="Book Antiqua" w:hAnsi="Book Antiqua" w:cs="Book Antiqua"/>
          <w:b/>
          <w:bCs/>
        </w:rPr>
        <w:t>George JN</w:t>
      </w:r>
      <w:r w:rsidRPr="008670D5">
        <w:rPr>
          <w:rFonts w:ascii="Book Antiqua" w:eastAsia="Book Antiqua" w:hAnsi="Book Antiqua" w:cs="Book Antiqua"/>
        </w:rPr>
        <w:t xml:space="preserve">. The thrombotic thrombocytopenic purpura and hemolytic uremic syndromes: overview of pathogenesis (Experience of The Oklahoma TTP-HUS Registry, 1989-2007). </w:t>
      </w:r>
      <w:r w:rsidRPr="008670D5">
        <w:rPr>
          <w:rFonts w:ascii="Book Antiqua" w:eastAsia="Book Antiqua" w:hAnsi="Book Antiqua" w:cs="Book Antiqua"/>
          <w:i/>
          <w:iCs/>
        </w:rPr>
        <w:t>Kidney Int Suppl</w:t>
      </w:r>
      <w:r w:rsidRPr="008670D5">
        <w:rPr>
          <w:rFonts w:ascii="Book Antiqua" w:eastAsia="Book Antiqua" w:hAnsi="Book Antiqua" w:cs="Book Antiqua"/>
        </w:rPr>
        <w:t xml:space="preserve"> 2009: S8-S10 [PMID: 19</w:t>
      </w:r>
      <w:r w:rsidR="009356A5" w:rsidRPr="008670D5">
        <w:rPr>
          <w:rFonts w:ascii="Book Antiqua" w:eastAsia="Book Antiqua" w:hAnsi="Book Antiqua" w:cs="Book Antiqua"/>
        </w:rPr>
        <w:t>180141 DOI: 10.1038/ki.2008.609</w:t>
      </w:r>
      <w:r w:rsidRPr="008670D5">
        <w:rPr>
          <w:rFonts w:ascii="Book Antiqua" w:eastAsia="Book Antiqua" w:hAnsi="Book Antiqua" w:cs="Book Antiqua"/>
        </w:rPr>
        <w:t>]</w:t>
      </w:r>
    </w:p>
    <w:p w14:paraId="296DB612" w14:textId="08020D15"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53 </w:t>
      </w:r>
      <w:r w:rsidRPr="008670D5">
        <w:rPr>
          <w:rFonts w:ascii="Book Antiqua" w:eastAsia="Book Antiqua" w:hAnsi="Book Antiqua" w:cs="Book Antiqua"/>
          <w:b/>
          <w:bCs/>
        </w:rPr>
        <w:t>Kim YJ</w:t>
      </w:r>
      <w:r w:rsidRPr="008670D5">
        <w:rPr>
          <w:rFonts w:ascii="Book Antiqua" w:eastAsia="Book Antiqua" w:hAnsi="Book Antiqua" w:cs="Book Antiqua"/>
        </w:rPr>
        <w:t xml:space="preserve">. A new pathological perspective on thrombotic microangiopathy. </w:t>
      </w:r>
      <w:r w:rsidRPr="008670D5">
        <w:rPr>
          <w:rFonts w:ascii="Book Antiqua" w:eastAsia="Book Antiqua" w:hAnsi="Book Antiqua" w:cs="Book Antiqua"/>
          <w:i/>
          <w:iCs/>
        </w:rPr>
        <w:t xml:space="preserve">Kidney Res Clin </w:t>
      </w:r>
      <w:proofErr w:type="spellStart"/>
      <w:r w:rsidRPr="008670D5">
        <w:rPr>
          <w:rFonts w:ascii="Book Antiqua" w:eastAsia="Book Antiqua" w:hAnsi="Book Antiqua" w:cs="Book Antiqua"/>
          <w:i/>
          <w:iCs/>
        </w:rPr>
        <w:t>Pract</w:t>
      </w:r>
      <w:proofErr w:type="spellEnd"/>
      <w:r w:rsidRPr="008670D5">
        <w:rPr>
          <w:rFonts w:ascii="Book Antiqua" w:eastAsia="Book Antiqua" w:hAnsi="Book Antiqua" w:cs="Book Antiqua"/>
        </w:rPr>
        <w:t xml:space="preserve"> 2022; </w:t>
      </w:r>
      <w:r w:rsidRPr="008670D5">
        <w:rPr>
          <w:rFonts w:ascii="Book Antiqua" w:eastAsia="Book Antiqua" w:hAnsi="Book Antiqua" w:cs="Book Antiqua"/>
          <w:b/>
          <w:bCs/>
        </w:rPr>
        <w:t>41</w:t>
      </w:r>
      <w:r w:rsidRPr="008670D5">
        <w:rPr>
          <w:rFonts w:ascii="Book Antiqua" w:eastAsia="Book Antiqua" w:hAnsi="Book Antiqua" w:cs="Book Antiqua"/>
        </w:rPr>
        <w:t>: 524-532 [PMID: 35791</w:t>
      </w:r>
      <w:r w:rsidR="009356A5" w:rsidRPr="008670D5">
        <w:rPr>
          <w:rFonts w:ascii="Book Antiqua" w:eastAsia="Book Antiqua" w:hAnsi="Book Antiqua" w:cs="Book Antiqua"/>
        </w:rPr>
        <w:t>743 DOI: 10.23876/j.krcp.22.010</w:t>
      </w:r>
      <w:r w:rsidRPr="008670D5">
        <w:rPr>
          <w:rFonts w:ascii="Book Antiqua" w:eastAsia="Book Antiqua" w:hAnsi="Book Antiqua" w:cs="Book Antiqua"/>
        </w:rPr>
        <w:t>]</w:t>
      </w:r>
    </w:p>
    <w:p w14:paraId="70EEA102" w14:textId="0C647FB1" w:rsidR="00A77B3E" w:rsidRPr="00A2659D"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54 </w:t>
      </w:r>
      <w:r w:rsidR="00EB6C47" w:rsidRPr="008670D5">
        <w:rPr>
          <w:rFonts w:ascii="Book Antiqua" w:hAnsi="Book Antiqua" w:cs="Segoe UI"/>
          <w:b/>
          <w:color w:val="212121"/>
          <w:shd w:val="clear" w:color="auto" w:fill="FFFFFF"/>
        </w:rPr>
        <w:t xml:space="preserve">Tasaki </w:t>
      </w:r>
      <w:r w:rsidR="00083A54" w:rsidRPr="008670D5">
        <w:rPr>
          <w:rFonts w:ascii="Book Antiqua" w:hAnsi="Book Antiqua" w:cs="Segoe UI"/>
          <w:b/>
          <w:color w:val="212121"/>
          <w:shd w:val="clear" w:color="auto" w:fill="FFFFFF"/>
        </w:rPr>
        <w:t>M</w:t>
      </w:r>
      <w:r w:rsidR="00083A54" w:rsidRPr="008670D5">
        <w:rPr>
          <w:rFonts w:ascii="Book Antiqua" w:hAnsi="Book Antiqua" w:cs="Segoe UI"/>
          <w:color w:val="212121"/>
          <w:shd w:val="clear" w:color="auto" w:fill="FFFFFF"/>
        </w:rPr>
        <w:t xml:space="preserve">, Saito K, Nakagawa Y, Imai N, Ito Y, Yoshida Y, Ikeda M, Ishikawa S, Narita I, Takahashi K, Tomita Y. Analysis of the prevalence of systemic de novo thrombotic microangiopathy after ABO-incompatible kidney transplantation and the associated risk factors. </w:t>
      </w:r>
      <w:r w:rsidR="00083A54" w:rsidRPr="008670D5">
        <w:rPr>
          <w:rFonts w:ascii="Book Antiqua" w:hAnsi="Book Antiqua" w:cs="Segoe UI"/>
          <w:i/>
          <w:color w:val="212121"/>
          <w:shd w:val="clear" w:color="auto" w:fill="FFFFFF"/>
        </w:rPr>
        <w:t xml:space="preserve">Int J </w:t>
      </w:r>
      <w:proofErr w:type="spellStart"/>
      <w:r w:rsidR="00083A54" w:rsidRPr="008670D5">
        <w:rPr>
          <w:rFonts w:ascii="Book Antiqua" w:hAnsi="Book Antiqua" w:cs="Segoe UI"/>
          <w:i/>
          <w:color w:val="212121"/>
          <w:shd w:val="clear" w:color="auto" w:fill="FFFFFF"/>
        </w:rPr>
        <w:t>Urol</w:t>
      </w:r>
      <w:proofErr w:type="spellEnd"/>
      <w:r w:rsidR="00083A54" w:rsidRPr="008670D5">
        <w:rPr>
          <w:rFonts w:ascii="Book Antiqua" w:hAnsi="Book Antiqua" w:cs="Segoe UI"/>
          <w:color w:val="212121"/>
          <w:shd w:val="clear" w:color="auto" w:fill="FFFFFF"/>
        </w:rPr>
        <w:t xml:space="preserve"> 2019;</w:t>
      </w:r>
      <w:r w:rsidR="004C3ECE" w:rsidRPr="008670D5">
        <w:rPr>
          <w:rFonts w:ascii="Book Antiqua" w:hAnsi="Book Antiqua" w:cs="Segoe UI"/>
          <w:color w:val="212121"/>
          <w:shd w:val="clear" w:color="auto" w:fill="FFFFFF"/>
        </w:rPr>
        <w:t xml:space="preserve"> </w:t>
      </w:r>
      <w:r w:rsidR="00083A54" w:rsidRPr="008670D5">
        <w:rPr>
          <w:rFonts w:ascii="Book Antiqua" w:hAnsi="Book Antiqua" w:cs="Segoe UI"/>
          <w:b/>
          <w:color w:val="212121"/>
          <w:shd w:val="clear" w:color="auto" w:fill="FFFFFF"/>
        </w:rPr>
        <w:t>26:</w:t>
      </w:r>
      <w:r w:rsidR="004C3ECE" w:rsidRPr="008670D5">
        <w:rPr>
          <w:rFonts w:ascii="Book Antiqua" w:hAnsi="Book Antiqua" w:cs="Segoe UI"/>
          <w:b/>
          <w:color w:val="212121"/>
          <w:shd w:val="clear" w:color="auto" w:fill="FFFFFF"/>
        </w:rPr>
        <w:t xml:space="preserve"> </w:t>
      </w:r>
      <w:r w:rsidR="00083A54" w:rsidRPr="008670D5">
        <w:rPr>
          <w:rFonts w:ascii="Book Antiqua" w:hAnsi="Book Antiqua" w:cs="Segoe UI"/>
          <w:color w:val="212121"/>
          <w:shd w:val="clear" w:color="auto" w:fill="FFFFFF"/>
        </w:rPr>
        <w:t xml:space="preserve">1128-1137 [PMID: 31587389 DOI: 10.1111/iju.14118] </w:t>
      </w:r>
    </w:p>
    <w:p w14:paraId="0DA3CD14" w14:textId="545ECCDF" w:rsidR="00A77B3E" w:rsidRPr="008670D5" w:rsidRDefault="00357983" w:rsidP="008670D5">
      <w:pPr>
        <w:spacing w:line="360" w:lineRule="auto"/>
        <w:jc w:val="both"/>
        <w:rPr>
          <w:rFonts w:ascii="Book Antiqua" w:hAnsi="Book Antiqua"/>
        </w:rPr>
      </w:pPr>
      <w:r w:rsidRPr="00000DAF">
        <w:rPr>
          <w:rFonts w:ascii="Book Antiqua" w:eastAsia="Book Antiqua" w:hAnsi="Book Antiqua" w:cs="Book Antiqua"/>
        </w:rPr>
        <w:t xml:space="preserve">55 </w:t>
      </w:r>
      <w:r w:rsidRPr="008670D5">
        <w:rPr>
          <w:rFonts w:ascii="Book Antiqua" w:eastAsia="Book Antiqua" w:hAnsi="Book Antiqua" w:cs="Book Antiqua"/>
          <w:b/>
          <w:bCs/>
        </w:rPr>
        <w:t>Genest DS</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Patriquin</w:t>
      </w:r>
      <w:proofErr w:type="spellEnd"/>
      <w:r w:rsidRPr="008670D5">
        <w:rPr>
          <w:rFonts w:ascii="Book Antiqua" w:eastAsia="Book Antiqua" w:hAnsi="Book Antiqua" w:cs="Book Antiqua"/>
        </w:rPr>
        <w:t xml:space="preserve"> CJ, Licht C, John R, Reich HN. Renal Thrombotic Microangiopathy: A Review. </w:t>
      </w:r>
      <w:r w:rsidRPr="008670D5">
        <w:rPr>
          <w:rFonts w:ascii="Book Antiqua" w:eastAsia="Book Antiqua" w:hAnsi="Book Antiqua" w:cs="Book Antiqua"/>
          <w:i/>
          <w:iCs/>
        </w:rPr>
        <w:t>Am J Kidney Dis</w:t>
      </w:r>
      <w:r w:rsidRPr="008670D5">
        <w:rPr>
          <w:rFonts w:ascii="Book Antiqua" w:eastAsia="Book Antiqua" w:hAnsi="Book Antiqua" w:cs="Book Antiqua"/>
        </w:rPr>
        <w:t xml:space="preserve"> 2023; </w:t>
      </w:r>
      <w:r w:rsidRPr="008670D5">
        <w:rPr>
          <w:rFonts w:ascii="Book Antiqua" w:eastAsia="Book Antiqua" w:hAnsi="Book Antiqua" w:cs="Book Antiqua"/>
          <w:b/>
          <w:bCs/>
        </w:rPr>
        <w:t>81</w:t>
      </w:r>
      <w:r w:rsidRPr="008670D5">
        <w:rPr>
          <w:rFonts w:ascii="Book Antiqua" w:eastAsia="Book Antiqua" w:hAnsi="Book Antiqua" w:cs="Book Antiqua"/>
        </w:rPr>
        <w:t xml:space="preserve">: 591-605 [PMID: 36509342 </w:t>
      </w:r>
      <w:r w:rsidR="009356A5" w:rsidRPr="008670D5">
        <w:rPr>
          <w:rFonts w:ascii="Book Antiqua" w:eastAsia="Book Antiqua" w:hAnsi="Book Antiqua" w:cs="Book Antiqua"/>
        </w:rPr>
        <w:t>DOI: 10.1053/j.ajkd.2022.10.014</w:t>
      </w:r>
      <w:r w:rsidRPr="008670D5">
        <w:rPr>
          <w:rFonts w:ascii="Book Antiqua" w:eastAsia="Book Antiqua" w:hAnsi="Book Antiqua" w:cs="Book Antiqua"/>
        </w:rPr>
        <w:t>]</w:t>
      </w:r>
    </w:p>
    <w:p w14:paraId="5FFF3BC6" w14:textId="4C122F58"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lastRenderedPageBreak/>
        <w:t xml:space="preserve">56 </w:t>
      </w:r>
      <w:r w:rsidRPr="008670D5">
        <w:rPr>
          <w:rFonts w:ascii="Book Antiqua" w:eastAsia="Book Antiqua" w:hAnsi="Book Antiqua" w:cs="Book Antiqua"/>
          <w:b/>
          <w:bCs/>
        </w:rPr>
        <w:t>McFarlane PA</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Bitzan</w:t>
      </w:r>
      <w:proofErr w:type="spellEnd"/>
      <w:r w:rsidRPr="008670D5">
        <w:rPr>
          <w:rFonts w:ascii="Book Antiqua" w:eastAsia="Book Antiqua" w:hAnsi="Book Antiqua" w:cs="Book Antiqua"/>
        </w:rPr>
        <w:t xml:space="preserve"> M, Broome C, Baran D, Garland J, Girard LP, Grewal K, </w:t>
      </w:r>
      <w:proofErr w:type="spellStart"/>
      <w:r w:rsidRPr="008670D5">
        <w:rPr>
          <w:rFonts w:ascii="Book Antiqua" w:eastAsia="Book Antiqua" w:hAnsi="Book Antiqua" w:cs="Book Antiqua"/>
        </w:rPr>
        <w:t>Lapeyraque</w:t>
      </w:r>
      <w:proofErr w:type="spellEnd"/>
      <w:r w:rsidRPr="008670D5">
        <w:rPr>
          <w:rFonts w:ascii="Book Antiqua" w:eastAsia="Book Antiqua" w:hAnsi="Book Antiqua" w:cs="Book Antiqua"/>
        </w:rPr>
        <w:t xml:space="preserve"> AL, </w:t>
      </w:r>
      <w:proofErr w:type="spellStart"/>
      <w:r w:rsidRPr="008670D5">
        <w:rPr>
          <w:rFonts w:ascii="Book Antiqua" w:eastAsia="Book Antiqua" w:hAnsi="Book Antiqua" w:cs="Book Antiqua"/>
        </w:rPr>
        <w:t>Patriquin</w:t>
      </w:r>
      <w:proofErr w:type="spellEnd"/>
      <w:r w:rsidRPr="008670D5">
        <w:rPr>
          <w:rFonts w:ascii="Book Antiqua" w:eastAsia="Book Antiqua" w:hAnsi="Book Antiqua" w:cs="Book Antiqua"/>
        </w:rPr>
        <w:t xml:space="preserve"> CJ, </w:t>
      </w:r>
      <w:proofErr w:type="spellStart"/>
      <w:r w:rsidRPr="008670D5">
        <w:rPr>
          <w:rFonts w:ascii="Book Antiqua" w:eastAsia="Book Antiqua" w:hAnsi="Book Antiqua" w:cs="Book Antiqua"/>
        </w:rPr>
        <w:t>Pavenski</w:t>
      </w:r>
      <w:proofErr w:type="spellEnd"/>
      <w:r w:rsidRPr="008670D5">
        <w:rPr>
          <w:rFonts w:ascii="Book Antiqua" w:eastAsia="Book Antiqua" w:hAnsi="Book Antiqua" w:cs="Book Antiqua"/>
        </w:rPr>
        <w:t xml:space="preserve"> K, Licht C. Making the Correct Diagnosis in Thrombotic Microangiopathy: A Narrative Review. </w:t>
      </w:r>
      <w:r w:rsidRPr="008670D5">
        <w:rPr>
          <w:rFonts w:ascii="Book Antiqua" w:eastAsia="Book Antiqua" w:hAnsi="Book Antiqua" w:cs="Book Antiqua"/>
          <w:i/>
          <w:iCs/>
        </w:rPr>
        <w:t>Can J Kidney Health Dis</w:t>
      </w:r>
      <w:r w:rsidRPr="008670D5">
        <w:rPr>
          <w:rFonts w:ascii="Book Antiqua" w:eastAsia="Book Antiqua" w:hAnsi="Book Antiqua" w:cs="Book Antiqua"/>
        </w:rPr>
        <w:t xml:space="preserve"> 2021; </w:t>
      </w:r>
      <w:r w:rsidRPr="008670D5">
        <w:rPr>
          <w:rFonts w:ascii="Book Antiqua" w:eastAsia="Book Antiqua" w:hAnsi="Book Antiqua" w:cs="Book Antiqua"/>
          <w:b/>
          <w:bCs/>
        </w:rPr>
        <w:t>8</w:t>
      </w:r>
      <w:r w:rsidRPr="008670D5">
        <w:rPr>
          <w:rFonts w:ascii="Book Antiqua" w:eastAsia="Book Antiqua" w:hAnsi="Book Antiqua" w:cs="Book Antiqua"/>
        </w:rPr>
        <w:t>: 20543581211008707 [PMID: 33996107</w:t>
      </w:r>
      <w:r w:rsidR="009356A5" w:rsidRPr="008670D5">
        <w:rPr>
          <w:rFonts w:ascii="Book Antiqua" w:eastAsia="Book Antiqua" w:hAnsi="Book Antiqua" w:cs="Book Antiqua"/>
        </w:rPr>
        <w:t xml:space="preserve"> DOI: 10.1177/20543581211008707</w:t>
      </w:r>
      <w:r w:rsidRPr="008670D5">
        <w:rPr>
          <w:rFonts w:ascii="Book Antiqua" w:eastAsia="Book Antiqua" w:hAnsi="Book Antiqua" w:cs="Book Antiqua"/>
        </w:rPr>
        <w:t>]</w:t>
      </w:r>
    </w:p>
    <w:p w14:paraId="5DA50E05" w14:textId="09F3B73C"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57 </w:t>
      </w:r>
      <w:r w:rsidRPr="008670D5">
        <w:rPr>
          <w:rFonts w:ascii="Book Antiqua" w:eastAsia="Book Antiqua" w:hAnsi="Book Antiqua" w:cs="Book Antiqua"/>
          <w:b/>
          <w:bCs/>
        </w:rPr>
        <w:t>Williams LA</w:t>
      </w:r>
      <w:r w:rsidRPr="008670D5">
        <w:rPr>
          <w:rFonts w:ascii="Book Antiqua" w:eastAsia="Book Antiqua" w:hAnsi="Book Antiqua" w:cs="Book Antiqua"/>
        </w:rPr>
        <w:t xml:space="preserve">, Marques MB; Education Committee of the Academy of Clinical Laboratory Physicians and Scientists. Pathology Consultation on the Diagnosis and Treatment of Thrombotic Microangiopathies (TMAs). </w:t>
      </w:r>
      <w:r w:rsidRPr="008670D5">
        <w:rPr>
          <w:rFonts w:ascii="Book Antiqua" w:eastAsia="Book Antiqua" w:hAnsi="Book Antiqua" w:cs="Book Antiqua"/>
          <w:i/>
          <w:iCs/>
        </w:rPr>
        <w:t xml:space="preserve">Am J Clin </w:t>
      </w:r>
      <w:proofErr w:type="spellStart"/>
      <w:r w:rsidRPr="008670D5">
        <w:rPr>
          <w:rFonts w:ascii="Book Antiqua" w:eastAsia="Book Antiqua" w:hAnsi="Book Antiqua" w:cs="Book Antiqua"/>
          <w:i/>
          <w:iCs/>
        </w:rPr>
        <w:t>Pathol</w:t>
      </w:r>
      <w:proofErr w:type="spellEnd"/>
      <w:r w:rsidRPr="008670D5">
        <w:rPr>
          <w:rFonts w:ascii="Book Antiqua" w:eastAsia="Book Antiqua" w:hAnsi="Book Antiqua" w:cs="Book Antiqua"/>
        </w:rPr>
        <w:t xml:space="preserve"> 2016; </w:t>
      </w:r>
      <w:r w:rsidRPr="008670D5">
        <w:rPr>
          <w:rFonts w:ascii="Book Antiqua" w:eastAsia="Book Antiqua" w:hAnsi="Book Antiqua" w:cs="Book Antiqua"/>
          <w:b/>
          <w:bCs/>
        </w:rPr>
        <w:t>145</w:t>
      </w:r>
      <w:r w:rsidRPr="008670D5">
        <w:rPr>
          <w:rFonts w:ascii="Book Antiqua" w:eastAsia="Book Antiqua" w:hAnsi="Book Antiqua" w:cs="Book Antiqua"/>
        </w:rPr>
        <w:t>: 158-165 [PMID: 27</w:t>
      </w:r>
      <w:r w:rsidR="009356A5" w:rsidRPr="008670D5">
        <w:rPr>
          <w:rFonts w:ascii="Book Antiqua" w:eastAsia="Book Antiqua" w:hAnsi="Book Antiqua" w:cs="Book Antiqua"/>
        </w:rPr>
        <w:t>124904 DOI: 10.1093/</w:t>
      </w:r>
      <w:proofErr w:type="spellStart"/>
      <w:r w:rsidR="009356A5" w:rsidRPr="008670D5">
        <w:rPr>
          <w:rFonts w:ascii="Book Antiqua" w:eastAsia="Book Antiqua" w:hAnsi="Book Antiqua" w:cs="Book Antiqua"/>
        </w:rPr>
        <w:t>ajcp</w:t>
      </w:r>
      <w:proofErr w:type="spellEnd"/>
      <w:r w:rsidR="009356A5" w:rsidRPr="008670D5">
        <w:rPr>
          <w:rFonts w:ascii="Book Antiqua" w:eastAsia="Book Antiqua" w:hAnsi="Book Antiqua" w:cs="Book Antiqua"/>
        </w:rPr>
        <w:t>/aqv086</w:t>
      </w:r>
      <w:r w:rsidRPr="008670D5">
        <w:rPr>
          <w:rFonts w:ascii="Book Antiqua" w:eastAsia="Book Antiqua" w:hAnsi="Book Antiqua" w:cs="Book Antiqua"/>
        </w:rPr>
        <w:t>]</w:t>
      </w:r>
    </w:p>
    <w:p w14:paraId="2017AFA8" w14:textId="738BB5E4"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58 </w:t>
      </w:r>
      <w:proofErr w:type="spellStart"/>
      <w:r w:rsidRPr="008670D5">
        <w:rPr>
          <w:rFonts w:ascii="Book Antiqua" w:eastAsia="Book Antiqua" w:hAnsi="Book Antiqua" w:cs="Book Antiqua"/>
          <w:b/>
          <w:bCs/>
        </w:rPr>
        <w:t>Campistol</w:t>
      </w:r>
      <w:proofErr w:type="spellEnd"/>
      <w:r w:rsidRPr="008670D5">
        <w:rPr>
          <w:rFonts w:ascii="Book Antiqua" w:eastAsia="Book Antiqua" w:hAnsi="Book Antiqua" w:cs="Book Antiqua"/>
          <w:b/>
          <w:bCs/>
        </w:rPr>
        <w:t xml:space="preserve"> JM</w:t>
      </w:r>
      <w:r w:rsidRPr="008670D5">
        <w:rPr>
          <w:rFonts w:ascii="Book Antiqua" w:eastAsia="Book Antiqua" w:hAnsi="Book Antiqua" w:cs="Book Antiqua"/>
        </w:rPr>
        <w:t xml:space="preserve">, Arias M, </w:t>
      </w:r>
      <w:proofErr w:type="spellStart"/>
      <w:r w:rsidRPr="008670D5">
        <w:rPr>
          <w:rFonts w:ascii="Book Antiqua" w:eastAsia="Book Antiqua" w:hAnsi="Book Antiqua" w:cs="Book Antiqua"/>
        </w:rPr>
        <w:t>Ariceta</w:t>
      </w:r>
      <w:proofErr w:type="spellEnd"/>
      <w:r w:rsidRPr="008670D5">
        <w:rPr>
          <w:rFonts w:ascii="Book Antiqua" w:eastAsia="Book Antiqua" w:hAnsi="Book Antiqua" w:cs="Book Antiqua"/>
        </w:rPr>
        <w:t xml:space="preserve"> G, </w:t>
      </w:r>
      <w:proofErr w:type="spellStart"/>
      <w:r w:rsidRPr="008670D5">
        <w:rPr>
          <w:rFonts w:ascii="Book Antiqua" w:eastAsia="Book Antiqua" w:hAnsi="Book Antiqua" w:cs="Book Antiqua"/>
        </w:rPr>
        <w:t>Blasco</w:t>
      </w:r>
      <w:proofErr w:type="spellEnd"/>
      <w:r w:rsidRPr="008670D5">
        <w:rPr>
          <w:rFonts w:ascii="Book Antiqua" w:eastAsia="Book Antiqua" w:hAnsi="Book Antiqua" w:cs="Book Antiqua"/>
        </w:rPr>
        <w:t xml:space="preserve"> M, Espinosa L, Espinosa M, </w:t>
      </w:r>
      <w:proofErr w:type="spellStart"/>
      <w:r w:rsidRPr="008670D5">
        <w:rPr>
          <w:rFonts w:ascii="Book Antiqua" w:eastAsia="Book Antiqua" w:hAnsi="Book Antiqua" w:cs="Book Antiqua"/>
        </w:rPr>
        <w:t>Grinyó</w:t>
      </w:r>
      <w:proofErr w:type="spellEnd"/>
      <w:r w:rsidRPr="008670D5">
        <w:rPr>
          <w:rFonts w:ascii="Book Antiqua" w:eastAsia="Book Antiqua" w:hAnsi="Book Antiqua" w:cs="Book Antiqua"/>
        </w:rPr>
        <w:t xml:space="preserve"> JM, </w:t>
      </w:r>
      <w:proofErr w:type="spellStart"/>
      <w:r w:rsidRPr="008670D5">
        <w:rPr>
          <w:rFonts w:ascii="Book Antiqua" w:eastAsia="Book Antiqua" w:hAnsi="Book Antiqua" w:cs="Book Antiqua"/>
        </w:rPr>
        <w:t>Macía</w:t>
      </w:r>
      <w:proofErr w:type="spellEnd"/>
      <w:r w:rsidRPr="008670D5">
        <w:rPr>
          <w:rFonts w:ascii="Book Antiqua" w:eastAsia="Book Antiqua" w:hAnsi="Book Antiqua" w:cs="Book Antiqua"/>
        </w:rPr>
        <w:t xml:space="preserve"> M, </w:t>
      </w:r>
      <w:proofErr w:type="spellStart"/>
      <w:r w:rsidRPr="008670D5">
        <w:rPr>
          <w:rFonts w:ascii="Book Antiqua" w:eastAsia="Book Antiqua" w:hAnsi="Book Antiqua" w:cs="Book Antiqua"/>
        </w:rPr>
        <w:t>Mendizábal</w:t>
      </w:r>
      <w:proofErr w:type="spellEnd"/>
      <w:r w:rsidRPr="008670D5">
        <w:rPr>
          <w:rFonts w:ascii="Book Antiqua" w:eastAsia="Book Antiqua" w:hAnsi="Book Antiqua" w:cs="Book Antiqua"/>
        </w:rPr>
        <w:t xml:space="preserve"> S, </w:t>
      </w:r>
      <w:proofErr w:type="spellStart"/>
      <w:r w:rsidRPr="008670D5">
        <w:rPr>
          <w:rFonts w:ascii="Book Antiqua" w:eastAsia="Book Antiqua" w:hAnsi="Book Antiqua" w:cs="Book Antiqua"/>
        </w:rPr>
        <w:t>Praga</w:t>
      </w:r>
      <w:proofErr w:type="spellEnd"/>
      <w:r w:rsidRPr="008670D5">
        <w:rPr>
          <w:rFonts w:ascii="Book Antiqua" w:eastAsia="Book Antiqua" w:hAnsi="Book Antiqua" w:cs="Book Antiqua"/>
        </w:rPr>
        <w:t xml:space="preserve"> M, Román E, </w:t>
      </w:r>
      <w:proofErr w:type="spellStart"/>
      <w:r w:rsidRPr="008670D5">
        <w:rPr>
          <w:rFonts w:ascii="Book Antiqua" w:eastAsia="Book Antiqua" w:hAnsi="Book Antiqua" w:cs="Book Antiqua"/>
        </w:rPr>
        <w:t>Torra</w:t>
      </w:r>
      <w:proofErr w:type="spellEnd"/>
      <w:r w:rsidRPr="008670D5">
        <w:rPr>
          <w:rFonts w:ascii="Book Antiqua" w:eastAsia="Book Antiqua" w:hAnsi="Book Antiqua" w:cs="Book Antiqua"/>
        </w:rPr>
        <w:t xml:space="preserve"> R, Valdés F, </w:t>
      </w:r>
      <w:proofErr w:type="spellStart"/>
      <w:r w:rsidRPr="008670D5">
        <w:rPr>
          <w:rFonts w:ascii="Book Antiqua" w:eastAsia="Book Antiqua" w:hAnsi="Book Antiqua" w:cs="Book Antiqua"/>
        </w:rPr>
        <w:t>Vilalta</w:t>
      </w:r>
      <w:proofErr w:type="spellEnd"/>
      <w:r w:rsidRPr="008670D5">
        <w:rPr>
          <w:rFonts w:ascii="Book Antiqua" w:eastAsia="Book Antiqua" w:hAnsi="Book Antiqua" w:cs="Book Antiqua"/>
        </w:rPr>
        <w:t xml:space="preserve"> R, Rodríguez de Córdoba S. An update for atypical </w:t>
      </w:r>
      <w:proofErr w:type="spellStart"/>
      <w:r w:rsidRPr="008670D5">
        <w:rPr>
          <w:rFonts w:ascii="Book Antiqua" w:eastAsia="Book Antiqua" w:hAnsi="Book Antiqua" w:cs="Book Antiqua"/>
        </w:rPr>
        <w:t>haemolytic</w:t>
      </w:r>
      <w:proofErr w:type="spellEnd"/>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uraemic</w:t>
      </w:r>
      <w:proofErr w:type="spellEnd"/>
      <w:r w:rsidRPr="008670D5">
        <w:rPr>
          <w:rFonts w:ascii="Book Antiqua" w:eastAsia="Book Antiqua" w:hAnsi="Book Antiqua" w:cs="Book Antiqua"/>
        </w:rPr>
        <w:t xml:space="preserve"> syndrome: diagnosis and treatment. A consensus document. </w:t>
      </w:r>
      <w:proofErr w:type="spellStart"/>
      <w:r w:rsidRPr="008670D5">
        <w:rPr>
          <w:rFonts w:ascii="Book Antiqua" w:eastAsia="Book Antiqua" w:hAnsi="Book Antiqua" w:cs="Book Antiqua"/>
          <w:i/>
          <w:iCs/>
        </w:rPr>
        <w:t>Nefrologia</w:t>
      </w:r>
      <w:proofErr w:type="spellEnd"/>
      <w:r w:rsidRPr="008670D5">
        <w:rPr>
          <w:rFonts w:ascii="Book Antiqua" w:eastAsia="Book Antiqua" w:hAnsi="Book Antiqua" w:cs="Book Antiqua"/>
        </w:rPr>
        <w:t xml:space="preserve"> 2015; </w:t>
      </w:r>
      <w:r w:rsidRPr="008670D5">
        <w:rPr>
          <w:rFonts w:ascii="Book Antiqua" w:eastAsia="Book Antiqua" w:hAnsi="Book Antiqua" w:cs="Book Antiqua"/>
          <w:b/>
          <w:bCs/>
        </w:rPr>
        <w:t>35</w:t>
      </w:r>
      <w:r w:rsidRPr="008670D5">
        <w:rPr>
          <w:rFonts w:ascii="Book Antiqua" w:eastAsia="Book Antiqua" w:hAnsi="Book Antiqua" w:cs="Book Antiqua"/>
        </w:rPr>
        <w:t>: 421-447 [PMID: 26456110 D</w:t>
      </w:r>
      <w:r w:rsidR="009356A5" w:rsidRPr="008670D5">
        <w:rPr>
          <w:rFonts w:ascii="Book Antiqua" w:eastAsia="Book Antiqua" w:hAnsi="Book Antiqua" w:cs="Book Antiqua"/>
        </w:rPr>
        <w:t>OI: 10.1016/j.nefro.2015.07.005</w:t>
      </w:r>
      <w:r w:rsidRPr="008670D5">
        <w:rPr>
          <w:rFonts w:ascii="Book Antiqua" w:eastAsia="Book Antiqua" w:hAnsi="Book Antiqua" w:cs="Book Antiqua"/>
        </w:rPr>
        <w:t>]</w:t>
      </w:r>
    </w:p>
    <w:p w14:paraId="47BA91B4" w14:textId="60472A4B"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59 </w:t>
      </w:r>
      <w:r w:rsidRPr="008670D5">
        <w:rPr>
          <w:rFonts w:ascii="Book Antiqua" w:eastAsia="Book Antiqua" w:hAnsi="Book Antiqua" w:cs="Book Antiqua"/>
          <w:b/>
          <w:bCs/>
        </w:rPr>
        <w:t>Thompson GL</w:t>
      </w:r>
      <w:r w:rsidRPr="008670D5">
        <w:rPr>
          <w:rFonts w:ascii="Book Antiqua" w:eastAsia="Book Antiqua" w:hAnsi="Book Antiqua" w:cs="Book Antiqua"/>
        </w:rPr>
        <w:t xml:space="preserve">, Kavanagh D. </w:t>
      </w:r>
      <w:proofErr w:type="gramStart"/>
      <w:r w:rsidRPr="008670D5">
        <w:rPr>
          <w:rFonts w:ascii="Book Antiqua" w:eastAsia="Book Antiqua" w:hAnsi="Book Antiqua" w:cs="Book Antiqua"/>
        </w:rPr>
        <w:t>Diagnosis</w:t>
      </w:r>
      <w:proofErr w:type="gramEnd"/>
      <w:r w:rsidRPr="008670D5">
        <w:rPr>
          <w:rFonts w:ascii="Book Antiqua" w:eastAsia="Book Antiqua" w:hAnsi="Book Antiqua" w:cs="Book Antiqua"/>
        </w:rPr>
        <w:t xml:space="preserve"> and treatment of thrombotic microangiopathy. </w:t>
      </w:r>
      <w:r w:rsidRPr="008670D5">
        <w:rPr>
          <w:rFonts w:ascii="Book Antiqua" w:eastAsia="Book Antiqua" w:hAnsi="Book Antiqua" w:cs="Book Antiqua"/>
          <w:i/>
          <w:iCs/>
        </w:rPr>
        <w:t xml:space="preserve">Int J Lab </w:t>
      </w:r>
      <w:proofErr w:type="spellStart"/>
      <w:r w:rsidRPr="008670D5">
        <w:rPr>
          <w:rFonts w:ascii="Book Antiqua" w:eastAsia="Book Antiqua" w:hAnsi="Book Antiqua" w:cs="Book Antiqua"/>
          <w:i/>
          <w:iCs/>
        </w:rPr>
        <w:t>Hematol</w:t>
      </w:r>
      <w:proofErr w:type="spellEnd"/>
      <w:r w:rsidRPr="008670D5">
        <w:rPr>
          <w:rFonts w:ascii="Book Antiqua" w:eastAsia="Book Antiqua" w:hAnsi="Book Antiqua" w:cs="Book Antiqua"/>
        </w:rPr>
        <w:t xml:space="preserve"> 2022; </w:t>
      </w:r>
      <w:r w:rsidRPr="008670D5">
        <w:rPr>
          <w:rFonts w:ascii="Book Antiqua" w:eastAsia="Book Antiqua" w:hAnsi="Book Antiqua" w:cs="Book Antiqua"/>
          <w:b/>
          <w:bCs/>
        </w:rPr>
        <w:t>44 Suppl 1</w:t>
      </w:r>
      <w:r w:rsidRPr="008670D5">
        <w:rPr>
          <w:rFonts w:ascii="Book Antiqua" w:eastAsia="Book Antiqua" w:hAnsi="Book Antiqua" w:cs="Book Antiqua"/>
        </w:rPr>
        <w:t>: 101-113 [PMID: 3</w:t>
      </w:r>
      <w:r w:rsidR="009356A5" w:rsidRPr="008670D5">
        <w:rPr>
          <w:rFonts w:ascii="Book Antiqua" w:eastAsia="Book Antiqua" w:hAnsi="Book Antiqua" w:cs="Book Antiqua"/>
        </w:rPr>
        <w:t>6074708 DOI: 10.1111/ijlh.13954</w:t>
      </w:r>
      <w:r w:rsidRPr="008670D5">
        <w:rPr>
          <w:rFonts w:ascii="Book Antiqua" w:eastAsia="Book Antiqua" w:hAnsi="Book Antiqua" w:cs="Book Antiqua"/>
        </w:rPr>
        <w:t>]</w:t>
      </w:r>
    </w:p>
    <w:p w14:paraId="5B747FC7" w14:textId="027AA05C"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60 </w:t>
      </w:r>
      <w:r w:rsidRPr="008670D5">
        <w:rPr>
          <w:rFonts w:ascii="Book Antiqua" w:eastAsia="Book Antiqua" w:hAnsi="Book Antiqua" w:cs="Book Antiqua"/>
          <w:b/>
          <w:bCs/>
        </w:rPr>
        <w:t>Sheerin NS</w:t>
      </w:r>
      <w:r w:rsidRPr="008670D5">
        <w:rPr>
          <w:rFonts w:ascii="Book Antiqua" w:eastAsia="Book Antiqua" w:hAnsi="Book Antiqua" w:cs="Book Antiqua"/>
        </w:rPr>
        <w:t xml:space="preserve">, Glover E. </w:t>
      </w:r>
      <w:proofErr w:type="spellStart"/>
      <w:r w:rsidRPr="008670D5">
        <w:rPr>
          <w:rFonts w:ascii="Book Antiqua" w:eastAsia="Book Antiqua" w:hAnsi="Book Antiqua" w:cs="Book Antiqua"/>
        </w:rPr>
        <w:t>Haemolytic</w:t>
      </w:r>
      <w:proofErr w:type="spellEnd"/>
      <w:r w:rsidRPr="008670D5">
        <w:rPr>
          <w:rFonts w:ascii="Book Antiqua" w:eastAsia="Book Antiqua" w:hAnsi="Book Antiqua" w:cs="Book Antiqua"/>
        </w:rPr>
        <w:t xml:space="preserve"> uremic syndrome: diagnosis and management. </w:t>
      </w:r>
      <w:r w:rsidRPr="008670D5">
        <w:rPr>
          <w:rFonts w:ascii="Book Antiqua" w:eastAsia="Book Antiqua" w:hAnsi="Book Antiqua" w:cs="Book Antiqua"/>
          <w:i/>
          <w:iCs/>
        </w:rPr>
        <w:t>F1000Res</w:t>
      </w:r>
      <w:r w:rsidRPr="008670D5">
        <w:rPr>
          <w:rFonts w:ascii="Book Antiqua" w:eastAsia="Book Antiqua" w:hAnsi="Book Antiqua" w:cs="Book Antiqua"/>
        </w:rPr>
        <w:t xml:space="preserve"> 2019; </w:t>
      </w:r>
      <w:r w:rsidRPr="008670D5">
        <w:rPr>
          <w:rFonts w:ascii="Book Antiqua" w:eastAsia="Book Antiqua" w:hAnsi="Book Antiqua" w:cs="Book Antiqua"/>
          <w:b/>
          <w:bCs/>
        </w:rPr>
        <w:t>8</w:t>
      </w:r>
      <w:r w:rsidRPr="008670D5">
        <w:rPr>
          <w:rFonts w:ascii="Book Antiqua" w:eastAsia="Book Antiqua" w:hAnsi="Book Antiqua" w:cs="Book Antiqua"/>
        </w:rPr>
        <w:t xml:space="preserve"> [PMID: 31598213 DOI:</w:t>
      </w:r>
      <w:r w:rsidR="009356A5" w:rsidRPr="008670D5">
        <w:rPr>
          <w:rFonts w:ascii="Book Antiqua" w:eastAsia="Book Antiqua" w:hAnsi="Book Antiqua" w:cs="Book Antiqua"/>
        </w:rPr>
        <w:t xml:space="preserve"> 10.12688/f1000research.19957.1</w:t>
      </w:r>
      <w:r w:rsidRPr="008670D5">
        <w:rPr>
          <w:rFonts w:ascii="Book Antiqua" w:eastAsia="Book Antiqua" w:hAnsi="Book Antiqua" w:cs="Book Antiqua"/>
        </w:rPr>
        <w:t>]</w:t>
      </w:r>
    </w:p>
    <w:p w14:paraId="1F56E9E2" w14:textId="3DC607E9"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61 </w:t>
      </w:r>
      <w:r w:rsidRPr="008670D5">
        <w:rPr>
          <w:rFonts w:ascii="Book Antiqua" w:eastAsia="Book Antiqua" w:hAnsi="Book Antiqua" w:cs="Book Antiqua"/>
          <w:b/>
          <w:bCs/>
        </w:rPr>
        <w:t>Rubio-</w:t>
      </w:r>
      <w:proofErr w:type="spellStart"/>
      <w:r w:rsidRPr="008670D5">
        <w:rPr>
          <w:rFonts w:ascii="Book Antiqua" w:eastAsia="Book Antiqua" w:hAnsi="Book Antiqua" w:cs="Book Antiqua"/>
          <w:b/>
          <w:bCs/>
        </w:rPr>
        <w:t>Haro</w:t>
      </w:r>
      <w:proofErr w:type="spellEnd"/>
      <w:r w:rsidRPr="008670D5">
        <w:rPr>
          <w:rFonts w:ascii="Book Antiqua" w:eastAsia="Book Antiqua" w:hAnsi="Book Antiqua" w:cs="Book Antiqua"/>
          <w:b/>
          <w:bCs/>
        </w:rPr>
        <w:t xml:space="preserve"> R</w:t>
      </w:r>
      <w:r w:rsidRPr="008670D5">
        <w:rPr>
          <w:rFonts w:ascii="Book Antiqua" w:eastAsia="Book Antiqua" w:hAnsi="Book Antiqua" w:cs="Book Antiqua"/>
        </w:rPr>
        <w:t>, Quesada-</w:t>
      </w:r>
      <w:proofErr w:type="spellStart"/>
      <w:r w:rsidRPr="008670D5">
        <w:rPr>
          <w:rFonts w:ascii="Book Antiqua" w:eastAsia="Book Antiqua" w:hAnsi="Book Antiqua" w:cs="Book Antiqua"/>
        </w:rPr>
        <w:t>Carrascosa</w:t>
      </w:r>
      <w:proofErr w:type="spellEnd"/>
      <w:r w:rsidRPr="008670D5">
        <w:rPr>
          <w:rFonts w:ascii="Book Antiqua" w:eastAsia="Book Antiqua" w:hAnsi="Book Antiqua" w:cs="Book Antiqua"/>
        </w:rPr>
        <w:t xml:space="preserve"> M, Hernández-</w:t>
      </w:r>
      <w:proofErr w:type="spellStart"/>
      <w:r w:rsidRPr="008670D5">
        <w:rPr>
          <w:rFonts w:ascii="Book Antiqua" w:eastAsia="Book Antiqua" w:hAnsi="Book Antiqua" w:cs="Book Antiqua"/>
        </w:rPr>
        <w:t>Laforet</w:t>
      </w:r>
      <w:proofErr w:type="spellEnd"/>
      <w:r w:rsidRPr="008670D5">
        <w:rPr>
          <w:rFonts w:ascii="Book Antiqua" w:eastAsia="Book Antiqua" w:hAnsi="Book Antiqua" w:cs="Book Antiqua"/>
        </w:rPr>
        <w:t xml:space="preserve"> J, Ferrer Gómez C, De Andrés J. Diagnostic-therapeutic algorithm for thrombotic microangiopathy. A report of two cases. </w:t>
      </w:r>
      <w:r w:rsidRPr="008670D5">
        <w:rPr>
          <w:rFonts w:ascii="Book Antiqua" w:eastAsia="Book Antiqua" w:hAnsi="Book Antiqua" w:cs="Book Antiqua"/>
          <w:i/>
          <w:iCs/>
        </w:rPr>
        <w:t xml:space="preserve">Rev </w:t>
      </w:r>
      <w:proofErr w:type="spellStart"/>
      <w:r w:rsidRPr="008670D5">
        <w:rPr>
          <w:rFonts w:ascii="Book Antiqua" w:eastAsia="Book Antiqua" w:hAnsi="Book Antiqua" w:cs="Book Antiqua"/>
          <w:i/>
          <w:iCs/>
        </w:rPr>
        <w:t>Esp</w:t>
      </w:r>
      <w:proofErr w:type="spellEnd"/>
      <w:r w:rsidRPr="008670D5">
        <w:rPr>
          <w:rFonts w:ascii="Book Antiqua" w:eastAsia="Book Antiqua" w:hAnsi="Book Antiqua" w:cs="Book Antiqua"/>
          <w:i/>
          <w:iCs/>
        </w:rPr>
        <w:t xml:space="preserve"> </w:t>
      </w:r>
      <w:proofErr w:type="spellStart"/>
      <w:r w:rsidRPr="008670D5">
        <w:rPr>
          <w:rFonts w:ascii="Book Antiqua" w:eastAsia="Book Antiqua" w:hAnsi="Book Antiqua" w:cs="Book Antiqua"/>
          <w:i/>
          <w:iCs/>
        </w:rPr>
        <w:t>Anestesiol</w:t>
      </w:r>
      <w:proofErr w:type="spellEnd"/>
      <w:r w:rsidRPr="008670D5">
        <w:rPr>
          <w:rFonts w:ascii="Book Antiqua" w:eastAsia="Book Antiqua" w:hAnsi="Book Antiqua" w:cs="Book Antiqua"/>
          <w:i/>
          <w:iCs/>
        </w:rPr>
        <w:t xml:space="preserve"> </w:t>
      </w:r>
      <w:proofErr w:type="spellStart"/>
      <w:r w:rsidRPr="008670D5">
        <w:rPr>
          <w:rFonts w:ascii="Book Antiqua" w:eastAsia="Book Antiqua" w:hAnsi="Book Antiqua" w:cs="Book Antiqua"/>
          <w:i/>
          <w:iCs/>
        </w:rPr>
        <w:t>Reanim</w:t>
      </w:r>
      <w:proofErr w:type="spellEnd"/>
      <w:r w:rsidRPr="008670D5">
        <w:rPr>
          <w:rFonts w:ascii="Book Antiqua" w:eastAsia="Book Antiqua" w:hAnsi="Book Antiqua" w:cs="Book Antiqua"/>
          <w:i/>
          <w:iCs/>
        </w:rPr>
        <w:t xml:space="preserve"> (</w:t>
      </w:r>
      <w:proofErr w:type="spellStart"/>
      <w:r w:rsidRPr="008670D5">
        <w:rPr>
          <w:rFonts w:ascii="Book Antiqua" w:eastAsia="Book Antiqua" w:hAnsi="Book Antiqua" w:cs="Book Antiqua"/>
          <w:i/>
          <w:iCs/>
        </w:rPr>
        <w:t>Engl</w:t>
      </w:r>
      <w:proofErr w:type="spellEnd"/>
      <w:r w:rsidRPr="008670D5">
        <w:rPr>
          <w:rFonts w:ascii="Book Antiqua" w:eastAsia="Book Antiqua" w:hAnsi="Book Antiqua" w:cs="Book Antiqua"/>
          <w:i/>
          <w:iCs/>
        </w:rPr>
        <w:t xml:space="preserve"> Ed)</w:t>
      </w:r>
      <w:r w:rsidRPr="008670D5">
        <w:rPr>
          <w:rFonts w:ascii="Book Antiqua" w:eastAsia="Book Antiqua" w:hAnsi="Book Antiqua" w:cs="Book Antiqua"/>
        </w:rPr>
        <w:t xml:space="preserve"> 2022; </w:t>
      </w:r>
      <w:r w:rsidRPr="008670D5">
        <w:rPr>
          <w:rFonts w:ascii="Book Antiqua" w:eastAsia="Book Antiqua" w:hAnsi="Book Antiqua" w:cs="Book Antiqua"/>
          <w:b/>
          <w:bCs/>
        </w:rPr>
        <w:t>69</w:t>
      </w:r>
      <w:r w:rsidRPr="008670D5">
        <w:rPr>
          <w:rFonts w:ascii="Book Antiqua" w:eastAsia="Book Antiqua" w:hAnsi="Book Antiqua" w:cs="Book Antiqua"/>
        </w:rPr>
        <w:t>: 179-182 [PMID: 35283062 DOI: 10.1016/j.redare.20</w:t>
      </w:r>
      <w:r w:rsidR="009356A5" w:rsidRPr="008670D5">
        <w:rPr>
          <w:rFonts w:ascii="Book Antiqua" w:eastAsia="Book Antiqua" w:hAnsi="Book Antiqua" w:cs="Book Antiqua"/>
        </w:rPr>
        <w:t>20.11.015</w:t>
      </w:r>
      <w:r w:rsidRPr="008670D5">
        <w:rPr>
          <w:rFonts w:ascii="Book Antiqua" w:eastAsia="Book Antiqua" w:hAnsi="Book Antiqua" w:cs="Book Antiqua"/>
        </w:rPr>
        <w:t>]</w:t>
      </w:r>
    </w:p>
    <w:p w14:paraId="64574EDA" w14:textId="7C7AB945"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62 </w:t>
      </w:r>
      <w:proofErr w:type="spellStart"/>
      <w:r w:rsidRPr="008670D5">
        <w:rPr>
          <w:rFonts w:ascii="Book Antiqua" w:eastAsia="Book Antiqua" w:hAnsi="Book Antiqua" w:cs="Book Antiqua"/>
          <w:b/>
          <w:bCs/>
        </w:rPr>
        <w:t>Satoskar</w:t>
      </w:r>
      <w:proofErr w:type="spellEnd"/>
      <w:r w:rsidRPr="008670D5">
        <w:rPr>
          <w:rFonts w:ascii="Book Antiqua" w:eastAsia="Book Antiqua" w:hAnsi="Book Antiqua" w:cs="Book Antiqua"/>
          <w:b/>
          <w:bCs/>
        </w:rPr>
        <w:t xml:space="preserve"> AA</w:t>
      </w:r>
      <w:r w:rsidRPr="008670D5">
        <w:rPr>
          <w:rFonts w:ascii="Book Antiqua" w:eastAsia="Book Antiqua" w:hAnsi="Book Antiqua" w:cs="Book Antiqua"/>
        </w:rPr>
        <w:t xml:space="preserve">, Pelletier R, Adams P, </w:t>
      </w:r>
      <w:proofErr w:type="spellStart"/>
      <w:r w:rsidRPr="008670D5">
        <w:rPr>
          <w:rFonts w:ascii="Book Antiqua" w:eastAsia="Book Antiqua" w:hAnsi="Book Antiqua" w:cs="Book Antiqua"/>
        </w:rPr>
        <w:t>Nadasdy</w:t>
      </w:r>
      <w:proofErr w:type="spellEnd"/>
      <w:r w:rsidRPr="008670D5">
        <w:rPr>
          <w:rFonts w:ascii="Book Antiqua" w:eastAsia="Book Antiqua" w:hAnsi="Book Antiqua" w:cs="Book Antiqua"/>
        </w:rPr>
        <w:t xml:space="preserve"> GM, Brodsky S, </w:t>
      </w:r>
      <w:proofErr w:type="spellStart"/>
      <w:r w:rsidRPr="008670D5">
        <w:rPr>
          <w:rFonts w:ascii="Book Antiqua" w:eastAsia="Book Antiqua" w:hAnsi="Book Antiqua" w:cs="Book Antiqua"/>
        </w:rPr>
        <w:t>Pesavento</w:t>
      </w:r>
      <w:proofErr w:type="spellEnd"/>
      <w:r w:rsidRPr="008670D5">
        <w:rPr>
          <w:rFonts w:ascii="Book Antiqua" w:eastAsia="Book Antiqua" w:hAnsi="Book Antiqua" w:cs="Book Antiqua"/>
        </w:rPr>
        <w:t xml:space="preserve"> T, Henry M, </w:t>
      </w:r>
      <w:proofErr w:type="spellStart"/>
      <w:r w:rsidRPr="008670D5">
        <w:rPr>
          <w:rFonts w:ascii="Book Antiqua" w:eastAsia="Book Antiqua" w:hAnsi="Book Antiqua" w:cs="Book Antiqua"/>
        </w:rPr>
        <w:t>Nadasdy</w:t>
      </w:r>
      <w:proofErr w:type="spellEnd"/>
      <w:r w:rsidRPr="008670D5">
        <w:rPr>
          <w:rFonts w:ascii="Book Antiqua" w:eastAsia="Book Antiqua" w:hAnsi="Book Antiqua" w:cs="Book Antiqua"/>
        </w:rPr>
        <w:t xml:space="preserve"> T. De novo thrombotic microangiopathy in renal allograft biopsies-role of antibody-mediated rejection. </w:t>
      </w:r>
      <w:r w:rsidRPr="008670D5">
        <w:rPr>
          <w:rFonts w:ascii="Book Antiqua" w:eastAsia="Book Antiqua" w:hAnsi="Book Antiqua" w:cs="Book Antiqua"/>
          <w:i/>
          <w:iCs/>
        </w:rPr>
        <w:t>Am J Transplant</w:t>
      </w:r>
      <w:r w:rsidRPr="008670D5">
        <w:rPr>
          <w:rFonts w:ascii="Book Antiqua" w:eastAsia="Book Antiqua" w:hAnsi="Book Antiqua" w:cs="Book Antiqua"/>
        </w:rPr>
        <w:t xml:space="preserve"> 2010; </w:t>
      </w:r>
      <w:r w:rsidRPr="008670D5">
        <w:rPr>
          <w:rFonts w:ascii="Book Antiqua" w:eastAsia="Book Antiqua" w:hAnsi="Book Antiqua" w:cs="Book Antiqua"/>
          <w:b/>
          <w:bCs/>
        </w:rPr>
        <w:t>10</w:t>
      </w:r>
      <w:r w:rsidRPr="008670D5">
        <w:rPr>
          <w:rFonts w:ascii="Book Antiqua" w:eastAsia="Book Antiqua" w:hAnsi="Book Antiqua" w:cs="Book Antiqua"/>
        </w:rPr>
        <w:t>: 1804-1811 [PMID: 20659088 DOI: 1</w:t>
      </w:r>
      <w:r w:rsidR="009356A5" w:rsidRPr="008670D5">
        <w:rPr>
          <w:rFonts w:ascii="Book Antiqua" w:eastAsia="Book Antiqua" w:hAnsi="Book Antiqua" w:cs="Book Antiqua"/>
        </w:rPr>
        <w:t>0.1111/j.1600-6143.</w:t>
      </w:r>
      <w:proofErr w:type="gramStart"/>
      <w:r w:rsidR="009356A5" w:rsidRPr="008670D5">
        <w:rPr>
          <w:rFonts w:ascii="Book Antiqua" w:eastAsia="Book Antiqua" w:hAnsi="Book Antiqua" w:cs="Book Antiqua"/>
        </w:rPr>
        <w:t>2010.03178.x</w:t>
      </w:r>
      <w:proofErr w:type="gramEnd"/>
      <w:r w:rsidRPr="008670D5">
        <w:rPr>
          <w:rFonts w:ascii="Book Antiqua" w:eastAsia="Book Antiqua" w:hAnsi="Book Antiqua" w:cs="Book Antiqua"/>
        </w:rPr>
        <w:t>]</w:t>
      </w:r>
    </w:p>
    <w:p w14:paraId="0478F38A" w14:textId="4896F75D"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63 </w:t>
      </w:r>
      <w:r w:rsidRPr="008670D5">
        <w:rPr>
          <w:rFonts w:ascii="Book Antiqua" w:eastAsia="Book Antiqua" w:hAnsi="Book Antiqua" w:cs="Book Antiqua"/>
          <w:b/>
          <w:bCs/>
        </w:rPr>
        <w:t xml:space="preserve">Abu </w:t>
      </w:r>
      <w:proofErr w:type="spellStart"/>
      <w:r w:rsidRPr="008670D5">
        <w:rPr>
          <w:rFonts w:ascii="Book Antiqua" w:eastAsia="Book Antiqua" w:hAnsi="Book Antiqua" w:cs="Book Antiqua"/>
          <w:b/>
          <w:bCs/>
        </w:rPr>
        <w:t>Jawdeh</w:t>
      </w:r>
      <w:proofErr w:type="spellEnd"/>
      <w:r w:rsidRPr="008670D5">
        <w:rPr>
          <w:rFonts w:ascii="Book Antiqua" w:eastAsia="Book Antiqua" w:hAnsi="Book Antiqua" w:cs="Book Antiqua"/>
          <w:b/>
          <w:bCs/>
        </w:rPr>
        <w:t xml:space="preserve"> BG</w:t>
      </w:r>
      <w:r w:rsidRPr="008670D5">
        <w:rPr>
          <w:rFonts w:ascii="Book Antiqua" w:eastAsia="Book Antiqua" w:hAnsi="Book Antiqua" w:cs="Book Antiqua"/>
        </w:rPr>
        <w:t xml:space="preserve">, Khan MA. A single-center experience of post-transplant atypical hemolytic uremic syndrome. </w:t>
      </w:r>
      <w:r w:rsidRPr="008670D5">
        <w:rPr>
          <w:rFonts w:ascii="Book Antiqua" w:eastAsia="Book Antiqua" w:hAnsi="Book Antiqua" w:cs="Book Antiqua"/>
          <w:i/>
          <w:iCs/>
        </w:rPr>
        <w:t>Clin Nephrol</w:t>
      </w:r>
      <w:r w:rsidRPr="008670D5">
        <w:rPr>
          <w:rFonts w:ascii="Book Antiqua" w:eastAsia="Book Antiqua" w:hAnsi="Book Antiqua" w:cs="Book Antiqua"/>
        </w:rPr>
        <w:t xml:space="preserve"> 2023; </w:t>
      </w:r>
      <w:r w:rsidRPr="008670D5">
        <w:rPr>
          <w:rFonts w:ascii="Book Antiqua" w:eastAsia="Book Antiqua" w:hAnsi="Book Antiqua" w:cs="Book Antiqua"/>
          <w:b/>
          <w:bCs/>
        </w:rPr>
        <w:t>100</w:t>
      </w:r>
      <w:r w:rsidRPr="008670D5">
        <w:rPr>
          <w:rFonts w:ascii="Book Antiqua" w:eastAsia="Book Antiqua" w:hAnsi="Book Antiqua" w:cs="Book Antiqua"/>
        </w:rPr>
        <w:t>: 75-81 [PMID:</w:t>
      </w:r>
      <w:r w:rsidR="009356A5" w:rsidRPr="008670D5">
        <w:rPr>
          <w:rFonts w:ascii="Book Antiqua" w:eastAsia="Book Antiqua" w:hAnsi="Book Antiqua" w:cs="Book Antiqua"/>
        </w:rPr>
        <w:t xml:space="preserve"> 37288831 DOI: 10.5414/CN111160</w:t>
      </w:r>
      <w:r w:rsidRPr="008670D5">
        <w:rPr>
          <w:rFonts w:ascii="Book Antiqua" w:eastAsia="Book Antiqua" w:hAnsi="Book Antiqua" w:cs="Book Antiqua"/>
        </w:rPr>
        <w:t>]</w:t>
      </w:r>
    </w:p>
    <w:p w14:paraId="2F23AFA7" w14:textId="2995DFEE"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64 </w:t>
      </w:r>
      <w:proofErr w:type="spellStart"/>
      <w:r w:rsidRPr="008670D5">
        <w:rPr>
          <w:rFonts w:ascii="Book Antiqua" w:eastAsia="Book Antiqua" w:hAnsi="Book Antiqua" w:cs="Book Antiqua"/>
          <w:b/>
          <w:bCs/>
        </w:rPr>
        <w:t>Caires</w:t>
      </w:r>
      <w:proofErr w:type="spellEnd"/>
      <w:r w:rsidRPr="008670D5">
        <w:rPr>
          <w:rFonts w:ascii="Book Antiqua" w:eastAsia="Book Antiqua" w:hAnsi="Book Antiqua" w:cs="Book Antiqua"/>
          <w:b/>
          <w:bCs/>
        </w:rPr>
        <w:t xml:space="preserve"> RA</w:t>
      </w:r>
      <w:r w:rsidRPr="008670D5">
        <w:rPr>
          <w:rFonts w:ascii="Book Antiqua" w:eastAsia="Book Antiqua" w:hAnsi="Book Antiqua" w:cs="Book Antiqua"/>
        </w:rPr>
        <w:t xml:space="preserve">, Marques ID, </w:t>
      </w:r>
      <w:proofErr w:type="spellStart"/>
      <w:r w:rsidRPr="008670D5">
        <w:rPr>
          <w:rFonts w:ascii="Book Antiqua" w:eastAsia="Book Antiqua" w:hAnsi="Book Antiqua" w:cs="Book Antiqua"/>
        </w:rPr>
        <w:t>Repizo</w:t>
      </w:r>
      <w:proofErr w:type="spellEnd"/>
      <w:r w:rsidRPr="008670D5">
        <w:rPr>
          <w:rFonts w:ascii="Book Antiqua" w:eastAsia="Book Antiqua" w:hAnsi="Book Antiqua" w:cs="Book Antiqua"/>
        </w:rPr>
        <w:t xml:space="preserve"> LP, Sato VA, </w:t>
      </w:r>
      <w:proofErr w:type="spellStart"/>
      <w:r w:rsidRPr="008670D5">
        <w:rPr>
          <w:rFonts w:ascii="Book Antiqua" w:eastAsia="Book Antiqua" w:hAnsi="Book Antiqua" w:cs="Book Antiqua"/>
        </w:rPr>
        <w:t>Carmo</w:t>
      </w:r>
      <w:proofErr w:type="spellEnd"/>
      <w:r w:rsidRPr="008670D5">
        <w:rPr>
          <w:rFonts w:ascii="Book Antiqua" w:eastAsia="Book Antiqua" w:hAnsi="Book Antiqua" w:cs="Book Antiqua"/>
        </w:rPr>
        <w:t xml:space="preserve"> LP, Machado DJ, de Paula FJ, </w:t>
      </w:r>
      <w:proofErr w:type="spellStart"/>
      <w:r w:rsidRPr="008670D5">
        <w:rPr>
          <w:rFonts w:ascii="Book Antiqua" w:eastAsia="Book Antiqua" w:hAnsi="Book Antiqua" w:cs="Book Antiqua"/>
        </w:rPr>
        <w:t>Nahas</w:t>
      </w:r>
      <w:proofErr w:type="spellEnd"/>
      <w:r w:rsidRPr="008670D5">
        <w:rPr>
          <w:rFonts w:ascii="Book Antiqua" w:eastAsia="Book Antiqua" w:hAnsi="Book Antiqua" w:cs="Book Antiqua"/>
        </w:rPr>
        <w:t xml:space="preserve"> WC, David-Neto E. De novo thrombotic microangiopathy after kidney </w:t>
      </w:r>
      <w:r w:rsidRPr="008670D5">
        <w:rPr>
          <w:rFonts w:ascii="Book Antiqua" w:eastAsia="Book Antiqua" w:hAnsi="Book Antiqua" w:cs="Book Antiqua"/>
        </w:rPr>
        <w:lastRenderedPageBreak/>
        <w:t xml:space="preserve">transplantation: clinical features, treatment, and long-term patient and graft survival. </w:t>
      </w:r>
      <w:r w:rsidRPr="008670D5">
        <w:rPr>
          <w:rFonts w:ascii="Book Antiqua" w:eastAsia="Book Antiqua" w:hAnsi="Book Antiqua" w:cs="Book Antiqua"/>
          <w:i/>
          <w:iCs/>
        </w:rPr>
        <w:t>Transplant Proc</w:t>
      </w:r>
      <w:r w:rsidRPr="008670D5">
        <w:rPr>
          <w:rFonts w:ascii="Book Antiqua" w:eastAsia="Book Antiqua" w:hAnsi="Book Antiqua" w:cs="Book Antiqua"/>
        </w:rPr>
        <w:t xml:space="preserve"> 2012; </w:t>
      </w:r>
      <w:r w:rsidRPr="008670D5">
        <w:rPr>
          <w:rFonts w:ascii="Book Antiqua" w:eastAsia="Book Antiqua" w:hAnsi="Book Antiqua" w:cs="Book Antiqua"/>
          <w:b/>
          <w:bCs/>
        </w:rPr>
        <w:t>44</w:t>
      </w:r>
      <w:r w:rsidRPr="008670D5">
        <w:rPr>
          <w:rFonts w:ascii="Book Antiqua" w:eastAsia="Book Antiqua" w:hAnsi="Book Antiqua" w:cs="Book Antiqua"/>
        </w:rPr>
        <w:t>: 2388-2390 [PMID: 23026601 DOI: 10.</w:t>
      </w:r>
      <w:r w:rsidR="009356A5" w:rsidRPr="008670D5">
        <w:rPr>
          <w:rFonts w:ascii="Book Antiqua" w:eastAsia="Book Antiqua" w:hAnsi="Book Antiqua" w:cs="Book Antiqua"/>
        </w:rPr>
        <w:t>1016/j.transproceed.2012.07.039</w:t>
      </w:r>
      <w:r w:rsidRPr="008670D5">
        <w:rPr>
          <w:rFonts w:ascii="Book Antiqua" w:eastAsia="Book Antiqua" w:hAnsi="Book Antiqua" w:cs="Book Antiqua"/>
        </w:rPr>
        <w:t>]</w:t>
      </w:r>
    </w:p>
    <w:p w14:paraId="07166E31" w14:textId="576C8285"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65 </w:t>
      </w:r>
      <w:r w:rsidRPr="008670D5">
        <w:rPr>
          <w:rFonts w:ascii="Book Antiqua" w:eastAsia="Book Antiqua" w:hAnsi="Book Antiqua" w:cs="Book Antiqua"/>
          <w:b/>
          <w:bCs/>
        </w:rPr>
        <w:t>Schwimmer J</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Nadasdy</w:t>
      </w:r>
      <w:proofErr w:type="spellEnd"/>
      <w:r w:rsidRPr="008670D5">
        <w:rPr>
          <w:rFonts w:ascii="Book Antiqua" w:eastAsia="Book Antiqua" w:hAnsi="Book Antiqua" w:cs="Book Antiqua"/>
        </w:rPr>
        <w:t xml:space="preserve"> TA, </w:t>
      </w:r>
      <w:proofErr w:type="spellStart"/>
      <w:r w:rsidRPr="008670D5">
        <w:rPr>
          <w:rFonts w:ascii="Book Antiqua" w:eastAsia="Book Antiqua" w:hAnsi="Book Antiqua" w:cs="Book Antiqua"/>
        </w:rPr>
        <w:t>Spitalnik</w:t>
      </w:r>
      <w:proofErr w:type="spellEnd"/>
      <w:r w:rsidRPr="008670D5">
        <w:rPr>
          <w:rFonts w:ascii="Book Antiqua" w:eastAsia="Book Antiqua" w:hAnsi="Book Antiqua" w:cs="Book Antiqua"/>
        </w:rPr>
        <w:t xml:space="preserve"> PF, Kaplan KL, </w:t>
      </w:r>
      <w:proofErr w:type="spellStart"/>
      <w:r w:rsidRPr="008670D5">
        <w:rPr>
          <w:rFonts w:ascii="Book Antiqua" w:eastAsia="Book Antiqua" w:hAnsi="Book Antiqua" w:cs="Book Antiqua"/>
        </w:rPr>
        <w:t>Zand</w:t>
      </w:r>
      <w:proofErr w:type="spellEnd"/>
      <w:r w:rsidRPr="008670D5">
        <w:rPr>
          <w:rFonts w:ascii="Book Antiqua" w:eastAsia="Book Antiqua" w:hAnsi="Book Antiqua" w:cs="Book Antiqua"/>
        </w:rPr>
        <w:t xml:space="preserve"> MS. De novo thrombotic microangiopathy in renal transplant recipients: a comparison of hemolytic uremic syndrome with localized renal thrombotic microangiopathy. </w:t>
      </w:r>
      <w:r w:rsidRPr="008670D5">
        <w:rPr>
          <w:rFonts w:ascii="Book Antiqua" w:eastAsia="Book Antiqua" w:hAnsi="Book Antiqua" w:cs="Book Antiqua"/>
          <w:i/>
          <w:iCs/>
        </w:rPr>
        <w:t>Am J Kidney Dis</w:t>
      </w:r>
      <w:r w:rsidRPr="008670D5">
        <w:rPr>
          <w:rFonts w:ascii="Book Antiqua" w:eastAsia="Book Antiqua" w:hAnsi="Book Antiqua" w:cs="Book Antiqua"/>
        </w:rPr>
        <w:t xml:space="preserve"> 2003; </w:t>
      </w:r>
      <w:r w:rsidRPr="008670D5">
        <w:rPr>
          <w:rFonts w:ascii="Book Antiqua" w:eastAsia="Book Antiqua" w:hAnsi="Book Antiqua" w:cs="Book Antiqua"/>
          <w:b/>
          <w:bCs/>
        </w:rPr>
        <w:t>41</w:t>
      </w:r>
      <w:r w:rsidRPr="008670D5">
        <w:rPr>
          <w:rFonts w:ascii="Book Antiqua" w:eastAsia="Book Antiqua" w:hAnsi="Book Antiqua" w:cs="Book Antiqua"/>
        </w:rPr>
        <w:t>: 471-479 [PMID: 125525</w:t>
      </w:r>
      <w:r w:rsidR="009356A5" w:rsidRPr="008670D5">
        <w:rPr>
          <w:rFonts w:ascii="Book Antiqua" w:eastAsia="Book Antiqua" w:hAnsi="Book Antiqua" w:cs="Book Antiqua"/>
        </w:rPr>
        <w:t>12 DOI: 10.1053/ajkd.2003.50058</w:t>
      </w:r>
      <w:r w:rsidRPr="008670D5">
        <w:rPr>
          <w:rFonts w:ascii="Book Antiqua" w:eastAsia="Book Antiqua" w:hAnsi="Book Antiqua" w:cs="Book Antiqua"/>
        </w:rPr>
        <w:t>]</w:t>
      </w:r>
    </w:p>
    <w:p w14:paraId="028DFD16" w14:textId="1604DA19"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66 </w:t>
      </w:r>
      <w:r w:rsidRPr="008670D5">
        <w:rPr>
          <w:rFonts w:ascii="Book Antiqua" w:eastAsia="Book Antiqua" w:hAnsi="Book Antiqua" w:cs="Book Antiqua"/>
          <w:b/>
          <w:bCs/>
        </w:rPr>
        <w:t>Bren A</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Pajek</w:t>
      </w:r>
      <w:proofErr w:type="spellEnd"/>
      <w:r w:rsidRPr="008670D5">
        <w:rPr>
          <w:rFonts w:ascii="Book Antiqua" w:eastAsia="Book Antiqua" w:hAnsi="Book Antiqua" w:cs="Book Antiqua"/>
        </w:rPr>
        <w:t xml:space="preserve"> J, Grego K, </w:t>
      </w:r>
      <w:proofErr w:type="spellStart"/>
      <w:r w:rsidRPr="008670D5">
        <w:rPr>
          <w:rFonts w:ascii="Book Antiqua" w:eastAsia="Book Antiqua" w:hAnsi="Book Antiqua" w:cs="Book Antiqua"/>
        </w:rPr>
        <w:t>Buturovic</w:t>
      </w:r>
      <w:proofErr w:type="spellEnd"/>
      <w:r w:rsidRPr="008670D5">
        <w:rPr>
          <w:rFonts w:ascii="Book Antiqua" w:eastAsia="Book Antiqua" w:hAnsi="Book Antiqua" w:cs="Book Antiqua"/>
        </w:rPr>
        <w:t xml:space="preserve"> J, </w:t>
      </w:r>
      <w:proofErr w:type="spellStart"/>
      <w:r w:rsidRPr="008670D5">
        <w:rPr>
          <w:rFonts w:ascii="Book Antiqua" w:eastAsia="Book Antiqua" w:hAnsi="Book Antiqua" w:cs="Book Antiqua"/>
        </w:rPr>
        <w:t>Ponikvar</w:t>
      </w:r>
      <w:proofErr w:type="spellEnd"/>
      <w:r w:rsidRPr="008670D5">
        <w:rPr>
          <w:rFonts w:ascii="Book Antiqua" w:eastAsia="Book Antiqua" w:hAnsi="Book Antiqua" w:cs="Book Antiqua"/>
        </w:rPr>
        <w:t xml:space="preserve"> R, </w:t>
      </w:r>
      <w:proofErr w:type="spellStart"/>
      <w:r w:rsidRPr="008670D5">
        <w:rPr>
          <w:rFonts w:ascii="Book Antiqua" w:eastAsia="Book Antiqua" w:hAnsi="Book Antiqua" w:cs="Book Antiqua"/>
        </w:rPr>
        <w:t>Lindic</w:t>
      </w:r>
      <w:proofErr w:type="spellEnd"/>
      <w:r w:rsidRPr="008670D5">
        <w:rPr>
          <w:rFonts w:ascii="Book Antiqua" w:eastAsia="Book Antiqua" w:hAnsi="Book Antiqua" w:cs="Book Antiqua"/>
        </w:rPr>
        <w:t xml:space="preserve"> J, Knap B, </w:t>
      </w:r>
      <w:proofErr w:type="spellStart"/>
      <w:r w:rsidRPr="008670D5">
        <w:rPr>
          <w:rFonts w:ascii="Book Antiqua" w:eastAsia="Book Antiqua" w:hAnsi="Book Antiqua" w:cs="Book Antiqua"/>
        </w:rPr>
        <w:t>Vizjak</w:t>
      </w:r>
      <w:proofErr w:type="spellEnd"/>
      <w:r w:rsidRPr="008670D5">
        <w:rPr>
          <w:rFonts w:ascii="Book Antiqua" w:eastAsia="Book Antiqua" w:hAnsi="Book Antiqua" w:cs="Book Antiqua"/>
        </w:rPr>
        <w:t xml:space="preserve"> A, </w:t>
      </w:r>
      <w:proofErr w:type="spellStart"/>
      <w:r w:rsidRPr="008670D5">
        <w:rPr>
          <w:rFonts w:ascii="Book Antiqua" w:eastAsia="Book Antiqua" w:hAnsi="Book Antiqua" w:cs="Book Antiqua"/>
        </w:rPr>
        <w:t>Ferluga</w:t>
      </w:r>
      <w:proofErr w:type="spellEnd"/>
      <w:r w:rsidRPr="008670D5">
        <w:rPr>
          <w:rFonts w:ascii="Book Antiqua" w:eastAsia="Book Antiqua" w:hAnsi="Book Antiqua" w:cs="Book Antiqua"/>
        </w:rPr>
        <w:t xml:space="preserve"> D, </w:t>
      </w:r>
      <w:proofErr w:type="spellStart"/>
      <w:r w:rsidRPr="008670D5">
        <w:rPr>
          <w:rFonts w:ascii="Book Antiqua" w:eastAsia="Book Antiqua" w:hAnsi="Book Antiqua" w:cs="Book Antiqua"/>
        </w:rPr>
        <w:t>Kandus</w:t>
      </w:r>
      <w:proofErr w:type="spellEnd"/>
      <w:r w:rsidRPr="008670D5">
        <w:rPr>
          <w:rFonts w:ascii="Book Antiqua" w:eastAsia="Book Antiqua" w:hAnsi="Book Antiqua" w:cs="Book Antiqua"/>
        </w:rPr>
        <w:t xml:space="preserve"> A. Follow-up of kidney graft recipients with cyclosporine-associated hemolytic-uremic syndrome and thrombotic microangiopathy. </w:t>
      </w:r>
      <w:r w:rsidRPr="008670D5">
        <w:rPr>
          <w:rFonts w:ascii="Book Antiqua" w:eastAsia="Book Antiqua" w:hAnsi="Book Antiqua" w:cs="Book Antiqua"/>
          <w:i/>
          <w:iCs/>
        </w:rPr>
        <w:t>Transplant Proc</w:t>
      </w:r>
      <w:r w:rsidRPr="008670D5">
        <w:rPr>
          <w:rFonts w:ascii="Book Antiqua" w:eastAsia="Book Antiqua" w:hAnsi="Book Antiqua" w:cs="Book Antiqua"/>
        </w:rPr>
        <w:t xml:space="preserve"> 2005; </w:t>
      </w:r>
      <w:r w:rsidRPr="008670D5">
        <w:rPr>
          <w:rFonts w:ascii="Book Antiqua" w:eastAsia="Book Antiqua" w:hAnsi="Book Antiqua" w:cs="Book Antiqua"/>
          <w:b/>
          <w:bCs/>
        </w:rPr>
        <w:t>37</w:t>
      </w:r>
      <w:r w:rsidRPr="008670D5">
        <w:rPr>
          <w:rFonts w:ascii="Book Antiqua" w:eastAsia="Book Antiqua" w:hAnsi="Book Antiqua" w:cs="Book Antiqua"/>
        </w:rPr>
        <w:t>: 1889-1891 [PMID: 15919494 DOI: 10.</w:t>
      </w:r>
      <w:r w:rsidR="009356A5" w:rsidRPr="008670D5">
        <w:rPr>
          <w:rFonts w:ascii="Book Antiqua" w:eastAsia="Book Antiqua" w:hAnsi="Book Antiqua" w:cs="Book Antiqua"/>
        </w:rPr>
        <w:t>1016/j.transproceed.2005.02.112</w:t>
      </w:r>
      <w:r w:rsidRPr="008670D5">
        <w:rPr>
          <w:rFonts w:ascii="Book Antiqua" w:eastAsia="Book Antiqua" w:hAnsi="Book Antiqua" w:cs="Book Antiqua"/>
        </w:rPr>
        <w:t>]</w:t>
      </w:r>
    </w:p>
    <w:p w14:paraId="1C32D9B6" w14:textId="65F6D18D"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67 </w:t>
      </w:r>
      <w:r w:rsidRPr="008670D5">
        <w:rPr>
          <w:rFonts w:ascii="Book Antiqua" w:eastAsia="Book Antiqua" w:hAnsi="Book Antiqua" w:cs="Book Antiqua"/>
          <w:b/>
          <w:bCs/>
        </w:rPr>
        <w:t>Radha S</w:t>
      </w:r>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Tameem</w:t>
      </w:r>
      <w:proofErr w:type="spellEnd"/>
      <w:r w:rsidRPr="008670D5">
        <w:rPr>
          <w:rFonts w:ascii="Book Antiqua" w:eastAsia="Book Antiqua" w:hAnsi="Book Antiqua" w:cs="Book Antiqua"/>
        </w:rPr>
        <w:t xml:space="preserve"> A, Sridhar G, </w:t>
      </w:r>
      <w:proofErr w:type="spellStart"/>
      <w:r w:rsidRPr="008670D5">
        <w:rPr>
          <w:rFonts w:ascii="Book Antiqua" w:eastAsia="Book Antiqua" w:hAnsi="Book Antiqua" w:cs="Book Antiqua"/>
        </w:rPr>
        <w:t>Aiyangar</w:t>
      </w:r>
      <w:proofErr w:type="spellEnd"/>
      <w:r w:rsidRPr="008670D5">
        <w:rPr>
          <w:rFonts w:ascii="Book Antiqua" w:eastAsia="Book Antiqua" w:hAnsi="Book Antiqua" w:cs="Book Antiqua"/>
        </w:rPr>
        <w:t xml:space="preserve"> A, Rajaram KG, Prasad R, Kiran K. Thrombotic microangiopathy in renal allografts. </w:t>
      </w:r>
      <w:r w:rsidRPr="008670D5">
        <w:rPr>
          <w:rFonts w:ascii="Book Antiqua" w:eastAsia="Book Antiqua" w:hAnsi="Book Antiqua" w:cs="Book Antiqua"/>
          <w:i/>
          <w:iCs/>
        </w:rPr>
        <w:t>Indian J Nephrol</w:t>
      </w:r>
      <w:r w:rsidRPr="008670D5">
        <w:rPr>
          <w:rFonts w:ascii="Book Antiqua" w:eastAsia="Book Antiqua" w:hAnsi="Book Antiqua" w:cs="Book Antiqua"/>
        </w:rPr>
        <w:t xml:space="preserve"> 2014; </w:t>
      </w:r>
      <w:r w:rsidRPr="008670D5">
        <w:rPr>
          <w:rFonts w:ascii="Book Antiqua" w:eastAsia="Book Antiqua" w:hAnsi="Book Antiqua" w:cs="Book Antiqua"/>
          <w:b/>
          <w:bCs/>
        </w:rPr>
        <w:t>24</w:t>
      </w:r>
      <w:r w:rsidRPr="008670D5">
        <w:rPr>
          <w:rFonts w:ascii="Book Antiqua" w:eastAsia="Book Antiqua" w:hAnsi="Book Antiqua" w:cs="Book Antiqua"/>
        </w:rPr>
        <w:t>: 24-27 [PMID: 24574627 DOI: 10.4103/0971-4065.1250</w:t>
      </w:r>
      <w:r w:rsidR="009356A5" w:rsidRPr="008670D5">
        <w:rPr>
          <w:rFonts w:ascii="Book Antiqua" w:eastAsia="Book Antiqua" w:hAnsi="Book Antiqua" w:cs="Book Antiqua"/>
        </w:rPr>
        <w:t>52</w:t>
      </w:r>
      <w:r w:rsidRPr="008670D5">
        <w:rPr>
          <w:rFonts w:ascii="Book Antiqua" w:eastAsia="Book Antiqua" w:hAnsi="Book Antiqua" w:cs="Book Antiqua"/>
        </w:rPr>
        <w:t>]</w:t>
      </w:r>
    </w:p>
    <w:p w14:paraId="65D6CEBE" w14:textId="394D2DA3"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68 </w:t>
      </w:r>
      <w:proofErr w:type="spellStart"/>
      <w:r w:rsidRPr="008670D5">
        <w:rPr>
          <w:rFonts w:ascii="Book Antiqua" w:eastAsia="Book Antiqua" w:hAnsi="Book Antiqua" w:cs="Book Antiqua"/>
          <w:b/>
          <w:bCs/>
        </w:rPr>
        <w:t>Özdemir</w:t>
      </w:r>
      <w:proofErr w:type="spellEnd"/>
      <w:r w:rsidRPr="008670D5">
        <w:rPr>
          <w:rFonts w:ascii="Book Antiqua" w:eastAsia="Book Antiqua" w:hAnsi="Book Antiqua" w:cs="Book Antiqua"/>
          <w:b/>
          <w:bCs/>
        </w:rPr>
        <w:t xml:space="preserve"> BH</w:t>
      </w:r>
      <w:r w:rsidRPr="008670D5">
        <w:rPr>
          <w:rFonts w:ascii="Book Antiqua" w:eastAsia="Book Antiqua" w:hAnsi="Book Antiqua" w:cs="Book Antiqua"/>
        </w:rPr>
        <w:t xml:space="preserve">, Ok </w:t>
      </w:r>
      <w:proofErr w:type="spellStart"/>
      <w:r w:rsidRPr="008670D5">
        <w:rPr>
          <w:rFonts w:ascii="Book Antiqua" w:eastAsia="Book Antiqua" w:hAnsi="Book Antiqua" w:cs="Book Antiqua"/>
        </w:rPr>
        <w:t>Atılgan</w:t>
      </w:r>
      <w:proofErr w:type="spellEnd"/>
      <w:r w:rsidRPr="008670D5">
        <w:rPr>
          <w:rFonts w:ascii="Book Antiqua" w:eastAsia="Book Antiqua" w:hAnsi="Book Antiqua" w:cs="Book Antiqua"/>
        </w:rPr>
        <w:t xml:space="preserve"> A, </w:t>
      </w:r>
      <w:proofErr w:type="spellStart"/>
      <w:r w:rsidRPr="008670D5">
        <w:rPr>
          <w:rFonts w:ascii="Book Antiqua" w:eastAsia="Book Antiqua" w:hAnsi="Book Antiqua" w:cs="Book Antiqua"/>
        </w:rPr>
        <w:t>Yılmaz</w:t>
      </w:r>
      <w:proofErr w:type="spellEnd"/>
      <w:r w:rsidRPr="008670D5">
        <w:rPr>
          <w:rFonts w:ascii="Book Antiqua" w:eastAsia="Book Antiqua" w:hAnsi="Book Antiqua" w:cs="Book Antiqua"/>
        </w:rPr>
        <w:t xml:space="preserve"> </w:t>
      </w:r>
      <w:proofErr w:type="spellStart"/>
      <w:r w:rsidRPr="008670D5">
        <w:rPr>
          <w:rFonts w:ascii="Book Antiqua" w:eastAsia="Book Antiqua" w:hAnsi="Book Antiqua" w:cs="Book Antiqua"/>
        </w:rPr>
        <w:t>Akçay</w:t>
      </w:r>
      <w:proofErr w:type="spellEnd"/>
      <w:r w:rsidRPr="008670D5">
        <w:rPr>
          <w:rFonts w:ascii="Book Antiqua" w:eastAsia="Book Antiqua" w:hAnsi="Book Antiqua" w:cs="Book Antiqua"/>
        </w:rPr>
        <w:t xml:space="preserve"> E, </w:t>
      </w:r>
      <w:proofErr w:type="spellStart"/>
      <w:r w:rsidRPr="008670D5">
        <w:rPr>
          <w:rFonts w:ascii="Book Antiqua" w:eastAsia="Book Antiqua" w:hAnsi="Book Antiqua" w:cs="Book Antiqua"/>
        </w:rPr>
        <w:t>Özdemir</w:t>
      </w:r>
      <w:proofErr w:type="spellEnd"/>
      <w:r w:rsidRPr="008670D5">
        <w:rPr>
          <w:rFonts w:ascii="Book Antiqua" w:eastAsia="Book Antiqua" w:hAnsi="Book Antiqua" w:cs="Book Antiqua"/>
        </w:rPr>
        <w:t xml:space="preserve"> G, </w:t>
      </w:r>
      <w:proofErr w:type="spellStart"/>
      <w:r w:rsidRPr="008670D5">
        <w:rPr>
          <w:rFonts w:ascii="Book Antiqua" w:eastAsia="Book Antiqua" w:hAnsi="Book Antiqua" w:cs="Book Antiqua"/>
        </w:rPr>
        <w:t>Ayvazoğlu</w:t>
      </w:r>
      <w:proofErr w:type="spellEnd"/>
      <w:r w:rsidRPr="008670D5">
        <w:rPr>
          <w:rFonts w:ascii="Book Antiqua" w:eastAsia="Book Antiqua" w:hAnsi="Book Antiqua" w:cs="Book Antiqua"/>
        </w:rPr>
        <w:t xml:space="preserve"> Soy E, </w:t>
      </w:r>
      <w:proofErr w:type="spellStart"/>
      <w:r w:rsidRPr="008670D5">
        <w:rPr>
          <w:rFonts w:ascii="Book Antiqua" w:eastAsia="Book Antiqua" w:hAnsi="Book Antiqua" w:cs="Book Antiqua"/>
        </w:rPr>
        <w:t>Akdur</w:t>
      </w:r>
      <w:proofErr w:type="spellEnd"/>
      <w:r w:rsidRPr="008670D5">
        <w:rPr>
          <w:rFonts w:ascii="Book Antiqua" w:eastAsia="Book Antiqua" w:hAnsi="Book Antiqua" w:cs="Book Antiqua"/>
        </w:rPr>
        <w:t xml:space="preserve"> A, </w:t>
      </w:r>
      <w:proofErr w:type="spellStart"/>
      <w:r w:rsidRPr="008670D5">
        <w:rPr>
          <w:rFonts w:ascii="Book Antiqua" w:eastAsia="Book Antiqua" w:hAnsi="Book Antiqua" w:cs="Book Antiqua"/>
        </w:rPr>
        <w:t>Haberal</w:t>
      </w:r>
      <w:proofErr w:type="spellEnd"/>
      <w:r w:rsidRPr="008670D5">
        <w:rPr>
          <w:rFonts w:ascii="Book Antiqua" w:eastAsia="Book Antiqua" w:hAnsi="Book Antiqua" w:cs="Book Antiqua"/>
        </w:rPr>
        <w:t xml:space="preserve"> M. De Novo Thrombotic Microangiopathy in Renal Transplant Patients. </w:t>
      </w:r>
      <w:r w:rsidRPr="008670D5">
        <w:rPr>
          <w:rFonts w:ascii="Book Antiqua" w:eastAsia="Book Antiqua" w:hAnsi="Book Antiqua" w:cs="Book Antiqua"/>
          <w:i/>
          <w:iCs/>
        </w:rPr>
        <w:t>Exp Clin Transplant</w:t>
      </w:r>
      <w:r w:rsidRPr="008670D5">
        <w:rPr>
          <w:rFonts w:ascii="Book Antiqua" w:eastAsia="Book Antiqua" w:hAnsi="Book Antiqua" w:cs="Book Antiqua"/>
        </w:rPr>
        <w:t xml:space="preserve"> 2018; </w:t>
      </w:r>
      <w:r w:rsidRPr="008670D5">
        <w:rPr>
          <w:rFonts w:ascii="Book Antiqua" w:eastAsia="Book Antiqua" w:hAnsi="Book Antiqua" w:cs="Book Antiqua"/>
          <w:b/>
          <w:bCs/>
        </w:rPr>
        <w:t>16 Suppl 1</w:t>
      </w:r>
      <w:r w:rsidRPr="008670D5">
        <w:rPr>
          <w:rFonts w:ascii="Book Antiqua" w:eastAsia="Book Antiqua" w:hAnsi="Book Antiqua" w:cs="Book Antiqua"/>
        </w:rPr>
        <w:t>: 131-135 [PMID: 29528010 DOI: 10.6002/ect.TOND-TDTD2017.</w:t>
      </w:r>
      <w:r w:rsidR="009356A5" w:rsidRPr="008670D5">
        <w:rPr>
          <w:rFonts w:ascii="Book Antiqua" w:eastAsia="Book Antiqua" w:hAnsi="Book Antiqua" w:cs="Book Antiqua"/>
        </w:rPr>
        <w:t>P27</w:t>
      </w:r>
      <w:r w:rsidRPr="008670D5">
        <w:rPr>
          <w:rFonts w:ascii="Book Antiqua" w:eastAsia="Book Antiqua" w:hAnsi="Book Antiqua" w:cs="Book Antiqua"/>
        </w:rPr>
        <w:t>]</w:t>
      </w:r>
    </w:p>
    <w:p w14:paraId="7CC645A2" w14:textId="0BE67FE6" w:rsidR="00A77B3E" w:rsidRPr="008670D5" w:rsidRDefault="00357983" w:rsidP="008670D5">
      <w:pPr>
        <w:spacing w:line="360" w:lineRule="auto"/>
        <w:jc w:val="both"/>
        <w:rPr>
          <w:rFonts w:ascii="Book Antiqua" w:hAnsi="Book Antiqua"/>
        </w:rPr>
      </w:pPr>
      <w:r w:rsidRPr="008670D5">
        <w:rPr>
          <w:rFonts w:ascii="Book Antiqua" w:eastAsia="Book Antiqua" w:hAnsi="Book Antiqua" w:cs="Book Antiqua"/>
        </w:rPr>
        <w:t xml:space="preserve">69 </w:t>
      </w:r>
      <w:r w:rsidRPr="008670D5">
        <w:rPr>
          <w:rFonts w:ascii="Book Antiqua" w:eastAsia="Book Antiqua" w:hAnsi="Book Antiqua" w:cs="Book Antiqua"/>
          <w:b/>
          <w:bCs/>
        </w:rPr>
        <w:t>López-</w:t>
      </w:r>
      <w:proofErr w:type="spellStart"/>
      <w:r w:rsidRPr="008670D5">
        <w:rPr>
          <w:rFonts w:ascii="Book Antiqua" w:eastAsia="Book Antiqua" w:hAnsi="Book Antiqua" w:cs="Book Antiqua"/>
          <w:b/>
          <w:bCs/>
        </w:rPr>
        <w:t>Trascasa</w:t>
      </w:r>
      <w:proofErr w:type="spellEnd"/>
      <w:r w:rsidRPr="008670D5">
        <w:rPr>
          <w:rFonts w:ascii="Book Antiqua" w:eastAsia="Book Antiqua" w:hAnsi="Book Antiqua" w:cs="Book Antiqua"/>
          <w:b/>
          <w:bCs/>
        </w:rPr>
        <w:t xml:space="preserve"> M</w:t>
      </w:r>
      <w:r w:rsidRPr="008670D5">
        <w:rPr>
          <w:rFonts w:ascii="Book Antiqua" w:eastAsia="Book Antiqua" w:hAnsi="Book Antiqua" w:cs="Book Antiqua"/>
        </w:rPr>
        <w:t>, Alonso-</w:t>
      </w:r>
      <w:proofErr w:type="spellStart"/>
      <w:r w:rsidRPr="008670D5">
        <w:rPr>
          <w:rFonts w:ascii="Book Antiqua" w:eastAsia="Book Antiqua" w:hAnsi="Book Antiqua" w:cs="Book Antiqua"/>
        </w:rPr>
        <w:t>Melgar</w:t>
      </w:r>
      <w:proofErr w:type="spellEnd"/>
      <w:r w:rsidRPr="008670D5">
        <w:rPr>
          <w:rFonts w:ascii="Book Antiqua" w:eastAsia="Book Antiqua" w:hAnsi="Book Antiqua" w:cs="Book Antiqua"/>
        </w:rPr>
        <w:t xml:space="preserve"> Á, </w:t>
      </w:r>
      <w:proofErr w:type="spellStart"/>
      <w:r w:rsidRPr="008670D5">
        <w:rPr>
          <w:rFonts w:ascii="Book Antiqua" w:eastAsia="Book Antiqua" w:hAnsi="Book Antiqua" w:cs="Book Antiqua"/>
        </w:rPr>
        <w:t>Melgosa-Hijosa</w:t>
      </w:r>
      <w:proofErr w:type="spellEnd"/>
      <w:r w:rsidRPr="008670D5">
        <w:rPr>
          <w:rFonts w:ascii="Book Antiqua" w:eastAsia="Book Antiqua" w:hAnsi="Book Antiqua" w:cs="Book Antiqua"/>
        </w:rPr>
        <w:t xml:space="preserve"> M, Espinosa-Román L, </w:t>
      </w:r>
      <w:proofErr w:type="spellStart"/>
      <w:r w:rsidRPr="008670D5">
        <w:rPr>
          <w:rFonts w:ascii="Book Antiqua" w:eastAsia="Book Antiqua" w:hAnsi="Book Antiqua" w:cs="Book Antiqua"/>
        </w:rPr>
        <w:t>Lledín-Barbancho</w:t>
      </w:r>
      <w:proofErr w:type="spellEnd"/>
      <w:r w:rsidRPr="008670D5">
        <w:rPr>
          <w:rFonts w:ascii="Book Antiqua" w:eastAsia="Book Antiqua" w:hAnsi="Book Antiqua" w:cs="Book Antiqua"/>
        </w:rPr>
        <w:t xml:space="preserve"> MD, García-Fernández E, Rodríguez de Córdoba S, Sánchez-Corral P. Case Report: Combined Liver-Kidney Transplantation to Correct a Mutation in Complement Factor B in an Atypical Hemolytic Uremic Syndrome Patient. </w:t>
      </w:r>
      <w:r w:rsidRPr="008670D5">
        <w:rPr>
          <w:rFonts w:ascii="Book Antiqua" w:eastAsia="Book Antiqua" w:hAnsi="Book Antiqua" w:cs="Book Antiqua"/>
          <w:i/>
          <w:iCs/>
        </w:rPr>
        <w:t>Front Immunol</w:t>
      </w:r>
      <w:r w:rsidRPr="008670D5">
        <w:rPr>
          <w:rFonts w:ascii="Book Antiqua" w:eastAsia="Book Antiqua" w:hAnsi="Book Antiqua" w:cs="Book Antiqua"/>
        </w:rPr>
        <w:t xml:space="preserve"> 2021; </w:t>
      </w:r>
      <w:r w:rsidRPr="008670D5">
        <w:rPr>
          <w:rFonts w:ascii="Book Antiqua" w:eastAsia="Book Antiqua" w:hAnsi="Book Antiqua" w:cs="Book Antiqua"/>
          <w:b/>
          <w:bCs/>
        </w:rPr>
        <w:t>12</w:t>
      </w:r>
      <w:r w:rsidRPr="008670D5">
        <w:rPr>
          <w:rFonts w:ascii="Book Antiqua" w:eastAsia="Book Antiqua" w:hAnsi="Book Antiqua" w:cs="Book Antiqua"/>
        </w:rPr>
        <w:t>: 751093 [PMID: 34721423</w:t>
      </w:r>
      <w:r w:rsidR="009356A5" w:rsidRPr="008670D5">
        <w:rPr>
          <w:rFonts w:ascii="Book Antiqua" w:eastAsia="Book Antiqua" w:hAnsi="Book Antiqua" w:cs="Book Antiqua"/>
        </w:rPr>
        <w:t xml:space="preserve"> DOI: 10.3389/fimmu.2021.751093</w:t>
      </w:r>
      <w:r w:rsidRPr="008670D5">
        <w:rPr>
          <w:rFonts w:ascii="Book Antiqua" w:eastAsia="Book Antiqua" w:hAnsi="Book Antiqua" w:cs="Book Antiqua"/>
        </w:rPr>
        <w:t>]</w:t>
      </w:r>
    </w:p>
    <w:bookmarkEnd w:id="1091"/>
    <w:bookmarkEnd w:id="1092"/>
    <w:p w14:paraId="5D6A464B" w14:textId="77777777" w:rsidR="00A77B3E" w:rsidRPr="008665FE" w:rsidRDefault="00A77B3E" w:rsidP="00DE1224">
      <w:pPr>
        <w:spacing w:line="360" w:lineRule="auto"/>
        <w:jc w:val="both"/>
        <w:rPr>
          <w:rFonts w:ascii="Book Antiqua" w:hAnsi="Book Antiqua"/>
        </w:rPr>
        <w:sectPr w:rsidR="00A77B3E" w:rsidRPr="008665FE">
          <w:pgSz w:w="12240" w:h="15840"/>
          <w:pgMar w:top="1440" w:right="1440" w:bottom="1440" w:left="1440" w:header="720" w:footer="720" w:gutter="0"/>
          <w:cols w:space="720"/>
          <w:docGrid w:linePitch="360"/>
        </w:sectPr>
      </w:pPr>
    </w:p>
    <w:p w14:paraId="5117A18F"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lastRenderedPageBreak/>
        <w:t>Footnotes</w:t>
      </w:r>
    </w:p>
    <w:p w14:paraId="129DBD86"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rPr>
        <w:t xml:space="preserve">Conflict-of-interest statement: </w:t>
      </w:r>
      <w:r w:rsidRPr="008665FE">
        <w:rPr>
          <w:rFonts w:ascii="Book Antiqua" w:eastAsia="Book Antiqua" w:hAnsi="Book Antiqua" w:cs="Book Antiqua"/>
        </w:rPr>
        <w:t>All authors have no conflict-of-interest to declare.</w:t>
      </w:r>
    </w:p>
    <w:p w14:paraId="487C7799" w14:textId="77777777" w:rsidR="00A77B3E" w:rsidRPr="008665FE" w:rsidRDefault="00A77B3E" w:rsidP="00DE1224">
      <w:pPr>
        <w:spacing w:line="360" w:lineRule="auto"/>
        <w:jc w:val="both"/>
        <w:rPr>
          <w:rFonts w:ascii="Book Antiqua" w:hAnsi="Book Antiqua"/>
        </w:rPr>
      </w:pPr>
    </w:p>
    <w:p w14:paraId="6A051214"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bCs/>
        </w:rPr>
        <w:t xml:space="preserve">Open-Access: </w:t>
      </w:r>
      <w:r w:rsidRPr="008665F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665FE">
        <w:rPr>
          <w:rFonts w:ascii="Book Antiqua" w:eastAsia="Book Antiqua" w:hAnsi="Book Antiqua" w:cs="Book Antiqua"/>
        </w:rPr>
        <w:t>NonCommercial</w:t>
      </w:r>
      <w:proofErr w:type="spellEnd"/>
      <w:r w:rsidRPr="008665F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937FE0" w14:textId="77777777" w:rsidR="00A77B3E" w:rsidRPr="008665FE" w:rsidRDefault="00A77B3E" w:rsidP="00DE1224">
      <w:pPr>
        <w:spacing w:line="360" w:lineRule="auto"/>
        <w:jc w:val="both"/>
        <w:rPr>
          <w:rFonts w:ascii="Book Antiqua" w:hAnsi="Book Antiqua"/>
        </w:rPr>
      </w:pPr>
    </w:p>
    <w:p w14:paraId="389DA2D2"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 xml:space="preserve">Provenance and peer review: </w:t>
      </w:r>
      <w:r w:rsidRPr="008665FE">
        <w:rPr>
          <w:rFonts w:ascii="Book Antiqua" w:eastAsia="Book Antiqua" w:hAnsi="Book Antiqua" w:cs="Book Antiqua"/>
        </w:rPr>
        <w:t>Invited article; Externally peer reviewed.</w:t>
      </w:r>
    </w:p>
    <w:p w14:paraId="127C2217"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 xml:space="preserve">Peer-review model: </w:t>
      </w:r>
      <w:r w:rsidRPr="008665FE">
        <w:rPr>
          <w:rFonts w:ascii="Book Antiqua" w:eastAsia="Book Antiqua" w:hAnsi="Book Antiqua" w:cs="Book Antiqua"/>
        </w:rPr>
        <w:t>Single blind</w:t>
      </w:r>
    </w:p>
    <w:p w14:paraId="3F3490FD" w14:textId="77777777" w:rsidR="00A77B3E" w:rsidRPr="008665FE" w:rsidRDefault="00A77B3E" w:rsidP="00DE1224">
      <w:pPr>
        <w:spacing w:line="360" w:lineRule="auto"/>
        <w:jc w:val="both"/>
        <w:rPr>
          <w:rFonts w:ascii="Book Antiqua" w:hAnsi="Book Antiqua"/>
        </w:rPr>
      </w:pPr>
    </w:p>
    <w:p w14:paraId="5EAB226F"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 xml:space="preserve">Peer-review started: </w:t>
      </w:r>
      <w:r w:rsidRPr="008665FE">
        <w:rPr>
          <w:rFonts w:ascii="Book Antiqua" w:eastAsia="Book Antiqua" w:hAnsi="Book Antiqua" w:cs="Book Antiqua"/>
        </w:rPr>
        <w:t>November 29, 2023</w:t>
      </w:r>
    </w:p>
    <w:p w14:paraId="6654E512"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 xml:space="preserve">First decision: </w:t>
      </w:r>
      <w:r w:rsidRPr="008665FE">
        <w:rPr>
          <w:rFonts w:ascii="Book Antiqua" w:eastAsia="Book Antiqua" w:hAnsi="Book Antiqua" w:cs="Book Antiqua"/>
        </w:rPr>
        <w:t>January 15, 2024</w:t>
      </w:r>
    </w:p>
    <w:p w14:paraId="61E4E131"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 xml:space="preserve">Article in press: </w:t>
      </w:r>
    </w:p>
    <w:p w14:paraId="24A00618" w14:textId="77777777" w:rsidR="00A77B3E" w:rsidRPr="008665FE" w:rsidRDefault="00A77B3E" w:rsidP="00DE1224">
      <w:pPr>
        <w:spacing w:line="360" w:lineRule="auto"/>
        <w:jc w:val="both"/>
        <w:rPr>
          <w:rFonts w:ascii="Book Antiqua" w:hAnsi="Book Antiqua"/>
        </w:rPr>
      </w:pPr>
    </w:p>
    <w:p w14:paraId="2A1692C6"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 xml:space="preserve">Specialty type: </w:t>
      </w:r>
      <w:r w:rsidRPr="008665FE">
        <w:rPr>
          <w:rFonts w:ascii="Book Antiqua" w:eastAsia="Book Antiqua" w:hAnsi="Book Antiqua" w:cs="Book Antiqua"/>
        </w:rPr>
        <w:t>Transplantation</w:t>
      </w:r>
    </w:p>
    <w:p w14:paraId="3F09776B"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 xml:space="preserve">Country/Territory of origin: </w:t>
      </w:r>
      <w:r w:rsidRPr="008665FE">
        <w:rPr>
          <w:rFonts w:ascii="Book Antiqua" w:eastAsia="Book Antiqua" w:hAnsi="Book Antiqua" w:cs="Book Antiqua"/>
        </w:rPr>
        <w:t>Pakistan</w:t>
      </w:r>
    </w:p>
    <w:p w14:paraId="69371444"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t>Peer-review report’s scientific quality classification</w:t>
      </w:r>
    </w:p>
    <w:p w14:paraId="01117117"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rPr>
        <w:t>Grade A (Excellent): A</w:t>
      </w:r>
    </w:p>
    <w:p w14:paraId="152C208D"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rPr>
        <w:t>Grade B (Very good): 0</w:t>
      </w:r>
    </w:p>
    <w:p w14:paraId="58E9869B"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rPr>
        <w:t>Grade C (Good): C</w:t>
      </w:r>
    </w:p>
    <w:p w14:paraId="11DDD54C"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rPr>
        <w:t>Grade D (Fair): 0</w:t>
      </w:r>
    </w:p>
    <w:p w14:paraId="064C6C7A"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rPr>
        <w:t>Grade E (Poor): 0</w:t>
      </w:r>
    </w:p>
    <w:p w14:paraId="3CEA29B6" w14:textId="77777777" w:rsidR="00A77B3E" w:rsidRPr="008665FE" w:rsidRDefault="00A77B3E" w:rsidP="00DE1224">
      <w:pPr>
        <w:spacing w:line="360" w:lineRule="auto"/>
        <w:jc w:val="both"/>
        <w:rPr>
          <w:rFonts w:ascii="Book Antiqua" w:hAnsi="Book Antiqua"/>
        </w:rPr>
      </w:pPr>
    </w:p>
    <w:p w14:paraId="7E4EF717" w14:textId="4D0D1C92" w:rsidR="00A77B3E" w:rsidRPr="008665FE" w:rsidRDefault="00357983" w:rsidP="00DE1224">
      <w:pPr>
        <w:spacing w:line="360" w:lineRule="auto"/>
        <w:jc w:val="both"/>
        <w:rPr>
          <w:rFonts w:ascii="Book Antiqua" w:hAnsi="Book Antiqua"/>
        </w:rPr>
        <w:sectPr w:rsidR="00A77B3E" w:rsidRPr="008665FE">
          <w:pgSz w:w="12240" w:h="15840"/>
          <w:pgMar w:top="1440" w:right="1440" w:bottom="1440" w:left="1440" w:header="720" w:footer="720" w:gutter="0"/>
          <w:cols w:space="720"/>
          <w:docGrid w:linePitch="360"/>
        </w:sectPr>
      </w:pPr>
      <w:r w:rsidRPr="008665FE">
        <w:rPr>
          <w:rFonts w:ascii="Book Antiqua" w:eastAsia="Book Antiqua" w:hAnsi="Book Antiqua" w:cs="Book Antiqua"/>
          <w:b/>
          <w:color w:val="000000"/>
        </w:rPr>
        <w:t xml:space="preserve">P-Reviewer: </w:t>
      </w:r>
      <w:r w:rsidRPr="008665FE">
        <w:rPr>
          <w:rFonts w:ascii="Book Antiqua" w:eastAsia="Book Antiqua" w:hAnsi="Book Antiqua" w:cs="Book Antiqua"/>
        </w:rPr>
        <w:t>Feng Y, China; Wang G, China</w:t>
      </w:r>
      <w:r w:rsidRPr="008665FE">
        <w:rPr>
          <w:rFonts w:ascii="Book Antiqua" w:eastAsia="Book Antiqua" w:hAnsi="Book Antiqua" w:cs="Book Antiqua"/>
          <w:b/>
          <w:color w:val="000000"/>
        </w:rPr>
        <w:t xml:space="preserve"> S-Editor: </w:t>
      </w:r>
      <w:r w:rsidR="00CA3036" w:rsidRPr="00CA3036">
        <w:rPr>
          <w:rFonts w:ascii="Book Antiqua" w:eastAsia="Book Antiqua" w:hAnsi="Book Antiqua" w:cs="Book Antiqua"/>
          <w:color w:val="000000"/>
        </w:rPr>
        <w:t>Liu JH</w:t>
      </w:r>
      <w:r w:rsidRPr="008665FE">
        <w:rPr>
          <w:rFonts w:ascii="Book Antiqua" w:eastAsia="Book Antiqua" w:hAnsi="Book Antiqua" w:cs="Book Antiqua"/>
          <w:b/>
          <w:color w:val="000000"/>
        </w:rPr>
        <w:t xml:space="preserve"> L-Editor:</w:t>
      </w:r>
      <w:r w:rsidRPr="00727329">
        <w:rPr>
          <w:rFonts w:ascii="Book Antiqua" w:eastAsia="Book Antiqua" w:hAnsi="Book Antiqua" w:cs="Book Antiqua"/>
          <w:color w:val="000000"/>
        </w:rPr>
        <w:t xml:space="preserve"> </w:t>
      </w:r>
      <w:r w:rsidR="00727329" w:rsidRPr="00727329">
        <w:rPr>
          <w:rFonts w:ascii="Book Antiqua" w:eastAsia="Book Antiqua" w:hAnsi="Book Antiqua" w:cs="Book Antiqua"/>
          <w:color w:val="000000"/>
        </w:rPr>
        <w:t>A</w:t>
      </w:r>
      <w:r w:rsidRPr="008665FE">
        <w:rPr>
          <w:rFonts w:ascii="Book Antiqua" w:eastAsia="Book Antiqua" w:hAnsi="Book Antiqua" w:cs="Book Antiqua"/>
          <w:b/>
          <w:color w:val="000000"/>
        </w:rPr>
        <w:t xml:space="preserve"> P-Editor: </w:t>
      </w:r>
    </w:p>
    <w:p w14:paraId="366A349A" w14:textId="77777777" w:rsidR="00A77B3E" w:rsidRPr="008665FE" w:rsidRDefault="00357983" w:rsidP="00DE1224">
      <w:pPr>
        <w:spacing w:line="360" w:lineRule="auto"/>
        <w:jc w:val="both"/>
        <w:rPr>
          <w:rFonts w:ascii="Book Antiqua" w:hAnsi="Book Antiqua"/>
        </w:rPr>
      </w:pPr>
      <w:r w:rsidRPr="008665FE">
        <w:rPr>
          <w:rFonts w:ascii="Book Antiqua" w:eastAsia="Book Antiqua" w:hAnsi="Book Antiqua" w:cs="Book Antiqua"/>
          <w:b/>
          <w:color w:val="000000"/>
        </w:rPr>
        <w:lastRenderedPageBreak/>
        <w:t>Figure Legends</w:t>
      </w:r>
    </w:p>
    <w:p w14:paraId="387B256B" w14:textId="14F3BAB0" w:rsidR="003A6EDE" w:rsidRDefault="00B5039C" w:rsidP="00DE1224">
      <w:pPr>
        <w:spacing w:line="360" w:lineRule="auto"/>
        <w:jc w:val="both"/>
        <w:rPr>
          <w:rFonts w:ascii="Book Antiqua" w:eastAsia="Book Antiqua" w:hAnsi="Book Antiqua" w:cs="Book Antiqua"/>
          <w:b/>
        </w:rPr>
      </w:pPr>
      <w:r>
        <w:rPr>
          <w:noProof/>
          <w:lang w:eastAsia="zh-CN"/>
        </w:rPr>
        <w:drawing>
          <wp:inline distT="0" distB="0" distL="0" distR="0" wp14:anchorId="654DB286" wp14:editId="01ABACC5">
            <wp:extent cx="5943600" cy="3232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32785"/>
                    </a:xfrm>
                    <a:prstGeom prst="rect">
                      <a:avLst/>
                    </a:prstGeom>
                  </pic:spPr>
                </pic:pic>
              </a:graphicData>
            </a:graphic>
          </wp:inline>
        </w:drawing>
      </w:r>
    </w:p>
    <w:p w14:paraId="2370CC8B" w14:textId="59B75C09" w:rsidR="00A77B3E" w:rsidRPr="00C27AC8" w:rsidRDefault="00C27AC8" w:rsidP="00DE1224">
      <w:pPr>
        <w:spacing w:line="360" w:lineRule="auto"/>
        <w:jc w:val="both"/>
        <w:rPr>
          <w:rFonts w:ascii="Book Antiqua" w:hAnsi="Book Antiqua"/>
          <w:b/>
        </w:rPr>
      </w:pPr>
      <w:r w:rsidRPr="00C27AC8">
        <w:rPr>
          <w:rFonts w:ascii="Book Antiqua" w:eastAsia="Book Antiqua" w:hAnsi="Book Antiqua" w:cs="Book Antiqua"/>
          <w:b/>
        </w:rPr>
        <w:t>Figure 1</w:t>
      </w:r>
      <w:r w:rsidR="00357983" w:rsidRPr="00C27AC8">
        <w:rPr>
          <w:rFonts w:ascii="Book Antiqua" w:eastAsia="Book Antiqua" w:hAnsi="Book Antiqua" w:cs="Book Antiqua"/>
          <w:b/>
        </w:rPr>
        <w:t xml:space="preserve"> Common causes of thrombotic microangiopathies.</w:t>
      </w:r>
    </w:p>
    <w:p w14:paraId="152E9E49" w14:textId="4EBC6DC5" w:rsidR="003A6EDE" w:rsidRDefault="003F454B" w:rsidP="00DE1224">
      <w:pPr>
        <w:spacing w:line="360" w:lineRule="auto"/>
        <w:jc w:val="both"/>
        <w:rPr>
          <w:rFonts w:ascii="Book Antiqua" w:eastAsia="Book Antiqua" w:hAnsi="Book Antiqua" w:cs="Book Antiqua"/>
          <w:b/>
        </w:rPr>
      </w:pPr>
      <w:r>
        <w:rPr>
          <w:rFonts w:ascii="Book Antiqua" w:eastAsia="Book Antiqua" w:hAnsi="Book Antiqua" w:cs="Book Antiqua"/>
          <w:b/>
        </w:rPr>
        <w:br w:type="page"/>
      </w:r>
      <w:r>
        <w:rPr>
          <w:noProof/>
          <w:lang w:eastAsia="zh-CN"/>
        </w:rPr>
        <w:lastRenderedPageBreak/>
        <w:drawing>
          <wp:inline distT="0" distB="0" distL="0" distR="0" wp14:anchorId="2DCC1016" wp14:editId="7529E906">
            <wp:extent cx="4154356" cy="3124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7172" cy="3126318"/>
                    </a:xfrm>
                    <a:prstGeom prst="rect">
                      <a:avLst/>
                    </a:prstGeom>
                  </pic:spPr>
                </pic:pic>
              </a:graphicData>
            </a:graphic>
          </wp:inline>
        </w:drawing>
      </w:r>
    </w:p>
    <w:p w14:paraId="3963A6BF" w14:textId="554783AF" w:rsidR="00A77B3E" w:rsidRPr="008665FE" w:rsidRDefault="00C27AC8" w:rsidP="00DE1224">
      <w:pPr>
        <w:spacing w:line="360" w:lineRule="auto"/>
        <w:jc w:val="both"/>
        <w:rPr>
          <w:rFonts w:ascii="Book Antiqua" w:hAnsi="Book Antiqua"/>
        </w:rPr>
      </w:pPr>
      <w:r w:rsidRPr="00C27AC8">
        <w:rPr>
          <w:rFonts w:ascii="Book Antiqua" w:eastAsia="Book Antiqua" w:hAnsi="Book Antiqua" w:cs="Book Antiqua"/>
          <w:b/>
        </w:rPr>
        <w:t>Figure 2</w:t>
      </w:r>
      <w:r w:rsidR="00357983" w:rsidRPr="00C27AC8">
        <w:rPr>
          <w:rFonts w:ascii="Book Antiqua" w:eastAsia="Book Antiqua" w:hAnsi="Book Antiqua" w:cs="Book Antiqua"/>
          <w:b/>
        </w:rPr>
        <w:t xml:space="preserve"> Glomerular lesions in thrombotic microangiopathies. </w:t>
      </w:r>
      <w:r w:rsidR="00357983" w:rsidRPr="008665FE">
        <w:rPr>
          <w:rFonts w:ascii="Book Antiqua" w:eastAsia="Book Antiqua" w:hAnsi="Book Antiqua" w:cs="Book Antiqua"/>
        </w:rPr>
        <w:t>A</w:t>
      </w:r>
      <w:r w:rsidR="00D805CC">
        <w:rPr>
          <w:rFonts w:ascii="Book Antiqua" w:eastAsia="Book Antiqua" w:hAnsi="Book Antiqua" w:cs="Book Antiqua"/>
        </w:rPr>
        <w:t>:</w:t>
      </w:r>
      <w:r w:rsidR="00357983" w:rsidRPr="008665FE">
        <w:rPr>
          <w:rFonts w:ascii="Book Antiqua" w:eastAsia="Book Antiqua" w:hAnsi="Book Antiqua" w:cs="Book Antiqua"/>
        </w:rPr>
        <w:t xml:space="preserve"> High-power view showing a glomerulus containing fibrin thrombi in dilated capillar</w:t>
      </w:r>
      <w:r w:rsidR="00C254B5">
        <w:rPr>
          <w:rFonts w:ascii="Book Antiqua" w:eastAsia="Book Antiqua" w:hAnsi="Book Antiqua" w:cs="Book Antiqua"/>
        </w:rPr>
        <w:t>ies at 9 to 12’O clock position</w:t>
      </w:r>
      <w:r w:rsidR="00357983" w:rsidRPr="008665FE">
        <w:rPr>
          <w:rFonts w:ascii="Book Antiqua" w:eastAsia="Book Antiqua" w:hAnsi="Book Antiqua" w:cs="Book Antiqua"/>
        </w:rPr>
        <w:t xml:space="preserve"> (H&amp;E, ×</w:t>
      </w:r>
      <w:ins w:id="1093" w:author="yan jiaping" w:date="2024-03-04T15:38:00Z">
        <w:r w:rsidR="007C7D6B">
          <w:rPr>
            <w:rFonts w:ascii="Book Antiqua" w:eastAsia="Book Antiqua" w:hAnsi="Book Antiqua" w:cs="Book Antiqua"/>
          </w:rPr>
          <w:t xml:space="preserve"> </w:t>
        </w:r>
      </w:ins>
      <w:r w:rsidR="00357983" w:rsidRPr="008665FE">
        <w:rPr>
          <w:rFonts w:ascii="Book Antiqua" w:eastAsia="Book Antiqua" w:hAnsi="Book Antiqua" w:cs="Book Antiqua"/>
        </w:rPr>
        <w:t>400)</w:t>
      </w:r>
      <w:r w:rsidR="005D6961">
        <w:rPr>
          <w:rFonts w:ascii="Book Antiqua" w:eastAsia="Book Antiqua" w:hAnsi="Book Antiqua" w:cs="Book Antiqua"/>
        </w:rPr>
        <w:t>;</w:t>
      </w:r>
      <w:r w:rsidR="00357983" w:rsidRPr="008665FE">
        <w:rPr>
          <w:rFonts w:ascii="Book Antiqua" w:eastAsia="Book Antiqua" w:hAnsi="Book Antiqua" w:cs="Book Antiqua"/>
        </w:rPr>
        <w:t xml:space="preserve"> B</w:t>
      </w:r>
      <w:r w:rsidR="005D6961">
        <w:rPr>
          <w:rFonts w:ascii="Book Antiqua" w:eastAsia="Book Antiqua" w:hAnsi="Book Antiqua" w:cs="Book Antiqua"/>
        </w:rPr>
        <w:t>:</w:t>
      </w:r>
      <w:r w:rsidR="00357983" w:rsidRPr="008665FE">
        <w:rPr>
          <w:rFonts w:ascii="Book Antiqua" w:eastAsia="Book Antiqua" w:hAnsi="Book Antiqua" w:cs="Book Antiqua"/>
        </w:rPr>
        <w:t xml:space="preserve"> The same glomerulus on trichrome staining showing fibrin throm</w:t>
      </w:r>
      <w:r w:rsidR="004A799B">
        <w:rPr>
          <w:rFonts w:ascii="Book Antiqua" w:eastAsia="Book Antiqua" w:hAnsi="Book Antiqua" w:cs="Book Antiqua"/>
        </w:rPr>
        <w:t>bi staining red with this stain</w:t>
      </w:r>
      <w:r w:rsidR="00357983" w:rsidRPr="008665FE">
        <w:rPr>
          <w:rFonts w:ascii="Book Antiqua" w:eastAsia="Book Antiqua" w:hAnsi="Book Antiqua" w:cs="Book Antiqua"/>
        </w:rPr>
        <w:t xml:space="preserve"> (Masson’s Trichrome, ×</w:t>
      </w:r>
      <w:ins w:id="1094" w:author="yan jiaping" w:date="2024-03-04T15:38:00Z">
        <w:r w:rsidR="007C7D6B">
          <w:rPr>
            <w:rFonts w:ascii="Book Antiqua" w:eastAsia="Book Antiqua" w:hAnsi="Book Antiqua" w:cs="Book Antiqua"/>
          </w:rPr>
          <w:t xml:space="preserve"> </w:t>
        </w:r>
      </w:ins>
      <w:r w:rsidR="00357983" w:rsidRPr="008665FE">
        <w:rPr>
          <w:rFonts w:ascii="Book Antiqua" w:eastAsia="Book Antiqua" w:hAnsi="Book Antiqua" w:cs="Book Antiqua"/>
        </w:rPr>
        <w:t>400)</w:t>
      </w:r>
      <w:r w:rsidR="000C3808">
        <w:rPr>
          <w:rFonts w:ascii="Book Antiqua" w:eastAsia="Book Antiqua" w:hAnsi="Book Antiqua" w:cs="Book Antiqua"/>
        </w:rPr>
        <w:t xml:space="preserve">; </w:t>
      </w:r>
      <w:r w:rsidR="00357983" w:rsidRPr="008665FE">
        <w:rPr>
          <w:rFonts w:ascii="Book Antiqua" w:eastAsia="Book Antiqua" w:hAnsi="Book Antiqua" w:cs="Book Antiqua"/>
        </w:rPr>
        <w:t>C</w:t>
      </w:r>
      <w:r w:rsidR="000C3808">
        <w:rPr>
          <w:rFonts w:ascii="Book Antiqua" w:eastAsia="Book Antiqua" w:hAnsi="Book Antiqua" w:cs="Book Antiqua"/>
        </w:rPr>
        <w:t>:</w:t>
      </w:r>
      <w:r w:rsidR="00357983" w:rsidRPr="008665FE">
        <w:rPr>
          <w:rFonts w:ascii="Book Antiqua" w:eastAsia="Book Antiqua" w:hAnsi="Book Antiqua" w:cs="Book Antiqua"/>
        </w:rPr>
        <w:t xml:space="preserve"> Medium-power view showing one ischemic glomerulus and an arteriole exhibit</w:t>
      </w:r>
      <w:r w:rsidR="004A799B">
        <w:rPr>
          <w:rFonts w:ascii="Book Antiqua" w:eastAsia="Book Antiqua" w:hAnsi="Book Antiqua" w:cs="Book Antiqua"/>
        </w:rPr>
        <w:t>ing mucinous intimal thickening</w:t>
      </w:r>
      <w:r w:rsidR="00357983" w:rsidRPr="008665FE">
        <w:rPr>
          <w:rFonts w:ascii="Book Antiqua" w:eastAsia="Book Antiqua" w:hAnsi="Book Antiqua" w:cs="Book Antiqua"/>
        </w:rPr>
        <w:t xml:space="preserve"> (H&amp;E, ×</w:t>
      </w:r>
      <w:ins w:id="1095" w:author="yan jiaping" w:date="2024-03-04T15:38:00Z">
        <w:r w:rsidR="007C7D6B">
          <w:rPr>
            <w:rFonts w:ascii="Book Antiqua" w:eastAsia="Book Antiqua" w:hAnsi="Book Antiqua" w:cs="Book Antiqua"/>
          </w:rPr>
          <w:t xml:space="preserve"> </w:t>
        </w:r>
      </w:ins>
      <w:r w:rsidR="00357983" w:rsidRPr="008665FE">
        <w:rPr>
          <w:rFonts w:ascii="Book Antiqua" w:eastAsia="Book Antiqua" w:hAnsi="Book Antiqua" w:cs="Book Antiqua"/>
        </w:rPr>
        <w:t>200)</w:t>
      </w:r>
      <w:r w:rsidR="005D6EEC">
        <w:rPr>
          <w:rFonts w:ascii="Book Antiqua" w:eastAsia="Book Antiqua" w:hAnsi="Book Antiqua" w:cs="Book Antiqua"/>
        </w:rPr>
        <w:t>;</w:t>
      </w:r>
      <w:r w:rsidR="00357983" w:rsidRPr="008665FE">
        <w:rPr>
          <w:rFonts w:ascii="Book Antiqua" w:eastAsia="Book Antiqua" w:hAnsi="Book Antiqua" w:cs="Book Antiqua"/>
        </w:rPr>
        <w:t xml:space="preserve"> D</w:t>
      </w:r>
      <w:r w:rsidR="005D6EEC">
        <w:rPr>
          <w:rFonts w:ascii="Book Antiqua" w:eastAsia="Book Antiqua" w:hAnsi="Book Antiqua" w:cs="Book Antiqua"/>
        </w:rPr>
        <w:t>:</w:t>
      </w:r>
      <w:r w:rsidR="00357983" w:rsidRPr="008665FE">
        <w:rPr>
          <w:rFonts w:ascii="Book Antiqua" w:eastAsia="Book Antiqua" w:hAnsi="Book Antiqua" w:cs="Book Antiqua"/>
        </w:rPr>
        <w:t xml:space="preserve"> Medium-power view showing completely infarcted glomerulus and an adjacent infarcted arteriole containing intraluminal fibrin thrombus. (H&amp;E, ×</w:t>
      </w:r>
      <w:ins w:id="1096" w:author="yan jiaping" w:date="2024-03-04T15:38:00Z">
        <w:r w:rsidR="007C7D6B">
          <w:rPr>
            <w:rFonts w:ascii="Book Antiqua" w:eastAsia="Book Antiqua" w:hAnsi="Book Antiqua" w:cs="Book Antiqua"/>
          </w:rPr>
          <w:t xml:space="preserve"> </w:t>
        </w:r>
      </w:ins>
      <w:r w:rsidR="00357983" w:rsidRPr="008665FE">
        <w:rPr>
          <w:rFonts w:ascii="Book Antiqua" w:eastAsia="Book Antiqua" w:hAnsi="Book Antiqua" w:cs="Book Antiqua"/>
        </w:rPr>
        <w:t>200).</w:t>
      </w:r>
    </w:p>
    <w:p w14:paraId="6AB03D7A" w14:textId="4D11E872" w:rsidR="008E7E31" w:rsidRDefault="002B2AF5" w:rsidP="00DE1224">
      <w:pPr>
        <w:spacing w:line="360" w:lineRule="auto"/>
        <w:jc w:val="both"/>
        <w:rPr>
          <w:rFonts w:ascii="Book Antiqua" w:eastAsia="Book Antiqua" w:hAnsi="Book Antiqua" w:cs="Book Antiqua"/>
        </w:rPr>
      </w:pPr>
      <w:r>
        <w:rPr>
          <w:rFonts w:ascii="Book Antiqua" w:eastAsia="Book Antiqua" w:hAnsi="Book Antiqua" w:cs="Book Antiqua"/>
        </w:rPr>
        <w:br w:type="page"/>
      </w:r>
      <w:r>
        <w:rPr>
          <w:noProof/>
          <w:lang w:eastAsia="zh-CN"/>
        </w:rPr>
        <w:lastRenderedPageBreak/>
        <w:drawing>
          <wp:inline distT="0" distB="0" distL="0" distR="0" wp14:anchorId="430F40C5" wp14:editId="7BBFA542">
            <wp:extent cx="4272623" cy="3206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6962" cy="3210007"/>
                    </a:xfrm>
                    <a:prstGeom prst="rect">
                      <a:avLst/>
                    </a:prstGeom>
                  </pic:spPr>
                </pic:pic>
              </a:graphicData>
            </a:graphic>
          </wp:inline>
        </w:drawing>
      </w:r>
    </w:p>
    <w:p w14:paraId="3F00B458" w14:textId="7B5A495B" w:rsidR="00A77B3E" w:rsidRPr="008665FE" w:rsidRDefault="00C27AC8" w:rsidP="00DE1224">
      <w:pPr>
        <w:spacing w:line="360" w:lineRule="auto"/>
        <w:jc w:val="both"/>
        <w:rPr>
          <w:rFonts w:ascii="Book Antiqua" w:hAnsi="Book Antiqua"/>
        </w:rPr>
      </w:pPr>
      <w:r w:rsidRPr="008E7E31">
        <w:rPr>
          <w:rFonts w:ascii="Book Antiqua" w:eastAsia="Book Antiqua" w:hAnsi="Book Antiqua" w:cs="Book Antiqua"/>
          <w:b/>
        </w:rPr>
        <w:t>Figure 3</w:t>
      </w:r>
      <w:r w:rsidR="00357983" w:rsidRPr="008E7E31">
        <w:rPr>
          <w:rFonts w:ascii="Book Antiqua" w:eastAsia="Book Antiqua" w:hAnsi="Book Antiqua" w:cs="Book Antiqua"/>
          <w:b/>
        </w:rPr>
        <w:t xml:space="preserve"> Vascular lesions in thrombotic microangiopathies. </w:t>
      </w:r>
      <w:r w:rsidR="00357983" w:rsidRPr="008665FE">
        <w:rPr>
          <w:rFonts w:ascii="Book Antiqua" w:eastAsia="Book Antiqua" w:hAnsi="Book Antiqua" w:cs="Book Antiqua"/>
        </w:rPr>
        <w:t>A</w:t>
      </w:r>
      <w:r w:rsidR="00403774">
        <w:rPr>
          <w:rFonts w:ascii="Book Antiqua" w:eastAsia="Book Antiqua" w:hAnsi="Book Antiqua" w:cs="Book Antiqua"/>
        </w:rPr>
        <w:t>:</w:t>
      </w:r>
      <w:r w:rsidR="00357983" w:rsidRPr="008665FE">
        <w:rPr>
          <w:rFonts w:ascii="Book Antiqua" w:eastAsia="Book Antiqua" w:hAnsi="Book Antiqua" w:cs="Book Antiqua"/>
        </w:rPr>
        <w:t xml:space="preserve"> Medium-power view showing a glomerulus with an arteriole containing fibrin thrombi in acute phase of </w:t>
      </w:r>
      <w:r w:rsidR="008269DB" w:rsidRPr="008269DB">
        <w:rPr>
          <w:rFonts w:ascii="Book Antiqua" w:eastAsia="Book Antiqua" w:hAnsi="Book Antiqua" w:cs="Book Antiqua"/>
        </w:rPr>
        <w:t>th</w:t>
      </w:r>
      <w:r w:rsidR="004E50B7">
        <w:rPr>
          <w:rFonts w:ascii="Book Antiqua" w:eastAsia="Book Antiqua" w:hAnsi="Book Antiqua" w:cs="Book Antiqua"/>
        </w:rPr>
        <w:t xml:space="preserve">rombotic </w:t>
      </w:r>
      <w:r w:rsidR="008701E8">
        <w:rPr>
          <w:rFonts w:ascii="Book Antiqua" w:eastAsia="Book Antiqua" w:hAnsi="Book Antiqua" w:cs="Book Antiqua"/>
        </w:rPr>
        <w:t xml:space="preserve">microangiopathies </w:t>
      </w:r>
      <w:r w:rsidR="004E50B7">
        <w:rPr>
          <w:rFonts w:ascii="Book Antiqua" w:eastAsia="Book Antiqua" w:hAnsi="Book Antiqua" w:cs="Book Antiqua"/>
        </w:rPr>
        <w:t>(TMA</w:t>
      </w:r>
      <w:r w:rsidR="008701E8">
        <w:rPr>
          <w:rFonts w:ascii="Book Antiqua" w:eastAsia="Book Antiqua" w:hAnsi="Book Antiqua" w:cs="Book Antiqua"/>
        </w:rPr>
        <w:t>s</w:t>
      </w:r>
      <w:r w:rsidR="008269DB" w:rsidRPr="008269DB">
        <w:rPr>
          <w:rFonts w:ascii="Book Antiqua" w:eastAsia="Book Antiqua" w:hAnsi="Book Antiqua" w:cs="Book Antiqua"/>
        </w:rPr>
        <w:t>)</w:t>
      </w:r>
      <w:r w:rsidR="00357983" w:rsidRPr="008665FE">
        <w:rPr>
          <w:rFonts w:ascii="Book Antiqua" w:eastAsia="Book Antiqua" w:hAnsi="Book Antiqua" w:cs="Book Antiqua"/>
        </w:rPr>
        <w:t xml:space="preserve"> (H&amp;E, ×</w:t>
      </w:r>
      <w:ins w:id="1097" w:author="yan jiaping" w:date="2024-03-04T15:38:00Z">
        <w:r w:rsidR="007C7D6B">
          <w:rPr>
            <w:rFonts w:ascii="Book Antiqua" w:eastAsia="Book Antiqua" w:hAnsi="Book Antiqua" w:cs="Book Antiqua"/>
          </w:rPr>
          <w:t xml:space="preserve"> </w:t>
        </w:r>
      </w:ins>
      <w:r w:rsidR="00357983" w:rsidRPr="008665FE">
        <w:rPr>
          <w:rFonts w:ascii="Book Antiqua" w:eastAsia="Book Antiqua" w:hAnsi="Book Antiqua" w:cs="Book Antiqua"/>
        </w:rPr>
        <w:t>200)</w:t>
      </w:r>
      <w:r w:rsidR="005A0DBD">
        <w:rPr>
          <w:rFonts w:ascii="Book Antiqua" w:eastAsia="Book Antiqua" w:hAnsi="Book Antiqua" w:cs="Book Antiqua"/>
        </w:rPr>
        <w:t xml:space="preserve">; </w:t>
      </w:r>
      <w:r w:rsidR="00357983" w:rsidRPr="008665FE">
        <w:rPr>
          <w:rFonts w:ascii="Book Antiqua" w:eastAsia="Book Antiqua" w:hAnsi="Book Antiqua" w:cs="Book Antiqua"/>
        </w:rPr>
        <w:t>B</w:t>
      </w:r>
      <w:r w:rsidR="005A0DBD">
        <w:rPr>
          <w:rFonts w:ascii="Book Antiqua" w:eastAsia="Book Antiqua" w:hAnsi="Book Antiqua" w:cs="Book Antiqua"/>
        </w:rPr>
        <w:t>:</w:t>
      </w:r>
      <w:r w:rsidR="00357983" w:rsidRPr="008665FE">
        <w:rPr>
          <w:rFonts w:ascii="Book Antiqua" w:eastAsia="Book Antiqua" w:hAnsi="Book Antiqua" w:cs="Book Antiqua"/>
        </w:rPr>
        <w:t xml:space="preserve"> High-power view showing an arteriole with endothelial swelling and complete occlusion of the lumen. An adjacent small artery shows marked mucinous thickening of the int</w:t>
      </w:r>
      <w:r w:rsidR="00A274AB">
        <w:rPr>
          <w:rFonts w:ascii="Book Antiqua" w:eastAsia="Book Antiqua" w:hAnsi="Book Antiqua" w:cs="Book Antiqua"/>
        </w:rPr>
        <w:t>ima with narrowing of the lumen</w:t>
      </w:r>
      <w:r w:rsidR="00357983" w:rsidRPr="008665FE">
        <w:rPr>
          <w:rFonts w:ascii="Book Antiqua" w:eastAsia="Book Antiqua" w:hAnsi="Book Antiqua" w:cs="Book Antiqua"/>
        </w:rPr>
        <w:t xml:space="preserve"> (H&amp;E, ×</w:t>
      </w:r>
      <w:ins w:id="1098" w:author="yan jiaping" w:date="2024-03-04T15:38:00Z">
        <w:r w:rsidR="007C7D6B">
          <w:rPr>
            <w:rFonts w:ascii="Book Antiqua" w:eastAsia="Book Antiqua" w:hAnsi="Book Antiqua" w:cs="Book Antiqua"/>
          </w:rPr>
          <w:t xml:space="preserve"> </w:t>
        </w:r>
      </w:ins>
      <w:r w:rsidR="00357983" w:rsidRPr="008665FE">
        <w:rPr>
          <w:rFonts w:ascii="Book Antiqua" w:eastAsia="Book Antiqua" w:hAnsi="Book Antiqua" w:cs="Book Antiqua"/>
        </w:rPr>
        <w:t>400)</w:t>
      </w:r>
      <w:r w:rsidR="00E84660">
        <w:rPr>
          <w:rFonts w:ascii="Book Antiqua" w:eastAsia="Book Antiqua" w:hAnsi="Book Antiqua" w:cs="Book Antiqua"/>
        </w:rPr>
        <w:t>;</w:t>
      </w:r>
      <w:r w:rsidR="00357983" w:rsidRPr="008665FE">
        <w:rPr>
          <w:rFonts w:ascii="Book Antiqua" w:eastAsia="Book Antiqua" w:hAnsi="Book Antiqua" w:cs="Book Antiqua"/>
        </w:rPr>
        <w:t xml:space="preserve"> C</w:t>
      </w:r>
      <w:r w:rsidR="00E84660">
        <w:rPr>
          <w:rFonts w:ascii="Book Antiqua" w:eastAsia="Book Antiqua" w:hAnsi="Book Antiqua" w:cs="Book Antiqua"/>
        </w:rPr>
        <w:t>:</w:t>
      </w:r>
      <w:r w:rsidR="00357983" w:rsidRPr="008665FE">
        <w:rPr>
          <w:rFonts w:ascii="Book Antiqua" w:eastAsia="Book Antiqua" w:hAnsi="Book Antiqua" w:cs="Book Antiqua"/>
        </w:rPr>
        <w:t xml:space="preserve"> High-power view showing a small artery with fibrinoid necrosis of the vessel wall and intimal proliferation</w:t>
      </w:r>
      <w:del w:id="1099" w:author="yan jiaping" w:date="2024-03-04T15:38:00Z">
        <w:r w:rsidR="00357983" w:rsidRPr="008665FE" w:rsidDel="007C7D6B">
          <w:rPr>
            <w:rFonts w:ascii="Book Antiqua" w:eastAsia="Book Antiqua" w:hAnsi="Book Antiqua" w:cs="Book Antiqua"/>
          </w:rPr>
          <w:delText>.</w:delText>
        </w:r>
      </w:del>
      <w:r w:rsidR="00357983" w:rsidRPr="008665FE">
        <w:rPr>
          <w:rFonts w:ascii="Book Antiqua" w:eastAsia="Book Antiqua" w:hAnsi="Book Antiqua" w:cs="Book Antiqua"/>
        </w:rPr>
        <w:t xml:space="preserve"> (H&amp;E, ×</w:t>
      </w:r>
      <w:ins w:id="1100" w:author="yan jiaping" w:date="2024-03-04T15:38:00Z">
        <w:r w:rsidR="007C7D6B">
          <w:rPr>
            <w:rFonts w:ascii="Book Antiqua" w:eastAsia="Book Antiqua" w:hAnsi="Book Antiqua" w:cs="Book Antiqua"/>
          </w:rPr>
          <w:t xml:space="preserve"> </w:t>
        </w:r>
      </w:ins>
      <w:r w:rsidR="00357983" w:rsidRPr="008665FE">
        <w:rPr>
          <w:rFonts w:ascii="Book Antiqua" w:eastAsia="Book Antiqua" w:hAnsi="Book Antiqua" w:cs="Book Antiqua"/>
        </w:rPr>
        <w:t>400)</w:t>
      </w:r>
      <w:r w:rsidR="00802860">
        <w:rPr>
          <w:rFonts w:ascii="Book Antiqua" w:eastAsia="Book Antiqua" w:hAnsi="Book Antiqua" w:cs="Book Antiqua"/>
        </w:rPr>
        <w:t>;</w:t>
      </w:r>
      <w:r w:rsidR="00357983" w:rsidRPr="008665FE">
        <w:rPr>
          <w:rFonts w:ascii="Book Antiqua" w:eastAsia="Book Antiqua" w:hAnsi="Book Antiqua" w:cs="Book Antiqua"/>
        </w:rPr>
        <w:t xml:space="preserve"> D</w:t>
      </w:r>
      <w:r w:rsidR="00802860">
        <w:rPr>
          <w:rFonts w:ascii="Book Antiqua" w:eastAsia="Book Antiqua" w:hAnsi="Book Antiqua" w:cs="Book Antiqua"/>
        </w:rPr>
        <w:t>:</w:t>
      </w:r>
      <w:r w:rsidR="00357983" w:rsidRPr="008665FE">
        <w:rPr>
          <w:rFonts w:ascii="Book Antiqua" w:eastAsia="Book Antiqua" w:hAnsi="Book Antiqua" w:cs="Book Antiqua"/>
        </w:rPr>
        <w:t xml:space="preserve"> Medium-power view showing </w:t>
      </w:r>
      <w:proofErr w:type="spellStart"/>
      <w:r w:rsidR="00357983" w:rsidRPr="008665FE">
        <w:rPr>
          <w:rFonts w:ascii="Book Antiqua" w:eastAsia="Book Antiqua" w:hAnsi="Book Antiqua" w:cs="Book Antiqua"/>
        </w:rPr>
        <w:t>fibrointimal</w:t>
      </w:r>
      <w:proofErr w:type="spellEnd"/>
      <w:r w:rsidR="00357983" w:rsidRPr="008665FE">
        <w:rPr>
          <w:rFonts w:ascii="Book Antiqua" w:eastAsia="Book Antiqua" w:hAnsi="Book Antiqua" w:cs="Book Antiqua"/>
        </w:rPr>
        <w:t xml:space="preserve"> thickening of an interlobular size artery in chronic phase of TMA. Mild tubular atro</w:t>
      </w:r>
      <w:r w:rsidR="00925DEF">
        <w:rPr>
          <w:rFonts w:ascii="Book Antiqua" w:eastAsia="Book Antiqua" w:hAnsi="Book Antiqua" w:cs="Book Antiqua"/>
        </w:rPr>
        <w:t>phy is seen in the background</w:t>
      </w:r>
      <w:r w:rsidR="00357983" w:rsidRPr="008665FE">
        <w:rPr>
          <w:rFonts w:ascii="Book Antiqua" w:eastAsia="Book Antiqua" w:hAnsi="Book Antiqua" w:cs="Book Antiqua"/>
        </w:rPr>
        <w:t xml:space="preserve"> (Silver stain, ×</w:t>
      </w:r>
      <w:ins w:id="1101" w:author="yan jiaping" w:date="2024-03-04T15:38:00Z">
        <w:r w:rsidR="007C7D6B">
          <w:rPr>
            <w:rFonts w:ascii="Book Antiqua" w:eastAsia="Book Antiqua" w:hAnsi="Book Antiqua" w:cs="Book Antiqua"/>
          </w:rPr>
          <w:t xml:space="preserve"> </w:t>
        </w:r>
      </w:ins>
      <w:r w:rsidR="00357983" w:rsidRPr="008665FE">
        <w:rPr>
          <w:rFonts w:ascii="Book Antiqua" w:eastAsia="Book Antiqua" w:hAnsi="Book Antiqua" w:cs="Book Antiqua"/>
        </w:rPr>
        <w:t>200).</w:t>
      </w:r>
    </w:p>
    <w:p w14:paraId="07DA9F64" w14:textId="44BE658F" w:rsidR="00CA20EB" w:rsidRDefault="0001430E" w:rsidP="00DE1224">
      <w:pPr>
        <w:spacing w:line="360" w:lineRule="auto"/>
        <w:jc w:val="both"/>
        <w:rPr>
          <w:rFonts w:ascii="Book Antiqua" w:eastAsia="Book Antiqua" w:hAnsi="Book Antiqua" w:cs="Book Antiqua"/>
        </w:rPr>
      </w:pPr>
      <w:r>
        <w:rPr>
          <w:rFonts w:ascii="Book Antiqua" w:eastAsia="Book Antiqua" w:hAnsi="Book Antiqua" w:cs="Book Antiqua"/>
        </w:rPr>
        <w:br w:type="page"/>
      </w:r>
      <w:r w:rsidR="00AD554D">
        <w:rPr>
          <w:noProof/>
          <w:lang w:eastAsia="zh-CN"/>
        </w:rPr>
        <w:lastRenderedPageBreak/>
        <mc:AlternateContent>
          <mc:Choice Requires="wps">
            <w:drawing>
              <wp:anchor distT="0" distB="0" distL="114300" distR="114300" simplePos="0" relativeHeight="251658240" behindDoc="0" locked="0" layoutInCell="1" allowOverlap="1" wp14:anchorId="5744F13A" wp14:editId="443BC9ED">
                <wp:simplePos x="0" y="0"/>
                <wp:positionH relativeFrom="column">
                  <wp:posOffset>88900</wp:posOffset>
                </wp:positionH>
                <wp:positionV relativeFrom="paragraph">
                  <wp:posOffset>38100</wp:posOffset>
                </wp:positionV>
                <wp:extent cx="342900" cy="273050"/>
                <wp:effectExtent l="12700" t="9525" r="635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3050"/>
                        </a:xfrm>
                        <a:prstGeom prst="rect">
                          <a:avLst/>
                        </a:prstGeom>
                        <a:solidFill>
                          <a:srgbClr val="FFFFFF"/>
                        </a:solidFill>
                        <a:ln w="9525">
                          <a:solidFill>
                            <a:schemeClr val="bg1">
                              <a:lumMod val="100000"/>
                              <a:lumOff val="0"/>
                            </a:schemeClr>
                          </a:solidFill>
                          <a:miter lim="800000"/>
                          <a:headEnd/>
                          <a:tailEnd/>
                        </a:ln>
                      </wps:spPr>
                      <wps:txbx>
                        <w:txbxContent>
                          <w:p w14:paraId="7B2C98F1" w14:textId="77777777" w:rsidR="00CF001A" w:rsidRDefault="00CF0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4F13A" id="_x0000_t202" coordsize="21600,21600" o:spt="202" path="m,l,21600r21600,l21600,xe">
                <v:stroke joinstyle="miter"/>
                <v:path gradientshapeok="t" o:connecttype="rect"/>
              </v:shapetype>
              <v:shape id="Text Box 2" o:spid="_x0000_s1026" type="#_x0000_t202" style="position:absolute;left:0;text-align:left;margin-left:7pt;margin-top:3pt;width:27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" strokecolor="white [3212]">
                <v:textbox>
                  <w:txbxContent>
                    <w:p w14:paraId="7B2C98F1" w14:textId="77777777" w:rsidR="00CF001A" w:rsidRDefault="00CF001A"/>
                  </w:txbxContent>
                </v:textbox>
              </v:shape>
            </w:pict>
          </mc:Fallback>
        </mc:AlternateContent>
      </w:r>
      <w:r>
        <w:rPr>
          <w:noProof/>
          <w:lang w:eastAsia="zh-CN"/>
        </w:rPr>
        <w:drawing>
          <wp:inline distT="0" distB="0" distL="0" distR="0" wp14:anchorId="55313A98" wp14:editId="427B7C36">
            <wp:extent cx="5943600" cy="3217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17545"/>
                    </a:xfrm>
                    <a:prstGeom prst="rect">
                      <a:avLst/>
                    </a:prstGeom>
                  </pic:spPr>
                </pic:pic>
              </a:graphicData>
            </a:graphic>
          </wp:inline>
        </w:drawing>
      </w:r>
    </w:p>
    <w:p w14:paraId="3B615BAE" w14:textId="5DE3ED21" w:rsidR="00CF001A" w:rsidRPr="008670D5" w:rsidRDefault="00C27AC8" w:rsidP="008670D5">
      <w:pPr>
        <w:spacing w:line="360" w:lineRule="auto"/>
        <w:jc w:val="both"/>
        <w:rPr>
          <w:rFonts w:ascii="Book Antiqua" w:hAnsi="Book Antiqua"/>
          <w:color w:val="000000"/>
          <w:sz w:val="30"/>
          <w:szCs w:val="36"/>
        </w:rPr>
      </w:pPr>
      <w:r w:rsidRPr="00CA20EB">
        <w:rPr>
          <w:rFonts w:ascii="Book Antiqua" w:eastAsia="Book Antiqua" w:hAnsi="Book Antiqua" w:cs="Book Antiqua"/>
          <w:b/>
        </w:rPr>
        <w:t>Figure 4</w:t>
      </w:r>
      <w:r w:rsidR="00357983" w:rsidRPr="00CA20EB">
        <w:rPr>
          <w:rFonts w:ascii="Book Antiqua" w:eastAsia="Book Antiqua" w:hAnsi="Book Antiqua" w:cs="Book Antiqua"/>
          <w:b/>
        </w:rPr>
        <w:t xml:space="preserve"> An algorithmic approach to diagnosis, </w:t>
      </w:r>
      <w:proofErr w:type="gramStart"/>
      <w:r w:rsidR="00357983" w:rsidRPr="00CA20EB">
        <w:rPr>
          <w:rFonts w:ascii="Book Antiqua" w:eastAsia="Book Antiqua" w:hAnsi="Book Antiqua" w:cs="Book Antiqua"/>
          <w:b/>
        </w:rPr>
        <w:t>classification</w:t>
      </w:r>
      <w:proofErr w:type="gramEnd"/>
      <w:r w:rsidR="00357983" w:rsidRPr="00CA20EB">
        <w:rPr>
          <w:rFonts w:ascii="Book Antiqua" w:eastAsia="Book Antiqua" w:hAnsi="Book Antiqua" w:cs="Book Antiqua"/>
          <w:b/>
        </w:rPr>
        <w:t xml:space="preserve"> and treatment of posttransplant thrombotic microangiopathy. </w:t>
      </w:r>
      <w:r w:rsidR="00CF001A" w:rsidRPr="008670D5">
        <w:rPr>
          <w:rFonts w:ascii="Book Antiqua" w:hAnsi="Book Antiqua"/>
        </w:rPr>
        <w:t>ADAMTS13</w:t>
      </w:r>
      <w:r w:rsidR="008356E6">
        <w:rPr>
          <w:rFonts w:ascii="Book Antiqua" w:hAnsi="Book Antiqua"/>
        </w:rPr>
        <w:t>:</w:t>
      </w:r>
      <w:r w:rsidR="00CF001A" w:rsidRPr="008670D5">
        <w:rPr>
          <w:rFonts w:ascii="Book Antiqua" w:hAnsi="Book Antiqua"/>
        </w:rPr>
        <w:t xml:space="preserve"> </w:t>
      </w:r>
      <w:r w:rsidR="002517FB" w:rsidRPr="002517FB">
        <w:rPr>
          <w:rStyle w:val="mim-font"/>
          <w:rFonts w:ascii="Book Antiqua" w:hAnsi="Book Antiqua"/>
          <w:bCs/>
          <w:color w:val="000000"/>
          <w:szCs w:val="36"/>
        </w:rPr>
        <w:t xml:space="preserve">A </w:t>
      </w:r>
      <w:proofErr w:type="spellStart"/>
      <w:r w:rsidR="00CF001A" w:rsidRPr="008670D5">
        <w:rPr>
          <w:rStyle w:val="mim-font"/>
          <w:rFonts w:ascii="Book Antiqua" w:hAnsi="Book Antiqua"/>
          <w:bCs/>
          <w:color w:val="000000"/>
          <w:szCs w:val="36"/>
        </w:rPr>
        <w:t>disintegrin</w:t>
      </w:r>
      <w:proofErr w:type="spellEnd"/>
      <w:r w:rsidR="00CF001A" w:rsidRPr="008670D5">
        <w:rPr>
          <w:rStyle w:val="mim-font"/>
          <w:rFonts w:ascii="Book Antiqua" w:hAnsi="Book Antiqua"/>
          <w:bCs/>
          <w:color w:val="000000"/>
          <w:szCs w:val="36"/>
        </w:rPr>
        <w:t>-like and metalloprotease with thrombospondin type 1 motif, 13; AMR</w:t>
      </w:r>
      <w:r w:rsidR="008356E6">
        <w:rPr>
          <w:rStyle w:val="mim-font"/>
          <w:rFonts w:ascii="Book Antiqua" w:hAnsi="Book Antiqua"/>
          <w:bCs/>
          <w:color w:val="000000"/>
          <w:szCs w:val="36"/>
        </w:rPr>
        <w:t>:</w:t>
      </w:r>
      <w:r w:rsidR="00CF001A" w:rsidRPr="008670D5">
        <w:rPr>
          <w:rStyle w:val="mim-font"/>
          <w:rFonts w:ascii="Book Antiqua" w:hAnsi="Book Antiqua"/>
          <w:bCs/>
          <w:color w:val="000000"/>
          <w:szCs w:val="36"/>
        </w:rPr>
        <w:t xml:space="preserve"> </w:t>
      </w:r>
      <w:r w:rsidR="002517FB" w:rsidRPr="002517FB">
        <w:rPr>
          <w:rStyle w:val="mim-font"/>
          <w:rFonts w:ascii="Book Antiqua" w:hAnsi="Book Antiqua"/>
          <w:bCs/>
          <w:color w:val="000000"/>
          <w:szCs w:val="36"/>
        </w:rPr>
        <w:t>Antibody</w:t>
      </w:r>
      <w:r w:rsidR="00CF001A" w:rsidRPr="008670D5">
        <w:rPr>
          <w:rStyle w:val="mim-font"/>
          <w:rFonts w:ascii="Book Antiqua" w:hAnsi="Book Antiqua"/>
          <w:bCs/>
          <w:color w:val="000000"/>
          <w:szCs w:val="36"/>
        </w:rPr>
        <w:t>-mediated rejection; IMS</w:t>
      </w:r>
      <w:r w:rsidR="008356E6">
        <w:rPr>
          <w:rStyle w:val="mim-font"/>
          <w:rFonts w:ascii="Book Antiqua" w:hAnsi="Book Antiqua"/>
          <w:bCs/>
          <w:color w:val="000000"/>
          <w:szCs w:val="36"/>
        </w:rPr>
        <w:t>:</w:t>
      </w:r>
      <w:r w:rsidR="00CF001A" w:rsidRPr="008670D5">
        <w:rPr>
          <w:rStyle w:val="mim-font"/>
          <w:rFonts w:ascii="Book Antiqua" w:hAnsi="Book Antiqua"/>
          <w:bCs/>
          <w:color w:val="000000"/>
          <w:szCs w:val="36"/>
        </w:rPr>
        <w:t xml:space="preserve"> </w:t>
      </w:r>
      <w:r w:rsidR="002517FB" w:rsidRPr="002517FB">
        <w:rPr>
          <w:rStyle w:val="mim-font"/>
          <w:rFonts w:ascii="Book Antiqua" w:hAnsi="Book Antiqua"/>
          <w:bCs/>
          <w:color w:val="000000"/>
          <w:szCs w:val="36"/>
        </w:rPr>
        <w:t>Immunosuppression</w:t>
      </w:r>
      <w:r w:rsidR="00CF001A" w:rsidRPr="008670D5">
        <w:rPr>
          <w:rStyle w:val="mim-font"/>
          <w:rFonts w:ascii="Book Antiqua" w:hAnsi="Book Antiqua"/>
          <w:bCs/>
          <w:color w:val="000000"/>
          <w:szCs w:val="36"/>
        </w:rPr>
        <w:t>; LDH</w:t>
      </w:r>
      <w:r w:rsidR="008356E6">
        <w:rPr>
          <w:rStyle w:val="mim-font"/>
          <w:rFonts w:ascii="Book Antiqua" w:hAnsi="Book Antiqua"/>
          <w:bCs/>
          <w:color w:val="000000"/>
          <w:szCs w:val="36"/>
        </w:rPr>
        <w:t>:</w:t>
      </w:r>
      <w:r w:rsidR="00CF001A" w:rsidRPr="008670D5">
        <w:rPr>
          <w:rStyle w:val="mim-font"/>
          <w:rFonts w:ascii="Book Antiqua" w:hAnsi="Book Antiqua"/>
          <w:bCs/>
          <w:color w:val="000000"/>
          <w:szCs w:val="36"/>
        </w:rPr>
        <w:t xml:space="preserve"> </w:t>
      </w:r>
      <w:r w:rsidR="002517FB" w:rsidRPr="002517FB">
        <w:rPr>
          <w:rStyle w:val="mim-font"/>
          <w:rFonts w:ascii="Book Antiqua" w:hAnsi="Book Antiqua"/>
          <w:bCs/>
          <w:color w:val="000000"/>
          <w:szCs w:val="36"/>
        </w:rPr>
        <w:t xml:space="preserve">Lactate </w:t>
      </w:r>
      <w:r w:rsidR="00CF001A" w:rsidRPr="008670D5">
        <w:rPr>
          <w:rStyle w:val="mim-font"/>
          <w:rFonts w:ascii="Book Antiqua" w:hAnsi="Book Antiqua"/>
          <w:bCs/>
          <w:color w:val="000000"/>
          <w:szCs w:val="36"/>
        </w:rPr>
        <w:t xml:space="preserve">dehydrogenase; </w:t>
      </w:r>
      <w:r w:rsidR="00CF001A" w:rsidRPr="008670D5">
        <w:rPr>
          <w:rFonts w:ascii="Book Antiqua" w:hAnsi="Book Antiqua"/>
        </w:rPr>
        <w:t>MCP</w:t>
      </w:r>
      <w:r w:rsidR="008356E6">
        <w:rPr>
          <w:rFonts w:ascii="Book Antiqua" w:hAnsi="Book Antiqua"/>
        </w:rPr>
        <w:t>:</w:t>
      </w:r>
      <w:r w:rsidR="00CF001A" w:rsidRPr="008670D5">
        <w:rPr>
          <w:rFonts w:ascii="Book Antiqua" w:hAnsi="Book Antiqua"/>
        </w:rPr>
        <w:t xml:space="preserve"> </w:t>
      </w:r>
      <w:r w:rsidR="002517FB" w:rsidRPr="002517FB">
        <w:rPr>
          <w:rFonts w:ascii="Book Antiqua" w:hAnsi="Book Antiqua"/>
        </w:rPr>
        <w:t xml:space="preserve">Membrane </w:t>
      </w:r>
      <w:r w:rsidR="00CF001A" w:rsidRPr="008670D5">
        <w:rPr>
          <w:rFonts w:ascii="Book Antiqua" w:hAnsi="Book Antiqua"/>
        </w:rPr>
        <w:t>cofactor protein; PT-TMA</w:t>
      </w:r>
      <w:r w:rsidR="008356E6">
        <w:rPr>
          <w:rFonts w:ascii="Book Antiqua" w:hAnsi="Book Antiqua"/>
        </w:rPr>
        <w:t>:</w:t>
      </w:r>
      <w:r w:rsidR="00CF001A" w:rsidRPr="008670D5">
        <w:rPr>
          <w:rFonts w:ascii="Book Antiqua" w:hAnsi="Book Antiqua"/>
        </w:rPr>
        <w:t xml:space="preserve"> </w:t>
      </w:r>
      <w:r w:rsidR="002517FB" w:rsidRPr="002517FB">
        <w:rPr>
          <w:rFonts w:ascii="Book Antiqua" w:hAnsi="Book Antiqua"/>
        </w:rPr>
        <w:t xml:space="preserve">Posttransplant </w:t>
      </w:r>
      <w:r w:rsidR="00CF001A" w:rsidRPr="008670D5">
        <w:rPr>
          <w:rFonts w:ascii="Book Antiqua" w:hAnsi="Book Antiqua"/>
        </w:rPr>
        <w:t>thrombotic microangiopathy; SPEP</w:t>
      </w:r>
      <w:r w:rsidR="008356E6">
        <w:rPr>
          <w:rFonts w:ascii="Book Antiqua" w:hAnsi="Book Antiqua"/>
        </w:rPr>
        <w:t>:</w:t>
      </w:r>
      <w:r w:rsidR="00CF001A" w:rsidRPr="008670D5">
        <w:rPr>
          <w:rFonts w:ascii="Book Antiqua" w:hAnsi="Book Antiqua"/>
        </w:rPr>
        <w:t xml:space="preserve"> </w:t>
      </w:r>
      <w:r w:rsidR="002517FB" w:rsidRPr="002517FB">
        <w:rPr>
          <w:rFonts w:ascii="Book Antiqua" w:hAnsi="Book Antiqua"/>
        </w:rPr>
        <w:t xml:space="preserve">Serum </w:t>
      </w:r>
      <w:r w:rsidR="00CF001A" w:rsidRPr="008670D5">
        <w:rPr>
          <w:rFonts w:ascii="Book Antiqua" w:hAnsi="Book Antiqua"/>
        </w:rPr>
        <w:t>protein electrophoresis; TMA</w:t>
      </w:r>
      <w:r w:rsidR="008356E6">
        <w:rPr>
          <w:rFonts w:ascii="Book Antiqua" w:hAnsi="Book Antiqua"/>
        </w:rPr>
        <w:t>:</w:t>
      </w:r>
      <w:r w:rsidR="00CF001A" w:rsidRPr="008670D5">
        <w:rPr>
          <w:rFonts w:ascii="Book Antiqua" w:hAnsi="Book Antiqua"/>
        </w:rPr>
        <w:t xml:space="preserve"> </w:t>
      </w:r>
      <w:r w:rsidR="002517FB" w:rsidRPr="002517FB">
        <w:rPr>
          <w:rFonts w:ascii="Book Antiqua" w:hAnsi="Book Antiqua"/>
        </w:rPr>
        <w:t xml:space="preserve">Thrombotic </w:t>
      </w:r>
      <w:r w:rsidR="00CF001A" w:rsidRPr="008670D5">
        <w:rPr>
          <w:rFonts w:ascii="Book Antiqua" w:hAnsi="Book Antiqua"/>
        </w:rPr>
        <w:t>microangiopathy; UPEP</w:t>
      </w:r>
      <w:r w:rsidR="008356E6">
        <w:rPr>
          <w:rFonts w:ascii="Book Antiqua" w:hAnsi="Book Antiqua"/>
        </w:rPr>
        <w:t>:</w:t>
      </w:r>
      <w:r w:rsidR="00CF001A" w:rsidRPr="008670D5">
        <w:rPr>
          <w:rFonts w:ascii="Book Antiqua" w:hAnsi="Book Antiqua"/>
        </w:rPr>
        <w:t xml:space="preserve"> </w:t>
      </w:r>
      <w:r w:rsidR="002517FB" w:rsidRPr="002517FB">
        <w:rPr>
          <w:rFonts w:ascii="Book Antiqua" w:hAnsi="Book Antiqua"/>
        </w:rPr>
        <w:t xml:space="preserve">Urine </w:t>
      </w:r>
      <w:r w:rsidR="00CF001A" w:rsidRPr="008670D5">
        <w:rPr>
          <w:rFonts w:ascii="Book Antiqua" w:hAnsi="Book Antiqua"/>
        </w:rPr>
        <w:t>protein electrophoresis; VUS</w:t>
      </w:r>
      <w:r w:rsidR="008356E6">
        <w:rPr>
          <w:rFonts w:ascii="Book Antiqua" w:hAnsi="Book Antiqua"/>
        </w:rPr>
        <w:t>:</w:t>
      </w:r>
      <w:r w:rsidR="00CF001A" w:rsidRPr="008670D5">
        <w:rPr>
          <w:rFonts w:ascii="Book Antiqua" w:hAnsi="Book Antiqua"/>
        </w:rPr>
        <w:t xml:space="preserve"> </w:t>
      </w:r>
      <w:r w:rsidR="002517FB" w:rsidRPr="002517FB">
        <w:rPr>
          <w:rFonts w:ascii="Book Antiqua" w:hAnsi="Book Antiqua"/>
        </w:rPr>
        <w:t xml:space="preserve">Variant </w:t>
      </w:r>
      <w:r w:rsidR="00CF001A" w:rsidRPr="008670D5">
        <w:rPr>
          <w:rFonts w:ascii="Book Antiqua" w:hAnsi="Book Antiqua"/>
        </w:rPr>
        <w:t>of unknown significance.</w:t>
      </w:r>
    </w:p>
    <w:p w14:paraId="03D02750" w14:textId="1CBA931C" w:rsidR="00CF001A" w:rsidRPr="00CA20EB" w:rsidRDefault="00CF001A" w:rsidP="00DE1224">
      <w:pPr>
        <w:spacing w:line="360" w:lineRule="auto"/>
        <w:jc w:val="both"/>
        <w:rPr>
          <w:rFonts w:ascii="Book Antiqua" w:hAnsi="Book Antiqua"/>
          <w:b/>
        </w:rPr>
      </w:pPr>
    </w:p>
    <w:p w14:paraId="0BD231EB" w14:textId="0B8D1B39" w:rsidR="008A63D1" w:rsidRDefault="003B6683" w:rsidP="00DE1224">
      <w:pPr>
        <w:spacing w:line="360" w:lineRule="auto"/>
        <w:jc w:val="both"/>
        <w:rPr>
          <w:rFonts w:ascii="Book Antiqua" w:eastAsia="Book Antiqua" w:hAnsi="Book Antiqua" w:cs="Book Antiqua"/>
        </w:rPr>
      </w:pPr>
      <w:r>
        <w:rPr>
          <w:rFonts w:ascii="Book Antiqua" w:eastAsia="Book Antiqua" w:hAnsi="Book Antiqua" w:cs="Book Antiqua"/>
        </w:rPr>
        <w:br w:type="page"/>
      </w:r>
      <w:r w:rsidR="00AD554D">
        <w:rPr>
          <w:noProof/>
          <w:lang w:eastAsia="zh-CN"/>
        </w:rPr>
        <w:lastRenderedPageBreak/>
        <mc:AlternateContent>
          <mc:Choice Requires="wps">
            <w:drawing>
              <wp:anchor distT="0" distB="0" distL="114300" distR="114300" simplePos="0" relativeHeight="251659264" behindDoc="0" locked="0" layoutInCell="1" allowOverlap="1" wp14:anchorId="5744F13A" wp14:editId="27BCA831">
                <wp:simplePos x="0" y="0"/>
                <wp:positionH relativeFrom="column">
                  <wp:posOffset>-20320</wp:posOffset>
                </wp:positionH>
                <wp:positionV relativeFrom="paragraph">
                  <wp:posOffset>25400</wp:posOffset>
                </wp:positionV>
                <wp:extent cx="342900" cy="273050"/>
                <wp:effectExtent l="8255" t="6350" r="10795" b="63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3050"/>
                        </a:xfrm>
                        <a:prstGeom prst="rect">
                          <a:avLst/>
                        </a:prstGeom>
                        <a:solidFill>
                          <a:srgbClr val="FFFFFF"/>
                        </a:solidFill>
                        <a:ln w="9525">
                          <a:solidFill>
                            <a:schemeClr val="bg1">
                              <a:lumMod val="100000"/>
                              <a:lumOff val="0"/>
                            </a:schemeClr>
                          </a:solidFill>
                          <a:miter lim="800000"/>
                          <a:headEnd/>
                          <a:tailEnd/>
                        </a:ln>
                      </wps:spPr>
                      <wps:txbx>
                        <w:txbxContent>
                          <w:p w14:paraId="08F3A019" w14:textId="77777777" w:rsidR="00CF001A" w:rsidRDefault="00CF001A" w:rsidP="000E70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4F13A" id="Text Box 3" o:spid="_x0000_s1027" type="#_x0000_t202" style="position:absolute;left:0;text-align:left;margin-left:-1.6pt;margin-top:2pt;width:27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" strokecolor="white [3212]">
                <v:textbox>
                  <w:txbxContent>
                    <w:p w14:paraId="08F3A019" w14:textId="77777777" w:rsidR="00CF001A" w:rsidRDefault="00CF001A" w:rsidP="000E7014"/>
                  </w:txbxContent>
                </v:textbox>
              </v:shape>
            </w:pict>
          </mc:Fallback>
        </mc:AlternateContent>
      </w:r>
      <w:r>
        <w:rPr>
          <w:noProof/>
          <w:lang w:eastAsia="zh-CN"/>
        </w:rPr>
        <w:drawing>
          <wp:inline distT="0" distB="0" distL="0" distR="0" wp14:anchorId="6D3BB289" wp14:editId="10F6F9AC">
            <wp:extent cx="5943600" cy="3202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02940"/>
                    </a:xfrm>
                    <a:prstGeom prst="rect">
                      <a:avLst/>
                    </a:prstGeom>
                  </pic:spPr>
                </pic:pic>
              </a:graphicData>
            </a:graphic>
          </wp:inline>
        </w:drawing>
      </w:r>
    </w:p>
    <w:p w14:paraId="43C5FDD4" w14:textId="4FE5F31C" w:rsidR="00177277" w:rsidRPr="008670D5" w:rsidRDefault="00C27AC8" w:rsidP="008670D5">
      <w:pPr>
        <w:spacing w:line="360" w:lineRule="auto"/>
        <w:jc w:val="both"/>
        <w:rPr>
          <w:rFonts w:ascii="Book Antiqua" w:hAnsi="Book Antiqua"/>
        </w:rPr>
      </w:pPr>
      <w:r w:rsidRPr="008A63D1">
        <w:rPr>
          <w:rFonts w:ascii="Book Antiqua" w:eastAsia="Book Antiqua" w:hAnsi="Book Antiqua" w:cs="Book Antiqua"/>
          <w:b/>
        </w:rPr>
        <w:t>Figure 5</w:t>
      </w:r>
      <w:r w:rsidR="00357983" w:rsidRPr="008A63D1">
        <w:rPr>
          <w:rFonts w:ascii="Book Antiqua" w:eastAsia="Book Antiqua" w:hAnsi="Book Antiqua" w:cs="Book Antiqua"/>
          <w:b/>
        </w:rPr>
        <w:t xml:space="preserve"> Summary of the main etiologic agents and types of posttransplant thrombotic microangiopathy and their treatment and preventive strategies. </w:t>
      </w:r>
      <w:r w:rsidR="00177277" w:rsidRPr="008670D5">
        <w:rPr>
          <w:rFonts w:ascii="Book Antiqua" w:hAnsi="Book Antiqua"/>
        </w:rPr>
        <w:t>CFB</w:t>
      </w:r>
      <w:r w:rsidR="005D3AFB">
        <w:rPr>
          <w:rFonts w:ascii="Book Antiqua" w:hAnsi="Book Antiqua"/>
        </w:rPr>
        <w:t>:</w:t>
      </w:r>
      <w:r w:rsidR="00177277" w:rsidRPr="008670D5">
        <w:rPr>
          <w:rFonts w:ascii="Book Antiqua" w:hAnsi="Book Antiqua"/>
        </w:rPr>
        <w:t xml:space="preserve"> </w:t>
      </w:r>
      <w:r w:rsidR="00AE7BD9" w:rsidRPr="00AE7BD9">
        <w:rPr>
          <w:rFonts w:ascii="Book Antiqua" w:hAnsi="Book Antiqua"/>
        </w:rPr>
        <w:t xml:space="preserve">Complement </w:t>
      </w:r>
      <w:r w:rsidR="00177277" w:rsidRPr="008670D5">
        <w:rPr>
          <w:rFonts w:ascii="Book Antiqua" w:hAnsi="Book Antiqua"/>
        </w:rPr>
        <w:t>factor B; CFH</w:t>
      </w:r>
      <w:r w:rsidR="005D3AFB">
        <w:rPr>
          <w:rFonts w:ascii="Book Antiqua" w:hAnsi="Book Antiqua"/>
        </w:rPr>
        <w:t>:</w:t>
      </w:r>
      <w:r w:rsidR="00177277" w:rsidRPr="008670D5">
        <w:rPr>
          <w:rFonts w:ascii="Book Antiqua" w:hAnsi="Book Antiqua"/>
        </w:rPr>
        <w:t xml:space="preserve"> </w:t>
      </w:r>
      <w:r w:rsidR="00AE7BD9" w:rsidRPr="00AE7BD9">
        <w:rPr>
          <w:rFonts w:ascii="Book Antiqua" w:hAnsi="Book Antiqua"/>
        </w:rPr>
        <w:t xml:space="preserve">Complement </w:t>
      </w:r>
      <w:r w:rsidR="00177277" w:rsidRPr="008670D5">
        <w:rPr>
          <w:rFonts w:ascii="Book Antiqua" w:hAnsi="Book Antiqua"/>
        </w:rPr>
        <w:t>factor H; CNI</w:t>
      </w:r>
      <w:r w:rsidR="005D3AFB">
        <w:rPr>
          <w:rFonts w:ascii="Book Antiqua" w:hAnsi="Book Antiqua"/>
        </w:rPr>
        <w:t>:</w:t>
      </w:r>
      <w:r w:rsidR="00177277" w:rsidRPr="008670D5">
        <w:rPr>
          <w:rFonts w:ascii="Book Antiqua" w:hAnsi="Book Antiqua"/>
        </w:rPr>
        <w:t xml:space="preserve"> </w:t>
      </w:r>
      <w:r w:rsidR="00AE7BD9" w:rsidRPr="00AE7BD9">
        <w:rPr>
          <w:rFonts w:ascii="Book Antiqua" w:hAnsi="Book Antiqua"/>
        </w:rPr>
        <w:t xml:space="preserve">Calcineurin </w:t>
      </w:r>
      <w:r w:rsidR="00177277" w:rsidRPr="008670D5">
        <w:rPr>
          <w:rFonts w:ascii="Book Antiqua" w:hAnsi="Book Antiqua"/>
        </w:rPr>
        <w:t>inhibitor; IVIG</w:t>
      </w:r>
      <w:r w:rsidR="005D3AFB">
        <w:rPr>
          <w:rFonts w:ascii="Book Antiqua" w:hAnsi="Book Antiqua"/>
        </w:rPr>
        <w:t>:</w:t>
      </w:r>
      <w:r w:rsidR="00177277" w:rsidRPr="008670D5">
        <w:rPr>
          <w:rFonts w:ascii="Book Antiqua" w:hAnsi="Book Antiqua"/>
        </w:rPr>
        <w:t xml:space="preserve"> </w:t>
      </w:r>
      <w:r w:rsidR="00AE7BD9" w:rsidRPr="00AE7BD9">
        <w:rPr>
          <w:rFonts w:ascii="Book Antiqua" w:hAnsi="Book Antiqua"/>
        </w:rPr>
        <w:t xml:space="preserve">Intravenous </w:t>
      </w:r>
      <w:r w:rsidR="00177277" w:rsidRPr="008670D5">
        <w:rPr>
          <w:rFonts w:ascii="Book Antiqua" w:hAnsi="Book Antiqua"/>
        </w:rPr>
        <w:t>immunoglobulin; mTOR</w:t>
      </w:r>
      <w:r w:rsidR="005D3AFB">
        <w:rPr>
          <w:rFonts w:ascii="Book Antiqua" w:hAnsi="Book Antiqua"/>
        </w:rPr>
        <w:t>:</w:t>
      </w:r>
      <w:r w:rsidR="00177277" w:rsidRPr="008670D5">
        <w:rPr>
          <w:rFonts w:ascii="Book Antiqua" w:hAnsi="Book Antiqua"/>
        </w:rPr>
        <w:t xml:space="preserve"> </w:t>
      </w:r>
      <w:r w:rsidR="00AE7BD9" w:rsidRPr="00AE7BD9">
        <w:rPr>
          <w:rFonts w:ascii="Book Antiqua" w:hAnsi="Book Antiqua"/>
        </w:rPr>
        <w:t xml:space="preserve">Mammalian </w:t>
      </w:r>
      <w:r w:rsidR="00177277" w:rsidRPr="008670D5">
        <w:rPr>
          <w:rFonts w:ascii="Book Antiqua" w:hAnsi="Book Antiqua"/>
        </w:rPr>
        <w:t>target of rapamycin; TTP</w:t>
      </w:r>
      <w:r w:rsidR="005D3AFB">
        <w:rPr>
          <w:rFonts w:ascii="Book Antiqua" w:hAnsi="Book Antiqua"/>
        </w:rPr>
        <w:t>:</w:t>
      </w:r>
      <w:r w:rsidR="00177277" w:rsidRPr="008670D5">
        <w:rPr>
          <w:rFonts w:ascii="Book Antiqua" w:hAnsi="Book Antiqua"/>
        </w:rPr>
        <w:t xml:space="preserve"> </w:t>
      </w:r>
      <w:r w:rsidR="00AE7BD9" w:rsidRPr="00AE7BD9">
        <w:rPr>
          <w:rFonts w:ascii="Book Antiqua" w:hAnsi="Book Antiqua"/>
        </w:rPr>
        <w:t xml:space="preserve">Thrombotic </w:t>
      </w:r>
      <w:r w:rsidR="00177277" w:rsidRPr="008670D5">
        <w:rPr>
          <w:rFonts w:ascii="Book Antiqua" w:hAnsi="Book Antiqua"/>
        </w:rPr>
        <w:t xml:space="preserve">thrombocytopenic purpura.  </w:t>
      </w:r>
    </w:p>
    <w:p w14:paraId="37336FE2" w14:textId="317D3EB6" w:rsidR="00177277" w:rsidRDefault="00177277" w:rsidP="00DE1224">
      <w:pPr>
        <w:spacing w:line="360" w:lineRule="auto"/>
        <w:jc w:val="both"/>
        <w:rPr>
          <w:rFonts w:ascii="Book Antiqua" w:eastAsia="Book Antiqua" w:hAnsi="Book Antiqua" w:cs="Book Antiqua"/>
          <w:b/>
        </w:rPr>
      </w:pPr>
    </w:p>
    <w:p w14:paraId="0725AFE8" w14:textId="78E1E2F7" w:rsidR="00A77B3E" w:rsidRDefault="00684004" w:rsidP="00DE1224">
      <w:pPr>
        <w:spacing w:line="360" w:lineRule="auto"/>
        <w:jc w:val="both"/>
        <w:rPr>
          <w:rFonts w:ascii="Book Antiqua" w:eastAsia="Book Antiqua" w:hAnsi="Book Antiqua" w:cs="Book Antiqua"/>
          <w:b/>
        </w:rPr>
      </w:pPr>
      <w:r>
        <w:rPr>
          <w:rFonts w:ascii="Book Antiqua" w:eastAsia="Book Antiqua" w:hAnsi="Book Antiqua" w:cs="Book Antiqua"/>
          <w:b/>
        </w:rPr>
        <w:br w:type="page"/>
      </w:r>
      <w:r w:rsidR="004F7F7D" w:rsidRPr="004F7F7D">
        <w:rPr>
          <w:rFonts w:ascii="Book Antiqua" w:eastAsia="Book Antiqua" w:hAnsi="Book Antiqua" w:cs="Book Antiqua"/>
          <w:b/>
        </w:rPr>
        <w:lastRenderedPageBreak/>
        <w:t xml:space="preserve">Table </w:t>
      </w:r>
      <w:r w:rsidR="00805C7E">
        <w:rPr>
          <w:rFonts w:ascii="Book Antiqua" w:eastAsia="Book Antiqua" w:hAnsi="Book Antiqua" w:cs="Book Antiqua"/>
          <w:b/>
        </w:rPr>
        <w:t>1</w:t>
      </w:r>
      <w:r w:rsidR="004F7F7D" w:rsidRPr="004F7F7D">
        <w:rPr>
          <w:rFonts w:ascii="Book Antiqua" w:eastAsia="Book Antiqua" w:hAnsi="Book Antiqua" w:cs="Book Antiqua"/>
          <w:b/>
        </w:rPr>
        <w:t xml:space="preserve"> Etiology and classification of thrombotic microangiopathies</w:t>
      </w:r>
    </w:p>
    <w:tbl>
      <w:tblPr>
        <w:tblStyle w:val="ae"/>
        <w:tblW w:w="129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411"/>
        <w:gridCol w:w="4295"/>
      </w:tblGrid>
      <w:tr w:rsidR="006A775E" w14:paraId="21A9787B" w14:textId="77777777" w:rsidTr="00732762">
        <w:trPr>
          <w:gridAfter w:val="1"/>
          <w:wAfter w:w="4295" w:type="dxa"/>
        </w:trPr>
        <w:tc>
          <w:tcPr>
            <w:tcW w:w="8647" w:type="dxa"/>
            <w:gridSpan w:val="2"/>
          </w:tcPr>
          <w:p w14:paraId="0DD4395E" w14:textId="328AE00B" w:rsidR="006A775E" w:rsidRPr="00EA30F6" w:rsidRDefault="006A775E" w:rsidP="00995B31">
            <w:pPr>
              <w:pBdr>
                <w:top w:val="single" w:sz="4" w:space="1" w:color="auto"/>
              </w:pBdr>
              <w:rPr>
                <w:rFonts w:ascii="Book Antiqua" w:hAnsi="Book Antiqua"/>
                <w:b/>
              </w:rPr>
            </w:pPr>
            <w:r w:rsidRPr="00EA30F6">
              <w:rPr>
                <w:rFonts w:ascii="Book Antiqua" w:hAnsi="Book Antiqua"/>
                <w:b/>
              </w:rPr>
              <w:t>Primary TMAs</w:t>
            </w:r>
          </w:p>
        </w:tc>
      </w:tr>
      <w:tr w:rsidR="00A843B3" w14:paraId="2D372D77" w14:textId="6E1ED2A5" w:rsidTr="00026746">
        <w:tc>
          <w:tcPr>
            <w:tcW w:w="236" w:type="dxa"/>
            <w:tcBorders>
              <w:top w:val="nil"/>
              <w:bottom w:val="nil"/>
              <w:right w:val="nil"/>
            </w:tcBorders>
          </w:tcPr>
          <w:p w14:paraId="7D7FDC66" w14:textId="025F04CB" w:rsidR="00A843B3" w:rsidRPr="00E3306E" w:rsidRDefault="00A843B3" w:rsidP="00A843B3">
            <w:pPr>
              <w:pStyle w:val="af"/>
              <w:ind w:left="0"/>
              <w:rPr>
                <w:rFonts w:ascii="Book Antiqua" w:hAnsi="Book Antiqua" w:cs="Times New Roman"/>
                <w:sz w:val="24"/>
                <w:szCs w:val="24"/>
              </w:rPr>
            </w:pPr>
          </w:p>
        </w:tc>
        <w:tc>
          <w:tcPr>
            <w:tcW w:w="12706" w:type="dxa"/>
            <w:gridSpan w:val="2"/>
            <w:tcBorders>
              <w:top w:val="nil"/>
              <w:left w:val="nil"/>
              <w:bottom w:val="nil"/>
            </w:tcBorders>
          </w:tcPr>
          <w:p w14:paraId="2F83FD07" w14:textId="14C1CF81" w:rsidR="00A843B3" w:rsidRPr="00E3306E" w:rsidRDefault="00A843B3" w:rsidP="00000DAF">
            <w:pPr>
              <w:pStyle w:val="af"/>
              <w:ind w:left="0"/>
              <w:rPr>
                <w:rFonts w:ascii="Book Antiqua" w:hAnsi="Book Antiqua" w:cs="Times New Roman"/>
                <w:sz w:val="24"/>
                <w:szCs w:val="24"/>
              </w:rPr>
            </w:pPr>
            <w:r w:rsidRPr="00E3306E">
              <w:rPr>
                <w:rFonts w:ascii="Book Antiqua" w:hAnsi="Book Antiqua" w:cs="Times New Roman"/>
                <w:sz w:val="24"/>
                <w:szCs w:val="24"/>
              </w:rPr>
              <w:t xml:space="preserve">Shiga toxin-producing </w:t>
            </w:r>
            <w:r w:rsidRPr="00FE3E0A">
              <w:rPr>
                <w:rFonts w:ascii="Book Antiqua" w:hAnsi="Book Antiqua" w:cs="Times New Roman"/>
                <w:i/>
                <w:sz w:val="24"/>
                <w:szCs w:val="24"/>
              </w:rPr>
              <w:t>E. Coli</w:t>
            </w:r>
            <w:r w:rsidRPr="00E3306E">
              <w:rPr>
                <w:rFonts w:ascii="Book Antiqua" w:hAnsi="Book Antiqua" w:cs="Times New Roman"/>
                <w:sz w:val="24"/>
                <w:szCs w:val="24"/>
              </w:rPr>
              <w:t xml:space="preserve">-associated HUS </w:t>
            </w:r>
          </w:p>
        </w:tc>
      </w:tr>
      <w:tr w:rsidR="00A843B3" w14:paraId="5224F2EF" w14:textId="2A59C4FB" w:rsidTr="00026746">
        <w:tc>
          <w:tcPr>
            <w:tcW w:w="236" w:type="dxa"/>
            <w:tcBorders>
              <w:top w:val="nil"/>
              <w:bottom w:val="nil"/>
              <w:right w:val="nil"/>
            </w:tcBorders>
          </w:tcPr>
          <w:p w14:paraId="38D8042D" w14:textId="19511FCA" w:rsidR="00A843B3" w:rsidRPr="00E3306E" w:rsidRDefault="00A843B3" w:rsidP="00A843B3">
            <w:pPr>
              <w:spacing w:line="360" w:lineRule="auto"/>
              <w:jc w:val="both"/>
              <w:rPr>
                <w:rFonts w:ascii="Book Antiqua" w:hAnsi="Book Antiqua" w:cs="Book Antiqua"/>
                <w:lang w:eastAsia="zh-CN"/>
              </w:rPr>
            </w:pPr>
          </w:p>
        </w:tc>
        <w:tc>
          <w:tcPr>
            <w:tcW w:w="12706" w:type="dxa"/>
            <w:gridSpan w:val="2"/>
            <w:tcBorders>
              <w:top w:val="nil"/>
              <w:left w:val="nil"/>
              <w:bottom w:val="nil"/>
            </w:tcBorders>
          </w:tcPr>
          <w:p w14:paraId="50E68C60" w14:textId="6A42429B" w:rsidR="00A843B3" w:rsidRPr="00E3306E" w:rsidRDefault="00A843B3" w:rsidP="00000DAF">
            <w:pPr>
              <w:spacing w:line="360" w:lineRule="auto"/>
              <w:jc w:val="both"/>
              <w:rPr>
                <w:rFonts w:ascii="Book Antiqua" w:hAnsi="Book Antiqua" w:cs="Book Antiqua"/>
                <w:lang w:eastAsia="zh-CN"/>
              </w:rPr>
            </w:pPr>
            <w:r w:rsidRPr="00E3306E">
              <w:rPr>
                <w:rFonts w:ascii="Book Antiqua" w:hAnsi="Book Antiqua" w:cs="Book Antiqua"/>
                <w:lang w:eastAsia="zh-CN"/>
              </w:rPr>
              <w:t>Thrombotic thrombocytopenic purpura</w:t>
            </w:r>
          </w:p>
        </w:tc>
      </w:tr>
      <w:tr w:rsidR="00A843B3" w14:paraId="0C092969" w14:textId="4DE69808" w:rsidTr="00026746">
        <w:tc>
          <w:tcPr>
            <w:tcW w:w="236" w:type="dxa"/>
            <w:tcBorders>
              <w:top w:val="nil"/>
              <w:bottom w:val="nil"/>
              <w:right w:val="nil"/>
            </w:tcBorders>
          </w:tcPr>
          <w:p w14:paraId="6E88AAB1" w14:textId="1A8B2145" w:rsidR="00A843B3" w:rsidRPr="00E3306E" w:rsidRDefault="00A843B3" w:rsidP="00A843B3">
            <w:pPr>
              <w:spacing w:line="360" w:lineRule="auto"/>
              <w:jc w:val="both"/>
              <w:rPr>
                <w:rFonts w:ascii="Book Antiqua" w:hAnsi="Book Antiqua" w:cs="Book Antiqua"/>
                <w:lang w:eastAsia="zh-CN"/>
              </w:rPr>
            </w:pPr>
          </w:p>
        </w:tc>
        <w:tc>
          <w:tcPr>
            <w:tcW w:w="12706" w:type="dxa"/>
            <w:gridSpan w:val="2"/>
            <w:tcBorders>
              <w:top w:val="nil"/>
              <w:left w:val="nil"/>
              <w:bottom w:val="nil"/>
            </w:tcBorders>
          </w:tcPr>
          <w:p w14:paraId="226358AE" w14:textId="6B3B7E93" w:rsidR="00A843B3" w:rsidRPr="00E3306E" w:rsidRDefault="00A843B3" w:rsidP="00000DAF">
            <w:pPr>
              <w:spacing w:line="360" w:lineRule="auto"/>
              <w:jc w:val="both"/>
              <w:rPr>
                <w:rFonts w:ascii="Book Antiqua" w:hAnsi="Book Antiqua" w:cs="Book Antiqua"/>
                <w:lang w:eastAsia="zh-CN"/>
              </w:rPr>
            </w:pPr>
            <w:r w:rsidRPr="00E3306E">
              <w:rPr>
                <w:rFonts w:ascii="Book Antiqua" w:hAnsi="Book Antiqua" w:cs="Book Antiqua"/>
                <w:lang w:eastAsia="zh-CN"/>
              </w:rPr>
              <w:t>Atypical HUS or complement-mediated</w:t>
            </w:r>
          </w:p>
        </w:tc>
      </w:tr>
      <w:tr w:rsidR="006A775E" w14:paraId="7CBF0E88" w14:textId="77777777" w:rsidTr="00732762">
        <w:trPr>
          <w:gridAfter w:val="1"/>
          <w:wAfter w:w="4295" w:type="dxa"/>
        </w:trPr>
        <w:tc>
          <w:tcPr>
            <w:tcW w:w="8647" w:type="dxa"/>
            <w:gridSpan w:val="2"/>
            <w:tcBorders>
              <w:top w:val="nil"/>
              <w:bottom w:val="nil"/>
            </w:tcBorders>
          </w:tcPr>
          <w:p w14:paraId="56866434" w14:textId="15D7BC9E" w:rsidR="006A775E" w:rsidRPr="00EA30F6" w:rsidRDefault="006C1293" w:rsidP="00995B31">
            <w:pPr>
              <w:rPr>
                <w:rFonts w:ascii="Book Antiqua" w:hAnsi="Book Antiqua"/>
                <w:b/>
              </w:rPr>
            </w:pPr>
            <w:r w:rsidRPr="00EA30F6">
              <w:rPr>
                <w:rFonts w:ascii="Book Antiqua" w:hAnsi="Book Antiqua"/>
                <w:b/>
              </w:rPr>
              <w:t>Secondary TMAs</w:t>
            </w:r>
          </w:p>
        </w:tc>
      </w:tr>
      <w:tr w:rsidR="00A843B3" w14:paraId="59F744F4" w14:textId="36458424" w:rsidTr="00732762">
        <w:trPr>
          <w:gridAfter w:val="1"/>
          <w:wAfter w:w="4295" w:type="dxa"/>
        </w:trPr>
        <w:tc>
          <w:tcPr>
            <w:tcW w:w="236" w:type="dxa"/>
            <w:tcBorders>
              <w:top w:val="nil"/>
              <w:bottom w:val="nil"/>
              <w:right w:val="nil"/>
            </w:tcBorders>
          </w:tcPr>
          <w:p w14:paraId="489D69F9" w14:textId="6A7BEDA7"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nil"/>
            </w:tcBorders>
          </w:tcPr>
          <w:p w14:paraId="23EB1998" w14:textId="29743758" w:rsidR="00A843B3" w:rsidRPr="00E3306E" w:rsidRDefault="00A843B3" w:rsidP="00A843B3">
            <w:pPr>
              <w:spacing w:line="360" w:lineRule="auto"/>
              <w:jc w:val="both"/>
              <w:rPr>
                <w:rFonts w:ascii="Book Antiqua" w:hAnsi="Book Antiqua" w:cs="Book Antiqua"/>
                <w:lang w:eastAsia="zh-CN"/>
              </w:rPr>
            </w:pPr>
            <w:r w:rsidRPr="00E3306E">
              <w:rPr>
                <w:rFonts w:ascii="Book Antiqua" w:hAnsi="Book Antiqua" w:cs="Book Antiqua"/>
                <w:lang w:eastAsia="zh-CN"/>
              </w:rPr>
              <w:t>Infections including viral, fungal, and bacterial</w:t>
            </w:r>
          </w:p>
        </w:tc>
      </w:tr>
      <w:tr w:rsidR="00A843B3" w14:paraId="09EB715C" w14:textId="395C807A" w:rsidTr="00732762">
        <w:trPr>
          <w:gridAfter w:val="1"/>
          <w:wAfter w:w="4295" w:type="dxa"/>
        </w:trPr>
        <w:tc>
          <w:tcPr>
            <w:tcW w:w="236" w:type="dxa"/>
            <w:tcBorders>
              <w:top w:val="nil"/>
              <w:bottom w:val="nil"/>
              <w:right w:val="nil"/>
            </w:tcBorders>
          </w:tcPr>
          <w:p w14:paraId="56AEC5E9" w14:textId="5C64780F" w:rsidR="00A843B3" w:rsidRPr="00E3306E" w:rsidRDefault="00A843B3" w:rsidP="00A843B3">
            <w:pPr>
              <w:spacing w:line="360" w:lineRule="auto"/>
              <w:jc w:val="both"/>
              <w:rPr>
                <w:rFonts w:ascii="Book Antiqua" w:eastAsia="Book Antiqua" w:hAnsi="Book Antiqua" w:cs="Book Antiqua"/>
              </w:rPr>
            </w:pPr>
          </w:p>
        </w:tc>
        <w:tc>
          <w:tcPr>
            <w:tcW w:w="8411" w:type="dxa"/>
            <w:tcBorders>
              <w:top w:val="nil"/>
              <w:left w:val="nil"/>
              <w:bottom w:val="nil"/>
            </w:tcBorders>
          </w:tcPr>
          <w:p w14:paraId="2CB98E14" w14:textId="582D495E" w:rsidR="00A843B3" w:rsidRPr="00E3306E" w:rsidRDefault="00A843B3" w:rsidP="00A843B3">
            <w:pPr>
              <w:spacing w:line="360" w:lineRule="auto"/>
              <w:jc w:val="both"/>
              <w:rPr>
                <w:rFonts w:ascii="Book Antiqua" w:eastAsia="Book Antiqua" w:hAnsi="Book Antiqua" w:cs="Book Antiqua"/>
              </w:rPr>
            </w:pPr>
            <w:r w:rsidRPr="00E3306E">
              <w:rPr>
                <w:rFonts w:ascii="Book Antiqua" w:eastAsia="Book Antiqua" w:hAnsi="Book Antiqua" w:cs="Book Antiqua"/>
              </w:rPr>
              <w:t>Drugs including immunosuppressants and chemotherapeutic agents</w:t>
            </w:r>
          </w:p>
        </w:tc>
      </w:tr>
      <w:tr w:rsidR="00A843B3" w14:paraId="4F8D168F" w14:textId="58BD150C" w:rsidTr="00732762">
        <w:trPr>
          <w:gridAfter w:val="1"/>
          <w:wAfter w:w="4295" w:type="dxa"/>
        </w:trPr>
        <w:tc>
          <w:tcPr>
            <w:tcW w:w="236" w:type="dxa"/>
            <w:tcBorders>
              <w:top w:val="nil"/>
              <w:bottom w:val="nil"/>
              <w:right w:val="nil"/>
            </w:tcBorders>
          </w:tcPr>
          <w:p w14:paraId="2868979C" w14:textId="78CFB1EA"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nil"/>
            </w:tcBorders>
          </w:tcPr>
          <w:p w14:paraId="68DD4519" w14:textId="177B85FB" w:rsidR="00A843B3" w:rsidRPr="00E3306E" w:rsidRDefault="00A843B3" w:rsidP="00A843B3">
            <w:pPr>
              <w:spacing w:line="360" w:lineRule="auto"/>
              <w:jc w:val="both"/>
              <w:rPr>
                <w:rFonts w:ascii="Book Antiqua" w:hAnsi="Book Antiqua" w:cs="Book Antiqua"/>
                <w:lang w:eastAsia="zh-CN"/>
              </w:rPr>
            </w:pPr>
            <w:r w:rsidRPr="00E3306E">
              <w:rPr>
                <w:rFonts w:ascii="Book Antiqua" w:hAnsi="Book Antiqua" w:cs="Book Antiqua"/>
                <w:lang w:eastAsia="zh-CN"/>
              </w:rPr>
              <w:t>Autoimmune diseases</w:t>
            </w:r>
          </w:p>
        </w:tc>
      </w:tr>
      <w:tr w:rsidR="00A843B3" w14:paraId="29E26213" w14:textId="2F77DAA3" w:rsidTr="00732762">
        <w:trPr>
          <w:gridAfter w:val="1"/>
          <w:wAfter w:w="4295" w:type="dxa"/>
        </w:trPr>
        <w:tc>
          <w:tcPr>
            <w:tcW w:w="236" w:type="dxa"/>
            <w:tcBorders>
              <w:top w:val="nil"/>
              <w:bottom w:val="nil"/>
              <w:right w:val="nil"/>
            </w:tcBorders>
          </w:tcPr>
          <w:p w14:paraId="1812F234" w14:textId="1E7B5C49"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nil"/>
            </w:tcBorders>
          </w:tcPr>
          <w:p w14:paraId="240B6E7E" w14:textId="75DF9C48" w:rsidR="00A843B3" w:rsidRPr="00E3306E" w:rsidRDefault="00A843B3" w:rsidP="00A843B3">
            <w:pPr>
              <w:spacing w:line="360" w:lineRule="auto"/>
              <w:jc w:val="both"/>
              <w:rPr>
                <w:rFonts w:ascii="Book Antiqua" w:hAnsi="Book Antiqua" w:cs="Book Antiqua"/>
                <w:lang w:eastAsia="zh-CN"/>
              </w:rPr>
            </w:pPr>
            <w:r w:rsidRPr="00E3306E">
              <w:rPr>
                <w:rFonts w:ascii="Book Antiqua" w:hAnsi="Book Antiqua" w:cs="Book Antiqua"/>
                <w:lang w:eastAsia="zh-CN"/>
              </w:rPr>
              <w:t>Malignant hypertension</w:t>
            </w:r>
          </w:p>
        </w:tc>
      </w:tr>
      <w:tr w:rsidR="00A843B3" w14:paraId="64AD25DC" w14:textId="42A204CA" w:rsidTr="00732762">
        <w:trPr>
          <w:gridAfter w:val="1"/>
          <w:wAfter w:w="4295" w:type="dxa"/>
        </w:trPr>
        <w:tc>
          <w:tcPr>
            <w:tcW w:w="236" w:type="dxa"/>
            <w:tcBorders>
              <w:top w:val="nil"/>
              <w:bottom w:val="nil"/>
              <w:right w:val="nil"/>
            </w:tcBorders>
          </w:tcPr>
          <w:p w14:paraId="6CD93AAE" w14:textId="096E52C2"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nil"/>
            </w:tcBorders>
          </w:tcPr>
          <w:p w14:paraId="5C9EA49B" w14:textId="055E3044" w:rsidR="00A843B3" w:rsidRPr="00E3306E" w:rsidRDefault="00A843B3" w:rsidP="00A843B3">
            <w:pPr>
              <w:spacing w:line="360" w:lineRule="auto"/>
              <w:jc w:val="both"/>
              <w:rPr>
                <w:rFonts w:ascii="Book Antiqua" w:hAnsi="Book Antiqua" w:cs="Book Antiqua"/>
                <w:lang w:eastAsia="zh-CN"/>
              </w:rPr>
            </w:pPr>
            <w:r w:rsidRPr="00E3306E">
              <w:rPr>
                <w:rFonts w:ascii="Book Antiqua" w:hAnsi="Book Antiqua" w:cs="Book Antiqua"/>
                <w:lang w:eastAsia="zh-CN"/>
              </w:rPr>
              <w:t>Malignancy</w:t>
            </w:r>
          </w:p>
        </w:tc>
      </w:tr>
      <w:tr w:rsidR="00A843B3" w14:paraId="48258A51" w14:textId="7D5A74CD" w:rsidTr="00732762">
        <w:trPr>
          <w:gridAfter w:val="1"/>
          <w:wAfter w:w="4295" w:type="dxa"/>
        </w:trPr>
        <w:tc>
          <w:tcPr>
            <w:tcW w:w="236" w:type="dxa"/>
            <w:tcBorders>
              <w:top w:val="nil"/>
              <w:bottom w:val="nil"/>
              <w:right w:val="nil"/>
            </w:tcBorders>
          </w:tcPr>
          <w:p w14:paraId="6192647A" w14:textId="5C2E26DE"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nil"/>
            </w:tcBorders>
          </w:tcPr>
          <w:p w14:paraId="123FE9F1" w14:textId="14A6C05B" w:rsidR="00A843B3" w:rsidRPr="00E3306E" w:rsidRDefault="00A843B3" w:rsidP="00A843B3">
            <w:pPr>
              <w:spacing w:line="360" w:lineRule="auto"/>
              <w:jc w:val="both"/>
              <w:rPr>
                <w:rFonts w:ascii="Book Antiqua" w:hAnsi="Book Antiqua" w:cs="Book Antiqua"/>
                <w:lang w:eastAsia="zh-CN"/>
              </w:rPr>
            </w:pPr>
            <w:r w:rsidRPr="00E3306E">
              <w:rPr>
                <w:rFonts w:ascii="Book Antiqua" w:hAnsi="Book Antiqua" w:cs="Book Antiqua"/>
                <w:lang w:eastAsia="zh-CN"/>
              </w:rPr>
              <w:t>Metabolic defects</w:t>
            </w:r>
          </w:p>
        </w:tc>
      </w:tr>
      <w:tr w:rsidR="00A843B3" w14:paraId="790EDCA7" w14:textId="52CD3D50" w:rsidTr="00732762">
        <w:trPr>
          <w:gridAfter w:val="1"/>
          <w:wAfter w:w="4295" w:type="dxa"/>
        </w:trPr>
        <w:tc>
          <w:tcPr>
            <w:tcW w:w="236" w:type="dxa"/>
            <w:tcBorders>
              <w:top w:val="nil"/>
              <w:bottom w:val="nil"/>
              <w:right w:val="nil"/>
            </w:tcBorders>
          </w:tcPr>
          <w:p w14:paraId="633811C7" w14:textId="7F7D6978"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nil"/>
            </w:tcBorders>
          </w:tcPr>
          <w:p w14:paraId="26B619E7" w14:textId="02728C4F" w:rsidR="00A843B3" w:rsidRPr="00E3306E" w:rsidRDefault="00A843B3" w:rsidP="00A843B3">
            <w:pPr>
              <w:spacing w:line="360" w:lineRule="auto"/>
              <w:jc w:val="both"/>
              <w:rPr>
                <w:rFonts w:ascii="Book Antiqua" w:hAnsi="Book Antiqua" w:cs="Book Antiqua"/>
                <w:lang w:eastAsia="zh-CN"/>
              </w:rPr>
            </w:pPr>
            <w:r w:rsidRPr="00E3306E">
              <w:rPr>
                <w:rFonts w:ascii="Book Antiqua" w:hAnsi="Book Antiqua" w:cs="Book Antiqua"/>
                <w:lang w:eastAsia="zh-CN"/>
              </w:rPr>
              <w:t>Pregnancy</w:t>
            </w:r>
          </w:p>
        </w:tc>
      </w:tr>
      <w:tr w:rsidR="00A843B3" w14:paraId="6B8B9A61" w14:textId="148BB717" w:rsidTr="00732762">
        <w:trPr>
          <w:gridAfter w:val="1"/>
          <w:wAfter w:w="4295" w:type="dxa"/>
        </w:trPr>
        <w:tc>
          <w:tcPr>
            <w:tcW w:w="236" w:type="dxa"/>
            <w:tcBorders>
              <w:top w:val="nil"/>
              <w:bottom w:val="nil"/>
              <w:right w:val="nil"/>
            </w:tcBorders>
          </w:tcPr>
          <w:p w14:paraId="43DC0A80" w14:textId="115EB04C"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nil"/>
            </w:tcBorders>
          </w:tcPr>
          <w:p w14:paraId="4EFBA9E6" w14:textId="0FD667E7" w:rsidR="00A843B3" w:rsidRPr="00E3306E" w:rsidRDefault="00A843B3" w:rsidP="00000DAF">
            <w:pPr>
              <w:spacing w:line="360" w:lineRule="auto"/>
              <w:jc w:val="both"/>
              <w:rPr>
                <w:rFonts w:ascii="Book Antiqua" w:hAnsi="Book Antiqua" w:cs="Book Antiqua"/>
                <w:lang w:eastAsia="zh-CN"/>
              </w:rPr>
            </w:pPr>
            <w:r w:rsidRPr="00E3306E">
              <w:rPr>
                <w:rFonts w:ascii="Book Antiqua" w:hAnsi="Book Antiqua" w:cs="Book Antiqua"/>
                <w:lang w:eastAsia="zh-CN"/>
              </w:rPr>
              <w:t>Transplantation, both hematopoietic stem cell transplantation and solid organ transplantation</w:t>
            </w:r>
          </w:p>
        </w:tc>
      </w:tr>
      <w:tr w:rsidR="00A843B3" w14:paraId="6C926B8B" w14:textId="12914A7C" w:rsidTr="00732762">
        <w:trPr>
          <w:gridAfter w:val="1"/>
          <w:wAfter w:w="4295" w:type="dxa"/>
        </w:trPr>
        <w:tc>
          <w:tcPr>
            <w:tcW w:w="236" w:type="dxa"/>
            <w:tcBorders>
              <w:top w:val="nil"/>
              <w:bottom w:val="nil"/>
              <w:right w:val="nil"/>
            </w:tcBorders>
          </w:tcPr>
          <w:p w14:paraId="65AE58D2" w14:textId="6B981A77"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nil"/>
            </w:tcBorders>
          </w:tcPr>
          <w:p w14:paraId="6AE33A2E" w14:textId="580C514F" w:rsidR="00A843B3" w:rsidRPr="00E3306E" w:rsidRDefault="00A843B3" w:rsidP="00A843B3">
            <w:pPr>
              <w:spacing w:line="360" w:lineRule="auto"/>
              <w:jc w:val="both"/>
              <w:rPr>
                <w:rFonts w:ascii="Book Antiqua" w:hAnsi="Book Antiqua" w:cs="Book Antiqua"/>
                <w:lang w:eastAsia="zh-CN"/>
              </w:rPr>
            </w:pPr>
            <w:r w:rsidRPr="00E3306E">
              <w:rPr>
                <w:rFonts w:ascii="Book Antiqua" w:hAnsi="Book Antiqua" w:cs="Book Antiqua"/>
                <w:lang w:eastAsia="zh-CN"/>
              </w:rPr>
              <w:t>Disseminated intravascular coagulation</w:t>
            </w:r>
          </w:p>
        </w:tc>
      </w:tr>
      <w:tr w:rsidR="00A843B3" w14:paraId="231930AE" w14:textId="66AE1BE8" w:rsidTr="00732762">
        <w:trPr>
          <w:gridAfter w:val="1"/>
          <w:wAfter w:w="4295" w:type="dxa"/>
        </w:trPr>
        <w:tc>
          <w:tcPr>
            <w:tcW w:w="236" w:type="dxa"/>
            <w:tcBorders>
              <w:top w:val="nil"/>
              <w:bottom w:val="single" w:sz="4" w:space="0" w:color="auto"/>
              <w:right w:val="nil"/>
            </w:tcBorders>
          </w:tcPr>
          <w:p w14:paraId="27B69906" w14:textId="7066B9B8" w:rsidR="00A843B3" w:rsidRPr="00E3306E" w:rsidRDefault="00A843B3" w:rsidP="00A843B3">
            <w:pPr>
              <w:spacing w:line="360" w:lineRule="auto"/>
              <w:jc w:val="both"/>
              <w:rPr>
                <w:rFonts w:ascii="Book Antiqua" w:hAnsi="Book Antiqua" w:cs="Book Antiqua"/>
                <w:lang w:eastAsia="zh-CN"/>
              </w:rPr>
            </w:pPr>
          </w:p>
        </w:tc>
        <w:tc>
          <w:tcPr>
            <w:tcW w:w="8411" w:type="dxa"/>
            <w:tcBorders>
              <w:top w:val="nil"/>
              <w:left w:val="nil"/>
              <w:bottom w:val="single" w:sz="4" w:space="0" w:color="auto"/>
            </w:tcBorders>
          </w:tcPr>
          <w:p w14:paraId="40718087" w14:textId="42D13EE5" w:rsidR="00A843B3" w:rsidRPr="00E3306E" w:rsidRDefault="00A843B3" w:rsidP="00A843B3">
            <w:pPr>
              <w:spacing w:line="360" w:lineRule="auto"/>
              <w:jc w:val="both"/>
              <w:rPr>
                <w:rFonts w:ascii="Book Antiqua" w:hAnsi="Book Antiqua" w:cs="Book Antiqua"/>
                <w:lang w:eastAsia="zh-CN"/>
              </w:rPr>
            </w:pPr>
            <w:r w:rsidRPr="00E3306E">
              <w:rPr>
                <w:rFonts w:ascii="Book Antiqua" w:hAnsi="Book Antiqua" w:cs="Book Antiqua"/>
                <w:lang w:eastAsia="zh-CN"/>
              </w:rPr>
              <w:t>Radiation</w:t>
            </w:r>
          </w:p>
        </w:tc>
      </w:tr>
    </w:tbl>
    <w:p w14:paraId="632C52CA" w14:textId="22AF45C5" w:rsidR="001B526C" w:rsidRDefault="00DF616E" w:rsidP="00DE1224">
      <w:pPr>
        <w:spacing w:line="360" w:lineRule="auto"/>
        <w:jc w:val="both"/>
        <w:rPr>
          <w:rFonts w:ascii="Book Antiqua" w:eastAsia="Book Antiqua" w:hAnsi="Book Antiqua" w:cs="Book Antiqua"/>
          <w:b/>
        </w:rPr>
      </w:pPr>
      <w:r w:rsidRPr="008670D5">
        <w:rPr>
          <w:rFonts w:ascii="Book Antiqua" w:hAnsi="Book Antiqua"/>
        </w:rPr>
        <w:t>TMAs: Thrombotic microangiopathies.</w:t>
      </w:r>
    </w:p>
    <w:p w14:paraId="3670EA46" w14:textId="7F3B555F" w:rsidR="001B526C" w:rsidRPr="0076349C" w:rsidRDefault="003A59A2" w:rsidP="005A72EA">
      <w:pPr>
        <w:spacing w:line="360" w:lineRule="auto"/>
        <w:jc w:val="both"/>
        <w:rPr>
          <w:rFonts w:ascii="Book Antiqua" w:eastAsia="Book Antiqua" w:hAnsi="Book Antiqua" w:cs="Book Antiqua"/>
          <w:b/>
        </w:rPr>
      </w:pPr>
      <w:r>
        <w:rPr>
          <w:rFonts w:ascii="Book Antiqua" w:eastAsia="Book Antiqua" w:hAnsi="Book Antiqua" w:cs="Book Antiqua"/>
          <w:b/>
        </w:rPr>
        <w:br w:type="page"/>
      </w:r>
      <w:r w:rsidRPr="0076349C">
        <w:rPr>
          <w:rFonts w:ascii="Book Antiqua" w:hAnsi="Book Antiqua"/>
          <w:b/>
        </w:rPr>
        <w:lastRenderedPageBreak/>
        <w:t xml:space="preserve">Table </w:t>
      </w:r>
      <w:r w:rsidR="00AA6614" w:rsidRPr="0076349C">
        <w:rPr>
          <w:rFonts w:ascii="Book Antiqua" w:hAnsi="Book Antiqua"/>
          <w:b/>
        </w:rPr>
        <w:t>2</w:t>
      </w:r>
      <w:r w:rsidRPr="0076349C">
        <w:rPr>
          <w:rFonts w:ascii="Book Antiqua" w:hAnsi="Book Antiqua"/>
          <w:b/>
        </w:rPr>
        <w:t xml:space="preserve"> Etiology of post-transplant thrombotic microangiopathies</w:t>
      </w:r>
    </w:p>
    <w:tbl>
      <w:tblPr>
        <w:tblStyle w:val="ae"/>
        <w:tblW w:w="102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36"/>
        <w:gridCol w:w="9814"/>
      </w:tblGrid>
      <w:tr w:rsidR="00AA6614" w:rsidRPr="005A72EA" w14:paraId="56AB8349" w14:textId="77777777" w:rsidTr="008539D5">
        <w:tc>
          <w:tcPr>
            <w:tcW w:w="10286" w:type="dxa"/>
            <w:gridSpan w:val="3"/>
          </w:tcPr>
          <w:p w14:paraId="0D6429FD" w14:textId="04BE0B85" w:rsidR="00AA6614" w:rsidRPr="005A72EA" w:rsidRDefault="006C285E" w:rsidP="008670D5">
            <w:pPr>
              <w:pBdr>
                <w:top w:val="single" w:sz="4" w:space="1" w:color="auto"/>
              </w:pBdr>
              <w:spacing w:line="360" w:lineRule="auto"/>
              <w:jc w:val="both"/>
              <w:rPr>
                <w:rFonts w:ascii="Book Antiqua" w:hAnsi="Book Antiqua"/>
                <w:b/>
              </w:rPr>
            </w:pPr>
            <w:r w:rsidRPr="005A72EA">
              <w:rPr>
                <w:rFonts w:ascii="Book Antiqua" w:hAnsi="Book Antiqua"/>
                <w:b/>
              </w:rPr>
              <w:t>Recurrent TMA, rare (5</w:t>
            </w:r>
            <w:r w:rsidR="00342782" w:rsidRPr="005A72EA">
              <w:rPr>
                <w:rFonts w:ascii="Book Antiqua" w:hAnsi="Book Antiqua"/>
                <w:b/>
              </w:rPr>
              <w:t>%</w:t>
            </w:r>
            <w:r w:rsidRPr="005A72EA">
              <w:rPr>
                <w:rFonts w:ascii="Book Antiqua" w:hAnsi="Book Antiqua"/>
                <w:b/>
              </w:rPr>
              <w:t>-10% of cases)</w:t>
            </w:r>
          </w:p>
        </w:tc>
      </w:tr>
      <w:tr w:rsidR="00FA6239" w:rsidRPr="005A72EA" w14:paraId="63EAFA4A" w14:textId="2E94911B" w:rsidTr="008539D5">
        <w:tc>
          <w:tcPr>
            <w:tcW w:w="236" w:type="dxa"/>
          </w:tcPr>
          <w:p w14:paraId="0CD86017" w14:textId="12018A60" w:rsidR="00FA6239" w:rsidRPr="005A72EA" w:rsidRDefault="00FA6239" w:rsidP="005A72EA">
            <w:pPr>
              <w:spacing w:line="360" w:lineRule="auto"/>
              <w:jc w:val="both"/>
              <w:rPr>
                <w:rFonts w:ascii="Book Antiqua" w:hAnsi="Book Antiqua"/>
              </w:rPr>
            </w:pPr>
          </w:p>
        </w:tc>
        <w:tc>
          <w:tcPr>
            <w:tcW w:w="10050" w:type="dxa"/>
            <w:gridSpan w:val="2"/>
          </w:tcPr>
          <w:p w14:paraId="148F75A7" w14:textId="09CCAB96" w:rsidR="00FA6239" w:rsidRPr="005A72EA" w:rsidRDefault="00FA6239" w:rsidP="008670D5">
            <w:pPr>
              <w:spacing w:line="360" w:lineRule="auto"/>
              <w:jc w:val="both"/>
              <w:rPr>
                <w:rFonts w:ascii="Book Antiqua" w:hAnsi="Book Antiqua"/>
              </w:rPr>
            </w:pPr>
            <w:r w:rsidRPr="005A72EA">
              <w:rPr>
                <w:rFonts w:ascii="Book Antiqua" w:hAnsi="Book Antiqua"/>
              </w:rPr>
              <w:t>Mutations in complement regulatory factor genes [</w:t>
            </w:r>
            <w:r w:rsidRPr="005A72EA">
              <w:rPr>
                <w:rFonts w:ascii="Book Antiqua" w:hAnsi="Book Antiqua"/>
                <w:i/>
              </w:rPr>
              <w:t>e.g.</w:t>
            </w:r>
            <w:r w:rsidRPr="005A72EA">
              <w:rPr>
                <w:rFonts w:ascii="Book Antiqua" w:hAnsi="Book Antiqua"/>
              </w:rPr>
              <w:t xml:space="preserve">, factor H, factor I, membrane cofactor protein, </w:t>
            </w:r>
            <w:r w:rsidRPr="005A72EA">
              <w:rPr>
                <w:rFonts w:ascii="Book Antiqua" w:hAnsi="Book Antiqua"/>
                <w:i/>
              </w:rPr>
              <w:t>etc.</w:t>
            </w:r>
            <w:r w:rsidRPr="005A72EA">
              <w:rPr>
                <w:rFonts w:ascii="Book Antiqua" w:hAnsi="Book Antiqua"/>
              </w:rPr>
              <w:t>]</w:t>
            </w:r>
          </w:p>
        </w:tc>
      </w:tr>
      <w:tr w:rsidR="00FA6239" w:rsidRPr="005A72EA" w14:paraId="7939AEF2" w14:textId="4A0DA6A7" w:rsidTr="008539D5">
        <w:tc>
          <w:tcPr>
            <w:tcW w:w="236" w:type="dxa"/>
          </w:tcPr>
          <w:p w14:paraId="4890E1F7" w14:textId="0802C79C" w:rsidR="00FA6239" w:rsidRPr="005A72EA" w:rsidRDefault="00FA6239" w:rsidP="005A72EA">
            <w:pPr>
              <w:spacing w:line="360" w:lineRule="auto"/>
              <w:jc w:val="both"/>
              <w:rPr>
                <w:rFonts w:ascii="Book Antiqua" w:hAnsi="Book Antiqua"/>
                <w:lang w:eastAsia="zh-CN"/>
              </w:rPr>
            </w:pPr>
          </w:p>
        </w:tc>
        <w:tc>
          <w:tcPr>
            <w:tcW w:w="10050" w:type="dxa"/>
            <w:gridSpan w:val="2"/>
          </w:tcPr>
          <w:p w14:paraId="08BF35B4" w14:textId="70ABC072" w:rsidR="00FA6239" w:rsidRPr="005A72EA" w:rsidRDefault="00FA6239" w:rsidP="005A72EA">
            <w:pPr>
              <w:spacing w:line="360" w:lineRule="auto"/>
              <w:jc w:val="both"/>
              <w:rPr>
                <w:rFonts w:ascii="Book Antiqua" w:hAnsi="Book Antiqua"/>
                <w:lang w:eastAsia="zh-CN"/>
              </w:rPr>
            </w:pPr>
            <w:r w:rsidRPr="005A72EA">
              <w:rPr>
                <w:rFonts w:ascii="Book Antiqua" w:hAnsi="Book Antiqua"/>
                <w:lang w:eastAsia="zh-CN"/>
              </w:rPr>
              <w:t>Mutations in complement genes (</w:t>
            </w:r>
            <w:r w:rsidRPr="005A72EA">
              <w:rPr>
                <w:rFonts w:ascii="Book Antiqua" w:hAnsi="Book Antiqua"/>
                <w:i/>
                <w:lang w:eastAsia="zh-CN"/>
              </w:rPr>
              <w:t>e.g.</w:t>
            </w:r>
            <w:r w:rsidRPr="005A72EA">
              <w:rPr>
                <w:rFonts w:ascii="Book Antiqua" w:hAnsi="Book Antiqua"/>
                <w:lang w:eastAsia="zh-CN"/>
              </w:rPr>
              <w:t>, C3)</w:t>
            </w:r>
          </w:p>
        </w:tc>
      </w:tr>
      <w:tr w:rsidR="00FA6239" w:rsidRPr="005A72EA" w14:paraId="62EB35EA" w14:textId="43308833" w:rsidTr="008539D5">
        <w:tc>
          <w:tcPr>
            <w:tcW w:w="236" w:type="dxa"/>
          </w:tcPr>
          <w:p w14:paraId="34F98189" w14:textId="11FF3858" w:rsidR="00FA6239" w:rsidRPr="005A72EA" w:rsidRDefault="00FA6239" w:rsidP="005A72EA">
            <w:pPr>
              <w:spacing w:line="360" w:lineRule="auto"/>
              <w:jc w:val="both"/>
              <w:rPr>
                <w:rFonts w:ascii="Book Antiqua" w:hAnsi="Book Antiqua"/>
              </w:rPr>
            </w:pPr>
          </w:p>
        </w:tc>
        <w:tc>
          <w:tcPr>
            <w:tcW w:w="10050" w:type="dxa"/>
            <w:gridSpan w:val="2"/>
          </w:tcPr>
          <w:p w14:paraId="37E5D37C" w14:textId="1D3B963C" w:rsidR="00FA6239" w:rsidRPr="005A72EA" w:rsidRDefault="00FA6239" w:rsidP="005A72EA">
            <w:pPr>
              <w:spacing w:line="360" w:lineRule="auto"/>
              <w:jc w:val="both"/>
              <w:rPr>
                <w:rFonts w:ascii="Book Antiqua" w:hAnsi="Book Antiqua"/>
              </w:rPr>
            </w:pPr>
            <w:r w:rsidRPr="005A72EA">
              <w:rPr>
                <w:rFonts w:ascii="Book Antiqua" w:hAnsi="Book Antiqua"/>
              </w:rPr>
              <w:t>TMA associated with autoantibodies (anti-factor H antibodies, anti-ADAMTS13 antibodies, antiphospholipid antibodies)</w:t>
            </w:r>
          </w:p>
        </w:tc>
      </w:tr>
      <w:tr w:rsidR="00FA6239" w:rsidRPr="005A72EA" w14:paraId="783DE60A" w14:textId="485458C5" w:rsidTr="008539D5">
        <w:tc>
          <w:tcPr>
            <w:tcW w:w="236" w:type="dxa"/>
          </w:tcPr>
          <w:p w14:paraId="74804758" w14:textId="1B02325E" w:rsidR="00FA6239" w:rsidRPr="005A72EA" w:rsidRDefault="00FA6239" w:rsidP="005A72EA">
            <w:pPr>
              <w:spacing w:line="360" w:lineRule="auto"/>
              <w:jc w:val="both"/>
              <w:rPr>
                <w:rFonts w:ascii="Book Antiqua" w:hAnsi="Book Antiqua"/>
              </w:rPr>
            </w:pPr>
          </w:p>
        </w:tc>
        <w:tc>
          <w:tcPr>
            <w:tcW w:w="10050" w:type="dxa"/>
            <w:gridSpan w:val="2"/>
          </w:tcPr>
          <w:p w14:paraId="66DE63D7" w14:textId="012F9F62" w:rsidR="00FA6239" w:rsidRPr="005A72EA" w:rsidRDefault="00FA6239" w:rsidP="005A72EA">
            <w:pPr>
              <w:spacing w:line="360" w:lineRule="auto"/>
              <w:jc w:val="both"/>
              <w:rPr>
                <w:rFonts w:ascii="Book Antiqua" w:hAnsi="Book Antiqua"/>
              </w:rPr>
            </w:pPr>
            <w:r w:rsidRPr="005A72EA">
              <w:rPr>
                <w:rFonts w:ascii="Book Antiqua" w:hAnsi="Book Antiqua"/>
              </w:rPr>
              <w:t>TMA associated with autoimmune diseases (scleroderma and systemic lupus erythematosus)</w:t>
            </w:r>
          </w:p>
        </w:tc>
      </w:tr>
      <w:tr w:rsidR="00AA6614" w:rsidRPr="005A72EA" w14:paraId="49347933" w14:textId="77777777" w:rsidTr="008539D5">
        <w:tc>
          <w:tcPr>
            <w:tcW w:w="10286" w:type="dxa"/>
            <w:gridSpan w:val="3"/>
          </w:tcPr>
          <w:p w14:paraId="79AEFD33" w14:textId="44618777" w:rsidR="00AA6614" w:rsidRPr="005A72EA" w:rsidRDefault="00BF53A8" w:rsidP="008670D5">
            <w:pPr>
              <w:spacing w:line="360" w:lineRule="auto"/>
              <w:jc w:val="both"/>
              <w:rPr>
                <w:rFonts w:ascii="Book Antiqua" w:hAnsi="Book Antiqua"/>
                <w:b/>
              </w:rPr>
            </w:pPr>
            <w:r w:rsidRPr="007C768D">
              <w:rPr>
                <w:rFonts w:ascii="Book Antiqua" w:hAnsi="Book Antiqua"/>
                <w:b/>
                <w:i/>
              </w:rPr>
              <w:t>De-novo</w:t>
            </w:r>
            <w:r w:rsidRPr="005A72EA">
              <w:rPr>
                <w:rFonts w:ascii="Book Antiqua" w:hAnsi="Book Antiqua"/>
                <w:b/>
              </w:rPr>
              <w:t xml:space="preserve"> TMA, common (90</w:t>
            </w:r>
            <w:r w:rsidR="00C85FB8" w:rsidRPr="005A72EA">
              <w:rPr>
                <w:rFonts w:ascii="Book Antiqua" w:hAnsi="Book Antiqua"/>
                <w:b/>
              </w:rPr>
              <w:t>%</w:t>
            </w:r>
            <w:r w:rsidRPr="005A72EA">
              <w:rPr>
                <w:rFonts w:ascii="Book Antiqua" w:hAnsi="Book Antiqua"/>
                <w:b/>
              </w:rPr>
              <w:t>-95% of cases)</w:t>
            </w:r>
          </w:p>
        </w:tc>
      </w:tr>
      <w:tr w:rsidR="00430BD5" w:rsidRPr="005A72EA" w14:paraId="7AE56D86" w14:textId="76627D58" w:rsidTr="008539D5">
        <w:tc>
          <w:tcPr>
            <w:tcW w:w="236" w:type="dxa"/>
          </w:tcPr>
          <w:p w14:paraId="7D1A741D" w14:textId="7DD904EF" w:rsidR="00430BD5" w:rsidRPr="005A72EA" w:rsidRDefault="00430BD5" w:rsidP="005A72EA">
            <w:pPr>
              <w:spacing w:line="360" w:lineRule="auto"/>
              <w:jc w:val="both"/>
              <w:rPr>
                <w:rFonts w:ascii="Book Antiqua" w:hAnsi="Book Antiqua"/>
              </w:rPr>
            </w:pPr>
          </w:p>
        </w:tc>
        <w:tc>
          <w:tcPr>
            <w:tcW w:w="10050" w:type="dxa"/>
            <w:gridSpan w:val="2"/>
          </w:tcPr>
          <w:p w14:paraId="3B6F8DEF" w14:textId="0D0ABE53" w:rsidR="00430BD5" w:rsidRPr="005A72EA" w:rsidRDefault="00430BD5" w:rsidP="005A72EA">
            <w:pPr>
              <w:spacing w:line="360" w:lineRule="auto"/>
              <w:ind w:left="10"/>
              <w:jc w:val="both"/>
              <w:rPr>
                <w:rFonts w:ascii="Book Antiqua" w:hAnsi="Book Antiqua"/>
              </w:rPr>
            </w:pPr>
            <w:r w:rsidRPr="005A72EA">
              <w:rPr>
                <w:rFonts w:ascii="Book Antiqua" w:hAnsi="Book Antiqua"/>
              </w:rPr>
              <w:t xml:space="preserve">Associated with the type of donor and organ procurement procedure, </w:t>
            </w:r>
            <w:proofErr w:type="gramStart"/>
            <w:r w:rsidRPr="008670D5">
              <w:rPr>
                <w:rFonts w:ascii="Book Antiqua" w:hAnsi="Book Antiqua"/>
                <w:i/>
              </w:rPr>
              <w:t>e</w:t>
            </w:r>
            <w:r w:rsidR="008670D5" w:rsidRPr="008670D5">
              <w:rPr>
                <w:rFonts w:ascii="Book Antiqua" w:hAnsi="Book Antiqua"/>
                <w:i/>
              </w:rPr>
              <w:t>.</w:t>
            </w:r>
            <w:r w:rsidRPr="008670D5">
              <w:rPr>
                <w:rFonts w:ascii="Book Antiqua" w:hAnsi="Book Antiqua"/>
                <w:i/>
              </w:rPr>
              <w:t>g.</w:t>
            </w:r>
            <w:proofErr w:type="gramEnd"/>
            <w:r w:rsidRPr="005A72EA">
              <w:rPr>
                <w:rFonts w:ascii="Book Antiqua" w:hAnsi="Book Antiqua"/>
              </w:rPr>
              <w:t xml:space="preserve"> Ischemia reperfusion injury</w:t>
            </w:r>
          </w:p>
        </w:tc>
      </w:tr>
      <w:tr w:rsidR="00430BD5" w:rsidRPr="005A72EA" w14:paraId="11480E8B" w14:textId="1D0C6FED" w:rsidTr="008539D5">
        <w:tc>
          <w:tcPr>
            <w:tcW w:w="236" w:type="dxa"/>
          </w:tcPr>
          <w:p w14:paraId="4EA7AA96" w14:textId="503583CF" w:rsidR="00430BD5" w:rsidRPr="005A72EA" w:rsidRDefault="00430BD5" w:rsidP="005A72EA">
            <w:pPr>
              <w:spacing w:line="360" w:lineRule="auto"/>
              <w:jc w:val="both"/>
              <w:rPr>
                <w:rFonts w:ascii="Book Antiqua" w:hAnsi="Book Antiqua"/>
              </w:rPr>
            </w:pPr>
          </w:p>
        </w:tc>
        <w:tc>
          <w:tcPr>
            <w:tcW w:w="10050" w:type="dxa"/>
            <w:gridSpan w:val="2"/>
          </w:tcPr>
          <w:p w14:paraId="012E8A81" w14:textId="74147766" w:rsidR="00430BD5" w:rsidRPr="005A72EA" w:rsidRDefault="00430BD5" w:rsidP="005A72EA">
            <w:pPr>
              <w:spacing w:line="360" w:lineRule="auto"/>
              <w:ind w:left="10"/>
              <w:jc w:val="both"/>
              <w:rPr>
                <w:rFonts w:ascii="Book Antiqua" w:hAnsi="Book Antiqua"/>
              </w:rPr>
            </w:pPr>
            <w:r w:rsidRPr="005A72EA">
              <w:rPr>
                <w:rFonts w:ascii="Book Antiqua" w:hAnsi="Book Antiqua"/>
              </w:rPr>
              <w:t>Drugs</w:t>
            </w:r>
          </w:p>
        </w:tc>
      </w:tr>
      <w:tr w:rsidR="00430BD5" w:rsidRPr="005A72EA" w14:paraId="0B167E2D" w14:textId="6DA29B95" w:rsidTr="008539D5">
        <w:tc>
          <w:tcPr>
            <w:tcW w:w="236" w:type="dxa"/>
          </w:tcPr>
          <w:p w14:paraId="25BAD1FC" w14:textId="7CF8E658" w:rsidR="00430BD5" w:rsidRPr="005A72EA" w:rsidRDefault="00430BD5" w:rsidP="005A72EA">
            <w:pPr>
              <w:spacing w:line="360" w:lineRule="auto"/>
              <w:jc w:val="both"/>
              <w:rPr>
                <w:rFonts w:ascii="Book Antiqua" w:hAnsi="Book Antiqua"/>
              </w:rPr>
            </w:pPr>
          </w:p>
        </w:tc>
        <w:tc>
          <w:tcPr>
            <w:tcW w:w="236" w:type="dxa"/>
          </w:tcPr>
          <w:p w14:paraId="5DDB176F" w14:textId="38FB8217" w:rsidR="00430BD5" w:rsidRPr="005A72EA" w:rsidRDefault="00430BD5" w:rsidP="005A72EA">
            <w:pPr>
              <w:spacing w:line="360" w:lineRule="auto"/>
              <w:jc w:val="both"/>
              <w:rPr>
                <w:rFonts w:ascii="Book Antiqua" w:hAnsi="Book Antiqua"/>
              </w:rPr>
            </w:pPr>
          </w:p>
        </w:tc>
        <w:tc>
          <w:tcPr>
            <w:tcW w:w="9814" w:type="dxa"/>
          </w:tcPr>
          <w:p w14:paraId="12379B2B" w14:textId="6C96C24F" w:rsidR="00430BD5" w:rsidRPr="005A72EA" w:rsidRDefault="00430BD5" w:rsidP="008670D5">
            <w:pPr>
              <w:spacing w:line="360" w:lineRule="auto"/>
              <w:jc w:val="both"/>
              <w:rPr>
                <w:rFonts w:ascii="Book Antiqua" w:hAnsi="Book Antiqua"/>
              </w:rPr>
            </w:pPr>
            <w:r w:rsidRPr="005A72EA">
              <w:rPr>
                <w:rFonts w:ascii="Book Antiqua" w:hAnsi="Book Antiqua"/>
              </w:rPr>
              <w:t xml:space="preserve">I: Calcineurin inhibitors-associated TMA </w:t>
            </w:r>
          </w:p>
        </w:tc>
      </w:tr>
      <w:tr w:rsidR="00430BD5" w:rsidRPr="005A72EA" w14:paraId="26B9DF6E" w14:textId="6FFAA922" w:rsidTr="008539D5">
        <w:tc>
          <w:tcPr>
            <w:tcW w:w="236" w:type="dxa"/>
          </w:tcPr>
          <w:p w14:paraId="78F33EB7" w14:textId="77167628" w:rsidR="00430BD5" w:rsidRPr="005A72EA" w:rsidRDefault="00430BD5" w:rsidP="005A72EA">
            <w:pPr>
              <w:spacing w:line="360" w:lineRule="auto"/>
              <w:jc w:val="both"/>
              <w:rPr>
                <w:rFonts w:ascii="Book Antiqua" w:hAnsi="Book Antiqua"/>
              </w:rPr>
            </w:pPr>
          </w:p>
        </w:tc>
        <w:tc>
          <w:tcPr>
            <w:tcW w:w="236" w:type="dxa"/>
          </w:tcPr>
          <w:p w14:paraId="3DCF4719" w14:textId="2CA6E0FD" w:rsidR="00430BD5" w:rsidRPr="005A72EA" w:rsidRDefault="00430BD5" w:rsidP="005A72EA">
            <w:pPr>
              <w:spacing w:line="360" w:lineRule="auto"/>
              <w:jc w:val="both"/>
              <w:rPr>
                <w:rFonts w:ascii="Book Antiqua" w:hAnsi="Book Antiqua"/>
              </w:rPr>
            </w:pPr>
          </w:p>
        </w:tc>
        <w:tc>
          <w:tcPr>
            <w:tcW w:w="9814" w:type="dxa"/>
          </w:tcPr>
          <w:p w14:paraId="7E376EB7" w14:textId="6EA947FC" w:rsidR="00430BD5" w:rsidRPr="005A72EA" w:rsidRDefault="00430BD5" w:rsidP="008670D5">
            <w:pPr>
              <w:spacing w:line="360" w:lineRule="auto"/>
              <w:jc w:val="both"/>
              <w:rPr>
                <w:rFonts w:ascii="Book Antiqua" w:hAnsi="Book Antiqua"/>
              </w:rPr>
            </w:pPr>
            <w:r w:rsidRPr="005A72EA">
              <w:rPr>
                <w:rFonts w:ascii="Book Antiqua" w:hAnsi="Book Antiqua"/>
              </w:rPr>
              <w:t>II: Mammalian target of rapamycin inhibitors-associated TMA</w:t>
            </w:r>
          </w:p>
        </w:tc>
      </w:tr>
      <w:tr w:rsidR="00430BD5" w:rsidRPr="005A72EA" w14:paraId="4CE5BD1E" w14:textId="19BE451B" w:rsidTr="008539D5">
        <w:tc>
          <w:tcPr>
            <w:tcW w:w="236" w:type="dxa"/>
          </w:tcPr>
          <w:p w14:paraId="43BD36A2" w14:textId="14833A52" w:rsidR="00430BD5" w:rsidRPr="005A72EA" w:rsidRDefault="00430BD5" w:rsidP="005A72EA">
            <w:pPr>
              <w:spacing w:line="360" w:lineRule="auto"/>
              <w:jc w:val="both"/>
              <w:rPr>
                <w:rFonts w:ascii="Book Antiqua" w:hAnsi="Book Antiqua"/>
              </w:rPr>
            </w:pPr>
          </w:p>
        </w:tc>
        <w:tc>
          <w:tcPr>
            <w:tcW w:w="10050" w:type="dxa"/>
            <w:gridSpan w:val="2"/>
          </w:tcPr>
          <w:p w14:paraId="336DD827" w14:textId="6F3B6EFA" w:rsidR="00430BD5" w:rsidRPr="005A72EA" w:rsidRDefault="00430BD5" w:rsidP="008670D5">
            <w:pPr>
              <w:spacing w:line="360" w:lineRule="auto"/>
              <w:ind w:left="10"/>
              <w:jc w:val="both"/>
              <w:rPr>
                <w:rFonts w:ascii="Book Antiqua" w:hAnsi="Book Antiqua"/>
              </w:rPr>
            </w:pPr>
            <w:r w:rsidRPr="005A72EA">
              <w:rPr>
                <w:rFonts w:ascii="Book Antiqua" w:hAnsi="Book Antiqua"/>
              </w:rPr>
              <w:t>Antibody-mediated rejection associated TMA</w:t>
            </w:r>
          </w:p>
        </w:tc>
      </w:tr>
      <w:tr w:rsidR="00430BD5" w:rsidRPr="005A72EA" w14:paraId="535B9183" w14:textId="7AFF1204" w:rsidTr="008539D5">
        <w:tc>
          <w:tcPr>
            <w:tcW w:w="236" w:type="dxa"/>
          </w:tcPr>
          <w:p w14:paraId="652EE6DD" w14:textId="2D1543C3" w:rsidR="00430BD5" w:rsidRPr="005A72EA" w:rsidRDefault="00430BD5" w:rsidP="005A72EA">
            <w:pPr>
              <w:spacing w:line="360" w:lineRule="auto"/>
              <w:jc w:val="both"/>
              <w:rPr>
                <w:rFonts w:ascii="Book Antiqua" w:hAnsi="Book Antiqua"/>
              </w:rPr>
            </w:pPr>
          </w:p>
        </w:tc>
        <w:tc>
          <w:tcPr>
            <w:tcW w:w="10050" w:type="dxa"/>
            <w:gridSpan w:val="2"/>
          </w:tcPr>
          <w:p w14:paraId="266325D5" w14:textId="0B50929D" w:rsidR="00430BD5" w:rsidRPr="005A72EA" w:rsidRDefault="00430BD5" w:rsidP="005A72EA">
            <w:pPr>
              <w:spacing w:line="360" w:lineRule="auto"/>
              <w:ind w:left="10"/>
              <w:jc w:val="both"/>
              <w:rPr>
                <w:rFonts w:ascii="Book Antiqua" w:hAnsi="Book Antiqua"/>
              </w:rPr>
            </w:pPr>
            <w:r w:rsidRPr="005A72EA">
              <w:rPr>
                <w:rFonts w:ascii="Book Antiqua" w:hAnsi="Book Antiqua"/>
              </w:rPr>
              <w:t>Infection-associated TMA</w:t>
            </w:r>
          </w:p>
        </w:tc>
      </w:tr>
      <w:tr w:rsidR="00430BD5" w:rsidRPr="005A72EA" w14:paraId="796F791E" w14:textId="16C95F9B" w:rsidTr="008539D5">
        <w:tc>
          <w:tcPr>
            <w:tcW w:w="236" w:type="dxa"/>
          </w:tcPr>
          <w:p w14:paraId="06655B62" w14:textId="552B4381" w:rsidR="00430BD5" w:rsidRPr="005A72EA" w:rsidRDefault="00430BD5" w:rsidP="005A72EA">
            <w:pPr>
              <w:spacing w:line="360" w:lineRule="auto"/>
              <w:jc w:val="both"/>
              <w:rPr>
                <w:rFonts w:ascii="Book Antiqua" w:hAnsi="Book Antiqua"/>
              </w:rPr>
            </w:pPr>
          </w:p>
        </w:tc>
        <w:tc>
          <w:tcPr>
            <w:tcW w:w="236" w:type="dxa"/>
          </w:tcPr>
          <w:p w14:paraId="6AB677EB" w14:textId="0F619311" w:rsidR="00430BD5" w:rsidRPr="005A72EA" w:rsidRDefault="00430BD5" w:rsidP="005A72EA">
            <w:pPr>
              <w:spacing w:line="360" w:lineRule="auto"/>
              <w:jc w:val="both"/>
              <w:rPr>
                <w:rFonts w:ascii="Book Antiqua" w:hAnsi="Book Antiqua"/>
              </w:rPr>
            </w:pPr>
          </w:p>
        </w:tc>
        <w:tc>
          <w:tcPr>
            <w:tcW w:w="9814" w:type="dxa"/>
          </w:tcPr>
          <w:p w14:paraId="46656F23" w14:textId="18A86619" w:rsidR="00430BD5" w:rsidRPr="005A72EA" w:rsidRDefault="00430BD5" w:rsidP="005A72EA">
            <w:pPr>
              <w:spacing w:line="360" w:lineRule="auto"/>
              <w:jc w:val="both"/>
              <w:rPr>
                <w:rFonts w:ascii="Book Antiqua" w:hAnsi="Book Antiqua"/>
              </w:rPr>
            </w:pPr>
            <w:r w:rsidRPr="005A72EA">
              <w:rPr>
                <w:rFonts w:ascii="Book Antiqua" w:hAnsi="Book Antiqua"/>
              </w:rPr>
              <w:t xml:space="preserve">I: Viral, </w:t>
            </w:r>
            <w:proofErr w:type="gramStart"/>
            <w:r w:rsidRPr="005A72EA">
              <w:rPr>
                <w:rFonts w:ascii="Book Antiqua" w:hAnsi="Book Antiqua"/>
              </w:rPr>
              <w:t>e.g.</w:t>
            </w:r>
            <w:proofErr w:type="gramEnd"/>
            <w:r w:rsidRPr="005A72EA">
              <w:rPr>
                <w:rFonts w:ascii="Book Antiqua" w:hAnsi="Book Antiqua"/>
              </w:rPr>
              <w:t xml:space="preserve"> hepatitis C virus, parvovirus B19, and cytomegalovirus)</w:t>
            </w:r>
          </w:p>
        </w:tc>
      </w:tr>
      <w:tr w:rsidR="00430BD5" w:rsidRPr="005A72EA" w14:paraId="27DB8804" w14:textId="65D66882" w:rsidTr="008539D5">
        <w:tc>
          <w:tcPr>
            <w:tcW w:w="236" w:type="dxa"/>
          </w:tcPr>
          <w:p w14:paraId="1E9A7DDF" w14:textId="64BB169A" w:rsidR="00430BD5" w:rsidRPr="005A72EA" w:rsidRDefault="00430BD5" w:rsidP="005A72EA">
            <w:pPr>
              <w:spacing w:line="360" w:lineRule="auto"/>
              <w:jc w:val="both"/>
              <w:rPr>
                <w:rFonts w:ascii="Book Antiqua" w:hAnsi="Book Antiqua"/>
              </w:rPr>
            </w:pPr>
          </w:p>
        </w:tc>
        <w:tc>
          <w:tcPr>
            <w:tcW w:w="236" w:type="dxa"/>
          </w:tcPr>
          <w:p w14:paraId="53089005" w14:textId="40C978EA" w:rsidR="00430BD5" w:rsidRPr="005A72EA" w:rsidRDefault="00430BD5" w:rsidP="005A72EA">
            <w:pPr>
              <w:spacing w:line="360" w:lineRule="auto"/>
              <w:jc w:val="both"/>
              <w:rPr>
                <w:rFonts w:ascii="Book Antiqua" w:hAnsi="Book Antiqua"/>
              </w:rPr>
            </w:pPr>
          </w:p>
        </w:tc>
        <w:tc>
          <w:tcPr>
            <w:tcW w:w="9814" w:type="dxa"/>
          </w:tcPr>
          <w:p w14:paraId="6D743052" w14:textId="38D43A33" w:rsidR="00430BD5" w:rsidRPr="005A72EA" w:rsidRDefault="00430BD5" w:rsidP="005A72EA">
            <w:pPr>
              <w:spacing w:line="360" w:lineRule="auto"/>
              <w:jc w:val="both"/>
              <w:rPr>
                <w:rFonts w:ascii="Book Antiqua" w:hAnsi="Book Antiqua"/>
              </w:rPr>
            </w:pPr>
            <w:r w:rsidRPr="005A72EA">
              <w:rPr>
                <w:rFonts w:ascii="Book Antiqua" w:hAnsi="Book Antiqua"/>
              </w:rPr>
              <w:t>II: Fungal</w:t>
            </w:r>
          </w:p>
        </w:tc>
      </w:tr>
      <w:tr w:rsidR="00430BD5" w:rsidRPr="005A72EA" w14:paraId="3F691C41" w14:textId="314B50D3" w:rsidTr="008539D5">
        <w:tc>
          <w:tcPr>
            <w:tcW w:w="236" w:type="dxa"/>
          </w:tcPr>
          <w:p w14:paraId="2BFDB72E" w14:textId="7C0B630A" w:rsidR="00430BD5" w:rsidRPr="005A72EA" w:rsidRDefault="00430BD5" w:rsidP="005A72EA">
            <w:pPr>
              <w:spacing w:line="360" w:lineRule="auto"/>
              <w:jc w:val="both"/>
              <w:rPr>
                <w:rFonts w:ascii="Book Antiqua" w:hAnsi="Book Antiqua"/>
              </w:rPr>
            </w:pPr>
          </w:p>
        </w:tc>
        <w:tc>
          <w:tcPr>
            <w:tcW w:w="236" w:type="dxa"/>
          </w:tcPr>
          <w:p w14:paraId="0BBB28AA" w14:textId="502D6E48" w:rsidR="00430BD5" w:rsidRPr="005A72EA" w:rsidRDefault="00430BD5" w:rsidP="005A72EA">
            <w:pPr>
              <w:spacing w:line="360" w:lineRule="auto"/>
              <w:jc w:val="both"/>
              <w:rPr>
                <w:rFonts w:ascii="Book Antiqua" w:hAnsi="Book Antiqua"/>
              </w:rPr>
            </w:pPr>
          </w:p>
        </w:tc>
        <w:tc>
          <w:tcPr>
            <w:tcW w:w="9814" w:type="dxa"/>
          </w:tcPr>
          <w:p w14:paraId="31686DF8" w14:textId="1C505083" w:rsidR="00430BD5" w:rsidRPr="005A72EA" w:rsidRDefault="00430BD5" w:rsidP="005A72EA">
            <w:pPr>
              <w:spacing w:line="360" w:lineRule="auto"/>
              <w:jc w:val="both"/>
              <w:rPr>
                <w:rFonts w:ascii="Book Antiqua" w:hAnsi="Book Antiqua"/>
              </w:rPr>
            </w:pPr>
            <w:r w:rsidRPr="005A72EA">
              <w:rPr>
                <w:rFonts w:ascii="Book Antiqua" w:hAnsi="Book Antiqua"/>
              </w:rPr>
              <w:t>III: Bacterial</w:t>
            </w:r>
          </w:p>
        </w:tc>
      </w:tr>
      <w:tr w:rsidR="00430BD5" w:rsidRPr="005A72EA" w14:paraId="12971A56" w14:textId="32F7419E" w:rsidTr="008539D5">
        <w:tc>
          <w:tcPr>
            <w:tcW w:w="236" w:type="dxa"/>
          </w:tcPr>
          <w:p w14:paraId="3E6DBA76" w14:textId="4AE20E44" w:rsidR="00430BD5" w:rsidRPr="005A72EA" w:rsidRDefault="00430BD5" w:rsidP="005A72EA">
            <w:pPr>
              <w:spacing w:line="360" w:lineRule="auto"/>
              <w:jc w:val="both"/>
              <w:rPr>
                <w:rFonts w:ascii="Book Antiqua" w:hAnsi="Book Antiqua"/>
              </w:rPr>
            </w:pPr>
          </w:p>
        </w:tc>
        <w:tc>
          <w:tcPr>
            <w:tcW w:w="10050" w:type="dxa"/>
            <w:gridSpan w:val="2"/>
          </w:tcPr>
          <w:p w14:paraId="529D2642" w14:textId="12E734D2" w:rsidR="00430BD5" w:rsidRPr="005A72EA" w:rsidRDefault="00430BD5" w:rsidP="005A72EA">
            <w:pPr>
              <w:spacing w:line="360" w:lineRule="auto"/>
              <w:ind w:left="10"/>
              <w:jc w:val="both"/>
              <w:rPr>
                <w:rFonts w:ascii="Book Antiqua" w:hAnsi="Book Antiqua"/>
              </w:rPr>
            </w:pPr>
            <w:r w:rsidRPr="005A72EA">
              <w:rPr>
                <w:rFonts w:ascii="Book Antiqua" w:hAnsi="Book Antiqua"/>
              </w:rPr>
              <w:t>Other rare causes, such as malignancy, other drugs, and pregnancy</w:t>
            </w:r>
          </w:p>
        </w:tc>
      </w:tr>
    </w:tbl>
    <w:p w14:paraId="706AF35F" w14:textId="6689B714" w:rsidR="005D6B03" w:rsidRPr="00725390" w:rsidRDefault="00000DAF" w:rsidP="003D0D95">
      <w:pPr>
        <w:spacing w:line="360" w:lineRule="auto"/>
        <w:jc w:val="both"/>
        <w:rPr>
          <w:rFonts w:ascii="Book Antiqua" w:hAnsi="Book Antiqua"/>
          <w:b/>
        </w:rPr>
      </w:pPr>
      <w:r w:rsidRPr="00000DAF">
        <w:rPr>
          <w:rFonts w:ascii="Book Antiqua" w:hAnsi="Book Antiqua"/>
        </w:rPr>
        <w:t xml:space="preserve">ADAMTS13, a </w:t>
      </w:r>
      <w:proofErr w:type="spellStart"/>
      <w:r w:rsidRPr="00000DAF">
        <w:rPr>
          <w:rFonts w:ascii="Book Antiqua" w:hAnsi="Book Antiqua"/>
        </w:rPr>
        <w:t>disintegrin</w:t>
      </w:r>
      <w:proofErr w:type="spellEnd"/>
      <w:r w:rsidRPr="00000DAF">
        <w:rPr>
          <w:rFonts w:ascii="Book Antiqua" w:hAnsi="Book Antiqua"/>
        </w:rPr>
        <w:t>-like and metalloprotease with throm</w:t>
      </w:r>
      <w:r w:rsidR="008670D5">
        <w:rPr>
          <w:rFonts w:ascii="Book Antiqua" w:hAnsi="Book Antiqua"/>
        </w:rPr>
        <w:t xml:space="preserve">bospondin type 1 motif, 13; TMA: Thrombotic </w:t>
      </w:r>
      <w:proofErr w:type="spellStart"/>
      <w:r w:rsidR="008670D5">
        <w:rPr>
          <w:rFonts w:ascii="Book Antiqua" w:hAnsi="Book Antiqua"/>
        </w:rPr>
        <w:t>microangiopathie</w:t>
      </w:r>
      <w:proofErr w:type="spellEnd"/>
      <w:r w:rsidRPr="00000DAF">
        <w:rPr>
          <w:rFonts w:ascii="Book Antiqua" w:hAnsi="Book Antiqua"/>
        </w:rPr>
        <w:t>.</w:t>
      </w:r>
      <w:r w:rsidR="005D6B03">
        <w:rPr>
          <w:rFonts w:ascii="Book Antiqua" w:hAnsi="Book Antiqua"/>
          <w:b/>
        </w:rPr>
        <w:br w:type="page"/>
      </w:r>
      <w:r w:rsidR="005D6B03" w:rsidRPr="00725390">
        <w:rPr>
          <w:rFonts w:ascii="Book Antiqua" w:hAnsi="Book Antiqua"/>
          <w:b/>
        </w:rPr>
        <w:lastRenderedPageBreak/>
        <w:t>Table 3 Morphological features of thrombotic microangiopathies</w:t>
      </w:r>
    </w:p>
    <w:tbl>
      <w:tblPr>
        <w:tblStyle w:val="ae"/>
        <w:tblW w:w="79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36"/>
        <w:gridCol w:w="7433"/>
      </w:tblGrid>
      <w:tr w:rsidR="00A41542" w:rsidRPr="003D0D95" w14:paraId="7438374D" w14:textId="77777777" w:rsidTr="00351ECC">
        <w:tc>
          <w:tcPr>
            <w:tcW w:w="7905" w:type="dxa"/>
            <w:gridSpan w:val="3"/>
          </w:tcPr>
          <w:p w14:paraId="5C70F372" w14:textId="2C28146D" w:rsidR="00A41542" w:rsidRPr="003D0D95" w:rsidRDefault="00F00FA6" w:rsidP="003D0D95">
            <w:pPr>
              <w:spacing w:line="360" w:lineRule="auto"/>
              <w:jc w:val="both"/>
              <w:rPr>
                <w:rFonts w:ascii="Book Antiqua" w:hAnsi="Book Antiqua"/>
                <w:b/>
              </w:rPr>
            </w:pPr>
            <w:r w:rsidRPr="003D0D95">
              <w:rPr>
                <w:rFonts w:ascii="Book Antiqua" w:hAnsi="Book Antiqua"/>
                <w:b/>
              </w:rPr>
              <w:t>Active lesions</w:t>
            </w:r>
          </w:p>
        </w:tc>
      </w:tr>
      <w:tr w:rsidR="00383E43" w:rsidRPr="003D0D95" w14:paraId="5D5DED60" w14:textId="325ED774" w:rsidTr="00351ECC">
        <w:tc>
          <w:tcPr>
            <w:tcW w:w="236" w:type="dxa"/>
          </w:tcPr>
          <w:p w14:paraId="2BAE6B7A" w14:textId="167F8244" w:rsidR="00383E43" w:rsidRPr="003D0D95" w:rsidRDefault="00383E43" w:rsidP="003D0D95">
            <w:pPr>
              <w:spacing w:line="360" w:lineRule="auto"/>
              <w:jc w:val="both"/>
              <w:rPr>
                <w:rFonts w:ascii="Book Antiqua" w:hAnsi="Book Antiqua"/>
              </w:rPr>
            </w:pPr>
          </w:p>
        </w:tc>
        <w:tc>
          <w:tcPr>
            <w:tcW w:w="7669" w:type="dxa"/>
            <w:gridSpan w:val="2"/>
          </w:tcPr>
          <w:p w14:paraId="7B7C557A" w14:textId="4570E149" w:rsidR="00383E43" w:rsidRPr="003D0D95" w:rsidRDefault="00383E43" w:rsidP="003D0D95">
            <w:pPr>
              <w:spacing w:line="360" w:lineRule="auto"/>
              <w:jc w:val="both"/>
              <w:rPr>
                <w:rFonts w:ascii="Book Antiqua" w:hAnsi="Book Antiqua"/>
              </w:rPr>
            </w:pPr>
            <w:r w:rsidRPr="003D0D95">
              <w:rPr>
                <w:rFonts w:ascii="Book Antiqua" w:hAnsi="Book Antiqua"/>
              </w:rPr>
              <w:t xml:space="preserve">1 Glomerular </w:t>
            </w:r>
            <w:proofErr w:type="gramStart"/>
            <w:r w:rsidRPr="003D0D95">
              <w:rPr>
                <w:rFonts w:ascii="Book Antiqua" w:hAnsi="Book Antiqua"/>
              </w:rPr>
              <w:t>lesions</w:t>
            </w:r>
            <w:proofErr w:type="gramEnd"/>
            <w:r w:rsidRPr="003D0D95">
              <w:rPr>
                <w:rFonts w:ascii="Book Antiqua" w:hAnsi="Book Antiqua"/>
              </w:rPr>
              <w:t xml:space="preserve"> (Light microscopy):</w:t>
            </w:r>
          </w:p>
        </w:tc>
      </w:tr>
      <w:tr w:rsidR="00383E43" w:rsidRPr="003D0D95" w14:paraId="7D7887ED" w14:textId="42861691" w:rsidTr="00351ECC">
        <w:tc>
          <w:tcPr>
            <w:tcW w:w="236" w:type="dxa"/>
          </w:tcPr>
          <w:p w14:paraId="776875B5" w14:textId="4EFD393F" w:rsidR="00383E43" w:rsidRPr="003D0D95" w:rsidRDefault="00383E43" w:rsidP="003D0D95">
            <w:pPr>
              <w:spacing w:line="360" w:lineRule="auto"/>
              <w:jc w:val="both"/>
              <w:rPr>
                <w:rFonts w:ascii="Book Antiqua" w:hAnsi="Book Antiqua"/>
              </w:rPr>
            </w:pPr>
          </w:p>
        </w:tc>
        <w:tc>
          <w:tcPr>
            <w:tcW w:w="236" w:type="dxa"/>
          </w:tcPr>
          <w:p w14:paraId="0701BD43" w14:textId="0076C10C" w:rsidR="00383E43" w:rsidRPr="003D0D95" w:rsidRDefault="00383E43" w:rsidP="003D0D95">
            <w:pPr>
              <w:spacing w:line="360" w:lineRule="auto"/>
              <w:jc w:val="both"/>
              <w:rPr>
                <w:rFonts w:ascii="Book Antiqua" w:hAnsi="Book Antiqua"/>
              </w:rPr>
            </w:pPr>
          </w:p>
        </w:tc>
        <w:tc>
          <w:tcPr>
            <w:tcW w:w="7433" w:type="dxa"/>
          </w:tcPr>
          <w:p w14:paraId="2D1C840E" w14:textId="1AD5359E" w:rsidR="00383E43" w:rsidRPr="003D0D95" w:rsidRDefault="00383E43" w:rsidP="003D0D95">
            <w:pPr>
              <w:spacing w:line="360" w:lineRule="auto"/>
              <w:jc w:val="both"/>
              <w:rPr>
                <w:rFonts w:ascii="Book Antiqua" w:hAnsi="Book Antiqua"/>
              </w:rPr>
            </w:pPr>
            <w:r w:rsidRPr="003D0D95">
              <w:rPr>
                <w:rFonts w:ascii="Book Antiqua" w:hAnsi="Book Antiqua"/>
              </w:rPr>
              <w:t>Intraluminal thrombi</w:t>
            </w:r>
          </w:p>
        </w:tc>
      </w:tr>
      <w:tr w:rsidR="00383E43" w:rsidRPr="003D0D95" w14:paraId="684F86B3" w14:textId="2EA30666" w:rsidTr="00351ECC">
        <w:tc>
          <w:tcPr>
            <w:tcW w:w="236" w:type="dxa"/>
          </w:tcPr>
          <w:p w14:paraId="140393F3" w14:textId="7BA8BC33" w:rsidR="00383E43" w:rsidRPr="003D0D95" w:rsidRDefault="00383E43" w:rsidP="003D0D95">
            <w:pPr>
              <w:spacing w:line="360" w:lineRule="auto"/>
              <w:jc w:val="both"/>
              <w:rPr>
                <w:rFonts w:ascii="Book Antiqua" w:hAnsi="Book Antiqua"/>
              </w:rPr>
            </w:pPr>
          </w:p>
        </w:tc>
        <w:tc>
          <w:tcPr>
            <w:tcW w:w="236" w:type="dxa"/>
          </w:tcPr>
          <w:p w14:paraId="131D6D9D" w14:textId="75C24B80" w:rsidR="00383E43" w:rsidRPr="003D0D95" w:rsidRDefault="00383E43" w:rsidP="003D0D95">
            <w:pPr>
              <w:spacing w:line="360" w:lineRule="auto"/>
              <w:jc w:val="both"/>
              <w:rPr>
                <w:rFonts w:ascii="Book Antiqua" w:hAnsi="Book Antiqua"/>
              </w:rPr>
            </w:pPr>
          </w:p>
        </w:tc>
        <w:tc>
          <w:tcPr>
            <w:tcW w:w="7433" w:type="dxa"/>
          </w:tcPr>
          <w:p w14:paraId="3F394C40" w14:textId="695B7C74" w:rsidR="00383E43" w:rsidRPr="003D0D95" w:rsidRDefault="00383E43" w:rsidP="003D0D95">
            <w:pPr>
              <w:spacing w:line="360" w:lineRule="auto"/>
              <w:jc w:val="both"/>
              <w:rPr>
                <w:rFonts w:ascii="Book Antiqua" w:hAnsi="Book Antiqua"/>
              </w:rPr>
            </w:pPr>
            <w:r w:rsidRPr="003D0D95">
              <w:rPr>
                <w:rFonts w:ascii="Book Antiqua" w:hAnsi="Book Antiqua"/>
              </w:rPr>
              <w:t>Endothelial swelling or denudation</w:t>
            </w:r>
          </w:p>
        </w:tc>
      </w:tr>
      <w:tr w:rsidR="00383E43" w:rsidRPr="003D0D95" w14:paraId="756C0690" w14:textId="0F1F1E64" w:rsidTr="00351ECC">
        <w:tc>
          <w:tcPr>
            <w:tcW w:w="236" w:type="dxa"/>
          </w:tcPr>
          <w:p w14:paraId="4DEF6E6C" w14:textId="7CE42886" w:rsidR="00383E43" w:rsidRPr="003D0D95" w:rsidRDefault="00383E43" w:rsidP="003D0D95">
            <w:pPr>
              <w:spacing w:line="360" w:lineRule="auto"/>
              <w:jc w:val="both"/>
              <w:rPr>
                <w:rFonts w:ascii="Book Antiqua" w:hAnsi="Book Antiqua"/>
              </w:rPr>
            </w:pPr>
          </w:p>
        </w:tc>
        <w:tc>
          <w:tcPr>
            <w:tcW w:w="236" w:type="dxa"/>
          </w:tcPr>
          <w:p w14:paraId="51ECE622" w14:textId="08784EE0" w:rsidR="00383E43" w:rsidRPr="003D0D95" w:rsidRDefault="00383E43" w:rsidP="003D0D95">
            <w:pPr>
              <w:spacing w:line="360" w:lineRule="auto"/>
              <w:jc w:val="both"/>
              <w:rPr>
                <w:rFonts w:ascii="Book Antiqua" w:hAnsi="Book Antiqua"/>
              </w:rPr>
            </w:pPr>
          </w:p>
        </w:tc>
        <w:tc>
          <w:tcPr>
            <w:tcW w:w="7433" w:type="dxa"/>
          </w:tcPr>
          <w:p w14:paraId="37DD8C4A" w14:textId="602BB980" w:rsidR="00383E43" w:rsidRPr="003D0D95" w:rsidRDefault="00383E43" w:rsidP="003D0D95">
            <w:pPr>
              <w:spacing w:line="360" w:lineRule="auto"/>
              <w:jc w:val="both"/>
              <w:rPr>
                <w:rFonts w:ascii="Book Antiqua" w:hAnsi="Book Antiqua"/>
              </w:rPr>
            </w:pPr>
            <w:r w:rsidRPr="003D0D95">
              <w:rPr>
                <w:rFonts w:ascii="Book Antiqua" w:hAnsi="Book Antiqua"/>
              </w:rPr>
              <w:t>Endothelial swelling or denudation</w:t>
            </w:r>
          </w:p>
        </w:tc>
      </w:tr>
      <w:tr w:rsidR="00383E43" w:rsidRPr="003D0D95" w14:paraId="049F3703" w14:textId="649259E2" w:rsidTr="00351ECC">
        <w:tc>
          <w:tcPr>
            <w:tcW w:w="236" w:type="dxa"/>
          </w:tcPr>
          <w:p w14:paraId="4C44C0A4" w14:textId="4C68DAC7" w:rsidR="00383E43" w:rsidRPr="003D0D95" w:rsidRDefault="00383E43" w:rsidP="003D0D95">
            <w:pPr>
              <w:spacing w:line="360" w:lineRule="auto"/>
              <w:jc w:val="both"/>
              <w:rPr>
                <w:rFonts w:ascii="Book Antiqua" w:hAnsi="Book Antiqua"/>
              </w:rPr>
            </w:pPr>
          </w:p>
        </w:tc>
        <w:tc>
          <w:tcPr>
            <w:tcW w:w="236" w:type="dxa"/>
          </w:tcPr>
          <w:p w14:paraId="146ED14E" w14:textId="6D11B428" w:rsidR="00383E43" w:rsidRPr="003D0D95" w:rsidRDefault="00383E43" w:rsidP="003D0D95">
            <w:pPr>
              <w:spacing w:line="360" w:lineRule="auto"/>
              <w:jc w:val="both"/>
              <w:rPr>
                <w:rFonts w:ascii="Book Antiqua" w:hAnsi="Book Antiqua"/>
              </w:rPr>
            </w:pPr>
          </w:p>
        </w:tc>
        <w:tc>
          <w:tcPr>
            <w:tcW w:w="7433" w:type="dxa"/>
          </w:tcPr>
          <w:p w14:paraId="5D8F1E9F" w14:textId="6D6C414A" w:rsidR="00383E43" w:rsidRPr="003D0D95" w:rsidRDefault="00383E43" w:rsidP="003D0D95">
            <w:pPr>
              <w:spacing w:line="360" w:lineRule="auto"/>
              <w:jc w:val="both"/>
              <w:rPr>
                <w:rFonts w:ascii="Book Antiqua" w:hAnsi="Book Antiqua"/>
              </w:rPr>
            </w:pPr>
            <w:r w:rsidRPr="003D0D95">
              <w:rPr>
                <w:rFonts w:ascii="Book Antiqua" w:hAnsi="Book Antiqua"/>
              </w:rPr>
              <w:t>Subendothelial space widening (bloodless glomeruli)</w:t>
            </w:r>
          </w:p>
        </w:tc>
      </w:tr>
      <w:tr w:rsidR="00383E43" w:rsidRPr="003D0D95" w14:paraId="186126E5" w14:textId="4E0315EB" w:rsidTr="00351ECC">
        <w:tc>
          <w:tcPr>
            <w:tcW w:w="236" w:type="dxa"/>
          </w:tcPr>
          <w:p w14:paraId="6B0E22FD" w14:textId="6A75AE48" w:rsidR="00383E43" w:rsidRPr="003D0D95" w:rsidRDefault="00383E43" w:rsidP="003D0D95">
            <w:pPr>
              <w:spacing w:line="360" w:lineRule="auto"/>
              <w:jc w:val="both"/>
              <w:rPr>
                <w:rFonts w:ascii="Book Antiqua" w:hAnsi="Book Antiqua"/>
              </w:rPr>
            </w:pPr>
          </w:p>
        </w:tc>
        <w:tc>
          <w:tcPr>
            <w:tcW w:w="236" w:type="dxa"/>
          </w:tcPr>
          <w:p w14:paraId="7F488667" w14:textId="4D7748AA" w:rsidR="00383E43" w:rsidRPr="003D0D95" w:rsidRDefault="00383E43" w:rsidP="003D0D95">
            <w:pPr>
              <w:spacing w:line="360" w:lineRule="auto"/>
              <w:jc w:val="both"/>
              <w:rPr>
                <w:rFonts w:ascii="Book Antiqua" w:hAnsi="Book Antiqua"/>
              </w:rPr>
            </w:pPr>
          </w:p>
        </w:tc>
        <w:tc>
          <w:tcPr>
            <w:tcW w:w="7433" w:type="dxa"/>
          </w:tcPr>
          <w:p w14:paraId="676CAD0A" w14:textId="150DCCD2" w:rsidR="00383E43" w:rsidRPr="003D0D95" w:rsidRDefault="00383E43" w:rsidP="003D0D95">
            <w:pPr>
              <w:spacing w:line="360" w:lineRule="auto"/>
              <w:jc w:val="both"/>
              <w:rPr>
                <w:rFonts w:ascii="Book Antiqua" w:hAnsi="Book Antiqua"/>
              </w:rPr>
            </w:pPr>
            <w:proofErr w:type="spellStart"/>
            <w:r w:rsidRPr="003D0D95">
              <w:rPr>
                <w:rFonts w:ascii="Book Antiqua" w:hAnsi="Book Antiqua"/>
              </w:rPr>
              <w:t>Mesangiolysis</w:t>
            </w:r>
            <w:proofErr w:type="spellEnd"/>
          </w:p>
        </w:tc>
      </w:tr>
      <w:tr w:rsidR="00383E43" w:rsidRPr="003D0D95" w14:paraId="2CDCFF28" w14:textId="67E19C71" w:rsidTr="00351ECC">
        <w:tc>
          <w:tcPr>
            <w:tcW w:w="236" w:type="dxa"/>
          </w:tcPr>
          <w:p w14:paraId="621DD0B8" w14:textId="3332C51B" w:rsidR="00383E43" w:rsidRPr="003D0D95" w:rsidRDefault="00383E43" w:rsidP="003D0D95">
            <w:pPr>
              <w:spacing w:line="360" w:lineRule="auto"/>
              <w:jc w:val="both"/>
              <w:rPr>
                <w:rFonts w:ascii="Book Antiqua" w:hAnsi="Book Antiqua"/>
              </w:rPr>
            </w:pPr>
          </w:p>
        </w:tc>
        <w:tc>
          <w:tcPr>
            <w:tcW w:w="236" w:type="dxa"/>
          </w:tcPr>
          <w:p w14:paraId="49AA1BCA" w14:textId="35869F3A" w:rsidR="00383E43" w:rsidRPr="003D0D95" w:rsidRDefault="00383E43" w:rsidP="003D0D95">
            <w:pPr>
              <w:spacing w:line="360" w:lineRule="auto"/>
              <w:jc w:val="both"/>
              <w:rPr>
                <w:rFonts w:ascii="Book Antiqua" w:hAnsi="Book Antiqua"/>
              </w:rPr>
            </w:pPr>
          </w:p>
        </w:tc>
        <w:tc>
          <w:tcPr>
            <w:tcW w:w="7433" w:type="dxa"/>
          </w:tcPr>
          <w:p w14:paraId="553B7EEE" w14:textId="09C7153E" w:rsidR="00383E43" w:rsidRPr="003D0D95" w:rsidRDefault="00383E43" w:rsidP="003D0D95">
            <w:pPr>
              <w:spacing w:line="360" w:lineRule="auto"/>
              <w:jc w:val="both"/>
              <w:rPr>
                <w:rFonts w:ascii="Book Antiqua" w:hAnsi="Book Antiqua"/>
              </w:rPr>
            </w:pPr>
            <w:r w:rsidRPr="003D0D95">
              <w:rPr>
                <w:rFonts w:ascii="Book Antiqua" w:hAnsi="Book Antiqua"/>
              </w:rPr>
              <w:t>Microaneurysms</w:t>
            </w:r>
          </w:p>
        </w:tc>
      </w:tr>
      <w:tr w:rsidR="00383E43" w:rsidRPr="003D0D95" w14:paraId="40FA39B6" w14:textId="7415FA70" w:rsidTr="00351ECC">
        <w:tc>
          <w:tcPr>
            <w:tcW w:w="236" w:type="dxa"/>
          </w:tcPr>
          <w:p w14:paraId="5E88CBAB" w14:textId="720E6907" w:rsidR="00383E43" w:rsidRPr="003D0D95" w:rsidRDefault="00383E43" w:rsidP="003D0D95">
            <w:pPr>
              <w:spacing w:line="360" w:lineRule="auto"/>
              <w:jc w:val="both"/>
              <w:rPr>
                <w:rFonts w:ascii="Book Antiqua" w:hAnsi="Book Antiqua"/>
              </w:rPr>
            </w:pPr>
          </w:p>
        </w:tc>
        <w:tc>
          <w:tcPr>
            <w:tcW w:w="7669" w:type="dxa"/>
            <w:gridSpan w:val="2"/>
          </w:tcPr>
          <w:p w14:paraId="0A35822B" w14:textId="4A9FDDD7" w:rsidR="00383E43" w:rsidRPr="003D0D95" w:rsidRDefault="00383E43" w:rsidP="003D0D95">
            <w:pPr>
              <w:spacing w:line="360" w:lineRule="auto"/>
              <w:jc w:val="both"/>
              <w:rPr>
                <w:rFonts w:ascii="Book Antiqua" w:hAnsi="Book Antiqua"/>
              </w:rPr>
            </w:pPr>
            <w:r w:rsidRPr="003D0D95">
              <w:rPr>
                <w:rFonts w:ascii="Book Antiqua" w:hAnsi="Book Antiqua"/>
              </w:rPr>
              <w:t>2 Arteriolar lesions:</w:t>
            </w:r>
          </w:p>
        </w:tc>
      </w:tr>
      <w:tr w:rsidR="00383E43" w:rsidRPr="003D0D95" w14:paraId="32A306EE" w14:textId="5366CFC8" w:rsidTr="00351ECC">
        <w:tc>
          <w:tcPr>
            <w:tcW w:w="236" w:type="dxa"/>
          </w:tcPr>
          <w:p w14:paraId="5A84C5BF" w14:textId="34D36A90" w:rsidR="00383E43" w:rsidRPr="003D0D95" w:rsidRDefault="00383E43" w:rsidP="003D0D95">
            <w:pPr>
              <w:spacing w:line="360" w:lineRule="auto"/>
              <w:jc w:val="both"/>
              <w:rPr>
                <w:rFonts w:ascii="Book Antiqua" w:hAnsi="Book Antiqua"/>
              </w:rPr>
            </w:pPr>
          </w:p>
        </w:tc>
        <w:tc>
          <w:tcPr>
            <w:tcW w:w="236" w:type="dxa"/>
          </w:tcPr>
          <w:p w14:paraId="1035A0D5" w14:textId="7E026438" w:rsidR="00383E43" w:rsidRPr="003D0D95" w:rsidRDefault="00383E43" w:rsidP="003D0D95">
            <w:pPr>
              <w:spacing w:line="360" w:lineRule="auto"/>
              <w:jc w:val="both"/>
              <w:rPr>
                <w:rFonts w:ascii="Book Antiqua" w:hAnsi="Book Antiqua"/>
              </w:rPr>
            </w:pPr>
          </w:p>
        </w:tc>
        <w:tc>
          <w:tcPr>
            <w:tcW w:w="7433" w:type="dxa"/>
          </w:tcPr>
          <w:p w14:paraId="2A3E1F0C" w14:textId="4321AD4E" w:rsidR="00383E43" w:rsidRPr="003D0D95" w:rsidRDefault="00383E43" w:rsidP="003D0D95">
            <w:pPr>
              <w:spacing w:line="360" w:lineRule="auto"/>
              <w:jc w:val="both"/>
              <w:rPr>
                <w:rFonts w:ascii="Book Antiqua" w:hAnsi="Book Antiqua"/>
              </w:rPr>
            </w:pPr>
            <w:r w:rsidRPr="003D0D95">
              <w:rPr>
                <w:rFonts w:ascii="Book Antiqua" w:hAnsi="Book Antiqua"/>
              </w:rPr>
              <w:t xml:space="preserve">Intraluminal thrombi  </w:t>
            </w:r>
          </w:p>
        </w:tc>
      </w:tr>
      <w:tr w:rsidR="00383E43" w:rsidRPr="003D0D95" w14:paraId="45903339" w14:textId="64B39D95" w:rsidTr="00351ECC">
        <w:tc>
          <w:tcPr>
            <w:tcW w:w="236" w:type="dxa"/>
          </w:tcPr>
          <w:p w14:paraId="334DAA6F" w14:textId="5C71164A" w:rsidR="00383E43" w:rsidRPr="003D0D95" w:rsidRDefault="00383E43" w:rsidP="003D0D95">
            <w:pPr>
              <w:spacing w:line="360" w:lineRule="auto"/>
              <w:jc w:val="both"/>
              <w:rPr>
                <w:rFonts w:ascii="Book Antiqua" w:hAnsi="Book Antiqua"/>
              </w:rPr>
            </w:pPr>
          </w:p>
        </w:tc>
        <w:tc>
          <w:tcPr>
            <w:tcW w:w="236" w:type="dxa"/>
          </w:tcPr>
          <w:p w14:paraId="58F2DE9D" w14:textId="78720DB0" w:rsidR="00383E43" w:rsidRPr="003D0D95" w:rsidRDefault="00383E43" w:rsidP="003D0D95">
            <w:pPr>
              <w:spacing w:line="360" w:lineRule="auto"/>
              <w:jc w:val="both"/>
              <w:rPr>
                <w:rFonts w:ascii="Book Antiqua" w:hAnsi="Book Antiqua"/>
              </w:rPr>
            </w:pPr>
          </w:p>
        </w:tc>
        <w:tc>
          <w:tcPr>
            <w:tcW w:w="7433" w:type="dxa"/>
          </w:tcPr>
          <w:p w14:paraId="59B1486D" w14:textId="50AC2E1E" w:rsidR="00383E43" w:rsidRPr="003D0D95" w:rsidRDefault="00383E43" w:rsidP="003D0D95">
            <w:pPr>
              <w:spacing w:line="360" w:lineRule="auto"/>
              <w:jc w:val="both"/>
              <w:rPr>
                <w:rFonts w:ascii="Book Antiqua" w:hAnsi="Book Antiqua"/>
              </w:rPr>
            </w:pPr>
            <w:r w:rsidRPr="003D0D95">
              <w:rPr>
                <w:rFonts w:ascii="Book Antiqua" w:hAnsi="Book Antiqua"/>
              </w:rPr>
              <w:t>Endothelial swelling or denudation</w:t>
            </w:r>
          </w:p>
        </w:tc>
      </w:tr>
      <w:tr w:rsidR="00383E43" w:rsidRPr="003D0D95" w14:paraId="4127F9D0" w14:textId="6FBD5A98" w:rsidTr="00351ECC">
        <w:tc>
          <w:tcPr>
            <w:tcW w:w="236" w:type="dxa"/>
          </w:tcPr>
          <w:p w14:paraId="4809F5D0" w14:textId="04978906" w:rsidR="00383E43" w:rsidRPr="003D0D95" w:rsidRDefault="00383E43" w:rsidP="003D0D95">
            <w:pPr>
              <w:spacing w:line="360" w:lineRule="auto"/>
              <w:jc w:val="both"/>
              <w:rPr>
                <w:rFonts w:ascii="Book Antiqua" w:hAnsi="Book Antiqua"/>
              </w:rPr>
            </w:pPr>
          </w:p>
        </w:tc>
        <w:tc>
          <w:tcPr>
            <w:tcW w:w="236" w:type="dxa"/>
          </w:tcPr>
          <w:p w14:paraId="54B8136F" w14:textId="448BF9F5" w:rsidR="00383E43" w:rsidRPr="003D0D95" w:rsidRDefault="00383E43" w:rsidP="003D0D95">
            <w:pPr>
              <w:spacing w:line="360" w:lineRule="auto"/>
              <w:jc w:val="both"/>
              <w:rPr>
                <w:rFonts w:ascii="Book Antiqua" w:hAnsi="Book Antiqua"/>
              </w:rPr>
            </w:pPr>
          </w:p>
        </w:tc>
        <w:tc>
          <w:tcPr>
            <w:tcW w:w="7433" w:type="dxa"/>
          </w:tcPr>
          <w:p w14:paraId="4E495B86" w14:textId="5FFE944B" w:rsidR="00383E43" w:rsidRPr="003D0D95" w:rsidRDefault="00383E43" w:rsidP="003D0D95">
            <w:pPr>
              <w:spacing w:line="360" w:lineRule="auto"/>
              <w:jc w:val="both"/>
              <w:rPr>
                <w:rFonts w:ascii="Book Antiqua" w:hAnsi="Book Antiqua"/>
              </w:rPr>
            </w:pPr>
            <w:r w:rsidRPr="003D0D95">
              <w:rPr>
                <w:rFonts w:ascii="Book Antiqua" w:hAnsi="Book Antiqua"/>
              </w:rPr>
              <w:t>Intramural fibrin</w:t>
            </w:r>
          </w:p>
        </w:tc>
      </w:tr>
      <w:tr w:rsidR="00383E43" w:rsidRPr="003D0D95" w14:paraId="769F211C" w14:textId="6F508D07" w:rsidTr="00351ECC">
        <w:tc>
          <w:tcPr>
            <w:tcW w:w="236" w:type="dxa"/>
          </w:tcPr>
          <w:p w14:paraId="35A784D1" w14:textId="62C03FB9" w:rsidR="00383E43" w:rsidRPr="003D0D95" w:rsidRDefault="00383E43" w:rsidP="003D0D95">
            <w:pPr>
              <w:spacing w:line="360" w:lineRule="auto"/>
              <w:jc w:val="both"/>
              <w:rPr>
                <w:rFonts w:ascii="Book Antiqua" w:hAnsi="Book Antiqua"/>
              </w:rPr>
            </w:pPr>
          </w:p>
        </w:tc>
        <w:tc>
          <w:tcPr>
            <w:tcW w:w="236" w:type="dxa"/>
          </w:tcPr>
          <w:p w14:paraId="703ACCD4" w14:textId="20A955C3" w:rsidR="00383E43" w:rsidRPr="003D0D95" w:rsidRDefault="00383E43" w:rsidP="003D0D95">
            <w:pPr>
              <w:spacing w:line="360" w:lineRule="auto"/>
              <w:jc w:val="both"/>
              <w:rPr>
                <w:rFonts w:ascii="Book Antiqua" w:hAnsi="Book Antiqua"/>
              </w:rPr>
            </w:pPr>
          </w:p>
        </w:tc>
        <w:tc>
          <w:tcPr>
            <w:tcW w:w="7433" w:type="dxa"/>
          </w:tcPr>
          <w:p w14:paraId="003F3C89" w14:textId="06AC724B" w:rsidR="00383E43" w:rsidRPr="003D0D95" w:rsidRDefault="00383E43" w:rsidP="003D0D95">
            <w:pPr>
              <w:spacing w:line="360" w:lineRule="auto"/>
              <w:jc w:val="both"/>
              <w:rPr>
                <w:rFonts w:ascii="Book Antiqua" w:hAnsi="Book Antiqua"/>
              </w:rPr>
            </w:pPr>
            <w:r w:rsidRPr="003D0D95">
              <w:rPr>
                <w:rFonts w:ascii="Book Antiqua" w:hAnsi="Book Antiqua"/>
              </w:rPr>
              <w:t>Fragmented red blood cells</w:t>
            </w:r>
          </w:p>
        </w:tc>
      </w:tr>
      <w:tr w:rsidR="00383E43" w:rsidRPr="003D0D95" w14:paraId="3B67A3CC" w14:textId="47A52C16" w:rsidTr="00351ECC">
        <w:tc>
          <w:tcPr>
            <w:tcW w:w="236" w:type="dxa"/>
          </w:tcPr>
          <w:p w14:paraId="51C6318C" w14:textId="077F8316" w:rsidR="00383E43" w:rsidRPr="003D0D95" w:rsidRDefault="00383E43" w:rsidP="003D0D95">
            <w:pPr>
              <w:spacing w:line="360" w:lineRule="auto"/>
              <w:jc w:val="both"/>
              <w:rPr>
                <w:rFonts w:ascii="Book Antiqua" w:hAnsi="Book Antiqua"/>
              </w:rPr>
            </w:pPr>
          </w:p>
        </w:tc>
        <w:tc>
          <w:tcPr>
            <w:tcW w:w="7669" w:type="dxa"/>
            <w:gridSpan w:val="2"/>
          </w:tcPr>
          <w:p w14:paraId="26992FFF" w14:textId="02F18B74" w:rsidR="00383E43" w:rsidRPr="003D0D95" w:rsidRDefault="00383E43" w:rsidP="003D0D95">
            <w:pPr>
              <w:spacing w:line="360" w:lineRule="auto"/>
              <w:jc w:val="both"/>
              <w:rPr>
                <w:rFonts w:ascii="Book Antiqua" w:hAnsi="Book Antiqua"/>
              </w:rPr>
            </w:pPr>
            <w:r w:rsidRPr="003D0D95">
              <w:rPr>
                <w:rFonts w:ascii="Book Antiqua" w:hAnsi="Book Antiqua"/>
              </w:rPr>
              <w:t>3 Arterial lesions:</w:t>
            </w:r>
          </w:p>
        </w:tc>
      </w:tr>
      <w:tr w:rsidR="00383E43" w:rsidRPr="003D0D95" w14:paraId="2FD43E5B" w14:textId="6BB9AFEB" w:rsidTr="00351ECC">
        <w:tc>
          <w:tcPr>
            <w:tcW w:w="236" w:type="dxa"/>
          </w:tcPr>
          <w:p w14:paraId="12039E15" w14:textId="13B894FA" w:rsidR="00383E43" w:rsidRPr="003D0D95" w:rsidRDefault="00383E43" w:rsidP="003D0D95">
            <w:pPr>
              <w:spacing w:line="360" w:lineRule="auto"/>
              <w:jc w:val="both"/>
              <w:rPr>
                <w:rFonts w:ascii="Book Antiqua" w:hAnsi="Book Antiqua"/>
              </w:rPr>
            </w:pPr>
          </w:p>
        </w:tc>
        <w:tc>
          <w:tcPr>
            <w:tcW w:w="236" w:type="dxa"/>
          </w:tcPr>
          <w:p w14:paraId="5E0933A9" w14:textId="011C8C83" w:rsidR="00383E43" w:rsidRPr="003D0D95" w:rsidRDefault="00383E43" w:rsidP="003D0D95">
            <w:pPr>
              <w:spacing w:line="360" w:lineRule="auto"/>
              <w:jc w:val="both"/>
              <w:rPr>
                <w:rFonts w:ascii="Book Antiqua" w:hAnsi="Book Antiqua"/>
              </w:rPr>
            </w:pPr>
          </w:p>
        </w:tc>
        <w:tc>
          <w:tcPr>
            <w:tcW w:w="7433" w:type="dxa"/>
          </w:tcPr>
          <w:p w14:paraId="4D9EC627" w14:textId="1B82B9BF" w:rsidR="00383E43" w:rsidRPr="003D0D95" w:rsidRDefault="00383E43" w:rsidP="003D0D95">
            <w:pPr>
              <w:spacing w:line="360" w:lineRule="auto"/>
              <w:jc w:val="both"/>
              <w:rPr>
                <w:rFonts w:ascii="Book Antiqua" w:hAnsi="Book Antiqua"/>
              </w:rPr>
            </w:pPr>
            <w:r w:rsidRPr="003D0D95">
              <w:rPr>
                <w:rFonts w:ascii="Book Antiqua" w:hAnsi="Book Antiqua"/>
              </w:rPr>
              <w:t>Intraluminal thrombi</w:t>
            </w:r>
          </w:p>
        </w:tc>
      </w:tr>
      <w:tr w:rsidR="00383E43" w:rsidRPr="003D0D95" w14:paraId="6375E52A" w14:textId="6F73556D" w:rsidTr="00351ECC">
        <w:tc>
          <w:tcPr>
            <w:tcW w:w="236" w:type="dxa"/>
          </w:tcPr>
          <w:p w14:paraId="7C6901C5" w14:textId="50FE24ED" w:rsidR="00383E43" w:rsidRPr="003D0D95" w:rsidRDefault="00383E43" w:rsidP="003D0D95">
            <w:pPr>
              <w:spacing w:line="360" w:lineRule="auto"/>
              <w:jc w:val="both"/>
              <w:rPr>
                <w:rFonts w:ascii="Book Antiqua" w:hAnsi="Book Antiqua"/>
              </w:rPr>
            </w:pPr>
          </w:p>
        </w:tc>
        <w:tc>
          <w:tcPr>
            <w:tcW w:w="236" w:type="dxa"/>
          </w:tcPr>
          <w:p w14:paraId="158FE26C" w14:textId="559A1CFD" w:rsidR="00383E43" w:rsidRPr="003D0D95" w:rsidRDefault="00383E43" w:rsidP="003D0D95">
            <w:pPr>
              <w:spacing w:line="360" w:lineRule="auto"/>
              <w:jc w:val="both"/>
              <w:rPr>
                <w:rFonts w:ascii="Book Antiqua" w:hAnsi="Book Antiqua"/>
              </w:rPr>
            </w:pPr>
          </w:p>
        </w:tc>
        <w:tc>
          <w:tcPr>
            <w:tcW w:w="7433" w:type="dxa"/>
          </w:tcPr>
          <w:p w14:paraId="36A11E39" w14:textId="599C2090" w:rsidR="00383E43" w:rsidRPr="003D0D95" w:rsidRDefault="00383E43" w:rsidP="003D0D95">
            <w:pPr>
              <w:spacing w:line="360" w:lineRule="auto"/>
              <w:jc w:val="both"/>
              <w:rPr>
                <w:rFonts w:ascii="Book Antiqua" w:hAnsi="Book Antiqua"/>
              </w:rPr>
            </w:pPr>
            <w:r w:rsidRPr="003D0D95">
              <w:rPr>
                <w:rFonts w:ascii="Book Antiqua" w:hAnsi="Book Antiqua"/>
              </w:rPr>
              <w:t>Intimal edema</w:t>
            </w:r>
          </w:p>
        </w:tc>
      </w:tr>
      <w:tr w:rsidR="00383E43" w:rsidRPr="003D0D95" w14:paraId="3020F043" w14:textId="53ADB8A3" w:rsidTr="00351ECC">
        <w:tc>
          <w:tcPr>
            <w:tcW w:w="236" w:type="dxa"/>
          </w:tcPr>
          <w:p w14:paraId="21ED8556" w14:textId="3DE6C482" w:rsidR="00383E43" w:rsidRPr="003D0D95" w:rsidRDefault="00383E43" w:rsidP="003D0D95">
            <w:pPr>
              <w:spacing w:line="360" w:lineRule="auto"/>
              <w:jc w:val="both"/>
              <w:rPr>
                <w:rFonts w:ascii="Book Antiqua" w:hAnsi="Book Antiqua"/>
              </w:rPr>
            </w:pPr>
          </w:p>
        </w:tc>
        <w:tc>
          <w:tcPr>
            <w:tcW w:w="236" w:type="dxa"/>
          </w:tcPr>
          <w:p w14:paraId="02C26D34" w14:textId="4E20F50C" w:rsidR="00383E43" w:rsidRPr="003D0D95" w:rsidRDefault="00383E43" w:rsidP="003D0D95">
            <w:pPr>
              <w:spacing w:line="360" w:lineRule="auto"/>
              <w:jc w:val="both"/>
              <w:rPr>
                <w:rFonts w:ascii="Book Antiqua" w:hAnsi="Book Antiqua"/>
              </w:rPr>
            </w:pPr>
          </w:p>
        </w:tc>
        <w:tc>
          <w:tcPr>
            <w:tcW w:w="7433" w:type="dxa"/>
          </w:tcPr>
          <w:p w14:paraId="4A911E61" w14:textId="16AB8BDA" w:rsidR="00383E43" w:rsidRPr="003D0D95" w:rsidRDefault="00383E43" w:rsidP="003D0D95">
            <w:pPr>
              <w:spacing w:line="360" w:lineRule="auto"/>
              <w:jc w:val="both"/>
              <w:rPr>
                <w:rFonts w:ascii="Book Antiqua" w:hAnsi="Book Antiqua"/>
              </w:rPr>
            </w:pPr>
            <w:r w:rsidRPr="003D0D95">
              <w:rPr>
                <w:rFonts w:ascii="Book Antiqua" w:hAnsi="Book Antiqua"/>
              </w:rPr>
              <w:t>Myxoid intimal swelling</w:t>
            </w:r>
          </w:p>
        </w:tc>
      </w:tr>
      <w:tr w:rsidR="00383E43" w:rsidRPr="003D0D95" w14:paraId="00607BE2" w14:textId="3CCA9E3C" w:rsidTr="00351ECC">
        <w:tc>
          <w:tcPr>
            <w:tcW w:w="236" w:type="dxa"/>
          </w:tcPr>
          <w:p w14:paraId="7AAE00C5" w14:textId="4BF1C941" w:rsidR="00383E43" w:rsidRPr="003D0D95" w:rsidRDefault="00383E43" w:rsidP="003D0D95">
            <w:pPr>
              <w:spacing w:line="360" w:lineRule="auto"/>
              <w:jc w:val="both"/>
              <w:rPr>
                <w:rFonts w:ascii="Book Antiqua" w:hAnsi="Book Antiqua"/>
              </w:rPr>
            </w:pPr>
          </w:p>
        </w:tc>
        <w:tc>
          <w:tcPr>
            <w:tcW w:w="236" w:type="dxa"/>
          </w:tcPr>
          <w:p w14:paraId="339F72B1" w14:textId="733CF44C" w:rsidR="00383E43" w:rsidRPr="003D0D95" w:rsidRDefault="00383E43" w:rsidP="003D0D95">
            <w:pPr>
              <w:spacing w:line="360" w:lineRule="auto"/>
              <w:jc w:val="both"/>
              <w:rPr>
                <w:rFonts w:ascii="Book Antiqua" w:hAnsi="Book Antiqua"/>
              </w:rPr>
            </w:pPr>
          </w:p>
        </w:tc>
        <w:tc>
          <w:tcPr>
            <w:tcW w:w="7433" w:type="dxa"/>
          </w:tcPr>
          <w:p w14:paraId="44253086" w14:textId="1F0DE5FE" w:rsidR="00383E43" w:rsidRPr="003D0D95" w:rsidRDefault="00383E43" w:rsidP="003D0D95">
            <w:pPr>
              <w:spacing w:line="360" w:lineRule="auto"/>
              <w:jc w:val="both"/>
              <w:rPr>
                <w:rFonts w:ascii="Book Antiqua" w:hAnsi="Book Antiqua"/>
              </w:rPr>
            </w:pPr>
            <w:r w:rsidRPr="003D0D95">
              <w:rPr>
                <w:rFonts w:ascii="Book Antiqua" w:hAnsi="Book Antiqua"/>
              </w:rPr>
              <w:t>Myocyte necrosis</w:t>
            </w:r>
          </w:p>
        </w:tc>
      </w:tr>
      <w:tr w:rsidR="00383E43" w:rsidRPr="003D0D95" w14:paraId="2F0F4BDB" w14:textId="38E66E12" w:rsidTr="00351ECC">
        <w:tc>
          <w:tcPr>
            <w:tcW w:w="236" w:type="dxa"/>
          </w:tcPr>
          <w:p w14:paraId="107D3963" w14:textId="74BBFA1D" w:rsidR="00383E43" w:rsidRPr="003D0D95" w:rsidRDefault="00383E43" w:rsidP="003D0D95">
            <w:pPr>
              <w:spacing w:line="360" w:lineRule="auto"/>
              <w:jc w:val="both"/>
              <w:rPr>
                <w:rFonts w:ascii="Book Antiqua" w:hAnsi="Book Antiqua"/>
              </w:rPr>
            </w:pPr>
          </w:p>
        </w:tc>
        <w:tc>
          <w:tcPr>
            <w:tcW w:w="236" w:type="dxa"/>
          </w:tcPr>
          <w:p w14:paraId="01FA9DD2" w14:textId="23C4B76C" w:rsidR="00383E43" w:rsidRPr="003D0D95" w:rsidRDefault="00383E43" w:rsidP="003D0D95">
            <w:pPr>
              <w:spacing w:line="360" w:lineRule="auto"/>
              <w:jc w:val="both"/>
              <w:rPr>
                <w:rFonts w:ascii="Book Antiqua" w:hAnsi="Book Antiqua"/>
              </w:rPr>
            </w:pPr>
          </w:p>
        </w:tc>
        <w:tc>
          <w:tcPr>
            <w:tcW w:w="7433" w:type="dxa"/>
          </w:tcPr>
          <w:p w14:paraId="7B19739D" w14:textId="214D0BA7" w:rsidR="00383E43" w:rsidRPr="003D0D95" w:rsidRDefault="00383E43" w:rsidP="003D0D95">
            <w:pPr>
              <w:spacing w:line="360" w:lineRule="auto"/>
              <w:jc w:val="both"/>
              <w:rPr>
                <w:rFonts w:ascii="Book Antiqua" w:hAnsi="Book Antiqua"/>
              </w:rPr>
            </w:pPr>
            <w:r w:rsidRPr="003D0D95">
              <w:rPr>
                <w:rFonts w:ascii="Book Antiqua" w:hAnsi="Book Antiqua"/>
              </w:rPr>
              <w:t>Intramural fibrin</w:t>
            </w:r>
          </w:p>
        </w:tc>
      </w:tr>
      <w:tr w:rsidR="00383E43" w:rsidRPr="003D0D95" w14:paraId="72983A3E" w14:textId="1DD2E94F" w:rsidTr="00351ECC">
        <w:tc>
          <w:tcPr>
            <w:tcW w:w="236" w:type="dxa"/>
          </w:tcPr>
          <w:p w14:paraId="78DDDDF0" w14:textId="084F2DBD" w:rsidR="00383E43" w:rsidRPr="003D0D95" w:rsidRDefault="00383E43" w:rsidP="003D0D95">
            <w:pPr>
              <w:spacing w:line="360" w:lineRule="auto"/>
              <w:jc w:val="both"/>
              <w:rPr>
                <w:rFonts w:ascii="Book Antiqua" w:hAnsi="Book Antiqua"/>
              </w:rPr>
            </w:pPr>
          </w:p>
        </w:tc>
        <w:tc>
          <w:tcPr>
            <w:tcW w:w="236" w:type="dxa"/>
          </w:tcPr>
          <w:p w14:paraId="3D723B73" w14:textId="1F6C5AE0" w:rsidR="00383E43" w:rsidRPr="003D0D95" w:rsidRDefault="00383E43" w:rsidP="003D0D95">
            <w:pPr>
              <w:spacing w:line="360" w:lineRule="auto"/>
              <w:jc w:val="both"/>
              <w:rPr>
                <w:rFonts w:ascii="Book Antiqua" w:hAnsi="Book Antiqua"/>
              </w:rPr>
            </w:pPr>
          </w:p>
        </w:tc>
        <w:tc>
          <w:tcPr>
            <w:tcW w:w="7433" w:type="dxa"/>
          </w:tcPr>
          <w:p w14:paraId="3F4D3F36" w14:textId="47B254CF" w:rsidR="00383E43" w:rsidRPr="003D0D95" w:rsidRDefault="00383E43" w:rsidP="003D0D95">
            <w:pPr>
              <w:spacing w:line="360" w:lineRule="auto"/>
              <w:jc w:val="both"/>
              <w:rPr>
                <w:rFonts w:ascii="Book Antiqua" w:hAnsi="Book Antiqua"/>
              </w:rPr>
            </w:pPr>
            <w:r w:rsidRPr="003D0D95">
              <w:rPr>
                <w:rFonts w:ascii="Book Antiqua" w:hAnsi="Book Antiqua"/>
              </w:rPr>
              <w:t>Fragmentation of red blood cells</w:t>
            </w:r>
          </w:p>
        </w:tc>
      </w:tr>
      <w:tr w:rsidR="00A41542" w:rsidRPr="003D0D95" w14:paraId="62F9E44D" w14:textId="77777777" w:rsidTr="00351ECC">
        <w:tc>
          <w:tcPr>
            <w:tcW w:w="7905" w:type="dxa"/>
            <w:gridSpan w:val="3"/>
          </w:tcPr>
          <w:p w14:paraId="54FF58AE" w14:textId="69F03D9C" w:rsidR="00A41542" w:rsidRPr="003D0D95" w:rsidRDefault="00866AF5" w:rsidP="003D0D95">
            <w:pPr>
              <w:spacing w:line="360" w:lineRule="auto"/>
              <w:jc w:val="both"/>
              <w:rPr>
                <w:rFonts w:ascii="Book Antiqua" w:hAnsi="Book Antiqua"/>
                <w:b/>
              </w:rPr>
            </w:pPr>
            <w:r w:rsidRPr="003D0D95">
              <w:rPr>
                <w:rFonts w:ascii="Book Antiqua" w:hAnsi="Book Antiqua"/>
                <w:b/>
              </w:rPr>
              <w:t>Chronic lesions</w:t>
            </w:r>
          </w:p>
        </w:tc>
      </w:tr>
      <w:tr w:rsidR="00383E43" w:rsidRPr="003D0D95" w14:paraId="6116DA2C" w14:textId="523D0363" w:rsidTr="00351ECC">
        <w:tc>
          <w:tcPr>
            <w:tcW w:w="236" w:type="dxa"/>
          </w:tcPr>
          <w:p w14:paraId="27B836B1" w14:textId="652D8244" w:rsidR="00383E43" w:rsidRPr="003D0D95" w:rsidRDefault="00383E43" w:rsidP="003D0D95">
            <w:pPr>
              <w:spacing w:line="360" w:lineRule="auto"/>
              <w:jc w:val="both"/>
              <w:rPr>
                <w:rFonts w:ascii="Book Antiqua" w:hAnsi="Book Antiqua"/>
              </w:rPr>
            </w:pPr>
          </w:p>
        </w:tc>
        <w:tc>
          <w:tcPr>
            <w:tcW w:w="7669" w:type="dxa"/>
            <w:gridSpan w:val="2"/>
          </w:tcPr>
          <w:p w14:paraId="09B7C29D" w14:textId="5F3090BD" w:rsidR="00383E43" w:rsidRPr="003D0D95" w:rsidRDefault="00383E43" w:rsidP="003D0D95">
            <w:pPr>
              <w:spacing w:line="360" w:lineRule="auto"/>
              <w:jc w:val="both"/>
              <w:rPr>
                <w:rFonts w:ascii="Book Antiqua" w:hAnsi="Book Antiqua"/>
              </w:rPr>
            </w:pPr>
            <w:r w:rsidRPr="003D0D95">
              <w:rPr>
                <w:rFonts w:ascii="Book Antiqua" w:hAnsi="Book Antiqua"/>
              </w:rPr>
              <w:t xml:space="preserve">1 Glomerular </w:t>
            </w:r>
            <w:proofErr w:type="gramStart"/>
            <w:r w:rsidRPr="003D0D95">
              <w:rPr>
                <w:rFonts w:ascii="Book Antiqua" w:hAnsi="Book Antiqua"/>
              </w:rPr>
              <w:t>lesions</w:t>
            </w:r>
            <w:proofErr w:type="gramEnd"/>
            <w:r w:rsidRPr="003D0D95">
              <w:rPr>
                <w:rFonts w:ascii="Book Antiqua" w:hAnsi="Book Antiqua"/>
              </w:rPr>
              <w:t xml:space="preserve"> (Light microscopy):</w:t>
            </w:r>
          </w:p>
        </w:tc>
      </w:tr>
      <w:tr w:rsidR="00383E43" w:rsidRPr="003D0D95" w14:paraId="17581FA0" w14:textId="3212B9DE" w:rsidTr="00351ECC">
        <w:tc>
          <w:tcPr>
            <w:tcW w:w="236" w:type="dxa"/>
          </w:tcPr>
          <w:p w14:paraId="44BCBAD4" w14:textId="3FEAA0CF" w:rsidR="00383E43" w:rsidRPr="003D0D95" w:rsidRDefault="00383E43" w:rsidP="003D0D95">
            <w:pPr>
              <w:spacing w:line="360" w:lineRule="auto"/>
              <w:jc w:val="both"/>
              <w:rPr>
                <w:rFonts w:ascii="Book Antiqua" w:hAnsi="Book Antiqua"/>
              </w:rPr>
            </w:pPr>
          </w:p>
        </w:tc>
        <w:tc>
          <w:tcPr>
            <w:tcW w:w="236" w:type="dxa"/>
          </w:tcPr>
          <w:p w14:paraId="03CDE6FD" w14:textId="46011682" w:rsidR="00383E43" w:rsidRPr="003D0D95" w:rsidRDefault="00383E43" w:rsidP="003D0D95">
            <w:pPr>
              <w:spacing w:line="360" w:lineRule="auto"/>
              <w:jc w:val="both"/>
              <w:rPr>
                <w:rFonts w:ascii="Book Antiqua" w:hAnsi="Book Antiqua"/>
              </w:rPr>
            </w:pPr>
          </w:p>
        </w:tc>
        <w:tc>
          <w:tcPr>
            <w:tcW w:w="7433" w:type="dxa"/>
          </w:tcPr>
          <w:p w14:paraId="137156FA" w14:textId="077F9EF0" w:rsidR="00383E43" w:rsidRPr="003D0D95" w:rsidRDefault="00383E43" w:rsidP="003D0D95">
            <w:pPr>
              <w:spacing w:line="360" w:lineRule="auto"/>
              <w:jc w:val="both"/>
              <w:rPr>
                <w:rFonts w:ascii="Book Antiqua" w:hAnsi="Book Antiqua"/>
              </w:rPr>
            </w:pPr>
            <w:r w:rsidRPr="003D0D95">
              <w:rPr>
                <w:rFonts w:ascii="Book Antiqua" w:hAnsi="Book Antiqua"/>
              </w:rPr>
              <w:t>Double contours of peripheral capillary walls, with variable mesangial interposition</w:t>
            </w:r>
          </w:p>
        </w:tc>
      </w:tr>
      <w:tr w:rsidR="00383E43" w:rsidRPr="003D0D95" w14:paraId="6D4674F8" w14:textId="7B70E8C9" w:rsidTr="00351ECC">
        <w:tc>
          <w:tcPr>
            <w:tcW w:w="236" w:type="dxa"/>
          </w:tcPr>
          <w:p w14:paraId="2AC1F0FA" w14:textId="5F6DD9D1" w:rsidR="00383E43" w:rsidRPr="003D0D95" w:rsidRDefault="00383E43" w:rsidP="003D0D95">
            <w:pPr>
              <w:spacing w:line="360" w:lineRule="auto"/>
              <w:jc w:val="both"/>
              <w:rPr>
                <w:rFonts w:ascii="Book Antiqua" w:hAnsi="Book Antiqua"/>
              </w:rPr>
            </w:pPr>
          </w:p>
        </w:tc>
        <w:tc>
          <w:tcPr>
            <w:tcW w:w="7669" w:type="dxa"/>
            <w:gridSpan w:val="2"/>
          </w:tcPr>
          <w:p w14:paraId="359F54DE" w14:textId="365B1628" w:rsidR="00383E43" w:rsidRPr="003D0D95" w:rsidRDefault="00383E43" w:rsidP="003D0D95">
            <w:pPr>
              <w:spacing w:line="360" w:lineRule="auto"/>
              <w:jc w:val="both"/>
              <w:rPr>
                <w:rFonts w:ascii="Book Antiqua" w:hAnsi="Book Antiqua"/>
              </w:rPr>
            </w:pPr>
            <w:r w:rsidRPr="003D0D95">
              <w:rPr>
                <w:rFonts w:ascii="Book Antiqua" w:hAnsi="Book Antiqua"/>
              </w:rPr>
              <w:t>2 Arteriolar lesions:</w:t>
            </w:r>
          </w:p>
        </w:tc>
      </w:tr>
      <w:tr w:rsidR="00383E43" w:rsidRPr="003D0D95" w14:paraId="475ACFC6" w14:textId="5CA928AD" w:rsidTr="00351ECC">
        <w:tc>
          <w:tcPr>
            <w:tcW w:w="236" w:type="dxa"/>
          </w:tcPr>
          <w:p w14:paraId="4302393E" w14:textId="75FAC343" w:rsidR="00383E43" w:rsidRPr="003D0D95" w:rsidRDefault="00383E43" w:rsidP="003D0D95">
            <w:pPr>
              <w:spacing w:line="360" w:lineRule="auto"/>
              <w:jc w:val="both"/>
              <w:rPr>
                <w:rFonts w:ascii="Book Antiqua" w:hAnsi="Book Antiqua"/>
              </w:rPr>
            </w:pPr>
          </w:p>
        </w:tc>
        <w:tc>
          <w:tcPr>
            <w:tcW w:w="236" w:type="dxa"/>
          </w:tcPr>
          <w:p w14:paraId="7D03C710" w14:textId="50B8669F" w:rsidR="00383E43" w:rsidRPr="003D0D95" w:rsidRDefault="00383E43" w:rsidP="003D0D95">
            <w:pPr>
              <w:spacing w:line="360" w:lineRule="auto"/>
              <w:jc w:val="both"/>
              <w:rPr>
                <w:rFonts w:ascii="Book Antiqua" w:hAnsi="Book Antiqua"/>
              </w:rPr>
            </w:pPr>
          </w:p>
        </w:tc>
        <w:tc>
          <w:tcPr>
            <w:tcW w:w="7433" w:type="dxa"/>
          </w:tcPr>
          <w:p w14:paraId="608A51C2" w14:textId="0ED306CC" w:rsidR="00383E43" w:rsidRPr="003D0D95" w:rsidRDefault="00383E43" w:rsidP="003D0D95">
            <w:pPr>
              <w:spacing w:line="360" w:lineRule="auto"/>
              <w:jc w:val="both"/>
              <w:rPr>
                <w:rFonts w:ascii="Book Antiqua" w:hAnsi="Book Antiqua"/>
              </w:rPr>
            </w:pPr>
            <w:r w:rsidRPr="003D0D95">
              <w:rPr>
                <w:rFonts w:ascii="Book Antiqua" w:hAnsi="Book Antiqua"/>
              </w:rPr>
              <w:t>Hyaline deposits</w:t>
            </w:r>
          </w:p>
        </w:tc>
      </w:tr>
      <w:tr w:rsidR="00383E43" w:rsidRPr="003D0D95" w14:paraId="48D0EDE3" w14:textId="2BD0FA98" w:rsidTr="00351ECC">
        <w:tc>
          <w:tcPr>
            <w:tcW w:w="236" w:type="dxa"/>
          </w:tcPr>
          <w:p w14:paraId="01E1A704" w14:textId="3E4C5404" w:rsidR="00383E43" w:rsidRPr="003D0D95" w:rsidRDefault="00383E43" w:rsidP="003D0D95">
            <w:pPr>
              <w:spacing w:line="360" w:lineRule="auto"/>
              <w:jc w:val="both"/>
              <w:rPr>
                <w:rFonts w:ascii="Book Antiqua" w:hAnsi="Book Antiqua"/>
              </w:rPr>
            </w:pPr>
          </w:p>
        </w:tc>
        <w:tc>
          <w:tcPr>
            <w:tcW w:w="7669" w:type="dxa"/>
            <w:gridSpan w:val="2"/>
          </w:tcPr>
          <w:p w14:paraId="0B2A55EA" w14:textId="034D0F30" w:rsidR="00383E43" w:rsidRPr="003D0D95" w:rsidRDefault="00383E43" w:rsidP="003D0D95">
            <w:pPr>
              <w:spacing w:line="360" w:lineRule="auto"/>
              <w:jc w:val="both"/>
              <w:rPr>
                <w:rFonts w:ascii="Book Antiqua" w:hAnsi="Book Antiqua"/>
              </w:rPr>
            </w:pPr>
            <w:r w:rsidRPr="003D0D95">
              <w:rPr>
                <w:rFonts w:ascii="Book Antiqua" w:hAnsi="Book Antiqua"/>
              </w:rPr>
              <w:t>3 Arterial lesions:</w:t>
            </w:r>
          </w:p>
        </w:tc>
      </w:tr>
      <w:tr w:rsidR="00383E43" w:rsidRPr="003D0D95" w14:paraId="3069546E" w14:textId="53A8572C" w:rsidTr="00351ECC">
        <w:tc>
          <w:tcPr>
            <w:tcW w:w="236" w:type="dxa"/>
          </w:tcPr>
          <w:p w14:paraId="4A0EAF56" w14:textId="32BD549C" w:rsidR="00383E43" w:rsidRPr="003D0D95" w:rsidRDefault="00383E43" w:rsidP="003D0D95">
            <w:pPr>
              <w:spacing w:line="360" w:lineRule="auto"/>
              <w:jc w:val="both"/>
              <w:rPr>
                <w:rFonts w:ascii="Book Antiqua" w:hAnsi="Book Antiqua"/>
              </w:rPr>
            </w:pPr>
          </w:p>
        </w:tc>
        <w:tc>
          <w:tcPr>
            <w:tcW w:w="236" w:type="dxa"/>
          </w:tcPr>
          <w:p w14:paraId="64576987" w14:textId="6B64AF09" w:rsidR="00383E43" w:rsidRPr="003D0D95" w:rsidRDefault="00383E43" w:rsidP="003D0D95">
            <w:pPr>
              <w:spacing w:line="360" w:lineRule="auto"/>
              <w:jc w:val="both"/>
              <w:rPr>
                <w:rFonts w:ascii="Book Antiqua" w:hAnsi="Book Antiqua"/>
              </w:rPr>
            </w:pPr>
          </w:p>
        </w:tc>
        <w:tc>
          <w:tcPr>
            <w:tcW w:w="7433" w:type="dxa"/>
          </w:tcPr>
          <w:p w14:paraId="7C251703" w14:textId="6F38A6D2" w:rsidR="00383E43" w:rsidRPr="003D0D95" w:rsidRDefault="00383E43" w:rsidP="003D0D95">
            <w:pPr>
              <w:spacing w:line="360" w:lineRule="auto"/>
              <w:jc w:val="both"/>
              <w:rPr>
                <w:rFonts w:ascii="Book Antiqua" w:hAnsi="Book Antiqua"/>
              </w:rPr>
            </w:pPr>
            <w:r w:rsidRPr="003D0D95">
              <w:rPr>
                <w:rFonts w:ascii="Book Antiqua" w:hAnsi="Book Antiqua"/>
              </w:rPr>
              <w:t>Fibrous intimal thickening with concentric lamination (onion-</w:t>
            </w:r>
            <w:proofErr w:type="spellStart"/>
            <w:r w:rsidRPr="003D0D95">
              <w:rPr>
                <w:rFonts w:ascii="Book Antiqua" w:hAnsi="Book Antiqua"/>
              </w:rPr>
              <w:t>skining</w:t>
            </w:r>
            <w:proofErr w:type="spellEnd"/>
            <w:r w:rsidRPr="003D0D95">
              <w:rPr>
                <w:rFonts w:ascii="Book Antiqua" w:hAnsi="Book Antiqua"/>
              </w:rPr>
              <w:t>)</w:t>
            </w:r>
          </w:p>
        </w:tc>
      </w:tr>
    </w:tbl>
    <w:p w14:paraId="5440B3E1" w14:textId="77777777" w:rsidR="00AA6614" w:rsidRPr="008A63D1" w:rsidRDefault="00AA6614" w:rsidP="00DE1224">
      <w:pPr>
        <w:spacing w:line="360" w:lineRule="auto"/>
        <w:jc w:val="both"/>
        <w:rPr>
          <w:rFonts w:ascii="Book Antiqua" w:hAnsi="Book Antiqua"/>
          <w:b/>
        </w:rPr>
      </w:pPr>
    </w:p>
    <w:sectPr w:rsidR="00AA6614" w:rsidRPr="008A63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D34F4" w14:textId="77777777" w:rsidR="003B5D85" w:rsidRDefault="003B5D85" w:rsidP="00796167">
      <w:r>
        <w:separator/>
      </w:r>
    </w:p>
  </w:endnote>
  <w:endnote w:type="continuationSeparator" w:id="0">
    <w:p w14:paraId="5283E834" w14:textId="77777777" w:rsidR="003B5D85" w:rsidRDefault="003B5D85" w:rsidP="00796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03175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F153ED6" w14:textId="3E14443D" w:rsidR="00CF001A" w:rsidRPr="00796167" w:rsidRDefault="00CF001A">
            <w:pPr>
              <w:pStyle w:val="ac"/>
              <w:jc w:val="right"/>
              <w:rPr>
                <w:rFonts w:ascii="Book Antiqua" w:hAnsi="Book Antiqua"/>
                <w:sz w:val="24"/>
                <w:szCs w:val="24"/>
              </w:rPr>
            </w:pPr>
            <w:r w:rsidRPr="00796167">
              <w:rPr>
                <w:rFonts w:ascii="Book Antiqua" w:hAnsi="Book Antiqua"/>
                <w:sz w:val="24"/>
                <w:szCs w:val="24"/>
                <w:lang w:val="zh-CN" w:eastAsia="zh-CN"/>
              </w:rPr>
              <w:t xml:space="preserve"> </w:t>
            </w:r>
            <w:r w:rsidRPr="00796167">
              <w:rPr>
                <w:rFonts w:ascii="Book Antiqua" w:hAnsi="Book Antiqua"/>
                <w:b/>
                <w:bCs/>
                <w:sz w:val="24"/>
                <w:szCs w:val="24"/>
              </w:rPr>
              <w:fldChar w:fldCharType="begin"/>
            </w:r>
            <w:r w:rsidRPr="00796167">
              <w:rPr>
                <w:rFonts w:ascii="Book Antiqua" w:hAnsi="Book Antiqua"/>
                <w:b/>
                <w:bCs/>
                <w:sz w:val="24"/>
                <w:szCs w:val="24"/>
              </w:rPr>
              <w:instrText>PAGE</w:instrText>
            </w:r>
            <w:r w:rsidRPr="00796167">
              <w:rPr>
                <w:rFonts w:ascii="Book Antiqua" w:hAnsi="Book Antiqua"/>
                <w:b/>
                <w:bCs/>
                <w:sz w:val="24"/>
                <w:szCs w:val="24"/>
              </w:rPr>
              <w:fldChar w:fldCharType="separate"/>
            </w:r>
            <w:r w:rsidR="00D90089">
              <w:rPr>
                <w:rFonts w:ascii="Book Antiqua" w:hAnsi="Book Antiqua"/>
                <w:b/>
                <w:bCs/>
                <w:noProof/>
                <w:sz w:val="24"/>
                <w:szCs w:val="24"/>
              </w:rPr>
              <w:t>21</w:t>
            </w:r>
            <w:r w:rsidRPr="00796167">
              <w:rPr>
                <w:rFonts w:ascii="Book Antiqua" w:hAnsi="Book Antiqua"/>
                <w:b/>
                <w:bCs/>
                <w:sz w:val="24"/>
                <w:szCs w:val="24"/>
              </w:rPr>
              <w:fldChar w:fldCharType="end"/>
            </w:r>
            <w:r w:rsidRPr="00796167">
              <w:rPr>
                <w:rFonts w:ascii="Book Antiqua" w:hAnsi="Book Antiqua"/>
                <w:sz w:val="24"/>
                <w:szCs w:val="24"/>
                <w:lang w:val="zh-CN" w:eastAsia="zh-CN"/>
              </w:rPr>
              <w:t xml:space="preserve"> / </w:t>
            </w:r>
            <w:r w:rsidRPr="00796167">
              <w:rPr>
                <w:rFonts w:ascii="Book Antiqua" w:hAnsi="Book Antiqua"/>
                <w:b/>
                <w:bCs/>
                <w:sz w:val="24"/>
                <w:szCs w:val="24"/>
              </w:rPr>
              <w:fldChar w:fldCharType="begin"/>
            </w:r>
            <w:r w:rsidRPr="00796167">
              <w:rPr>
                <w:rFonts w:ascii="Book Antiqua" w:hAnsi="Book Antiqua"/>
                <w:b/>
                <w:bCs/>
                <w:sz w:val="24"/>
                <w:szCs w:val="24"/>
              </w:rPr>
              <w:instrText>NUMPAGES</w:instrText>
            </w:r>
            <w:r w:rsidRPr="00796167">
              <w:rPr>
                <w:rFonts w:ascii="Book Antiqua" w:hAnsi="Book Antiqua"/>
                <w:b/>
                <w:bCs/>
                <w:sz w:val="24"/>
                <w:szCs w:val="24"/>
              </w:rPr>
              <w:fldChar w:fldCharType="separate"/>
            </w:r>
            <w:r w:rsidR="00D90089">
              <w:rPr>
                <w:rFonts w:ascii="Book Antiqua" w:hAnsi="Book Antiqua"/>
                <w:b/>
                <w:bCs/>
                <w:noProof/>
                <w:sz w:val="24"/>
                <w:szCs w:val="24"/>
              </w:rPr>
              <w:t>32</w:t>
            </w:r>
            <w:r w:rsidRPr="00796167">
              <w:rPr>
                <w:rFonts w:ascii="Book Antiqua" w:hAnsi="Book Antiqua"/>
                <w:b/>
                <w:bCs/>
                <w:sz w:val="24"/>
                <w:szCs w:val="24"/>
              </w:rPr>
              <w:fldChar w:fldCharType="end"/>
            </w:r>
          </w:p>
        </w:sdtContent>
      </w:sdt>
    </w:sdtContent>
  </w:sdt>
  <w:p w14:paraId="076F8287" w14:textId="77777777" w:rsidR="00CF001A" w:rsidRPr="00796167" w:rsidRDefault="00CF001A">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7166" w14:textId="77777777" w:rsidR="003B5D85" w:rsidRDefault="003B5D85" w:rsidP="00796167">
      <w:r>
        <w:separator/>
      </w:r>
    </w:p>
  </w:footnote>
  <w:footnote w:type="continuationSeparator" w:id="0">
    <w:p w14:paraId="30DE464E" w14:textId="77777777" w:rsidR="003B5D85" w:rsidRDefault="003B5D85" w:rsidP="007961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934BF"/>
    <w:multiLevelType w:val="hybridMultilevel"/>
    <w:tmpl w:val="86CCC9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D1D0C70"/>
    <w:multiLevelType w:val="hybridMultilevel"/>
    <w:tmpl w:val="BED80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7409810">
    <w:abstractNumId w:val="0"/>
  </w:num>
  <w:num w:numId="2" w16cid:durableId="63833819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DAF"/>
    <w:rsid w:val="0001430E"/>
    <w:rsid w:val="000214DE"/>
    <w:rsid w:val="0002190D"/>
    <w:rsid w:val="00026746"/>
    <w:rsid w:val="0002681A"/>
    <w:rsid w:val="00026F8D"/>
    <w:rsid w:val="00043D78"/>
    <w:rsid w:val="00083A54"/>
    <w:rsid w:val="00093470"/>
    <w:rsid w:val="00094D64"/>
    <w:rsid w:val="0009501C"/>
    <w:rsid w:val="000A06BE"/>
    <w:rsid w:val="000A0C85"/>
    <w:rsid w:val="000A116D"/>
    <w:rsid w:val="000C3808"/>
    <w:rsid w:val="000C4ACE"/>
    <w:rsid w:val="000E18F5"/>
    <w:rsid w:val="000E7014"/>
    <w:rsid w:val="000F4CB9"/>
    <w:rsid w:val="00122E52"/>
    <w:rsid w:val="0012501C"/>
    <w:rsid w:val="001522C4"/>
    <w:rsid w:val="00156B4F"/>
    <w:rsid w:val="00163FF2"/>
    <w:rsid w:val="00165522"/>
    <w:rsid w:val="00177277"/>
    <w:rsid w:val="00180490"/>
    <w:rsid w:val="00180EB1"/>
    <w:rsid w:val="00181265"/>
    <w:rsid w:val="00185A72"/>
    <w:rsid w:val="001865EE"/>
    <w:rsid w:val="001A1D48"/>
    <w:rsid w:val="001B0775"/>
    <w:rsid w:val="001B4586"/>
    <w:rsid w:val="001B526C"/>
    <w:rsid w:val="001B7141"/>
    <w:rsid w:val="001C7F5E"/>
    <w:rsid w:val="001E6FBE"/>
    <w:rsid w:val="001F5B21"/>
    <w:rsid w:val="002079F1"/>
    <w:rsid w:val="00214976"/>
    <w:rsid w:val="002224EF"/>
    <w:rsid w:val="002517FB"/>
    <w:rsid w:val="00272AFE"/>
    <w:rsid w:val="00276297"/>
    <w:rsid w:val="00283CDF"/>
    <w:rsid w:val="00285E3C"/>
    <w:rsid w:val="00286399"/>
    <w:rsid w:val="00291868"/>
    <w:rsid w:val="002B2AF5"/>
    <w:rsid w:val="002C1408"/>
    <w:rsid w:val="002C2410"/>
    <w:rsid w:val="002C2740"/>
    <w:rsid w:val="002E2D22"/>
    <w:rsid w:val="002E332F"/>
    <w:rsid w:val="002E3533"/>
    <w:rsid w:val="002E3EFD"/>
    <w:rsid w:val="002F33B6"/>
    <w:rsid w:val="002F3565"/>
    <w:rsid w:val="003227B8"/>
    <w:rsid w:val="00324D11"/>
    <w:rsid w:val="003422A0"/>
    <w:rsid w:val="00342782"/>
    <w:rsid w:val="00345A6B"/>
    <w:rsid w:val="00346309"/>
    <w:rsid w:val="00351ECC"/>
    <w:rsid w:val="00355757"/>
    <w:rsid w:val="00357983"/>
    <w:rsid w:val="0037653A"/>
    <w:rsid w:val="00383E43"/>
    <w:rsid w:val="00387846"/>
    <w:rsid w:val="003932F3"/>
    <w:rsid w:val="0039367F"/>
    <w:rsid w:val="00395F86"/>
    <w:rsid w:val="003A3A9F"/>
    <w:rsid w:val="003A59A2"/>
    <w:rsid w:val="003A6EDE"/>
    <w:rsid w:val="003B2463"/>
    <w:rsid w:val="003B5D85"/>
    <w:rsid w:val="003B6683"/>
    <w:rsid w:val="003D0D95"/>
    <w:rsid w:val="003F3560"/>
    <w:rsid w:val="003F454B"/>
    <w:rsid w:val="003F574D"/>
    <w:rsid w:val="00402B30"/>
    <w:rsid w:val="00403774"/>
    <w:rsid w:val="00417B70"/>
    <w:rsid w:val="00430BD5"/>
    <w:rsid w:val="0044533C"/>
    <w:rsid w:val="004476BE"/>
    <w:rsid w:val="00472D25"/>
    <w:rsid w:val="004A799B"/>
    <w:rsid w:val="004B32BF"/>
    <w:rsid w:val="004B6A04"/>
    <w:rsid w:val="004C3ECE"/>
    <w:rsid w:val="004D11E0"/>
    <w:rsid w:val="004D157F"/>
    <w:rsid w:val="004E207F"/>
    <w:rsid w:val="004E50B7"/>
    <w:rsid w:val="004F6ABC"/>
    <w:rsid w:val="004F7F7D"/>
    <w:rsid w:val="00506F0B"/>
    <w:rsid w:val="0052421B"/>
    <w:rsid w:val="00546D21"/>
    <w:rsid w:val="00556C15"/>
    <w:rsid w:val="00561367"/>
    <w:rsid w:val="00583C1D"/>
    <w:rsid w:val="005974CF"/>
    <w:rsid w:val="005A0DBD"/>
    <w:rsid w:val="005A72EA"/>
    <w:rsid w:val="005B02F7"/>
    <w:rsid w:val="005B04E8"/>
    <w:rsid w:val="005B213B"/>
    <w:rsid w:val="005B58E2"/>
    <w:rsid w:val="005B7DAD"/>
    <w:rsid w:val="005C1C01"/>
    <w:rsid w:val="005D1A77"/>
    <w:rsid w:val="005D1D2A"/>
    <w:rsid w:val="005D3AFB"/>
    <w:rsid w:val="005D6961"/>
    <w:rsid w:val="005D6B03"/>
    <w:rsid w:val="005D6EEC"/>
    <w:rsid w:val="005E0D42"/>
    <w:rsid w:val="005E2440"/>
    <w:rsid w:val="005E4BAA"/>
    <w:rsid w:val="005F0487"/>
    <w:rsid w:val="005F4DE9"/>
    <w:rsid w:val="00620598"/>
    <w:rsid w:val="00620880"/>
    <w:rsid w:val="00646F31"/>
    <w:rsid w:val="0065540D"/>
    <w:rsid w:val="00663EB3"/>
    <w:rsid w:val="00664E18"/>
    <w:rsid w:val="00666ABB"/>
    <w:rsid w:val="006733FD"/>
    <w:rsid w:val="00680955"/>
    <w:rsid w:val="00684004"/>
    <w:rsid w:val="006A775E"/>
    <w:rsid w:val="006C1293"/>
    <w:rsid w:val="006C285E"/>
    <w:rsid w:val="006C2F87"/>
    <w:rsid w:val="006E0389"/>
    <w:rsid w:val="006F6C13"/>
    <w:rsid w:val="007067DE"/>
    <w:rsid w:val="007147D0"/>
    <w:rsid w:val="00721A41"/>
    <w:rsid w:val="00725390"/>
    <w:rsid w:val="00727329"/>
    <w:rsid w:val="00732762"/>
    <w:rsid w:val="0076349C"/>
    <w:rsid w:val="00796167"/>
    <w:rsid w:val="007A4B61"/>
    <w:rsid w:val="007C11BE"/>
    <w:rsid w:val="007C3E1F"/>
    <w:rsid w:val="007C768D"/>
    <w:rsid w:val="007C7D6B"/>
    <w:rsid w:val="007D774D"/>
    <w:rsid w:val="007E026F"/>
    <w:rsid w:val="007F0B68"/>
    <w:rsid w:val="007F5D68"/>
    <w:rsid w:val="00802860"/>
    <w:rsid w:val="00805C7E"/>
    <w:rsid w:val="008269DB"/>
    <w:rsid w:val="008356E6"/>
    <w:rsid w:val="00844447"/>
    <w:rsid w:val="00852F16"/>
    <w:rsid w:val="008539D5"/>
    <w:rsid w:val="008665FE"/>
    <w:rsid w:val="00866AF5"/>
    <w:rsid w:val="008670D5"/>
    <w:rsid w:val="008701E8"/>
    <w:rsid w:val="008873CC"/>
    <w:rsid w:val="008A63D1"/>
    <w:rsid w:val="008D2425"/>
    <w:rsid w:val="008E19D5"/>
    <w:rsid w:val="008E3F9C"/>
    <w:rsid w:val="008E7E31"/>
    <w:rsid w:val="008F2507"/>
    <w:rsid w:val="009011DF"/>
    <w:rsid w:val="0091436A"/>
    <w:rsid w:val="00921208"/>
    <w:rsid w:val="00925DEF"/>
    <w:rsid w:val="009356A5"/>
    <w:rsid w:val="009603D5"/>
    <w:rsid w:val="00995B31"/>
    <w:rsid w:val="009A4C26"/>
    <w:rsid w:val="009B0758"/>
    <w:rsid w:val="009F3516"/>
    <w:rsid w:val="009F7D3A"/>
    <w:rsid w:val="00A12FE2"/>
    <w:rsid w:val="00A15FD2"/>
    <w:rsid w:val="00A16E77"/>
    <w:rsid w:val="00A219E8"/>
    <w:rsid w:val="00A2659D"/>
    <w:rsid w:val="00A274AB"/>
    <w:rsid w:val="00A27FE4"/>
    <w:rsid w:val="00A33D88"/>
    <w:rsid w:val="00A41542"/>
    <w:rsid w:val="00A429A2"/>
    <w:rsid w:val="00A50CE3"/>
    <w:rsid w:val="00A77B3E"/>
    <w:rsid w:val="00A843B3"/>
    <w:rsid w:val="00AA0E0C"/>
    <w:rsid w:val="00AA2510"/>
    <w:rsid w:val="00AA6614"/>
    <w:rsid w:val="00AB1693"/>
    <w:rsid w:val="00AD2FD9"/>
    <w:rsid w:val="00AD4BFA"/>
    <w:rsid w:val="00AD554D"/>
    <w:rsid w:val="00AE05CC"/>
    <w:rsid w:val="00AE4CF4"/>
    <w:rsid w:val="00AE742F"/>
    <w:rsid w:val="00AE7BD9"/>
    <w:rsid w:val="00AF34F4"/>
    <w:rsid w:val="00B000D8"/>
    <w:rsid w:val="00B308A1"/>
    <w:rsid w:val="00B45E88"/>
    <w:rsid w:val="00B5039C"/>
    <w:rsid w:val="00B51EB3"/>
    <w:rsid w:val="00B54636"/>
    <w:rsid w:val="00B55A3F"/>
    <w:rsid w:val="00B732A2"/>
    <w:rsid w:val="00B81159"/>
    <w:rsid w:val="00BC599F"/>
    <w:rsid w:val="00BD319B"/>
    <w:rsid w:val="00BF1DBF"/>
    <w:rsid w:val="00BF53A8"/>
    <w:rsid w:val="00BF7327"/>
    <w:rsid w:val="00C01D76"/>
    <w:rsid w:val="00C07EBC"/>
    <w:rsid w:val="00C14F75"/>
    <w:rsid w:val="00C15A59"/>
    <w:rsid w:val="00C24485"/>
    <w:rsid w:val="00C254B5"/>
    <w:rsid w:val="00C27AC8"/>
    <w:rsid w:val="00C76B07"/>
    <w:rsid w:val="00C85FB8"/>
    <w:rsid w:val="00C9639C"/>
    <w:rsid w:val="00CA0F35"/>
    <w:rsid w:val="00CA20EB"/>
    <w:rsid w:val="00CA2A55"/>
    <w:rsid w:val="00CA3036"/>
    <w:rsid w:val="00CB2186"/>
    <w:rsid w:val="00CD5531"/>
    <w:rsid w:val="00CF001A"/>
    <w:rsid w:val="00CF14BE"/>
    <w:rsid w:val="00D20596"/>
    <w:rsid w:val="00D30591"/>
    <w:rsid w:val="00D731AA"/>
    <w:rsid w:val="00D75A4C"/>
    <w:rsid w:val="00D75FB5"/>
    <w:rsid w:val="00D805CC"/>
    <w:rsid w:val="00D84DA5"/>
    <w:rsid w:val="00D90089"/>
    <w:rsid w:val="00D90D2F"/>
    <w:rsid w:val="00DB4B2A"/>
    <w:rsid w:val="00DC10D1"/>
    <w:rsid w:val="00DD2B52"/>
    <w:rsid w:val="00DE1224"/>
    <w:rsid w:val="00DF117F"/>
    <w:rsid w:val="00DF3345"/>
    <w:rsid w:val="00DF616E"/>
    <w:rsid w:val="00E00B63"/>
    <w:rsid w:val="00E05B55"/>
    <w:rsid w:val="00E12037"/>
    <w:rsid w:val="00E175D6"/>
    <w:rsid w:val="00E23DB6"/>
    <w:rsid w:val="00E3306E"/>
    <w:rsid w:val="00E41930"/>
    <w:rsid w:val="00E5234C"/>
    <w:rsid w:val="00E72BAE"/>
    <w:rsid w:val="00E751B7"/>
    <w:rsid w:val="00E756BA"/>
    <w:rsid w:val="00E8188E"/>
    <w:rsid w:val="00E84660"/>
    <w:rsid w:val="00EA30F6"/>
    <w:rsid w:val="00EB6C47"/>
    <w:rsid w:val="00EE7393"/>
    <w:rsid w:val="00EE7E4B"/>
    <w:rsid w:val="00EF067D"/>
    <w:rsid w:val="00F00FA6"/>
    <w:rsid w:val="00F06D02"/>
    <w:rsid w:val="00F1230E"/>
    <w:rsid w:val="00F5575D"/>
    <w:rsid w:val="00F559D7"/>
    <w:rsid w:val="00F61953"/>
    <w:rsid w:val="00F810F2"/>
    <w:rsid w:val="00F85DD4"/>
    <w:rsid w:val="00F93DFC"/>
    <w:rsid w:val="00FA6239"/>
    <w:rsid w:val="00FB5A34"/>
    <w:rsid w:val="00FB6E74"/>
    <w:rsid w:val="00FC06FB"/>
    <w:rsid w:val="00FE3E0A"/>
    <w:rsid w:val="00FE6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C195A6"/>
  <w15:docId w15:val="{3923FD81-2563-44F3-B7AD-E9EB620F2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next w:val="a"/>
    <w:link w:val="30"/>
    <w:uiPriority w:val="9"/>
    <w:semiHidden/>
    <w:unhideWhenUsed/>
    <w:qFormat/>
    <w:rsid w:val="00620880"/>
    <w:pPr>
      <w:keepNext/>
      <w:keepLines/>
      <w:spacing w:before="40" w:line="259" w:lineRule="auto"/>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B58E2"/>
    <w:rPr>
      <w:sz w:val="21"/>
      <w:szCs w:val="21"/>
    </w:rPr>
  </w:style>
  <w:style w:type="paragraph" w:styleId="a4">
    <w:name w:val="annotation text"/>
    <w:basedOn w:val="a"/>
    <w:link w:val="a5"/>
    <w:semiHidden/>
    <w:unhideWhenUsed/>
    <w:rsid w:val="005B58E2"/>
  </w:style>
  <w:style w:type="character" w:customStyle="1" w:styleId="a5">
    <w:name w:val="批注文字 字符"/>
    <w:basedOn w:val="a0"/>
    <w:link w:val="a4"/>
    <w:semiHidden/>
    <w:rsid w:val="005B58E2"/>
    <w:rPr>
      <w:sz w:val="24"/>
      <w:szCs w:val="24"/>
    </w:rPr>
  </w:style>
  <w:style w:type="paragraph" w:styleId="a6">
    <w:name w:val="annotation subject"/>
    <w:basedOn w:val="a4"/>
    <w:next w:val="a4"/>
    <w:link w:val="a7"/>
    <w:semiHidden/>
    <w:unhideWhenUsed/>
    <w:rsid w:val="005B58E2"/>
    <w:rPr>
      <w:b/>
      <w:bCs/>
    </w:rPr>
  </w:style>
  <w:style w:type="character" w:customStyle="1" w:styleId="a7">
    <w:name w:val="批注主题 字符"/>
    <w:basedOn w:val="a5"/>
    <w:link w:val="a6"/>
    <w:semiHidden/>
    <w:rsid w:val="005B58E2"/>
    <w:rPr>
      <w:b/>
      <w:bCs/>
      <w:sz w:val="24"/>
      <w:szCs w:val="24"/>
    </w:rPr>
  </w:style>
  <w:style w:type="paragraph" w:styleId="a8">
    <w:name w:val="Balloon Text"/>
    <w:basedOn w:val="a"/>
    <w:link w:val="a9"/>
    <w:semiHidden/>
    <w:unhideWhenUsed/>
    <w:rsid w:val="005B58E2"/>
    <w:rPr>
      <w:sz w:val="18"/>
      <w:szCs w:val="18"/>
    </w:rPr>
  </w:style>
  <w:style w:type="character" w:customStyle="1" w:styleId="a9">
    <w:name w:val="批注框文本 字符"/>
    <w:basedOn w:val="a0"/>
    <w:link w:val="a8"/>
    <w:semiHidden/>
    <w:rsid w:val="005B58E2"/>
    <w:rPr>
      <w:sz w:val="18"/>
      <w:szCs w:val="18"/>
    </w:rPr>
  </w:style>
  <w:style w:type="paragraph" w:styleId="aa">
    <w:name w:val="header"/>
    <w:basedOn w:val="a"/>
    <w:link w:val="ab"/>
    <w:unhideWhenUsed/>
    <w:rsid w:val="007961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96167"/>
    <w:rPr>
      <w:sz w:val="18"/>
      <w:szCs w:val="18"/>
    </w:rPr>
  </w:style>
  <w:style w:type="paragraph" w:styleId="ac">
    <w:name w:val="footer"/>
    <w:basedOn w:val="a"/>
    <w:link w:val="ad"/>
    <w:uiPriority w:val="99"/>
    <w:unhideWhenUsed/>
    <w:rsid w:val="00796167"/>
    <w:pPr>
      <w:tabs>
        <w:tab w:val="center" w:pos="4153"/>
        <w:tab w:val="right" w:pos="8306"/>
      </w:tabs>
      <w:snapToGrid w:val="0"/>
    </w:pPr>
    <w:rPr>
      <w:sz w:val="18"/>
      <w:szCs w:val="18"/>
    </w:rPr>
  </w:style>
  <w:style w:type="character" w:customStyle="1" w:styleId="ad">
    <w:name w:val="页脚 字符"/>
    <w:basedOn w:val="a0"/>
    <w:link w:val="ac"/>
    <w:uiPriority w:val="99"/>
    <w:rsid w:val="00796167"/>
    <w:rPr>
      <w:sz w:val="18"/>
      <w:szCs w:val="18"/>
    </w:rPr>
  </w:style>
  <w:style w:type="table" w:styleId="ae">
    <w:name w:val="Table Grid"/>
    <w:basedOn w:val="a1"/>
    <w:rsid w:val="006A7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6A775E"/>
    <w:pPr>
      <w:spacing w:after="160" w:line="259" w:lineRule="auto"/>
      <w:ind w:left="720"/>
      <w:contextualSpacing/>
    </w:pPr>
    <w:rPr>
      <w:rFonts w:asciiTheme="minorHAnsi" w:hAnsiTheme="minorHAnsi" w:cstheme="minorBidi"/>
      <w:sz w:val="22"/>
      <w:szCs w:val="22"/>
    </w:rPr>
  </w:style>
  <w:style w:type="character" w:customStyle="1" w:styleId="30">
    <w:name w:val="标题 3 字符"/>
    <w:basedOn w:val="a0"/>
    <w:link w:val="3"/>
    <w:uiPriority w:val="9"/>
    <w:semiHidden/>
    <w:rsid w:val="00620880"/>
    <w:rPr>
      <w:rFonts w:asciiTheme="majorHAnsi" w:eastAsiaTheme="majorEastAsia" w:hAnsiTheme="majorHAnsi" w:cstheme="majorBidi"/>
      <w:color w:val="243F60" w:themeColor="accent1" w:themeShade="7F"/>
      <w:sz w:val="24"/>
      <w:szCs w:val="24"/>
    </w:rPr>
  </w:style>
  <w:style w:type="character" w:customStyle="1" w:styleId="mim-font">
    <w:name w:val="mim-font"/>
    <w:basedOn w:val="a0"/>
    <w:rsid w:val="00620880"/>
  </w:style>
  <w:style w:type="paragraph" w:styleId="af0">
    <w:name w:val="Revision"/>
    <w:hidden/>
    <w:uiPriority w:val="99"/>
    <w:semiHidden/>
    <w:rsid w:val="002E2D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kidneynews.org/view/journals/kidney-news/14/8/article-p23_13.xml"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31</Pages>
  <Words>7289</Words>
  <Characters>41553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SIUT</dc:creator>
  <cp:lastModifiedBy>yan jiaping</cp:lastModifiedBy>
  <cp:revision>44</cp:revision>
  <dcterms:created xsi:type="dcterms:W3CDTF">2024-02-29T09:34:00Z</dcterms:created>
  <dcterms:modified xsi:type="dcterms:W3CDTF">2024-03-04T07:39:00Z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d107ddc7d33be010afba1e8bc6384226b7e4b26448b31560c88dbfd7cb26930e</vt:lpwstr>
  </property>
</Properties>
</file>