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58AD" w14:textId="77777777" w:rsidR="00A77B3E" w:rsidRDefault="00000000" w:rsidP="00BD1C6F">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4BDC9C6" w14:textId="77777777" w:rsidR="00A77B3E" w:rsidRDefault="00000000" w:rsidP="00BD1C6F">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90398</w:t>
      </w:r>
    </w:p>
    <w:p w14:paraId="0FF2A479" w14:textId="77777777" w:rsidR="00A77B3E" w:rsidRDefault="00000000" w:rsidP="00BD1C6F">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6A9C6CE1" w14:textId="77777777" w:rsidR="00A77B3E" w:rsidRDefault="00A77B3E" w:rsidP="00BD1C6F">
      <w:pPr>
        <w:spacing w:line="360" w:lineRule="auto"/>
        <w:jc w:val="both"/>
      </w:pPr>
    </w:p>
    <w:p w14:paraId="0E09D30D" w14:textId="77777777" w:rsidR="00A77B3E" w:rsidRDefault="00000000" w:rsidP="00BD1C6F">
      <w:pPr>
        <w:spacing w:line="360" w:lineRule="auto"/>
        <w:jc w:val="both"/>
      </w:pPr>
      <w:r>
        <w:rPr>
          <w:rFonts w:ascii="Book Antiqua" w:eastAsia="Book Antiqua" w:hAnsi="Book Antiqua" w:cs="Book Antiqua"/>
          <w:b/>
          <w:color w:val="000000"/>
        </w:rPr>
        <w:t>Molecular insights into clinical trials for immune checkpoint inhibitors in colorectal cancer: Unravelling challenges and future directions</w:t>
      </w:r>
    </w:p>
    <w:p w14:paraId="29F24F00" w14:textId="77777777" w:rsidR="00A77B3E" w:rsidRDefault="00A77B3E" w:rsidP="00BD1C6F">
      <w:pPr>
        <w:spacing w:line="360" w:lineRule="auto"/>
        <w:jc w:val="both"/>
      </w:pPr>
    </w:p>
    <w:p w14:paraId="4FCD6C18" w14:textId="749E4A3E" w:rsidR="00A77B3E" w:rsidRDefault="00305765" w:rsidP="00BD1C6F">
      <w:pPr>
        <w:spacing w:line="360" w:lineRule="auto"/>
        <w:jc w:val="both"/>
      </w:pPr>
      <w:r>
        <w:rPr>
          <w:rFonts w:ascii="Book Antiqua" w:eastAsia="Book Antiqua" w:hAnsi="Book Antiqua" w:cs="Book Antiqua"/>
          <w:color w:val="000000"/>
        </w:rPr>
        <w:t xml:space="preserve">Sharma S </w:t>
      </w:r>
      <w:r>
        <w:rPr>
          <w:rFonts w:ascii="Book Antiqua" w:eastAsia="Book Antiqua" w:hAnsi="Book Antiqua" w:cs="Book Antiqua"/>
          <w:i/>
          <w:iCs/>
          <w:color w:val="000000"/>
        </w:rPr>
        <w:t xml:space="preserve">et al. </w:t>
      </w:r>
      <w:r>
        <w:rPr>
          <w:rFonts w:ascii="Book Antiqua" w:eastAsia="Book Antiqua" w:hAnsi="Book Antiqua" w:cs="Book Antiqua"/>
          <w:color w:val="000000"/>
        </w:rPr>
        <w:t>Unlocking CRC treatment: Immune checkpoint insights</w:t>
      </w:r>
    </w:p>
    <w:p w14:paraId="16B8BE4C" w14:textId="77777777" w:rsidR="00A77B3E" w:rsidRDefault="00A77B3E" w:rsidP="00BD1C6F">
      <w:pPr>
        <w:spacing w:line="360" w:lineRule="auto"/>
        <w:jc w:val="both"/>
      </w:pPr>
    </w:p>
    <w:p w14:paraId="48691A76" w14:textId="77777777" w:rsidR="00A77B3E" w:rsidRDefault="00000000" w:rsidP="00BD1C6F">
      <w:pPr>
        <w:spacing w:line="360" w:lineRule="auto"/>
        <w:jc w:val="both"/>
      </w:pPr>
      <w:r>
        <w:rPr>
          <w:rFonts w:ascii="Book Antiqua" w:eastAsia="Book Antiqua" w:hAnsi="Book Antiqua" w:cs="Book Antiqua"/>
          <w:color w:val="000000"/>
        </w:rPr>
        <w:t xml:space="preserve">Samantha Sharma, Naresh Singh, Anita Ahmed Turk, Isabella Wan, Akshay Guttikonda, Julia Lily Dong, </w:t>
      </w:r>
      <w:proofErr w:type="spellStart"/>
      <w:r>
        <w:rPr>
          <w:rFonts w:ascii="Book Antiqua" w:eastAsia="Book Antiqua" w:hAnsi="Book Antiqua" w:cs="Book Antiqua"/>
          <w:color w:val="000000"/>
        </w:rPr>
        <w:t>Xinna</w:t>
      </w:r>
      <w:proofErr w:type="spellEnd"/>
      <w:r>
        <w:rPr>
          <w:rFonts w:ascii="Book Antiqua" w:eastAsia="Book Antiqua" w:hAnsi="Book Antiqua" w:cs="Book Antiqua"/>
          <w:color w:val="000000"/>
        </w:rPr>
        <w:t xml:space="preserve"> Zhang, Mateusz </w:t>
      </w:r>
      <w:proofErr w:type="spellStart"/>
      <w:r>
        <w:rPr>
          <w:rFonts w:ascii="Book Antiqua" w:eastAsia="Book Antiqua" w:hAnsi="Book Antiqua" w:cs="Book Antiqua"/>
          <w:color w:val="000000"/>
        </w:rPr>
        <w:t>Opyrchal</w:t>
      </w:r>
      <w:proofErr w:type="spellEnd"/>
    </w:p>
    <w:p w14:paraId="03290B32" w14:textId="77777777" w:rsidR="00A77B3E" w:rsidRDefault="00A77B3E" w:rsidP="00BD1C6F">
      <w:pPr>
        <w:spacing w:line="360" w:lineRule="auto"/>
        <w:jc w:val="both"/>
      </w:pPr>
    </w:p>
    <w:p w14:paraId="589F26F9" w14:textId="77777777" w:rsidR="00A77B3E" w:rsidRDefault="00000000" w:rsidP="00BD1C6F">
      <w:pPr>
        <w:spacing w:line="360" w:lineRule="auto"/>
        <w:jc w:val="both"/>
      </w:pPr>
      <w:r>
        <w:rPr>
          <w:rFonts w:ascii="Book Antiqua" w:eastAsia="Book Antiqua" w:hAnsi="Book Antiqua" w:cs="Book Antiqua"/>
          <w:b/>
          <w:bCs/>
          <w:color w:val="000000"/>
        </w:rPr>
        <w:t xml:space="preserve">Samantha Sharma, Naresh Singh, Isabella Wan, Akshay Guttikonda, Julia Lily Dong, </w:t>
      </w:r>
      <w:proofErr w:type="spellStart"/>
      <w:r>
        <w:rPr>
          <w:rFonts w:ascii="Book Antiqua" w:eastAsia="Book Antiqua" w:hAnsi="Book Antiqua" w:cs="Book Antiqua"/>
          <w:b/>
          <w:bCs/>
          <w:color w:val="000000"/>
        </w:rPr>
        <w:t>Xinna</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Department of Medical and Molecular Genetics, Indiana University School of Medicine, Indianapolis, IN 46202, United States</w:t>
      </w:r>
    </w:p>
    <w:p w14:paraId="6CA705EF" w14:textId="77777777" w:rsidR="00A77B3E" w:rsidRDefault="00A77B3E" w:rsidP="00BD1C6F">
      <w:pPr>
        <w:spacing w:line="360" w:lineRule="auto"/>
        <w:jc w:val="both"/>
      </w:pPr>
    </w:p>
    <w:p w14:paraId="5E9B8CBF" w14:textId="77777777" w:rsidR="00A77B3E" w:rsidRDefault="00000000" w:rsidP="00BD1C6F">
      <w:pPr>
        <w:spacing w:line="360" w:lineRule="auto"/>
        <w:jc w:val="both"/>
      </w:pPr>
      <w:r>
        <w:rPr>
          <w:rFonts w:ascii="Book Antiqua" w:eastAsia="Book Antiqua" w:hAnsi="Book Antiqua" w:cs="Book Antiqua"/>
          <w:b/>
          <w:bCs/>
          <w:color w:val="000000"/>
        </w:rPr>
        <w:t xml:space="preserve">Anita Ahmed Turk, Mateusz </w:t>
      </w:r>
      <w:proofErr w:type="spellStart"/>
      <w:r>
        <w:rPr>
          <w:rFonts w:ascii="Book Antiqua" w:eastAsia="Book Antiqua" w:hAnsi="Book Antiqua" w:cs="Book Antiqua"/>
          <w:b/>
          <w:bCs/>
          <w:color w:val="000000"/>
        </w:rPr>
        <w:t>Opyrchal</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Hematology/Oncology, Department of Medicine, Indiana University School of Medicine, Indianapolis, IN 46202, United States</w:t>
      </w:r>
    </w:p>
    <w:p w14:paraId="10735D06" w14:textId="77777777" w:rsidR="00A77B3E" w:rsidRDefault="00A77B3E" w:rsidP="00BD1C6F">
      <w:pPr>
        <w:spacing w:line="360" w:lineRule="auto"/>
        <w:jc w:val="both"/>
      </w:pPr>
    </w:p>
    <w:p w14:paraId="34C4564B" w14:textId="77777777" w:rsidR="00A77B3E" w:rsidRDefault="00000000" w:rsidP="00BD1C6F">
      <w:pPr>
        <w:spacing w:line="360" w:lineRule="auto"/>
        <w:jc w:val="both"/>
      </w:pPr>
      <w:proofErr w:type="spellStart"/>
      <w:r>
        <w:rPr>
          <w:rFonts w:ascii="Book Antiqua" w:eastAsia="Book Antiqua" w:hAnsi="Book Antiqua" w:cs="Book Antiqua"/>
          <w:b/>
          <w:bCs/>
          <w:color w:val="000000"/>
        </w:rPr>
        <w:t>Xinna</w:t>
      </w:r>
      <w:proofErr w:type="spellEnd"/>
      <w:r>
        <w:rPr>
          <w:rFonts w:ascii="Book Antiqua" w:eastAsia="Book Antiqua" w:hAnsi="Book Antiqua" w:cs="Book Antiqua"/>
          <w:b/>
          <w:bCs/>
          <w:color w:val="000000"/>
        </w:rPr>
        <w:t xml:space="preserve"> Zhang, Mateusz </w:t>
      </w:r>
      <w:proofErr w:type="spellStart"/>
      <w:r>
        <w:rPr>
          <w:rFonts w:ascii="Book Antiqua" w:eastAsia="Book Antiqua" w:hAnsi="Book Antiqua" w:cs="Book Antiqua"/>
          <w:b/>
          <w:bCs/>
          <w:color w:val="000000"/>
        </w:rPr>
        <w:t>Opyrchal</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Melvin and Bren Simon Comprehensive Cancer Center, Indiana University School of Medicine, Indianapolis, IN 46202, United States</w:t>
      </w:r>
    </w:p>
    <w:p w14:paraId="6B2F4E0A" w14:textId="77777777" w:rsidR="00A77B3E" w:rsidRDefault="00A77B3E" w:rsidP="00BD1C6F">
      <w:pPr>
        <w:spacing w:line="360" w:lineRule="auto"/>
        <w:jc w:val="both"/>
      </w:pPr>
    </w:p>
    <w:p w14:paraId="10D1CAD3" w14:textId="77777777" w:rsidR="00A77B3E" w:rsidRDefault="00000000" w:rsidP="00BD1C6F">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Samantha Sharma and Naresh Singh.</w:t>
      </w:r>
    </w:p>
    <w:p w14:paraId="5B5EB76C" w14:textId="77777777" w:rsidR="00A77B3E" w:rsidRDefault="00A77B3E" w:rsidP="00BD1C6F">
      <w:pPr>
        <w:spacing w:line="360" w:lineRule="auto"/>
        <w:jc w:val="both"/>
      </w:pPr>
    </w:p>
    <w:p w14:paraId="5BAFA1F8" w14:textId="19D00867" w:rsidR="00A77B3E" w:rsidRDefault="00000000" w:rsidP="00BD1C6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Turk AA offered insights into the current clinical aspects of </w:t>
      </w:r>
      <w:r w:rsidR="00BD7856">
        <w:rPr>
          <w:rFonts w:ascii="Book Antiqua" w:eastAsia="Book Antiqua" w:hAnsi="Book Antiqua" w:cs="Book Antiqua"/>
          <w:szCs w:val="22"/>
        </w:rPr>
        <w:t>colorectal cancer</w:t>
      </w:r>
      <w:r>
        <w:rPr>
          <w:rFonts w:ascii="Book Antiqua" w:eastAsia="Book Antiqua" w:hAnsi="Book Antiqua" w:cs="Book Antiqua"/>
          <w:color w:val="000000"/>
        </w:rPr>
        <w:t xml:space="preserve"> patients</w:t>
      </w:r>
      <w:r w:rsidR="00324E5A">
        <w:rPr>
          <w:rFonts w:ascii="Book Antiqua" w:eastAsia="Book Antiqua" w:hAnsi="Book Antiqua" w:cs="Book Antiqua"/>
          <w:color w:val="000000"/>
        </w:rPr>
        <w:t>;</w:t>
      </w:r>
      <w:r>
        <w:rPr>
          <w:rFonts w:ascii="Book Antiqua" w:eastAsia="Book Antiqua" w:hAnsi="Book Antiqua" w:cs="Book Antiqua"/>
          <w:color w:val="000000"/>
        </w:rPr>
        <w:t xml:space="preserve"> Wan I, Guttikonda A, and Dong JL assisted in drafting the manuscript</w:t>
      </w:r>
      <w:r w:rsidR="00324E5A">
        <w:rPr>
          <w:rFonts w:ascii="Book Antiqua" w:eastAsia="Book Antiqua" w:hAnsi="Book Antiqua" w:cs="Book Antiqua"/>
          <w:color w:val="000000"/>
        </w:rPr>
        <w:t>;</w:t>
      </w:r>
      <w:r>
        <w:rPr>
          <w:rFonts w:ascii="Book Antiqua" w:eastAsia="Book Antiqua" w:hAnsi="Book Antiqua" w:cs="Book Antiqua"/>
          <w:color w:val="000000"/>
        </w:rPr>
        <w:t xml:space="preserve"> Zhang X and </w:t>
      </w:r>
      <w:proofErr w:type="spellStart"/>
      <w:r>
        <w:rPr>
          <w:rFonts w:ascii="Book Antiqua" w:eastAsia="Book Antiqua" w:hAnsi="Book Antiqua" w:cs="Book Antiqua"/>
          <w:color w:val="000000"/>
        </w:rPr>
        <w:t>Opyrchal</w:t>
      </w:r>
      <w:proofErr w:type="spellEnd"/>
      <w:r>
        <w:rPr>
          <w:rFonts w:ascii="Book Antiqua" w:eastAsia="Book Antiqua" w:hAnsi="Book Antiqua" w:cs="Book Antiqua"/>
          <w:color w:val="000000"/>
        </w:rPr>
        <w:t xml:space="preserve"> M supervised the review framework, offered valuable feedback, and contributed to the writing of the manuscript</w:t>
      </w:r>
      <w:r w:rsidR="00324E5A">
        <w:rPr>
          <w:rFonts w:ascii="Book Antiqua" w:eastAsia="Book Antiqua" w:hAnsi="Book Antiqua" w:cs="Book Antiqua"/>
          <w:color w:val="000000"/>
        </w:rPr>
        <w:t>;</w:t>
      </w:r>
      <w:r w:rsidR="000A55E1" w:rsidRPr="000A55E1">
        <w:rPr>
          <w:rFonts w:ascii="Book Antiqua" w:eastAsia="Book Antiqua" w:hAnsi="Book Antiqua" w:cs="Book Antiqua"/>
          <w:color w:val="000000"/>
        </w:rPr>
        <w:t xml:space="preserve"> </w:t>
      </w:r>
      <w:r w:rsidR="000A55E1">
        <w:rPr>
          <w:rFonts w:ascii="Book Antiqua" w:eastAsia="Book Antiqua" w:hAnsi="Book Antiqua" w:cs="Book Antiqua"/>
          <w:color w:val="000000"/>
        </w:rPr>
        <w:t xml:space="preserve">Sharma S and Singh </w:t>
      </w:r>
      <w:r w:rsidR="000A55E1">
        <w:rPr>
          <w:rFonts w:ascii="Book Antiqua" w:eastAsia="Book Antiqua" w:hAnsi="Book Antiqua" w:cs="Book Antiqua"/>
          <w:color w:val="000000"/>
        </w:rPr>
        <w:lastRenderedPageBreak/>
        <w:t>N contributed equally to the study's conception, design, and wrote the manuscript as co-first authors.</w:t>
      </w:r>
    </w:p>
    <w:p w14:paraId="7BE58AF8" w14:textId="77777777" w:rsidR="00A77B3E" w:rsidRDefault="00A77B3E" w:rsidP="00BD1C6F">
      <w:pPr>
        <w:spacing w:line="360" w:lineRule="auto"/>
        <w:jc w:val="both"/>
      </w:pPr>
    </w:p>
    <w:p w14:paraId="3011512B" w14:textId="2D48F1EB" w:rsidR="00A77B3E" w:rsidRDefault="00000000" w:rsidP="00BD1C6F">
      <w:pPr>
        <w:spacing w:line="360" w:lineRule="auto"/>
        <w:jc w:val="both"/>
      </w:pPr>
      <w:r>
        <w:rPr>
          <w:rFonts w:ascii="Book Antiqua" w:eastAsia="Book Antiqua" w:hAnsi="Book Antiqua" w:cs="Book Antiqua"/>
          <w:b/>
          <w:bCs/>
          <w:color w:val="000000"/>
        </w:rPr>
        <w:t>Supported by</w:t>
      </w:r>
      <w:r w:rsidR="00324E5A">
        <w:rPr>
          <w:rFonts w:ascii="Book Antiqua" w:eastAsia="Book Antiqua" w:hAnsi="Book Antiqua" w:cs="Book Antiqua"/>
          <w:color w:val="000000"/>
        </w:rPr>
        <w:t xml:space="preserve"> </w:t>
      </w:r>
      <w:r>
        <w:rPr>
          <w:rFonts w:ascii="Book Antiqua" w:eastAsia="Book Antiqua" w:hAnsi="Book Antiqua" w:cs="Book Antiqua"/>
          <w:color w:val="000000"/>
        </w:rPr>
        <w:t>IU Simon Comprehensive Cancer Center grant</w:t>
      </w:r>
      <w:r w:rsidR="00324E5A">
        <w:rPr>
          <w:rFonts w:ascii="Book Antiqua" w:eastAsia="Book Antiqua" w:hAnsi="Book Antiqua" w:cs="Book Antiqua"/>
          <w:color w:val="000000"/>
        </w:rPr>
        <w:t xml:space="preserve">, No. </w:t>
      </w:r>
      <w:r w:rsidR="00A73B5F">
        <w:rPr>
          <w:rFonts w:ascii="Book Antiqua" w:hAnsi="Book Antiqua" w:cs="Book Antiqua" w:hint="eastAsia"/>
          <w:color w:val="000000"/>
          <w:lang w:eastAsia="zh-CN"/>
        </w:rPr>
        <w:t>5</w:t>
      </w:r>
      <w:r>
        <w:rPr>
          <w:rFonts w:ascii="Book Antiqua" w:eastAsia="Book Antiqua" w:hAnsi="Book Antiqua" w:cs="Book Antiqua"/>
          <w:color w:val="000000"/>
        </w:rPr>
        <w:t>P30CA082709</w:t>
      </w:r>
      <w:r w:rsidR="00A73B5F">
        <w:rPr>
          <w:rFonts w:ascii="Book Antiqua" w:hAnsi="Book Antiqua" w:cs="Book Antiqua" w:hint="eastAsia"/>
          <w:color w:val="000000"/>
          <w:lang w:eastAsia="zh-CN"/>
        </w:rPr>
        <w:t>-24</w:t>
      </w:r>
      <w:r>
        <w:rPr>
          <w:rFonts w:ascii="Book Antiqua" w:eastAsia="Book Antiqua" w:hAnsi="Book Antiqua" w:cs="Book Antiqua"/>
          <w:color w:val="000000"/>
        </w:rPr>
        <w:t>.</w:t>
      </w:r>
    </w:p>
    <w:p w14:paraId="2363A8E1" w14:textId="77777777" w:rsidR="00A77B3E" w:rsidRDefault="00A77B3E" w:rsidP="00BD1C6F">
      <w:pPr>
        <w:spacing w:line="360" w:lineRule="auto"/>
        <w:jc w:val="both"/>
      </w:pPr>
    </w:p>
    <w:p w14:paraId="41527370" w14:textId="77777777" w:rsidR="00A77B3E" w:rsidRDefault="00000000" w:rsidP="00BD1C6F">
      <w:pPr>
        <w:spacing w:line="360" w:lineRule="auto"/>
        <w:jc w:val="both"/>
      </w:pPr>
      <w:r>
        <w:rPr>
          <w:rFonts w:ascii="Book Antiqua" w:eastAsia="Book Antiqua" w:hAnsi="Book Antiqua" w:cs="Book Antiqua"/>
          <w:b/>
          <w:bCs/>
          <w:color w:val="000000"/>
        </w:rPr>
        <w:t xml:space="preserve">Corresponding author: Samantha Sharma, PhD, Assistant Professor, </w:t>
      </w:r>
      <w:r>
        <w:rPr>
          <w:rFonts w:ascii="Book Antiqua" w:eastAsia="Book Antiqua" w:hAnsi="Book Antiqua" w:cs="Book Antiqua"/>
          <w:color w:val="000000"/>
        </w:rPr>
        <w:t>Department of Medical and Molecular Genetics, Indiana University School of Medicine, 980 W Walnut St, R3.C260, Indianapolis, IN 46202, United States. samshar@iu.edu</w:t>
      </w:r>
    </w:p>
    <w:p w14:paraId="13237644" w14:textId="77777777" w:rsidR="00A77B3E" w:rsidRDefault="00A77B3E" w:rsidP="00BD1C6F">
      <w:pPr>
        <w:spacing w:line="360" w:lineRule="auto"/>
        <w:jc w:val="both"/>
      </w:pPr>
    </w:p>
    <w:p w14:paraId="527CDBBB" w14:textId="77777777" w:rsidR="00A77B3E" w:rsidRDefault="00000000" w:rsidP="00BD1C6F">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5, 2023</w:t>
      </w:r>
    </w:p>
    <w:p w14:paraId="1B066449" w14:textId="77777777" w:rsidR="00A77B3E" w:rsidRDefault="00000000" w:rsidP="00BD1C6F">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22, 2024</w:t>
      </w:r>
    </w:p>
    <w:p w14:paraId="5F4205B5" w14:textId="60580697" w:rsidR="00A77B3E" w:rsidRPr="00F97003" w:rsidRDefault="00000000" w:rsidP="00BD1C6F">
      <w:pPr>
        <w:spacing w:line="360" w:lineRule="auto"/>
        <w:jc w:val="both"/>
        <w:rPr>
          <w:rFonts w:ascii="Book Antiqua" w:hAnsi="Book Antiqua"/>
          <w:rPrChange w:id="0" w:author="yan jiaping" w:date="2024-03-13T14:19:00Z">
            <w:rPr/>
          </w:rPrChange>
        </w:rPr>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ins w:id="1228" w:author="yan jiaping" w:date="2024-03-13T14:19:00Z">
        <w:r w:rsidR="00F97003">
          <w:rPr>
            <w:rFonts w:ascii="Book Antiqua" w:hAnsi="Book Antiqua"/>
          </w:rPr>
          <w:t>March 13,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02E1CBA5" w14:textId="77777777" w:rsidR="00A77B3E" w:rsidRDefault="00000000" w:rsidP="00BD1C6F">
      <w:pPr>
        <w:spacing w:line="360" w:lineRule="auto"/>
        <w:jc w:val="both"/>
      </w:pPr>
      <w:r>
        <w:rPr>
          <w:rFonts w:ascii="Book Antiqua" w:eastAsia="Book Antiqua" w:hAnsi="Book Antiqua" w:cs="Book Antiqua"/>
          <w:b/>
          <w:bCs/>
        </w:rPr>
        <w:t xml:space="preserve">Published online: </w:t>
      </w:r>
    </w:p>
    <w:p w14:paraId="2B4E3915" w14:textId="77777777" w:rsidR="00A77B3E" w:rsidRDefault="00A77B3E" w:rsidP="00BD1C6F">
      <w:pPr>
        <w:spacing w:line="360" w:lineRule="auto"/>
        <w:jc w:val="both"/>
        <w:sectPr w:rsidR="00A77B3E" w:rsidSect="00596F1E">
          <w:footerReference w:type="default" r:id="rId7"/>
          <w:pgSz w:w="12240" w:h="15840"/>
          <w:pgMar w:top="1440" w:right="1440" w:bottom="1440" w:left="1440" w:header="720" w:footer="720" w:gutter="0"/>
          <w:cols w:space="720"/>
          <w:docGrid w:linePitch="360"/>
        </w:sectPr>
      </w:pPr>
    </w:p>
    <w:p w14:paraId="72F0A0B0" w14:textId="77777777" w:rsidR="00A77B3E" w:rsidRDefault="00000000" w:rsidP="00BD1C6F">
      <w:pPr>
        <w:spacing w:line="360" w:lineRule="auto"/>
        <w:jc w:val="both"/>
      </w:pPr>
      <w:r>
        <w:rPr>
          <w:rFonts w:ascii="Book Antiqua" w:eastAsia="Book Antiqua" w:hAnsi="Book Antiqua" w:cs="Book Antiqua"/>
          <w:b/>
          <w:color w:val="000000"/>
        </w:rPr>
        <w:lastRenderedPageBreak/>
        <w:t>Abstract</w:t>
      </w:r>
    </w:p>
    <w:p w14:paraId="14516A6A" w14:textId="39BCAEAE" w:rsidR="00A77B3E" w:rsidRPr="00BD7856" w:rsidRDefault="00000000" w:rsidP="00BD1C6F">
      <w:pPr>
        <w:spacing w:line="360" w:lineRule="auto"/>
        <w:jc w:val="both"/>
        <w:rPr>
          <w:rFonts w:ascii="Book Antiqua" w:eastAsia="Book Antiqua" w:hAnsi="Book Antiqua" w:cs="Book Antiqua"/>
          <w:szCs w:val="22"/>
        </w:rPr>
      </w:pPr>
      <w:r>
        <w:rPr>
          <w:rFonts w:ascii="Book Antiqua" w:eastAsia="Book Antiqua" w:hAnsi="Book Antiqua" w:cs="Book Antiqua"/>
          <w:szCs w:val="22"/>
        </w:rPr>
        <w:t xml:space="preserve">Colorectal cancer (CRC) is a complex </w:t>
      </w:r>
      <w:r w:rsidRPr="00BD7856">
        <w:rPr>
          <w:rFonts w:ascii="Book Antiqua" w:eastAsia="Book Antiqua" w:hAnsi="Book Antiqua" w:cs="Book Antiqua"/>
          <w:szCs w:val="22"/>
        </w:rPr>
        <w:t>disease</w:t>
      </w:r>
      <w:r>
        <w:rPr>
          <w:rFonts w:ascii="Book Antiqua" w:eastAsia="Book Antiqua" w:hAnsi="Book Antiqua" w:cs="Book Antiqua"/>
          <w:szCs w:val="22"/>
        </w:rPr>
        <w:t xml:space="preserve"> with diverse etiologies and clinical outcomes. Despite considerable progress in </w:t>
      </w:r>
      <w:r w:rsidRPr="00BD7856">
        <w:rPr>
          <w:rFonts w:ascii="Book Antiqua" w:eastAsia="Book Antiqua" w:hAnsi="Book Antiqua" w:cs="Book Antiqua"/>
          <w:szCs w:val="22"/>
        </w:rPr>
        <w:t>development of</w:t>
      </w:r>
      <w:r>
        <w:rPr>
          <w:rFonts w:ascii="Book Antiqua" w:eastAsia="Book Antiqua" w:hAnsi="Book Antiqua" w:cs="Book Antiqua"/>
          <w:szCs w:val="22"/>
        </w:rPr>
        <w:t xml:space="preserve"> CRC therapeutics, challenges remain </w:t>
      </w:r>
      <w:r w:rsidRPr="00BD7856">
        <w:rPr>
          <w:rFonts w:ascii="Book Antiqua" w:eastAsia="Book Antiqua" w:hAnsi="Book Antiqua" w:cs="Book Antiqua"/>
          <w:szCs w:val="22"/>
        </w:rPr>
        <w:t>regarding</w:t>
      </w:r>
      <w:r>
        <w:rPr>
          <w:rFonts w:ascii="Book Antiqua" w:eastAsia="Book Antiqua" w:hAnsi="Book Antiqua" w:cs="Book Antiqua"/>
          <w:szCs w:val="22"/>
        </w:rPr>
        <w:t xml:space="preserve"> the diagnosis and management of advanced </w:t>
      </w:r>
      <w:r w:rsidRPr="00BD7856">
        <w:rPr>
          <w:rFonts w:ascii="Book Antiqua" w:eastAsia="Book Antiqua" w:hAnsi="Book Antiqua" w:cs="Book Antiqua"/>
          <w:szCs w:val="22"/>
        </w:rPr>
        <w:t>stage</w:t>
      </w:r>
      <w:r>
        <w:rPr>
          <w:rFonts w:ascii="Book Antiqua" w:eastAsia="Book Antiqua" w:hAnsi="Book Antiqua" w:cs="Book Antiqua"/>
          <w:szCs w:val="22"/>
        </w:rPr>
        <w:t xml:space="preserve"> metastatic </w:t>
      </w:r>
      <w:r w:rsidRPr="00BD7856">
        <w:rPr>
          <w:rFonts w:ascii="Book Antiqua" w:eastAsia="Book Antiqua" w:hAnsi="Book Antiqua" w:cs="Book Antiqua"/>
          <w:szCs w:val="22"/>
        </w:rPr>
        <w:t>CRC</w:t>
      </w:r>
      <w:r w:rsidR="00B30D39">
        <w:rPr>
          <w:rFonts w:ascii="Book Antiqua" w:eastAsia="Book Antiqua" w:hAnsi="Book Antiqua" w:cs="Book Antiqua"/>
          <w:szCs w:val="22"/>
        </w:rPr>
        <w:t xml:space="preserve"> </w:t>
      </w:r>
      <w:r w:rsidR="00B30D39" w:rsidRPr="007C48A7">
        <w:rPr>
          <w:rFonts w:ascii="Book Antiqua" w:eastAsia="Book Antiqua" w:hAnsi="Book Antiqua" w:cs="Book Antiqua"/>
          <w:color w:val="000000"/>
          <w:szCs w:val="22"/>
        </w:rPr>
        <w:t>(mCRC)</w:t>
      </w:r>
      <w:r w:rsidRPr="00BD7856">
        <w:rPr>
          <w:rFonts w:ascii="Book Antiqua" w:eastAsia="Book Antiqua" w:hAnsi="Book Antiqua" w:cs="Book Antiqua"/>
          <w:szCs w:val="22"/>
        </w:rPr>
        <w:t xml:space="preserve">. In particular, </w:t>
      </w:r>
      <w:r>
        <w:rPr>
          <w:rFonts w:ascii="Book Antiqua" w:eastAsia="Book Antiqua" w:hAnsi="Book Antiqua" w:cs="Book Antiqua"/>
          <w:szCs w:val="22"/>
        </w:rPr>
        <w:t xml:space="preserve">the five-year survival rate </w:t>
      </w:r>
      <w:r w:rsidRPr="00BD7856">
        <w:rPr>
          <w:rFonts w:ascii="Book Antiqua" w:eastAsia="Book Antiqua" w:hAnsi="Book Antiqua" w:cs="Book Antiqua"/>
          <w:szCs w:val="22"/>
        </w:rPr>
        <w:t xml:space="preserve">is very low since </w:t>
      </w:r>
      <w:r w:rsidR="00B30D39" w:rsidRPr="007C48A7">
        <w:rPr>
          <w:rFonts w:ascii="Book Antiqua" w:eastAsia="Book Antiqua" w:hAnsi="Book Antiqua" w:cs="Book Antiqua"/>
          <w:color w:val="000000"/>
          <w:szCs w:val="22"/>
        </w:rPr>
        <w:t>mCRC</w:t>
      </w:r>
      <w:r>
        <w:rPr>
          <w:rFonts w:ascii="Book Antiqua" w:eastAsia="Book Antiqua" w:hAnsi="Book Antiqua" w:cs="Book Antiqua"/>
          <w:szCs w:val="22"/>
        </w:rPr>
        <w:t xml:space="preserve"> is currently rarely curable. </w:t>
      </w:r>
      <w:r w:rsidRPr="00BD7856">
        <w:rPr>
          <w:rFonts w:ascii="Book Antiqua" w:eastAsia="Book Antiqua" w:hAnsi="Book Antiqua" w:cs="Book Antiqua"/>
          <w:szCs w:val="22"/>
        </w:rPr>
        <w:t>Over</w:t>
      </w:r>
      <w:r>
        <w:rPr>
          <w:rFonts w:ascii="Book Antiqua" w:eastAsia="Book Antiqua" w:hAnsi="Book Antiqua" w:cs="Book Antiqua"/>
          <w:szCs w:val="22"/>
        </w:rPr>
        <w:t xml:space="preserve"> the past decade, cancer </w:t>
      </w:r>
      <w:r w:rsidRPr="00BD7856">
        <w:rPr>
          <w:rFonts w:ascii="Book Antiqua" w:eastAsia="Book Antiqua" w:hAnsi="Book Antiqua" w:cs="Book Antiqua"/>
          <w:szCs w:val="22"/>
        </w:rPr>
        <w:t>treatment has significantly improved</w:t>
      </w:r>
      <w:r>
        <w:rPr>
          <w:rFonts w:ascii="Book Antiqua" w:eastAsia="Book Antiqua" w:hAnsi="Book Antiqua" w:cs="Book Antiqua"/>
          <w:szCs w:val="22"/>
        </w:rPr>
        <w:t xml:space="preserve"> with the introduction of cancer </w:t>
      </w:r>
      <w:r w:rsidRPr="00BD7856">
        <w:rPr>
          <w:rFonts w:ascii="Book Antiqua" w:eastAsia="Book Antiqua" w:hAnsi="Book Antiqua" w:cs="Book Antiqua"/>
          <w:szCs w:val="22"/>
        </w:rPr>
        <w:t>immunotherapies</w:t>
      </w:r>
      <w:r>
        <w:rPr>
          <w:rFonts w:ascii="Book Antiqua" w:eastAsia="Book Antiqua" w:hAnsi="Book Antiqua" w:cs="Book Antiqua"/>
          <w:szCs w:val="22"/>
        </w:rPr>
        <w:t xml:space="preserve">, specifically immune checkpoint inhibitors. </w:t>
      </w:r>
      <w:r w:rsidRPr="00BD7856">
        <w:rPr>
          <w:rFonts w:ascii="Book Antiqua" w:eastAsia="Book Antiqua" w:hAnsi="Book Antiqua" w:cs="Book Antiqua"/>
          <w:szCs w:val="22"/>
        </w:rPr>
        <w:t>Therapies aimed at blocking immune checkpoints such as PD-1, PD-L1, and CTLA-4 target</w:t>
      </w:r>
      <w:r>
        <w:rPr>
          <w:rFonts w:ascii="Book Antiqua" w:eastAsia="Book Antiqua" w:hAnsi="Book Antiqua" w:cs="Book Antiqua"/>
          <w:szCs w:val="22"/>
        </w:rPr>
        <w:t xml:space="preserve"> inhibitory pathways of the immune system, and </w:t>
      </w:r>
      <w:r w:rsidRPr="00BD7856">
        <w:rPr>
          <w:rFonts w:ascii="Book Antiqua" w:eastAsia="Book Antiqua" w:hAnsi="Book Antiqua" w:cs="Book Antiqua"/>
          <w:szCs w:val="22"/>
        </w:rPr>
        <w:t xml:space="preserve">thereby enhance </w:t>
      </w:r>
      <w:r>
        <w:rPr>
          <w:rFonts w:ascii="Book Antiqua" w:eastAsia="Book Antiqua" w:hAnsi="Book Antiqua" w:cs="Book Antiqua"/>
          <w:szCs w:val="22"/>
        </w:rPr>
        <w:t>anti-tumor immunity</w:t>
      </w:r>
      <w:r w:rsidRPr="00BD7856">
        <w:rPr>
          <w:rFonts w:ascii="Book Antiqua" w:eastAsia="Book Antiqua" w:hAnsi="Book Antiqua" w:cs="Book Antiqua"/>
          <w:szCs w:val="22"/>
        </w:rPr>
        <w:t>. These</w:t>
      </w:r>
      <w:r>
        <w:rPr>
          <w:rFonts w:ascii="Book Antiqua" w:eastAsia="Book Antiqua" w:hAnsi="Book Antiqua" w:cs="Book Antiqua"/>
          <w:szCs w:val="22"/>
        </w:rPr>
        <w:t xml:space="preserve"> therapies </w:t>
      </w:r>
      <w:r w:rsidRPr="00BD7856">
        <w:rPr>
          <w:rFonts w:ascii="Book Antiqua" w:eastAsia="Book Antiqua" w:hAnsi="Book Antiqua" w:cs="Book Antiqua"/>
          <w:szCs w:val="22"/>
        </w:rPr>
        <w:t xml:space="preserve">thus </w:t>
      </w:r>
      <w:r>
        <w:rPr>
          <w:rFonts w:ascii="Book Antiqua" w:eastAsia="Book Antiqua" w:hAnsi="Book Antiqua" w:cs="Book Antiqua"/>
          <w:szCs w:val="22"/>
        </w:rPr>
        <w:t xml:space="preserve">have shown promising results in many clinical trials alone or in </w:t>
      </w:r>
      <w:r w:rsidRPr="00BD7856">
        <w:rPr>
          <w:rFonts w:ascii="Book Antiqua" w:eastAsia="Book Antiqua" w:hAnsi="Book Antiqua" w:cs="Book Antiqua"/>
          <w:szCs w:val="22"/>
        </w:rPr>
        <w:t xml:space="preserve">combination. The </w:t>
      </w:r>
      <w:r>
        <w:rPr>
          <w:rFonts w:ascii="Book Antiqua" w:eastAsia="Book Antiqua" w:hAnsi="Book Antiqua" w:cs="Book Antiqua"/>
          <w:szCs w:val="22"/>
        </w:rPr>
        <w:t xml:space="preserve">efficacy and safety of immunotherapy, either alone or in combination </w:t>
      </w:r>
      <w:r w:rsidRPr="00BD7856">
        <w:rPr>
          <w:rFonts w:ascii="Book Antiqua" w:eastAsia="Book Antiqua" w:hAnsi="Book Antiqua" w:cs="Book Antiqua"/>
          <w:szCs w:val="22"/>
        </w:rPr>
        <w:t xml:space="preserve">with CRC, have been investigated in several clinical trials. </w:t>
      </w:r>
      <w:r>
        <w:rPr>
          <w:rFonts w:ascii="Book Antiqua" w:eastAsia="Book Antiqua" w:hAnsi="Book Antiqua" w:cs="Book Antiqua"/>
          <w:szCs w:val="22"/>
        </w:rPr>
        <w:t xml:space="preserve">Clinical trials, including KEYNOTE-164 and </w:t>
      </w:r>
      <w:proofErr w:type="spellStart"/>
      <w:r>
        <w:rPr>
          <w:rFonts w:ascii="Book Antiqua" w:eastAsia="Book Antiqua" w:hAnsi="Book Antiqua" w:cs="Book Antiqua"/>
          <w:szCs w:val="22"/>
        </w:rPr>
        <w:t>CheckMate</w:t>
      </w:r>
      <w:proofErr w:type="spellEnd"/>
      <w:r>
        <w:rPr>
          <w:rFonts w:ascii="Book Antiqua" w:eastAsia="Book Antiqua" w:hAnsi="Book Antiqua" w:cs="Book Antiqua"/>
          <w:szCs w:val="22"/>
        </w:rPr>
        <w:t xml:space="preserve"> 142, have led to </w:t>
      </w:r>
      <w:r w:rsidR="00BD7856">
        <w:rPr>
          <w:rFonts w:ascii="Book Antiqua" w:eastAsia="Book Antiqua" w:hAnsi="Book Antiqua" w:cs="Book Antiqua"/>
          <w:color w:val="000000"/>
          <w:szCs w:val="22"/>
        </w:rPr>
        <w:t>Food and Drug Administration</w:t>
      </w:r>
      <w:r>
        <w:rPr>
          <w:rFonts w:ascii="Book Antiqua" w:eastAsia="Book Antiqua" w:hAnsi="Book Antiqua" w:cs="Book Antiqua"/>
          <w:szCs w:val="22"/>
        </w:rPr>
        <w:t xml:space="preserve"> approval of </w:t>
      </w:r>
      <w:r w:rsidRPr="00BD7856">
        <w:rPr>
          <w:rFonts w:ascii="Book Antiqua" w:eastAsia="Book Antiqua" w:hAnsi="Book Antiqua" w:cs="Book Antiqua"/>
          <w:szCs w:val="22"/>
        </w:rPr>
        <w:t>the</w:t>
      </w:r>
      <w:r>
        <w:rPr>
          <w:rFonts w:ascii="Book Antiqua" w:eastAsia="Book Antiqua" w:hAnsi="Book Antiqua" w:cs="Book Antiqua"/>
          <w:szCs w:val="22"/>
        </w:rPr>
        <w:t xml:space="preserve"> PD-1 inhibitors pembrolizumab and nivolumab, respectively, for the treatment of patients with unresectable or metastatic microsatellite instability-high</w:t>
      </w:r>
      <w:r w:rsidR="00BD7856">
        <w:rPr>
          <w:rFonts w:ascii="Book Antiqua" w:eastAsia="Book Antiqua" w:hAnsi="Book Antiqua" w:cs="Book Antiqua"/>
          <w:szCs w:val="22"/>
        </w:rPr>
        <w:t xml:space="preserve"> </w:t>
      </w:r>
      <w:r>
        <w:rPr>
          <w:rFonts w:ascii="Book Antiqua" w:eastAsia="Book Antiqua" w:hAnsi="Book Antiqua" w:cs="Book Antiqua"/>
          <w:szCs w:val="22"/>
        </w:rPr>
        <w:t>or deficient mismatch repair</w:t>
      </w:r>
      <w:r w:rsidR="00BD7856">
        <w:rPr>
          <w:rFonts w:ascii="Book Antiqua" w:eastAsia="Book Antiqua" w:hAnsi="Book Antiqua" w:cs="Book Antiqua"/>
          <w:szCs w:val="22"/>
        </w:rPr>
        <w:t xml:space="preserve"> </w:t>
      </w:r>
      <w:r>
        <w:rPr>
          <w:rFonts w:ascii="Book Antiqua" w:eastAsia="Book Antiqua" w:hAnsi="Book Antiqua" w:cs="Book Antiqua"/>
          <w:szCs w:val="22"/>
        </w:rPr>
        <w:t xml:space="preserve">CRC. Unfortunately, </w:t>
      </w:r>
      <w:r w:rsidRPr="00BD7856">
        <w:rPr>
          <w:rFonts w:ascii="Book Antiqua" w:eastAsia="Book Antiqua" w:hAnsi="Book Antiqua" w:cs="Book Antiqua"/>
          <w:szCs w:val="22"/>
        </w:rPr>
        <w:t xml:space="preserve">these drugs benefit </w:t>
      </w:r>
      <w:r>
        <w:rPr>
          <w:rFonts w:ascii="Book Antiqua" w:eastAsia="Book Antiqua" w:hAnsi="Book Antiqua" w:cs="Book Antiqua"/>
          <w:szCs w:val="22"/>
        </w:rPr>
        <w:t xml:space="preserve">only a small percentage of </w:t>
      </w:r>
      <w:r w:rsidRPr="00BD7856">
        <w:rPr>
          <w:rFonts w:ascii="Book Antiqua" w:eastAsia="Book Antiqua" w:hAnsi="Book Antiqua" w:cs="Book Antiqua"/>
          <w:szCs w:val="22"/>
        </w:rPr>
        <w:t>patients, with</w:t>
      </w:r>
      <w:r>
        <w:rPr>
          <w:rFonts w:ascii="Book Antiqua" w:eastAsia="Book Antiqua" w:hAnsi="Book Antiqua" w:cs="Book Antiqua"/>
          <w:szCs w:val="22"/>
        </w:rPr>
        <w:t xml:space="preserve"> the </w:t>
      </w:r>
      <w:r w:rsidRPr="00BD7856">
        <w:rPr>
          <w:rFonts w:ascii="Book Antiqua" w:eastAsia="Book Antiqua" w:hAnsi="Book Antiqua" w:cs="Book Antiqua"/>
          <w:szCs w:val="22"/>
        </w:rPr>
        <w:t>benefits of</w:t>
      </w:r>
      <w:r>
        <w:rPr>
          <w:rFonts w:ascii="Book Antiqua" w:eastAsia="Book Antiqua" w:hAnsi="Book Antiqua" w:cs="Book Antiqua"/>
          <w:szCs w:val="22"/>
        </w:rPr>
        <w:t xml:space="preserve"> immunotherapy remaining elusive</w:t>
      </w:r>
      <w:r w:rsidRPr="00BD7856">
        <w:rPr>
          <w:rFonts w:ascii="Book Antiqua" w:eastAsia="Book Antiqua" w:hAnsi="Book Antiqua" w:cs="Book Antiqua"/>
          <w:szCs w:val="22"/>
        </w:rPr>
        <w:t xml:space="preserve"> for the vast majority of CRC patients. To this end, primary</w:t>
      </w:r>
      <w:r>
        <w:rPr>
          <w:rFonts w:ascii="Book Antiqua" w:eastAsia="Book Antiqua" w:hAnsi="Book Antiqua" w:cs="Book Antiqua"/>
          <w:szCs w:val="22"/>
        </w:rPr>
        <w:t xml:space="preserve"> and secondary resistance to immunotherapy remains a significant issue, and further research is necessary to optimize the use of immunotherapy in CRC and identify biomarkers to predict </w:t>
      </w:r>
      <w:r w:rsidRPr="00BD7856">
        <w:rPr>
          <w:rFonts w:ascii="Book Antiqua" w:eastAsia="Book Antiqua" w:hAnsi="Book Antiqua" w:cs="Book Antiqua"/>
          <w:szCs w:val="22"/>
        </w:rPr>
        <w:t>the</w:t>
      </w:r>
      <w:r>
        <w:rPr>
          <w:rFonts w:ascii="Book Antiqua" w:eastAsia="Book Antiqua" w:hAnsi="Book Antiqua" w:cs="Book Antiqua"/>
          <w:szCs w:val="22"/>
        </w:rPr>
        <w:t xml:space="preserve"> response. This review provides a comprehensive overview of </w:t>
      </w:r>
      <w:r w:rsidRPr="00BD7856">
        <w:rPr>
          <w:rFonts w:ascii="Book Antiqua" w:eastAsia="Book Antiqua" w:hAnsi="Book Antiqua" w:cs="Book Antiqua"/>
          <w:szCs w:val="22"/>
        </w:rPr>
        <w:t>the</w:t>
      </w:r>
      <w:r>
        <w:rPr>
          <w:rFonts w:ascii="Book Antiqua" w:eastAsia="Book Antiqua" w:hAnsi="Book Antiqua" w:cs="Book Antiqua"/>
          <w:szCs w:val="22"/>
        </w:rPr>
        <w:t xml:space="preserve"> clinical trials involving immune checkpoint inhibitors in CRC. </w:t>
      </w:r>
      <w:r w:rsidRPr="00BD7856">
        <w:rPr>
          <w:rFonts w:ascii="Book Antiqua" w:eastAsia="Book Antiqua" w:hAnsi="Book Antiqua" w:cs="Book Antiqua"/>
          <w:szCs w:val="22"/>
        </w:rPr>
        <w:t xml:space="preserve">The </w:t>
      </w:r>
      <w:r>
        <w:rPr>
          <w:rFonts w:ascii="Book Antiqua" w:eastAsia="Book Antiqua" w:hAnsi="Book Antiqua" w:cs="Book Antiqua"/>
          <w:szCs w:val="22"/>
        </w:rPr>
        <w:t xml:space="preserve">underlying rationale, challenges faced, and potential future steps to improve </w:t>
      </w:r>
      <w:r w:rsidRPr="00BD7856">
        <w:rPr>
          <w:rFonts w:ascii="Book Antiqua" w:eastAsia="Book Antiqua" w:hAnsi="Book Antiqua" w:cs="Book Antiqua"/>
          <w:szCs w:val="22"/>
        </w:rPr>
        <w:t>the</w:t>
      </w:r>
      <w:r>
        <w:rPr>
          <w:rFonts w:ascii="Book Antiqua" w:eastAsia="Book Antiqua" w:hAnsi="Book Antiqua" w:cs="Book Antiqua"/>
          <w:szCs w:val="22"/>
        </w:rPr>
        <w:t xml:space="preserve"> prognosis and enhance the likelihood of successful trials in this field </w:t>
      </w:r>
      <w:r w:rsidRPr="00BD7856">
        <w:rPr>
          <w:rFonts w:ascii="Book Antiqua" w:eastAsia="Book Antiqua" w:hAnsi="Book Antiqua" w:cs="Book Antiqua"/>
          <w:szCs w:val="22"/>
        </w:rPr>
        <w:t>are discussed.</w:t>
      </w:r>
    </w:p>
    <w:p w14:paraId="126C1C55" w14:textId="77777777" w:rsidR="00A77B3E" w:rsidRDefault="00A77B3E" w:rsidP="00BD1C6F">
      <w:pPr>
        <w:spacing w:line="360" w:lineRule="auto"/>
        <w:jc w:val="both"/>
      </w:pPr>
    </w:p>
    <w:p w14:paraId="5887A8B7" w14:textId="77777777" w:rsidR="00A77B3E" w:rsidRDefault="00000000" w:rsidP="00BD1C6F">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Colorectal cancer; Immune checkpoint inhibitors; Clinical trials; Immunotherapy; Microsatellite instability; Microsatellite stability; DNA mismatch repair</w:t>
      </w:r>
    </w:p>
    <w:p w14:paraId="67606B64" w14:textId="77777777" w:rsidR="00A77B3E" w:rsidRDefault="00A77B3E" w:rsidP="00BD1C6F">
      <w:pPr>
        <w:spacing w:line="360" w:lineRule="auto"/>
        <w:jc w:val="both"/>
      </w:pPr>
    </w:p>
    <w:p w14:paraId="7904BF48" w14:textId="77777777" w:rsidR="00A77B3E" w:rsidRDefault="00000000" w:rsidP="00BD1C6F">
      <w:pPr>
        <w:spacing w:line="360" w:lineRule="auto"/>
        <w:jc w:val="both"/>
      </w:pPr>
      <w:r>
        <w:rPr>
          <w:rFonts w:ascii="Book Antiqua" w:eastAsia="Book Antiqua" w:hAnsi="Book Antiqua" w:cs="Book Antiqua"/>
        </w:rPr>
        <w:lastRenderedPageBreak/>
        <w:t xml:space="preserve">Sharma S, Singh N, Turk AA, Wan I, Guttikonda A, Dong JL, Zhang X, </w:t>
      </w:r>
      <w:proofErr w:type="spellStart"/>
      <w:r>
        <w:rPr>
          <w:rFonts w:ascii="Book Antiqua" w:eastAsia="Book Antiqua" w:hAnsi="Book Antiqua" w:cs="Book Antiqua"/>
        </w:rPr>
        <w:t>Opyrchal</w:t>
      </w:r>
      <w:proofErr w:type="spellEnd"/>
      <w:r>
        <w:rPr>
          <w:rFonts w:ascii="Book Antiqua" w:eastAsia="Book Antiqua" w:hAnsi="Book Antiqua" w:cs="Book Antiqua"/>
        </w:rPr>
        <w:t xml:space="preserve"> M. Molecular insights into clinical trials for immune checkpoint inhibitors in colorectal cancer: Unravelling challenges and future directions.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p w14:paraId="462B12D5" w14:textId="77777777" w:rsidR="00A77B3E" w:rsidRDefault="00A77B3E" w:rsidP="00BD1C6F">
      <w:pPr>
        <w:spacing w:line="360" w:lineRule="auto"/>
        <w:jc w:val="both"/>
      </w:pPr>
    </w:p>
    <w:p w14:paraId="7D7E61F2" w14:textId="0D971E8B" w:rsidR="00A77B3E" w:rsidRDefault="00000000" w:rsidP="00BD1C6F">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Colorectal cancer (CRC) often eludes early detection, limiting the efficacy of existing chemotherapy and targeted therapies. This article delves into the realm of immune checkpoint inhibitors in CRC, dissecting their mechanisms and outcomes through a comprehensive review of clinical trials. It sheds light on the underlying rationale, challenges faced, and potential strategies to improve prognosis and trial success in this critical domain. Notably, while microsatellite instability-high CRC exhibits heightened responsiveness to checkpoint inhibitors, the article underscores potential breakthroughs in treating microsatellite stable CRC</w:t>
      </w:r>
      <w:r w:rsidR="007C48A7">
        <w:rPr>
          <w:rFonts w:ascii="Book Antiqua" w:eastAsia="Book Antiqua" w:hAnsi="Book Antiqua" w:cs="Book Antiqua"/>
        </w:rPr>
        <w:t>-</w:t>
      </w:r>
      <w:r>
        <w:rPr>
          <w:rFonts w:ascii="Book Antiqua" w:eastAsia="Book Antiqua" w:hAnsi="Book Antiqua" w:cs="Book Antiqua"/>
        </w:rPr>
        <w:t>the predominant cases</w:t>
      </w:r>
      <w:r w:rsidR="007C48A7">
        <w:rPr>
          <w:rFonts w:ascii="Book Antiqua" w:eastAsia="Book Antiqua" w:hAnsi="Book Antiqua" w:cs="Book Antiqua"/>
        </w:rPr>
        <w:t>-</w:t>
      </w:r>
      <w:r>
        <w:rPr>
          <w:rFonts w:ascii="Book Antiqua" w:eastAsia="Book Antiqua" w:hAnsi="Book Antiqua" w:cs="Book Antiqua"/>
        </w:rPr>
        <w:t>providing insights into bettering prognosis and trial outcomes in CRC treatment.</w:t>
      </w:r>
    </w:p>
    <w:p w14:paraId="748088AE" w14:textId="77777777" w:rsidR="00A77B3E" w:rsidRDefault="00A77B3E" w:rsidP="00BD1C6F">
      <w:pPr>
        <w:spacing w:line="360" w:lineRule="auto"/>
        <w:jc w:val="both"/>
      </w:pPr>
    </w:p>
    <w:p w14:paraId="02088083" w14:textId="77777777" w:rsidR="00A77B3E" w:rsidRDefault="00000000" w:rsidP="00BD1C6F">
      <w:pPr>
        <w:spacing w:line="360" w:lineRule="auto"/>
        <w:jc w:val="both"/>
      </w:pPr>
      <w:r>
        <w:rPr>
          <w:rFonts w:ascii="Book Antiqua" w:eastAsia="Book Antiqua" w:hAnsi="Book Antiqua" w:cs="Book Antiqua"/>
          <w:b/>
          <w:caps/>
          <w:color w:val="000000"/>
          <w:u w:val="single"/>
        </w:rPr>
        <w:t>INTRODUCTION</w:t>
      </w:r>
    </w:p>
    <w:p w14:paraId="1B36DA77" w14:textId="1CA2180D" w:rsidR="00A77B3E" w:rsidRDefault="00000000" w:rsidP="00BD1C6F">
      <w:pPr>
        <w:spacing w:line="360" w:lineRule="auto"/>
        <w:jc w:val="both"/>
      </w:pPr>
      <w:r>
        <w:rPr>
          <w:rFonts w:ascii="Book Antiqua" w:eastAsia="Book Antiqua" w:hAnsi="Book Antiqua" w:cs="Book Antiqua"/>
          <w:color w:val="000000"/>
          <w:szCs w:val="22"/>
        </w:rPr>
        <w:t xml:space="preserve">Colorectal cancer (CRC) is a prevalent malignancy recognized worldwide for its intricate pathogenesis, diverse etiologies, and clinical </w:t>
      </w:r>
      <w:proofErr w:type="gramStart"/>
      <w:r>
        <w:rPr>
          <w:rFonts w:ascii="Book Antiqua" w:eastAsia="Book Antiqua" w:hAnsi="Book Antiqua" w:cs="Book Antiqua"/>
          <w:color w:val="000000"/>
          <w:szCs w:val="22"/>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Approximately 147950 new cases are expected to be diagnosed in 2023, along with</w:t>
      </w:r>
      <w:r w:rsidRPr="007C48A7">
        <w:rPr>
          <w:rFonts w:ascii="Book Antiqua" w:eastAsia="Book Antiqua" w:hAnsi="Book Antiqua" w:cs="Book Antiqua"/>
          <w:color w:val="000000"/>
          <w:szCs w:val="22"/>
        </w:rPr>
        <w:t xml:space="preserve"> an estimated number of</w:t>
      </w:r>
      <w:r>
        <w:rPr>
          <w:rFonts w:ascii="Book Antiqua" w:eastAsia="Book Antiqua" w:hAnsi="Book Antiqua" w:cs="Book Antiqua"/>
          <w:color w:val="000000"/>
          <w:szCs w:val="22"/>
        </w:rPr>
        <w:t xml:space="preserve"> 53200 deaths </w:t>
      </w:r>
      <w:r w:rsidRPr="007C48A7">
        <w:rPr>
          <w:rFonts w:ascii="Book Antiqua" w:eastAsia="Book Antiqua" w:hAnsi="Book Antiqua" w:cs="Book Antiqua"/>
          <w:color w:val="000000"/>
          <w:szCs w:val="22"/>
        </w:rPr>
        <w:t xml:space="preserve">due to </w:t>
      </w:r>
      <w:proofErr w:type="gramStart"/>
      <w:r w:rsidRPr="007C48A7">
        <w:rPr>
          <w:rFonts w:ascii="Book Antiqua" w:eastAsia="Book Antiqua" w:hAnsi="Book Antiqua" w:cs="Book Antiqua"/>
          <w:color w:val="000000"/>
          <w:szCs w:val="22"/>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Moreover</w:t>
      </w:r>
      <w:r w:rsidRPr="007C48A7">
        <w:rPr>
          <w:rFonts w:ascii="Book Antiqua" w:eastAsia="Book Antiqua" w:hAnsi="Book Antiqua" w:cs="Book Antiqua"/>
          <w:color w:val="000000"/>
          <w:szCs w:val="22"/>
        </w:rPr>
        <w:t xml:space="preserve">, the incidence of early onset CRC is increasing as </w:t>
      </w:r>
      <w:proofErr w:type="gramStart"/>
      <w:r w:rsidRPr="007C48A7">
        <w:rPr>
          <w:rFonts w:ascii="Book Antiqua" w:eastAsia="Book Antiqua" w:hAnsi="Book Antiqua" w:cs="Book Antiqua"/>
          <w:color w:val="000000"/>
          <w:szCs w:val="22"/>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CRC arise</w:t>
      </w:r>
      <w:r w:rsidRPr="007C48A7">
        <w:rPr>
          <w:rFonts w:ascii="Book Antiqua" w:eastAsia="Book Antiqua" w:hAnsi="Book Antiqua" w:cs="Book Antiqua"/>
          <w:color w:val="000000"/>
          <w:szCs w:val="22"/>
        </w:rPr>
        <w:t xml:space="preserve">s from the </w:t>
      </w:r>
      <w:r>
        <w:rPr>
          <w:rFonts w:ascii="Book Antiqua" w:eastAsia="Book Antiqua" w:hAnsi="Book Antiqua" w:cs="Book Antiqua"/>
          <w:color w:val="000000"/>
          <w:szCs w:val="22"/>
        </w:rPr>
        <w:t>malignant transformation of epithelial cells lining the colon or rectum</w:t>
      </w:r>
      <w:r w:rsidRPr="007C48A7">
        <w:rPr>
          <w:rFonts w:ascii="Book Antiqua" w:eastAsia="Book Antiqua" w:hAnsi="Book Antiqua" w:cs="Book Antiqua"/>
          <w:color w:val="000000"/>
          <w:szCs w:val="22"/>
        </w:rPr>
        <w:t xml:space="preserve">. The </w:t>
      </w:r>
      <w:r>
        <w:rPr>
          <w:rFonts w:ascii="Book Antiqua" w:eastAsia="Book Antiqua" w:hAnsi="Book Antiqua" w:cs="Book Antiqua"/>
          <w:color w:val="000000"/>
          <w:szCs w:val="22"/>
        </w:rPr>
        <w:t xml:space="preserve">development </w:t>
      </w:r>
      <w:r w:rsidRPr="007C48A7">
        <w:rPr>
          <w:rFonts w:ascii="Book Antiqua" w:eastAsia="Book Antiqua" w:hAnsi="Book Antiqua" w:cs="Book Antiqua"/>
          <w:color w:val="000000"/>
          <w:szCs w:val="22"/>
        </w:rPr>
        <w:t xml:space="preserve">of CRC </w:t>
      </w:r>
      <w:r>
        <w:rPr>
          <w:rFonts w:ascii="Book Antiqua" w:eastAsia="Book Antiqua" w:hAnsi="Book Antiqua" w:cs="Book Antiqua"/>
          <w:color w:val="000000"/>
          <w:szCs w:val="22"/>
        </w:rPr>
        <w:t xml:space="preserve">is influenced by a multitude of </w:t>
      </w:r>
      <w:r w:rsidRPr="007C48A7">
        <w:rPr>
          <w:rFonts w:ascii="Book Antiqua" w:eastAsia="Book Antiqua" w:hAnsi="Book Antiqua" w:cs="Book Antiqua"/>
          <w:color w:val="000000"/>
          <w:szCs w:val="22"/>
        </w:rPr>
        <w:t xml:space="preserve">risk factors, including advanced </w:t>
      </w:r>
      <w:r>
        <w:rPr>
          <w:rFonts w:ascii="Book Antiqua" w:eastAsia="Book Antiqua" w:hAnsi="Book Antiqua" w:cs="Book Antiqua"/>
          <w:color w:val="000000"/>
          <w:szCs w:val="22"/>
        </w:rPr>
        <w:t xml:space="preserve">age, dietary choices, obesity, and inflammatory bowel </w:t>
      </w:r>
      <w:proofErr w:type="gramStart"/>
      <w:r>
        <w:rPr>
          <w:rFonts w:ascii="Book Antiqua" w:eastAsia="Book Antiqua" w:hAnsi="Book Antiqua" w:cs="Book Antiqua"/>
          <w:color w:val="000000"/>
          <w:szCs w:val="22"/>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sidRPr="007C48A7">
        <w:rPr>
          <w:rFonts w:ascii="Book Antiqua" w:eastAsia="Book Antiqua" w:hAnsi="Book Antiqua" w:cs="Book Antiqua"/>
          <w:color w:val="000000"/>
          <w:szCs w:val="22"/>
        </w:rPr>
        <w:t xml:space="preserve">. The </w:t>
      </w:r>
      <w:r>
        <w:rPr>
          <w:rFonts w:ascii="Book Antiqua" w:eastAsia="Book Antiqua" w:hAnsi="Book Antiqua" w:cs="Book Antiqua"/>
          <w:color w:val="000000"/>
          <w:szCs w:val="22"/>
        </w:rPr>
        <w:t>molecular pathogenesis of CRC is complex</w:t>
      </w:r>
      <w:r w:rsidRPr="007C48A7">
        <w:rPr>
          <w:rFonts w:ascii="Book Antiqua" w:eastAsia="Book Antiqua" w:hAnsi="Book Antiqua" w:cs="Book Antiqua"/>
          <w:color w:val="000000"/>
          <w:szCs w:val="22"/>
        </w:rPr>
        <w:t>, with ge</w:t>
      </w:r>
      <w:r>
        <w:rPr>
          <w:rFonts w:ascii="Book Antiqua" w:eastAsia="Book Antiqua" w:hAnsi="Book Antiqua" w:cs="Book Antiqua"/>
          <w:color w:val="000000"/>
        </w:rPr>
        <w:t xml:space="preserve">netic and epigenetic alterations that drive tumorigenesis and contribute to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8-12]</w:t>
      </w:r>
      <w:r>
        <w:rPr>
          <w:rFonts w:ascii="Book Antiqua" w:eastAsia="Book Antiqua" w:hAnsi="Book Antiqua" w:cs="Book Antiqua"/>
          <w:color w:val="000000"/>
        </w:rPr>
        <w:t>. These alterations intricately disrupt essential signaling pathway</w:t>
      </w:r>
      <w:r w:rsidRPr="007C48A7">
        <w:rPr>
          <w:rFonts w:ascii="Book Antiqua" w:eastAsia="Book Antiqua" w:hAnsi="Book Antiqua" w:cs="Book Antiqua"/>
          <w:color w:val="000000"/>
          <w:szCs w:val="22"/>
        </w:rPr>
        <w:t>s, such as WNT/β-catenin pathway, KRAS/BRAF/MEK/ERK pathway, and PI3K/AKT/mTOR pathway</w:t>
      </w:r>
      <w:r>
        <w:rPr>
          <w:rFonts w:ascii="Book Antiqua" w:eastAsia="Book Antiqua" w:hAnsi="Book Antiqua" w:cs="Book Antiqua"/>
          <w:color w:val="000000"/>
          <w:szCs w:val="22"/>
        </w:rPr>
        <w:t xml:space="preserve"> governing critical cellular processes, including cell proliferation, differentiation, and </w:t>
      </w:r>
      <w:proofErr w:type="gramStart"/>
      <w:r>
        <w:rPr>
          <w:rFonts w:ascii="Book Antiqua" w:eastAsia="Book Antiqua" w:hAnsi="Book Antiqua" w:cs="Book Antiqua"/>
          <w:color w:val="000000"/>
          <w:szCs w:val="22"/>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8,9,13-15]</w:t>
      </w:r>
      <w:r>
        <w:rPr>
          <w:rFonts w:ascii="Book Antiqua" w:eastAsia="Book Antiqua" w:hAnsi="Book Antiqua" w:cs="Book Antiqua"/>
          <w:color w:val="000000"/>
        </w:rPr>
        <w:t>.</w:t>
      </w:r>
    </w:p>
    <w:p w14:paraId="3C4528B5" w14:textId="77777777" w:rsidR="00B30D39" w:rsidRDefault="00000000" w:rsidP="00BD1C6F">
      <w:pPr>
        <w:spacing w:line="360" w:lineRule="auto"/>
        <w:ind w:firstLineChars="200" w:firstLine="480"/>
        <w:jc w:val="both"/>
        <w:rPr>
          <w:rFonts w:ascii="Book Antiqua" w:eastAsia="Book Antiqua" w:hAnsi="Book Antiqua" w:cs="Book Antiqua"/>
          <w:color w:val="000000"/>
        </w:rPr>
      </w:pPr>
      <w:r w:rsidRPr="007C48A7">
        <w:rPr>
          <w:rFonts w:ascii="Book Antiqua" w:eastAsia="Book Antiqua" w:hAnsi="Book Antiqua" w:cs="Book Antiqua"/>
          <w:color w:val="000000"/>
          <w:szCs w:val="22"/>
        </w:rPr>
        <w:t xml:space="preserve">Currently, several </w:t>
      </w:r>
      <w:r>
        <w:rPr>
          <w:rFonts w:ascii="Book Antiqua" w:eastAsia="Book Antiqua" w:hAnsi="Book Antiqua" w:cs="Book Antiqua"/>
          <w:color w:val="000000"/>
          <w:szCs w:val="22"/>
        </w:rPr>
        <w:t xml:space="preserve">approaches </w:t>
      </w:r>
      <w:r w:rsidRPr="007C48A7">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employed for </w:t>
      </w:r>
      <w:r w:rsidRPr="007C48A7">
        <w:rPr>
          <w:rFonts w:ascii="Book Antiqua" w:eastAsia="Book Antiqua" w:hAnsi="Book Antiqua" w:cs="Book Antiqua"/>
          <w:color w:val="000000"/>
          <w:szCs w:val="22"/>
        </w:rPr>
        <w:t>CRC</w:t>
      </w:r>
      <w:r>
        <w:rPr>
          <w:rFonts w:ascii="Book Antiqua" w:eastAsia="Book Antiqua" w:hAnsi="Book Antiqua" w:cs="Book Antiqua"/>
          <w:color w:val="000000"/>
          <w:szCs w:val="22"/>
        </w:rPr>
        <w:t xml:space="preserve"> treatment</w:t>
      </w:r>
      <w:r w:rsidRPr="007C48A7">
        <w:rPr>
          <w:rFonts w:ascii="Book Antiqua" w:eastAsia="Book Antiqua" w:hAnsi="Book Antiqua" w:cs="Book Antiqua"/>
          <w:color w:val="000000"/>
          <w:szCs w:val="22"/>
        </w:rPr>
        <w:t>, including sur</w:t>
      </w:r>
      <w:r>
        <w:rPr>
          <w:rFonts w:ascii="Book Antiqua" w:eastAsia="Book Antiqua" w:hAnsi="Book Antiqua" w:cs="Book Antiqua"/>
          <w:color w:val="000000"/>
        </w:rPr>
        <w:t xml:space="preserve">gical procedures, chemotherapy, radiation therapy, targeted therapy, and </w:t>
      </w:r>
      <w:proofErr w:type="gramStart"/>
      <w:r>
        <w:rPr>
          <w:rFonts w:ascii="Book Antiqua" w:eastAsia="Book Antiqua" w:hAnsi="Book Antiqua" w:cs="Book Antiqua"/>
          <w:color w:val="000000"/>
        </w:rPr>
        <w:t>immunotherapy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However, following preliminary diagnosis, the 5-year survival rate of CRC patients is </w:t>
      </w:r>
      <w:r>
        <w:rPr>
          <w:rFonts w:ascii="Book Antiqua" w:eastAsia="Book Antiqua" w:hAnsi="Book Antiqua" w:cs="Book Antiqua"/>
          <w:color w:val="000000"/>
        </w:rPr>
        <w:lastRenderedPageBreak/>
        <w:t>65.</w:t>
      </w:r>
      <w:r w:rsidRPr="007C48A7">
        <w:rPr>
          <w:rFonts w:ascii="Book Antiqua" w:eastAsia="Book Antiqua" w:hAnsi="Book Antiqua" w:cs="Book Antiqua"/>
          <w:color w:val="000000"/>
          <w:szCs w:val="22"/>
        </w:rPr>
        <w:t xml:space="preserve">0%, which </w:t>
      </w:r>
      <w:r>
        <w:rPr>
          <w:rFonts w:ascii="Book Antiqua" w:eastAsia="Book Antiqua" w:hAnsi="Book Antiqua" w:cs="Book Antiqua"/>
          <w:color w:val="000000"/>
          <w:szCs w:val="22"/>
        </w:rPr>
        <w:t xml:space="preserve">significantly </w:t>
      </w:r>
      <w:r w:rsidRPr="007C48A7">
        <w:rPr>
          <w:rFonts w:ascii="Book Antiqua" w:eastAsia="Book Antiqua" w:hAnsi="Book Antiqua" w:cs="Book Antiqua"/>
          <w:color w:val="000000"/>
          <w:szCs w:val="22"/>
        </w:rPr>
        <w:t>decreases</w:t>
      </w:r>
      <w:r>
        <w:rPr>
          <w:rFonts w:ascii="Book Antiqua" w:eastAsia="Book Antiqua" w:hAnsi="Book Antiqua" w:cs="Book Antiqua"/>
          <w:color w:val="000000"/>
          <w:szCs w:val="22"/>
        </w:rPr>
        <w:t xml:space="preserve"> to </w:t>
      </w:r>
      <w:r w:rsidR="00B30D39">
        <w:rPr>
          <w:rFonts w:ascii="Book Antiqua" w:eastAsia="Book Antiqua" w:hAnsi="Book Antiqua" w:cs="Book Antiqua"/>
          <w:color w:val="000000"/>
          <w:szCs w:val="22"/>
        </w:rPr>
        <w:t xml:space="preserve">approximately </w:t>
      </w:r>
      <w:r>
        <w:rPr>
          <w:rFonts w:ascii="Book Antiqua" w:eastAsia="Book Antiqua" w:hAnsi="Book Antiqua" w:cs="Book Antiqua"/>
          <w:color w:val="000000"/>
          <w:szCs w:val="22"/>
        </w:rPr>
        <w:t>13% for metastatic CRC</w:t>
      </w:r>
      <w:r w:rsidR="00B30D39">
        <w:rPr>
          <w:rFonts w:ascii="Book Antiqua" w:eastAsia="Book Antiqua" w:hAnsi="Book Antiqua" w:cs="Book Antiqua"/>
          <w:color w:val="000000"/>
          <w:szCs w:val="22"/>
        </w:rPr>
        <w:t xml:space="preserve"> </w:t>
      </w:r>
      <w:r w:rsidR="00B30D39" w:rsidRPr="007C48A7">
        <w:rPr>
          <w:rFonts w:ascii="Book Antiqua" w:eastAsia="Book Antiqua" w:hAnsi="Book Antiqua" w:cs="Book Antiqua"/>
          <w:color w:val="000000"/>
          <w:szCs w:val="22"/>
        </w:rPr>
        <w:t>(mCRC</w:t>
      </w:r>
      <w:proofErr w:type="gramStart"/>
      <w:r w:rsidR="00B30D39" w:rsidRPr="007C48A7">
        <w:rPr>
          <w:rFonts w:ascii="Book Antiqua" w:eastAsia="Book Antiqua" w:hAnsi="Book Antiqua" w:cs="Book Antiqua"/>
          <w:color w:val="000000"/>
          <w:szCs w:val="22"/>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Treatment of advanced or </w:t>
      </w:r>
      <w:r w:rsidR="00B30D39" w:rsidRPr="007C48A7">
        <w:rPr>
          <w:rFonts w:ascii="Book Antiqua" w:eastAsia="Book Antiqua" w:hAnsi="Book Antiqua" w:cs="Book Antiqua"/>
          <w:color w:val="000000"/>
          <w:szCs w:val="22"/>
        </w:rPr>
        <w:t>mCRC</w:t>
      </w:r>
      <w:r>
        <w:rPr>
          <w:rFonts w:ascii="Book Antiqua" w:eastAsia="Book Antiqua" w:hAnsi="Book Antiqua" w:cs="Book Antiqua"/>
          <w:color w:val="000000"/>
        </w:rPr>
        <w:t xml:space="preserve"> is hindered by several challenges. Treatment options are particularly limited</w:t>
      </w:r>
      <w:r w:rsidRPr="007C48A7">
        <w:rPr>
          <w:rFonts w:ascii="Book Antiqua" w:eastAsia="Book Antiqua" w:hAnsi="Book Antiqua" w:cs="Book Antiqua"/>
          <w:color w:val="000000"/>
          <w:szCs w:val="22"/>
        </w:rPr>
        <w:t xml:space="preserve"> for patients who have exhausted multiple lines of treatment. </w:t>
      </w:r>
      <w:r>
        <w:rPr>
          <w:rFonts w:ascii="Book Antiqua" w:eastAsia="Book Antiqua" w:hAnsi="Book Antiqua" w:cs="Book Antiqua"/>
          <w:color w:val="000000"/>
        </w:rPr>
        <w:t xml:space="preserve">Additionally, CRC tumors can develop resistance to chemotherapy, diminishing treatment efficacy over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w:t>
      </w:r>
      <w:r w:rsidRPr="007C48A7">
        <w:rPr>
          <w:rFonts w:ascii="Book Antiqua" w:eastAsia="Book Antiqua" w:hAnsi="Book Antiqua" w:cs="Book Antiqua"/>
          <w:color w:val="000000"/>
          <w:szCs w:val="22"/>
        </w:rPr>
        <w:t xml:space="preserve"> The toxicity associated with chemotherapy and targeted therapies further complicates treatment and affects patients' quality of life. </w:t>
      </w:r>
      <w:r w:rsidR="00B30D39" w:rsidRPr="007C48A7">
        <w:rPr>
          <w:rFonts w:ascii="Book Antiqua" w:eastAsia="Book Antiqua" w:hAnsi="Book Antiqua" w:cs="Book Antiqua"/>
          <w:color w:val="000000"/>
          <w:szCs w:val="22"/>
        </w:rPr>
        <w:t>mCRC</w:t>
      </w:r>
      <w:r w:rsidRPr="007C48A7">
        <w:rPr>
          <w:rFonts w:ascii="Book Antiqua" w:eastAsia="Book Antiqua" w:hAnsi="Book Antiqua" w:cs="Book Antiqua"/>
          <w:color w:val="000000"/>
          <w:szCs w:val="22"/>
        </w:rPr>
        <w:t xml:space="preserve"> also has poor prognosis. Tumor heterogeneity adds another layer of complexity, contributing to treatment resistance and variability in patient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To this end</w:t>
      </w:r>
      <w:r w:rsidRPr="007C48A7">
        <w:rPr>
          <w:rFonts w:ascii="Book Antiqua" w:eastAsia="Book Antiqua" w:hAnsi="Book Antiqua" w:cs="Book Antiqua"/>
          <w:color w:val="000000"/>
          <w:szCs w:val="22"/>
        </w:rPr>
        <w:t xml:space="preserve">, immunotherapy targeting immune checkpoints such as PD-1/PD-L1 axis and CTLA-4 shows promise in treating advanced CRC, particularly in CRC tumors with </w:t>
      </w:r>
      <w:r w:rsidR="00BD7856" w:rsidRPr="007C48A7">
        <w:rPr>
          <w:rFonts w:ascii="Book Antiqua" w:eastAsia="Book Antiqua" w:hAnsi="Book Antiqua" w:cs="Book Antiqua"/>
          <w:color w:val="000000"/>
          <w:szCs w:val="22"/>
        </w:rPr>
        <w:t>m</w:t>
      </w:r>
      <w:r w:rsidR="00BD7856">
        <w:rPr>
          <w:rFonts w:ascii="Book Antiqua" w:eastAsia="Book Antiqua" w:hAnsi="Book Antiqua" w:cs="Book Antiqua"/>
          <w:szCs w:val="22"/>
        </w:rPr>
        <w:t>icrosatellite instability-high (MSI-H)</w:t>
      </w:r>
      <w:r>
        <w:rPr>
          <w:rFonts w:ascii="Book Antiqua" w:eastAsia="Book Antiqua" w:hAnsi="Book Antiqua" w:cs="Book Antiqua"/>
          <w:color w:val="000000"/>
        </w:rPr>
        <w:t xml:space="preserve"> or deficient mismatch repair (</w:t>
      </w:r>
      <w:proofErr w:type="spellStart"/>
      <w:r>
        <w:rPr>
          <w:rFonts w:ascii="Book Antiqua" w:eastAsia="Book Antiqua" w:hAnsi="Book Antiqua" w:cs="Book Antiqua"/>
          <w:color w:val="000000"/>
        </w:rPr>
        <w:t>dMMR</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Combination therapies, involving immunotherapy with chemotherapy, targeted therapies, and other immunomodulators, further offer the potential of synergistic effects and enhanced treatment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Ongoing research efforts on predictive biomarkers, such as tumor mutational burden (TMB) and immune cell infiltration patterns, aim to identify patients most likely to benefit from </w:t>
      </w:r>
      <w:proofErr w:type="gramStart"/>
      <w:r>
        <w:rPr>
          <w:rFonts w:ascii="Book Antiqua" w:eastAsia="Book Antiqua" w:hAnsi="Book Antiqua" w:cs="Book Antiqua"/>
          <w:color w:val="000000"/>
        </w:rPr>
        <w:t>immunotherapy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Hence, immunotherapy holds promise as a transformative approach for the management of advanced or mCRC with durable responses and improved patient outcomes.</w:t>
      </w:r>
    </w:p>
    <w:p w14:paraId="7FAC4359" w14:textId="23D6F919" w:rsidR="00A77B3E" w:rsidRPr="007C48A7" w:rsidRDefault="00000000" w:rsidP="00BD1C6F">
      <w:pPr>
        <w:spacing w:line="360" w:lineRule="auto"/>
        <w:ind w:firstLineChars="200" w:firstLine="480"/>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 xml:space="preserve">Immunotherapy using </w:t>
      </w:r>
      <w:r w:rsidR="00B30D39" w:rsidRPr="00B30D39">
        <w:rPr>
          <w:rFonts w:ascii="Book Antiqua" w:eastAsia="Book Antiqua" w:hAnsi="Book Antiqua" w:cs="Book Antiqua"/>
          <w:color w:val="000000"/>
          <w:szCs w:val="22"/>
        </w:rPr>
        <w:t>immune checkpoint inhibition</w:t>
      </w:r>
      <w:r w:rsidR="00B30D39">
        <w:rPr>
          <w:rFonts w:ascii="Book Antiqua" w:eastAsia="Book Antiqua" w:hAnsi="Book Antiqua" w:cs="Book Antiqua"/>
          <w:color w:val="000000"/>
          <w:szCs w:val="22"/>
        </w:rPr>
        <w:t>s</w:t>
      </w:r>
      <w:r w:rsidR="00B30D39" w:rsidRPr="00B30D39">
        <w:rPr>
          <w:rFonts w:ascii="Book Antiqua" w:eastAsia="Book Antiqua" w:hAnsi="Book Antiqua" w:cs="Book Antiqua"/>
          <w:color w:val="000000"/>
          <w:szCs w:val="22"/>
        </w:rPr>
        <w:t xml:space="preserve"> (ICI</w:t>
      </w:r>
      <w:r w:rsidR="00B30D39">
        <w:rPr>
          <w:rFonts w:ascii="Book Antiqua" w:eastAsia="Book Antiqua" w:hAnsi="Book Antiqua" w:cs="Book Antiqua"/>
          <w:color w:val="000000"/>
          <w:szCs w:val="22"/>
        </w:rPr>
        <w:t>s</w:t>
      </w:r>
      <w:r w:rsidR="00B30D39" w:rsidRPr="00B30D39">
        <w:rPr>
          <w:rFonts w:ascii="Book Antiqua" w:eastAsia="Book Antiqua" w:hAnsi="Book Antiqua" w:cs="Book Antiqua"/>
          <w:color w:val="000000"/>
          <w:szCs w:val="22"/>
        </w:rPr>
        <w:t>)</w:t>
      </w:r>
      <w:r w:rsidRPr="007C48A7">
        <w:rPr>
          <w:rFonts w:ascii="Book Antiqua" w:eastAsia="Book Antiqua" w:hAnsi="Book Antiqua" w:cs="Book Antiqua"/>
          <w:color w:val="000000"/>
          <w:szCs w:val="22"/>
        </w:rPr>
        <w:t xml:space="preserve"> has recently </w:t>
      </w:r>
      <w:r>
        <w:rPr>
          <w:rFonts w:ascii="Book Antiqua" w:eastAsia="Book Antiqua" w:hAnsi="Book Antiqua" w:cs="Book Antiqua"/>
          <w:color w:val="000000"/>
          <w:szCs w:val="22"/>
        </w:rPr>
        <w:t>emerged as a promising therapeutic approach</w:t>
      </w:r>
      <w:r w:rsidRPr="007C48A7">
        <w:rPr>
          <w:rFonts w:ascii="Book Antiqua" w:eastAsia="Book Antiqua" w:hAnsi="Book Antiqua" w:cs="Book Antiqua"/>
          <w:color w:val="000000"/>
          <w:szCs w:val="22"/>
        </w:rPr>
        <w:t xml:space="preserve"> for various cancers, including CRC. Understanding</w:t>
      </w:r>
      <w:r>
        <w:rPr>
          <w:rFonts w:ascii="Book Antiqua" w:eastAsia="Book Antiqua" w:hAnsi="Book Antiqua" w:cs="Book Antiqua"/>
          <w:color w:val="000000"/>
          <w:szCs w:val="22"/>
        </w:rPr>
        <w:t xml:space="preserve"> the immune infiltration patterns in </w:t>
      </w:r>
      <w:r w:rsidRPr="007C48A7">
        <w:rPr>
          <w:rFonts w:ascii="Book Antiqua" w:eastAsia="Book Antiqua" w:hAnsi="Book Antiqua" w:cs="Book Antiqua"/>
          <w:color w:val="000000"/>
          <w:szCs w:val="22"/>
        </w:rPr>
        <w:t xml:space="preserve">CRC patients with </w:t>
      </w:r>
      <w:r>
        <w:rPr>
          <w:rFonts w:ascii="Book Antiqua" w:eastAsia="Book Antiqua" w:hAnsi="Book Antiqua" w:cs="Book Antiqua"/>
          <w:color w:val="000000"/>
          <w:szCs w:val="22"/>
        </w:rPr>
        <w:t>microsatellite</w:t>
      </w:r>
      <w:r w:rsidRPr="007C48A7">
        <w:rPr>
          <w:rFonts w:ascii="Book Antiqua" w:eastAsia="Book Antiqua" w:hAnsi="Book Antiqua" w:cs="Book Antiqua"/>
          <w:color w:val="000000"/>
          <w:szCs w:val="22"/>
        </w:rPr>
        <w:t>-s</w:t>
      </w:r>
      <w:bookmarkStart w:id="1229" w:name="OLE_LINK8117"/>
      <w:bookmarkStart w:id="1230" w:name="OLE_LINK8119"/>
      <w:r w:rsidRPr="007C48A7">
        <w:rPr>
          <w:rFonts w:ascii="Book Antiqua" w:eastAsia="Book Antiqua" w:hAnsi="Book Antiqua" w:cs="Book Antiqua"/>
          <w:color w:val="000000"/>
          <w:szCs w:val="22"/>
        </w:rPr>
        <w:t>table</w:t>
      </w:r>
      <w:bookmarkEnd w:id="1229"/>
      <w:bookmarkEnd w:id="1230"/>
      <w:r>
        <w:rPr>
          <w:rFonts w:ascii="Book Antiqua" w:eastAsia="Book Antiqua" w:hAnsi="Book Antiqua" w:cs="Book Antiqua"/>
          <w:color w:val="000000"/>
          <w:szCs w:val="22"/>
        </w:rPr>
        <w:t xml:space="preserve"> (MSS)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microsatellite-instability (MSI) phenotype is crucial for developing </w:t>
      </w:r>
      <w:r w:rsidRPr="007C48A7">
        <w:rPr>
          <w:rFonts w:ascii="Book Antiqua" w:eastAsia="Book Antiqua" w:hAnsi="Book Antiqua" w:cs="Book Antiqua"/>
          <w:color w:val="000000"/>
          <w:szCs w:val="22"/>
        </w:rPr>
        <w:t>immunotherapeutic</w:t>
      </w:r>
      <w:r>
        <w:rPr>
          <w:rFonts w:ascii="Book Antiqua" w:eastAsia="Book Antiqua" w:hAnsi="Book Antiqua" w:cs="Book Antiqua"/>
          <w:color w:val="000000"/>
          <w:szCs w:val="22"/>
        </w:rPr>
        <w:t xml:space="preserve"> strategies. While MSI</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H tumors may benefit from immunotherapy due to their </w:t>
      </w:r>
      <w:r w:rsidRPr="007C48A7">
        <w:rPr>
          <w:rFonts w:ascii="Book Antiqua" w:eastAsia="Book Antiqua" w:hAnsi="Book Antiqua" w:cs="Book Antiqua"/>
          <w:color w:val="000000"/>
          <w:szCs w:val="22"/>
        </w:rPr>
        <w:t>higher</w:t>
      </w:r>
      <w:r>
        <w:rPr>
          <w:rFonts w:ascii="Book Antiqua" w:eastAsia="Book Antiqua" w:hAnsi="Book Antiqua" w:cs="Book Antiqua"/>
          <w:color w:val="000000"/>
          <w:szCs w:val="22"/>
        </w:rPr>
        <w:t xml:space="preserve"> immune infiltration and mutational load, MSS tumors may </w:t>
      </w:r>
      <w:r w:rsidRPr="007C48A7">
        <w:rPr>
          <w:rFonts w:ascii="Book Antiqua" w:eastAsia="Book Antiqua" w:hAnsi="Book Antiqua" w:cs="Book Antiqua"/>
          <w:color w:val="000000"/>
          <w:szCs w:val="22"/>
        </w:rPr>
        <w:t>still</w:t>
      </w:r>
      <w:r>
        <w:rPr>
          <w:rFonts w:ascii="Book Antiqua" w:eastAsia="Book Antiqua" w:hAnsi="Book Antiqua" w:cs="Book Antiqua"/>
          <w:color w:val="000000"/>
          <w:szCs w:val="22"/>
        </w:rPr>
        <w:t xml:space="preserve"> require alternative or combination approaches to enhance the antitumor immune response and improve treatment </w:t>
      </w:r>
      <w:proofErr w:type="gramStart"/>
      <w:r>
        <w:rPr>
          <w:rFonts w:ascii="Book Antiqua" w:eastAsia="Book Antiqua" w:hAnsi="Book Antiqua" w:cs="Book Antiqua"/>
          <w:color w:val="000000"/>
          <w:szCs w:val="22"/>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sidRPr="007C48A7">
        <w:rPr>
          <w:rFonts w:ascii="Book Antiqua" w:eastAsia="Book Antiqua" w:hAnsi="Book Antiqua" w:cs="Book Antiqua"/>
          <w:color w:val="000000"/>
          <w:szCs w:val="22"/>
        </w:rPr>
        <w:t xml:space="preserve">. To this end, ongoing </w:t>
      </w:r>
      <w:r>
        <w:rPr>
          <w:rFonts w:ascii="Book Antiqua" w:eastAsia="Book Antiqua" w:hAnsi="Book Antiqua" w:cs="Book Antiqua"/>
          <w:color w:val="000000"/>
          <w:szCs w:val="22"/>
        </w:rPr>
        <w:t xml:space="preserve">research </w:t>
      </w:r>
      <w:r w:rsidRPr="007C48A7">
        <w:rPr>
          <w:rFonts w:ascii="Book Antiqua" w:eastAsia="Book Antiqua" w:hAnsi="Book Antiqua" w:cs="Book Antiqua"/>
          <w:color w:val="000000"/>
          <w:szCs w:val="22"/>
        </w:rPr>
        <w:t xml:space="preserve">efforts aim </w:t>
      </w:r>
      <w:r>
        <w:rPr>
          <w:rFonts w:ascii="Book Antiqua" w:eastAsia="Book Antiqua" w:hAnsi="Book Antiqua" w:cs="Book Antiqua"/>
          <w:color w:val="000000"/>
          <w:szCs w:val="22"/>
        </w:rPr>
        <w:t>to unravel the complexities of immune infiltration in different CRC subtypes</w:t>
      </w:r>
      <w:r w:rsidRPr="007C48A7">
        <w:rPr>
          <w:rFonts w:ascii="Book Antiqua" w:eastAsia="Book Antiqua" w:hAnsi="Book Antiqua" w:cs="Book Antiqua"/>
          <w:color w:val="000000"/>
          <w:szCs w:val="22"/>
        </w:rPr>
        <w:t xml:space="preserve"> to guide </w:t>
      </w:r>
      <w:r>
        <w:rPr>
          <w:rFonts w:ascii="Book Antiqua" w:eastAsia="Book Antiqua" w:hAnsi="Book Antiqua" w:cs="Book Antiqua"/>
          <w:color w:val="000000"/>
          <w:szCs w:val="22"/>
        </w:rPr>
        <w:t xml:space="preserve">the development of more effective and personalized therapeutic interventions. </w:t>
      </w:r>
      <w:r w:rsidRPr="007C48A7">
        <w:rPr>
          <w:rFonts w:ascii="Book Antiqua" w:eastAsia="Book Antiqua" w:hAnsi="Book Antiqua" w:cs="Book Antiqua"/>
          <w:color w:val="000000"/>
          <w:szCs w:val="22"/>
        </w:rPr>
        <w:t xml:space="preserve">Initial </w:t>
      </w:r>
      <w:r>
        <w:rPr>
          <w:rFonts w:ascii="Book Antiqua" w:eastAsia="Book Antiqua" w:hAnsi="Book Antiqua" w:cs="Book Antiqua"/>
          <w:color w:val="000000"/>
          <w:szCs w:val="22"/>
        </w:rPr>
        <w:t>studies conducted between 2010 and 2013</w:t>
      </w:r>
      <w:r w:rsidRPr="007C48A7">
        <w:rPr>
          <w:rFonts w:ascii="Book Antiqua" w:eastAsia="Book Antiqua" w:hAnsi="Book Antiqua" w:cs="Book Antiqua"/>
          <w:color w:val="000000"/>
          <w:szCs w:val="22"/>
        </w:rPr>
        <w:t xml:space="preserve"> showed</w:t>
      </w:r>
      <w:r>
        <w:rPr>
          <w:rFonts w:ascii="Book Antiqua" w:eastAsia="Book Antiqua" w:hAnsi="Book Antiqua" w:cs="Book Antiqua"/>
          <w:color w:val="000000"/>
          <w:szCs w:val="22"/>
        </w:rPr>
        <w:t xml:space="preserve"> limited clinical activity </w:t>
      </w:r>
      <w:r w:rsidRPr="007C48A7">
        <w:rPr>
          <w:rFonts w:ascii="Book Antiqua" w:eastAsia="Book Antiqua" w:hAnsi="Book Antiqua" w:cs="Book Antiqua"/>
          <w:color w:val="000000"/>
          <w:szCs w:val="22"/>
        </w:rPr>
        <w:t xml:space="preserve">of ICIs in </w:t>
      </w:r>
      <w:r>
        <w:rPr>
          <w:rFonts w:ascii="Book Antiqua" w:eastAsia="Book Antiqua" w:hAnsi="Book Antiqua" w:cs="Book Antiqua"/>
          <w:color w:val="000000"/>
          <w:szCs w:val="22"/>
        </w:rPr>
        <w:t xml:space="preserve">patients </w:t>
      </w:r>
      <w:r w:rsidRPr="007C48A7">
        <w:rPr>
          <w:rFonts w:ascii="Book Antiqua" w:eastAsia="Book Antiqua" w:hAnsi="Book Antiqua" w:cs="Book Antiqua"/>
          <w:color w:val="000000"/>
          <w:szCs w:val="22"/>
        </w:rPr>
        <w:t>w</w:t>
      </w:r>
      <w:r>
        <w:rPr>
          <w:rFonts w:ascii="Book Antiqua" w:eastAsia="Book Antiqua" w:hAnsi="Book Antiqua" w:cs="Book Antiqua"/>
          <w:color w:val="000000"/>
        </w:rPr>
        <w:t xml:space="preserve">ho were not selected based on specific biomarkers or treatment </w:t>
      </w:r>
      <w:proofErr w:type="gramStart"/>
      <w:r>
        <w:rPr>
          <w:rFonts w:ascii="Book Antiqua" w:eastAsia="Book Antiqua" w:hAnsi="Book Antiqua" w:cs="Book Antiqua"/>
          <w:color w:val="000000"/>
        </w:rPr>
        <w:t>history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29-33]</w:t>
      </w:r>
      <w:r>
        <w:rPr>
          <w:rFonts w:ascii="Book Antiqua" w:eastAsia="Book Antiqua" w:hAnsi="Book Antiqua" w:cs="Book Antiqua"/>
          <w:color w:val="000000"/>
          <w:szCs w:val="22"/>
        </w:rPr>
        <w:t xml:space="preserve">. Eventually, </w:t>
      </w:r>
      <w:r w:rsidRPr="007C48A7">
        <w:rPr>
          <w:rFonts w:ascii="Book Antiqua" w:eastAsia="Book Antiqua" w:hAnsi="Book Antiqua" w:cs="Book Antiqua"/>
          <w:color w:val="000000"/>
          <w:szCs w:val="22"/>
        </w:rPr>
        <w:t xml:space="preserve">several </w:t>
      </w:r>
      <w:r>
        <w:rPr>
          <w:rFonts w:ascii="Book Antiqua" w:eastAsia="Book Antiqua" w:hAnsi="Book Antiqua" w:cs="Book Antiqua"/>
          <w:color w:val="000000"/>
          <w:szCs w:val="22"/>
        </w:rPr>
        <w:lastRenderedPageBreak/>
        <w:t xml:space="preserve">promising findings </w:t>
      </w:r>
      <w:r w:rsidRPr="007C48A7">
        <w:rPr>
          <w:rFonts w:ascii="Book Antiqua" w:eastAsia="Book Antiqua" w:hAnsi="Book Antiqua" w:cs="Book Antiqua"/>
          <w:color w:val="000000"/>
          <w:szCs w:val="22"/>
        </w:rPr>
        <w:t xml:space="preserve">have led to the </w:t>
      </w:r>
      <w:r>
        <w:rPr>
          <w:rFonts w:ascii="Book Antiqua" w:eastAsia="Book Antiqua" w:hAnsi="Book Antiqua" w:cs="Book Antiqua"/>
          <w:color w:val="000000"/>
          <w:szCs w:val="22"/>
        </w:rPr>
        <w:t xml:space="preserve">approval of ICIs </w:t>
      </w:r>
      <w:r w:rsidRPr="007C48A7">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CRC. Nonetheless, a low response to immunotherapy remains a significant challenge in the treatment of MSS or proficient MMR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CRC, highlighting the need for further research to enhance effectiveness and identify biomarkers </w:t>
      </w:r>
      <w:r w:rsidRPr="007C48A7">
        <w:rPr>
          <w:rFonts w:ascii="Book Antiqua" w:eastAsia="Book Antiqua" w:hAnsi="Book Antiqua" w:cs="Book Antiqua"/>
          <w:color w:val="000000"/>
          <w:szCs w:val="22"/>
        </w:rPr>
        <w:t>to improve treat</w:t>
      </w:r>
      <w:r>
        <w:rPr>
          <w:rFonts w:ascii="Book Antiqua" w:eastAsia="Book Antiqua" w:hAnsi="Book Antiqua" w:cs="Book Antiqua"/>
          <w:color w:val="000000"/>
        </w:rPr>
        <w:t xml:space="preserve">ment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w:t>
      </w:r>
      <w:r>
        <w:rPr>
          <w:rFonts w:ascii="Book Antiqua" w:eastAsia="Book Antiqua" w:hAnsi="Book Antiqua" w:cs="Book Antiqua"/>
          <w:color w:val="000000"/>
        </w:rPr>
        <w:t>. Newer immunotherapeutic approaches have bee</w:t>
      </w:r>
      <w:r w:rsidRPr="007C48A7">
        <w:rPr>
          <w:rFonts w:ascii="Book Antiqua" w:eastAsia="Book Antiqua" w:hAnsi="Book Antiqua" w:cs="Book Antiqua"/>
          <w:color w:val="000000"/>
          <w:szCs w:val="22"/>
        </w:rPr>
        <w:t xml:space="preserve">n investigated </w:t>
      </w:r>
      <w:r>
        <w:rPr>
          <w:rFonts w:ascii="Book Antiqua" w:eastAsia="Book Antiqua" w:hAnsi="Book Antiqua" w:cs="Book Antiqua"/>
          <w:color w:val="000000"/>
          <w:szCs w:val="22"/>
        </w:rPr>
        <w:t>for CRC treatment</w:t>
      </w:r>
      <w:r w:rsidRPr="007C48A7">
        <w:rPr>
          <w:rFonts w:ascii="Book Antiqua" w:eastAsia="Book Antiqua" w:hAnsi="Book Antiqua" w:cs="Book Antiqua"/>
          <w:color w:val="000000"/>
          <w:szCs w:val="22"/>
        </w:rPr>
        <w:t>, including</w:t>
      </w:r>
      <w:r>
        <w:rPr>
          <w:rFonts w:ascii="Book Antiqua" w:eastAsia="Book Antiqua" w:hAnsi="Book Antiqua" w:cs="Book Antiqua"/>
          <w:color w:val="000000"/>
          <w:szCs w:val="22"/>
        </w:rPr>
        <w:t xml:space="preserve"> cancer vaccines, adoptive T-cell therapy, and oncolytic </w:t>
      </w:r>
      <w:proofErr w:type="gramStart"/>
      <w:r>
        <w:rPr>
          <w:rFonts w:ascii="Book Antiqua" w:eastAsia="Book Antiqua" w:hAnsi="Book Antiqua" w:cs="Book Antiqua"/>
          <w:color w:val="000000"/>
          <w:szCs w:val="22"/>
        </w:rPr>
        <w:t>viruses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36,37]</w:t>
      </w:r>
      <w:r>
        <w:rPr>
          <w:rFonts w:ascii="Book Antiqua" w:eastAsia="Book Antiqua" w:hAnsi="Book Antiqua" w:cs="Book Antiqua"/>
          <w:color w:val="000000"/>
        </w:rPr>
        <w:t xml:space="preserve">. These approaches aim to stimulate the immune response against cancer cells by various means, including inducing antigen-specific T cell responses, genetically modifying T-cells to recognize and attack cancer cells, and using viruses to selectively target and destroy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A multitude of clinical trials, spanning both ongoing an</w:t>
      </w:r>
      <w:r w:rsidRPr="007C48A7">
        <w:rPr>
          <w:rFonts w:ascii="Book Antiqua" w:eastAsia="Book Antiqua" w:hAnsi="Book Antiqua" w:cs="Book Antiqua"/>
          <w:color w:val="000000"/>
          <w:szCs w:val="22"/>
        </w:rPr>
        <w:t>d concluding</w:t>
      </w:r>
      <w:r>
        <w:rPr>
          <w:rFonts w:ascii="Book Antiqua" w:eastAsia="Book Antiqua" w:hAnsi="Book Antiqua" w:cs="Book Antiqua"/>
          <w:color w:val="000000"/>
          <w:szCs w:val="22"/>
        </w:rPr>
        <w:t xml:space="preserve"> studies, have been conducted to explore the efficacy and safety of diverse drugs and combination therapies for </w:t>
      </w:r>
      <w:r w:rsidRPr="007C48A7">
        <w:rPr>
          <w:rFonts w:ascii="Book Antiqua" w:eastAsia="Book Antiqua" w:hAnsi="Book Antiqua" w:cs="Book Antiqua"/>
          <w:color w:val="000000"/>
          <w:szCs w:val="22"/>
        </w:rPr>
        <w:t>CRC</w:t>
      </w:r>
      <w:r>
        <w:rPr>
          <w:rFonts w:ascii="Book Antiqua" w:eastAsia="Book Antiqua" w:hAnsi="Book Antiqua" w:cs="Book Antiqua"/>
          <w:color w:val="000000"/>
          <w:szCs w:val="22"/>
        </w:rPr>
        <w:t xml:space="preserve"> treatment</w:t>
      </w:r>
      <w:r w:rsidRPr="007C48A7">
        <w:rPr>
          <w:rFonts w:ascii="Book Antiqua" w:eastAsia="Book Antiqua" w:hAnsi="Book Antiqua" w:cs="Book Antiqua"/>
          <w:color w:val="000000"/>
          <w:szCs w:val="22"/>
        </w:rPr>
        <w:t xml:space="preserve">. This </w:t>
      </w:r>
      <w:r>
        <w:rPr>
          <w:rFonts w:ascii="Book Antiqua" w:eastAsia="Book Antiqua" w:hAnsi="Book Antiqua" w:cs="Book Antiqua"/>
          <w:color w:val="000000"/>
          <w:szCs w:val="22"/>
        </w:rPr>
        <w:t>review provides insights into the current landscape, challenges, and potential advancements in this field. CRC clinical trials involving ICIs and their mechanistic actions</w:t>
      </w:r>
      <w:r w:rsidRPr="007C48A7">
        <w:rPr>
          <w:rFonts w:ascii="Book Antiqua" w:eastAsia="Book Antiqua" w:hAnsi="Book Antiqua" w:cs="Book Antiqua"/>
          <w:color w:val="000000"/>
          <w:szCs w:val="22"/>
        </w:rPr>
        <w:t xml:space="preserve"> are outlined, treatment </w:t>
      </w:r>
      <w:r>
        <w:rPr>
          <w:rFonts w:ascii="Book Antiqua" w:eastAsia="Book Antiqua" w:hAnsi="Book Antiqua" w:cs="Book Antiqua"/>
          <w:color w:val="000000"/>
          <w:szCs w:val="22"/>
        </w:rPr>
        <w:t xml:space="preserve">strategies and the future trajectory of CRC therapeutics </w:t>
      </w:r>
      <w:r w:rsidRPr="007C48A7">
        <w:rPr>
          <w:rFonts w:ascii="Book Antiqua" w:eastAsia="Book Antiqua" w:hAnsi="Book Antiqua" w:cs="Book Antiqua"/>
          <w:color w:val="000000"/>
          <w:szCs w:val="22"/>
        </w:rPr>
        <w:t>are discussed.</w:t>
      </w:r>
    </w:p>
    <w:p w14:paraId="0EA0B3D5" w14:textId="77777777" w:rsidR="00A77B3E" w:rsidRDefault="00A77B3E" w:rsidP="00BD1C6F">
      <w:pPr>
        <w:spacing w:line="360" w:lineRule="auto"/>
        <w:jc w:val="both"/>
      </w:pPr>
    </w:p>
    <w:p w14:paraId="461FA7A7" w14:textId="0FCDA8B2" w:rsidR="00A77B3E" w:rsidRDefault="00000000" w:rsidP="00BD1C6F">
      <w:pPr>
        <w:spacing w:line="360" w:lineRule="auto"/>
        <w:jc w:val="both"/>
      </w:pPr>
      <w:r>
        <w:rPr>
          <w:rFonts w:ascii="Book Antiqua" w:eastAsia="Book Antiqua" w:hAnsi="Book Antiqua" w:cs="Book Antiqua"/>
          <w:b/>
          <w:caps/>
          <w:color w:val="000000"/>
          <w:u w:val="single"/>
        </w:rPr>
        <w:t xml:space="preserve">Molecular Insights and Therapeutic Progress in </w:t>
      </w:r>
      <w:r w:rsidR="00BD7856" w:rsidRPr="00B30D39">
        <w:rPr>
          <w:rFonts w:ascii="Book Antiqua" w:eastAsia="Book Antiqua" w:hAnsi="Book Antiqua" w:cs="Book Antiqua"/>
          <w:b/>
          <w:caps/>
          <w:color w:val="000000"/>
          <w:u w:val="single"/>
        </w:rPr>
        <w:t>CRC</w:t>
      </w:r>
    </w:p>
    <w:p w14:paraId="3CAD912B" w14:textId="77777777" w:rsidR="00B30D39" w:rsidRDefault="00000000" w:rsidP="00BD1C6F">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Molecular characterization of CRC has identified two major </w:t>
      </w:r>
      <w:r w:rsidRPr="007C48A7">
        <w:rPr>
          <w:rFonts w:ascii="Book Antiqua" w:eastAsia="Book Antiqua" w:hAnsi="Book Antiqua" w:cs="Book Antiqua"/>
          <w:color w:val="000000"/>
          <w:szCs w:val="22"/>
        </w:rPr>
        <w:t xml:space="preserve">subtypes, </w:t>
      </w:r>
      <w:r>
        <w:rPr>
          <w:rFonts w:ascii="Book Antiqua" w:eastAsia="Book Antiqua" w:hAnsi="Book Antiqua" w:cs="Book Antiqua"/>
          <w:color w:val="000000"/>
          <w:szCs w:val="22"/>
        </w:rPr>
        <w:t xml:space="preserve">MSS and MSI CRC </w:t>
      </w:r>
      <w:r w:rsidRPr="007C48A7">
        <w:rPr>
          <w:rFonts w:ascii="Book Antiqua" w:eastAsia="Book Antiqua" w:hAnsi="Book Antiqua" w:cs="Book Antiqua"/>
          <w:color w:val="000000"/>
          <w:szCs w:val="22"/>
        </w:rPr>
        <w:t>that account</w:t>
      </w:r>
      <w:r>
        <w:rPr>
          <w:rFonts w:ascii="Book Antiqua" w:eastAsia="Book Antiqua" w:hAnsi="Book Antiqua" w:cs="Book Antiqua"/>
          <w:color w:val="000000"/>
          <w:szCs w:val="22"/>
        </w:rPr>
        <w:t xml:space="preserve"> for approximately 85% </w:t>
      </w:r>
      <w:r w:rsidRPr="007C48A7">
        <w:rPr>
          <w:rFonts w:ascii="Book Antiqua" w:eastAsia="Book Antiqua" w:hAnsi="Book Antiqua" w:cs="Book Antiqua"/>
          <w:color w:val="000000"/>
          <w:szCs w:val="22"/>
        </w:rPr>
        <w:t xml:space="preserve">and 15% </w:t>
      </w:r>
      <w:r>
        <w:rPr>
          <w:rFonts w:ascii="Book Antiqua" w:eastAsia="Book Antiqua" w:hAnsi="Book Antiqua" w:cs="Book Antiqua"/>
          <w:color w:val="000000"/>
          <w:szCs w:val="22"/>
        </w:rPr>
        <w:t xml:space="preserve">of all CRC cases,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40-42]</w:t>
      </w:r>
      <w:r>
        <w:rPr>
          <w:rFonts w:ascii="Book Antiqua" w:eastAsia="Book Antiqua" w:hAnsi="Book Antiqua" w:cs="Book Antiqua"/>
          <w:color w:val="000000"/>
        </w:rPr>
        <w:t xml:space="preserve">. Clinical and pathological features of MSS CRC differ from those of MSI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Pr="007C48A7">
        <w:rPr>
          <w:rFonts w:ascii="Book Antiqua" w:eastAsia="Book Antiqua" w:hAnsi="Book Antiqua" w:cs="Book Antiqua"/>
          <w:color w:val="000000"/>
          <w:szCs w:val="22"/>
        </w:rPr>
        <w:t>Specifically</w:t>
      </w:r>
      <w:r>
        <w:rPr>
          <w:rFonts w:ascii="Book Antiqua" w:eastAsia="Book Antiqua" w:hAnsi="Book Antiqua" w:cs="Book Antiqua"/>
          <w:color w:val="000000"/>
          <w:szCs w:val="22"/>
        </w:rPr>
        <w:t xml:space="preserve">, MSS CRC is typically associated with older age, male </w:t>
      </w:r>
      <w:r w:rsidRPr="007C48A7">
        <w:rPr>
          <w:rFonts w:ascii="Book Antiqua" w:eastAsia="Book Antiqua" w:hAnsi="Book Antiqua" w:cs="Book Antiqua"/>
          <w:color w:val="000000"/>
          <w:szCs w:val="22"/>
        </w:rPr>
        <w:t>sex,</w:t>
      </w:r>
      <w:r>
        <w:rPr>
          <w:rFonts w:ascii="Book Antiqua" w:eastAsia="Book Antiqua" w:hAnsi="Book Antiqua" w:cs="Book Antiqua"/>
          <w:color w:val="000000"/>
          <w:szCs w:val="22"/>
        </w:rPr>
        <w:t xml:space="preserve"> and distal colon location, </w:t>
      </w:r>
      <w:r w:rsidRPr="007C48A7">
        <w:rPr>
          <w:rFonts w:ascii="Book Antiqua" w:eastAsia="Book Antiqua" w:hAnsi="Book Antiqua" w:cs="Book Antiqua"/>
          <w:color w:val="000000"/>
          <w:szCs w:val="22"/>
        </w:rPr>
        <w:t>whereas</w:t>
      </w:r>
      <w:r>
        <w:rPr>
          <w:rFonts w:ascii="Book Antiqua" w:eastAsia="Book Antiqua" w:hAnsi="Book Antiqua" w:cs="Book Antiqua"/>
          <w:color w:val="000000"/>
          <w:szCs w:val="22"/>
        </w:rPr>
        <w:t xml:space="preserve"> MSI CRC is associated with younger age, female </w:t>
      </w:r>
      <w:r w:rsidRPr="007C48A7">
        <w:rPr>
          <w:rFonts w:ascii="Book Antiqua" w:eastAsia="Book Antiqua" w:hAnsi="Book Antiqua" w:cs="Book Antiqua"/>
          <w:color w:val="000000"/>
          <w:szCs w:val="22"/>
        </w:rPr>
        <w:t>sex, p</w:t>
      </w:r>
      <w:r>
        <w:rPr>
          <w:rFonts w:ascii="Book Antiqua" w:eastAsia="Book Antiqua" w:hAnsi="Book Antiqua" w:cs="Book Antiqua"/>
          <w:color w:val="000000"/>
        </w:rPr>
        <w:t xml:space="preserve">roximal colon location, and better </w:t>
      </w:r>
      <w:proofErr w:type="gramStart"/>
      <w:r>
        <w:rPr>
          <w:rFonts w:ascii="Book Antiqua" w:eastAsia="Book Antiqua" w:hAnsi="Book Antiqua" w:cs="Book Antiqua"/>
          <w:color w:val="000000"/>
        </w:rPr>
        <w:t>prognosi</w:t>
      </w:r>
      <w:r w:rsidRPr="007C48A7">
        <w:rPr>
          <w:rFonts w:ascii="Book Antiqua" w:eastAsia="Book Antiqua" w:hAnsi="Book Antiqua" w:cs="Book Antiqua"/>
          <w:color w:val="000000"/>
          <w:szCs w:val="22"/>
        </w:rPr>
        <w:t>s</w:t>
      </w:r>
      <w:r w:rsidRPr="00B30D39">
        <w:rPr>
          <w:rFonts w:ascii="Book Antiqua" w:eastAsia="Book Antiqua" w:hAnsi="Book Antiqua" w:cs="Book Antiqua"/>
          <w:color w:val="000000"/>
          <w:szCs w:val="22"/>
          <w:vertAlign w:val="superscript"/>
        </w:rPr>
        <w:t>[</w:t>
      </w:r>
      <w:proofErr w:type="gramEnd"/>
      <w:r w:rsidRPr="00B30D39">
        <w:rPr>
          <w:rFonts w:ascii="Book Antiqua" w:eastAsia="Book Antiqua" w:hAnsi="Book Antiqua" w:cs="Book Antiqua"/>
          <w:color w:val="000000"/>
          <w:szCs w:val="22"/>
          <w:vertAlign w:val="superscript"/>
        </w:rPr>
        <w:t>41]</w:t>
      </w:r>
      <w:r w:rsidRPr="007C48A7">
        <w:rPr>
          <w:rFonts w:ascii="Book Antiqua" w:eastAsia="Book Antiqua" w:hAnsi="Book Antiqua" w:cs="Book Antiqua"/>
          <w:color w:val="000000"/>
          <w:szCs w:val="22"/>
        </w:rPr>
        <w:t xml:space="preserve">. Furthermore, the </w:t>
      </w:r>
      <w:r>
        <w:rPr>
          <w:rFonts w:ascii="Book Antiqua" w:eastAsia="Book Antiqua" w:hAnsi="Book Antiqua" w:cs="Book Antiqua"/>
          <w:color w:val="000000"/>
          <w:szCs w:val="22"/>
        </w:rPr>
        <w:t xml:space="preserve">MMR status and CRC are intricately linked due to </w:t>
      </w:r>
      <w:r w:rsidRPr="007C48A7">
        <w:rPr>
          <w:rFonts w:ascii="Book Antiqua" w:eastAsia="Book Antiqua" w:hAnsi="Book Antiqua" w:cs="Book Antiqua"/>
          <w:color w:val="000000"/>
          <w:szCs w:val="22"/>
        </w:rPr>
        <w:t>their</w:t>
      </w:r>
      <w:r>
        <w:rPr>
          <w:rFonts w:ascii="Book Antiqua" w:eastAsia="Book Antiqua" w:hAnsi="Book Antiqua" w:cs="Book Antiqua"/>
          <w:color w:val="000000"/>
          <w:szCs w:val="22"/>
        </w:rPr>
        <w:t xml:space="preserve"> role in maintaining </w:t>
      </w:r>
      <w:r w:rsidRPr="007C48A7">
        <w:rPr>
          <w:rFonts w:ascii="Book Antiqua" w:eastAsia="Book Antiqua" w:hAnsi="Book Antiqua" w:cs="Book Antiqua"/>
          <w:color w:val="000000"/>
          <w:szCs w:val="22"/>
        </w:rPr>
        <w:t>genome</w:t>
      </w:r>
      <w:r>
        <w:rPr>
          <w:rFonts w:ascii="Book Antiqua" w:eastAsia="Book Antiqua" w:hAnsi="Book Antiqua" w:cs="Book Antiqua"/>
          <w:color w:val="000000"/>
          <w:szCs w:val="22"/>
        </w:rPr>
        <w:t xml:space="preserve"> integrity and preventing the accumulation of mutations that can lead to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MSI-H CRC </w:t>
      </w:r>
      <w:r w:rsidRPr="007C48A7">
        <w:rPr>
          <w:rFonts w:ascii="Book Antiqua" w:eastAsia="Book Antiqua" w:hAnsi="Book Antiqua" w:cs="Book Antiqua"/>
          <w:color w:val="000000"/>
          <w:szCs w:val="22"/>
        </w:rPr>
        <w:t>tends</w:t>
      </w:r>
      <w:r>
        <w:rPr>
          <w:rFonts w:ascii="Book Antiqua" w:eastAsia="Book Antiqua" w:hAnsi="Book Antiqua" w:cs="Book Antiqua"/>
          <w:color w:val="000000"/>
          <w:szCs w:val="22"/>
        </w:rPr>
        <w:t xml:space="preserve"> to have a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status</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 higher mutational load, and a distinct molecular profile compared to MSS CRC, which </w:t>
      </w:r>
      <w:r w:rsidRPr="007C48A7">
        <w:rPr>
          <w:rFonts w:ascii="Book Antiqua" w:eastAsia="Book Antiqua" w:hAnsi="Book Antiqua" w:cs="Book Antiqua"/>
          <w:color w:val="000000"/>
          <w:szCs w:val="22"/>
        </w:rPr>
        <w:t>has</w:t>
      </w:r>
      <w:r>
        <w:rPr>
          <w:rFonts w:ascii="Book Antiqua" w:eastAsia="Book Antiqua" w:hAnsi="Book Antiqua" w:cs="Book Antiqua"/>
          <w:color w:val="000000"/>
          <w:szCs w:val="22"/>
        </w:rPr>
        <w:t xml:space="preserve"> a </w:t>
      </w:r>
      <w:proofErr w:type="spellStart"/>
      <w:proofErr w:type="gramStart"/>
      <w:r w:rsidRPr="007C48A7">
        <w:rPr>
          <w:rFonts w:ascii="Book Antiqua" w:eastAsia="Book Antiqua" w:hAnsi="Book Antiqua" w:cs="Book Antiqua"/>
          <w:color w:val="000000"/>
          <w:szCs w:val="22"/>
        </w:rPr>
        <w:t>pMMR</w:t>
      </w:r>
      <w:proofErr w:type="spellEnd"/>
      <w:r w:rsidRPr="00B30D39">
        <w:rPr>
          <w:rFonts w:ascii="Book Antiqua" w:eastAsia="Book Antiqua" w:hAnsi="Book Antiqua" w:cs="Book Antiqua"/>
          <w:color w:val="000000"/>
          <w:szCs w:val="22"/>
          <w:vertAlign w:val="superscript"/>
        </w:rPr>
        <w:t>[</w:t>
      </w:r>
      <w:proofErr w:type="gramEnd"/>
      <w:r w:rsidRPr="00B30D39">
        <w:rPr>
          <w:rFonts w:ascii="Book Antiqua" w:eastAsia="Book Antiqua" w:hAnsi="Book Antiqua" w:cs="Book Antiqua"/>
          <w:color w:val="000000"/>
          <w:szCs w:val="22"/>
          <w:vertAlign w:val="superscript"/>
        </w:rPr>
        <w:t>43-45]</w:t>
      </w:r>
      <w:r w:rsidRPr="007C48A7">
        <w:rPr>
          <w:rFonts w:ascii="Book Antiqua" w:eastAsia="Book Antiqua" w:hAnsi="Book Antiqua" w:cs="Book Antiqua"/>
          <w:color w:val="000000"/>
          <w:szCs w:val="22"/>
        </w:rPr>
        <w:t xml:space="preserve">. In </w:t>
      </w:r>
      <w:r>
        <w:rPr>
          <w:rFonts w:ascii="Book Antiqua" w:eastAsia="Book Antiqua" w:hAnsi="Book Antiqua" w:cs="Book Antiqua"/>
          <w:color w:val="000000"/>
          <w:szCs w:val="22"/>
        </w:rPr>
        <w:t>particular</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MSI and MMR status </w:t>
      </w:r>
      <w:r w:rsidRPr="007C48A7">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predictive biomarkers </w:t>
      </w:r>
      <w:r w:rsidRPr="007C48A7">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response </w:t>
      </w:r>
      <w:r w:rsidRPr="007C48A7">
        <w:rPr>
          <w:rFonts w:ascii="Book Antiqua" w:eastAsia="Book Antiqua" w:hAnsi="Book Antiqua" w:cs="Book Antiqua"/>
          <w:color w:val="000000"/>
          <w:szCs w:val="22"/>
        </w:rPr>
        <w:t xml:space="preserve">to ICIs </w:t>
      </w:r>
      <w:proofErr w:type="gramStart"/>
      <w:r w:rsidRPr="007C48A7">
        <w:rPr>
          <w:rFonts w:ascii="Book Antiqua" w:eastAsia="Book Antiqua" w:hAnsi="Book Antiqua" w:cs="Book Antiqua"/>
          <w:color w:val="000000"/>
          <w:szCs w:val="22"/>
        </w:rPr>
        <w:t>therapy</w:t>
      </w:r>
      <w:r w:rsidRPr="00B30D39">
        <w:rPr>
          <w:rFonts w:ascii="Book Antiqua" w:eastAsia="Book Antiqua" w:hAnsi="Book Antiqua" w:cs="Book Antiqua"/>
          <w:color w:val="000000"/>
          <w:szCs w:val="22"/>
          <w:vertAlign w:val="superscript"/>
        </w:rPr>
        <w:t>[</w:t>
      </w:r>
      <w:proofErr w:type="gramEnd"/>
      <w:r w:rsidRPr="00B30D39">
        <w:rPr>
          <w:rFonts w:ascii="Book Antiqua" w:eastAsia="Book Antiqua" w:hAnsi="Book Antiqua" w:cs="Book Antiqua"/>
          <w:color w:val="000000"/>
          <w:szCs w:val="22"/>
          <w:vertAlign w:val="superscript"/>
        </w:rPr>
        <w:t>34,42]</w:t>
      </w:r>
      <w:r>
        <w:rPr>
          <w:rFonts w:ascii="Book Antiqua" w:eastAsia="Book Antiqua" w:hAnsi="Book Antiqua" w:cs="Book Antiqua"/>
          <w:color w:val="000000"/>
          <w:szCs w:val="22"/>
        </w:rPr>
        <w:t xml:space="preserve">. The consensus molecular </w:t>
      </w:r>
      <w:r w:rsidRPr="007C48A7">
        <w:rPr>
          <w:rFonts w:ascii="Book Antiqua" w:eastAsia="Book Antiqua" w:hAnsi="Book Antiqua" w:cs="Book Antiqua"/>
          <w:color w:val="000000"/>
          <w:szCs w:val="22"/>
        </w:rPr>
        <w:t>subtype</w:t>
      </w:r>
      <w:r>
        <w:rPr>
          <w:rFonts w:ascii="Book Antiqua" w:eastAsia="Book Antiqua" w:hAnsi="Book Antiqua" w:cs="Book Antiqua"/>
          <w:color w:val="000000"/>
          <w:szCs w:val="22"/>
        </w:rPr>
        <w:t xml:space="preserve"> (CMS) classification system divides CRC into four distinct subtypes based on gene expression </w:t>
      </w:r>
      <w:r w:rsidRPr="007C48A7">
        <w:rPr>
          <w:rFonts w:ascii="Book Antiqua" w:eastAsia="Book Antiqua" w:hAnsi="Book Antiqua" w:cs="Book Antiqua"/>
          <w:color w:val="000000"/>
          <w:szCs w:val="22"/>
        </w:rPr>
        <w:t>profiles: CMS1 (immune), CMS2 (canonical), CMS3 (metabolic), and CMS4 (mesenchymal</w:t>
      </w:r>
      <w:proofErr w:type="gramStart"/>
      <w:r w:rsidRPr="007C48A7">
        <w:rPr>
          <w:rFonts w:ascii="Book Antiqua" w:eastAsia="Book Antiqua" w:hAnsi="Book Antiqua" w:cs="Book Antiqua"/>
          <w:color w:val="000000"/>
          <w:szCs w:val="22"/>
        </w:rPr>
        <w:t>)</w:t>
      </w:r>
      <w:r w:rsidRPr="00B30D39">
        <w:rPr>
          <w:rFonts w:ascii="Book Antiqua" w:eastAsia="Book Antiqua" w:hAnsi="Book Antiqua" w:cs="Book Antiqua"/>
          <w:color w:val="000000"/>
          <w:szCs w:val="22"/>
          <w:vertAlign w:val="superscript"/>
        </w:rPr>
        <w:t>[</w:t>
      </w:r>
      <w:proofErr w:type="gramEnd"/>
      <w:r w:rsidRPr="00B30D39">
        <w:rPr>
          <w:rFonts w:ascii="Book Antiqua" w:eastAsia="Book Antiqua" w:hAnsi="Book Antiqua" w:cs="Book Antiqua"/>
          <w:color w:val="000000"/>
          <w:szCs w:val="22"/>
          <w:vertAlign w:val="superscript"/>
        </w:rPr>
        <w:t>46]</w:t>
      </w:r>
      <w:r>
        <w:rPr>
          <w:rFonts w:ascii="Book Antiqua" w:eastAsia="Book Antiqua" w:hAnsi="Book Antiqua" w:cs="Book Antiqua"/>
          <w:color w:val="000000"/>
          <w:szCs w:val="22"/>
        </w:rPr>
        <w:t>.</w:t>
      </w:r>
      <w:r w:rsidR="00B30D3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Each CMS </w:t>
      </w:r>
      <w:r w:rsidRPr="007C48A7">
        <w:rPr>
          <w:rFonts w:ascii="Book Antiqua" w:eastAsia="Book Antiqua" w:hAnsi="Book Antiqua" w:cs="Book Antiqua"/>
          <w:color w:val="000000"/>
          <w:szCs w:val="22"/>
        </w:rPr>
        <w:t>subtype has</w:t>
      </w:r>
      <w:r>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lastRenderedPageBreak/>
        <w:t>distinct molecular signature and clinical phenotype</w:t>
      </w:r>
      <w:r w:rsidRPr="007C48A7">
        <w:rPr>
          <w:rFonts w:ascii="Book Antiqua" w:eastAsia="Book Antiqua" w:hAnsi="Book Antiqua" w:cs="Book Antiqua"/>
          <w:color w:val="000000"/>
          <w:szCs w:val="22"/>
        </w:rPr>
        <w:t xml:space="preserve">. The system thus offers </w:t>
      </w:r>
      <w:r>
        <w:rPr>
          <w:rFonts w:ascii="Book Antiqua" w:eastAsia="Book Antiqua" w:hAnsi="Book Antiqua" w:cs="Book Antiqua"/>
          <w:color w:val="000000"/>
          <w:szCs w:val="22"/>
        </w:rPr>
        <w:t xml:space="preserve">a clear biological understanding and </w:t>
      </w:r>
      <w:r w:rsidRPr="007C48A7">
        <w:rPr>
          <w:rFonts w:ascii="Book Antiqua" w:eastAsia="Book Antiqua" w:hAnsi="Book Antiqua" w:cs="Book Antiqua"/>
          <w:color w:val="000000"/>
          <w:szCs w:val="22"/>
        </w:rPr>
        <w:t xml:space="preserve">serves </w:t>
      </w:r>
      <w:r>
        <w:rPr>
          <w:rFonts w:ascii="Book Antiqua" w:eastAsia="Book Antiqua" w:hAnsi="Book Antiqua" w:cs="Book Antiqua"/>
          <w:color w:val="000000"/>
          <w:szCs w:val="22"/>
        </w:rPr>
        <w:t xml:space="preserve">as </w:t>
      </w:r>
      <w:r w:rsidRPr="007C48A7">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foundation for future clinical stratification and targeted interventions based on specific subtypes.</w:t>
      </w:r>
    </w:p>
    <w:p w14:paraId="1B603A0E" w14:textId="77777777" w:rsidR="00896948"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Over the years, substantial </w:t>
      </w:r>
      <w:r w:rsidRPr="007C48A7">
        <w:rPr>
          <w:rFonts w:ascii="Book Antiqua" w:eastAsia="Book Antiqua" w:hAnsi="Book Antiqua" w:cs="Book Antiqua"/>
          <w:color w:val="000000"/>
          <w:szCs w:val="22"/>
        </w:rPr>
        <w:t xml:space="preserve">progress has been achieved in the development of CRC therapeutics, resulting in enhanced survival rates attributed to advancements in primary and adjuvant treatment </w:t>
      </w:r>
      <w:proofErr w:type="gramStart"/>
      <w:r w:rsidRPr="007C48A7">
        <w:rPr>
          <w:rFonts w:ascii="Book Antiqua" w:eastAsia="Book Antiqua" w:hAnsi="Book Antiqua" w:cs="Book Antiqua"/>
          <w:color w:val="000000"/>
          <w:szCs w:val="22"/>
        </w:rPr>
        <w:t>modalities</w:t>
      </w:r>
      <w:r w:rsidRPr="005A2570">
        <w:rPr>
          <w:rFonts w:ascii="Book Antiqua" w:eastAsia="Book Antiqua" w:hAnsi="Book Antiqua" w:cs="Book Antiqua"/>
          <w:color w:val="000000"/>
          <w:szCs w:val="22"/>
          <w:vertAlign w:val="superscript"/>
        </w:rPr>
        <w:t>[</w:t>
      </w:r>
      <w:proofErr w:type="gramEnd"/>
      <w:r w:rsidRPr="005A2570">
        <w:rPr>
          <w:rFonts w:ascii="Book Antiqua" w:eastAsia="Book Antiqua" w:hAnsi="Book Antiqua" w:cs="Book Antiqua"/>
          <w:color w:val="000000"/>
          <w:szCs w:val="22"/>
          <w:vertAlign w:val="superscript"/>
        </w:rPr>
        <w:t>47]</w:t>
      </w:r>
      <w:r>
        <w:rPr>
          <w:rFonts w:ascii="Book Antiqua" w:eastAsia="Book Antiqua" w:hAnsi="Book Antiqua" w:cs="Book Antiqua"/>
          <w:color w:val="000000"/>
          <w:szCs w:val="22"/>
        </w:rPr>
        <w:t>. Notably, the inclusion of chemotherapy as a neoadjuvant or adjuvant</w:t>
      </w:r>
      <w:r w:rsidRPr="007C48A7">
        <w:rPr>
          <w:rFonts w:ascii="Book Antiqua" w:eastAsia="Book Antiqua" w:hAnsi="Book Antiqua" w:cs="Book Antiqua"/>
          <w:color w:val="000000"/>
          <w:szCs w:val="22"/>
        </w:rPr>
        <w:t xml:space="preserve"> intervention </w:t>
      </w:r>
      <w:r>
        <w:rPr>
          <w:rFonts w:ascii="Book Antiqua" w:eastAsia="Book Antiqua" w:hAnsi="Book Antiqua" w:cs="Book Antiqua"/>
          <w:color w:val="000000"/>
          <w:szCs w:val="22"/>
        </w:rPr>
        <w:t xml:space="preserve">has emerged as a strategic approach aimed at mitigating the tumor burden, </w:t>
      </w:r>
      <w:r>
        <w:rPr>
          <w:rFonts w:ascii="Book Antiqua" w:eastAsia="Book Antiqua" w:hAnsi="Book Antiqua" w:cs="Book Antiqua"/>
          <w:color w:val="000000"/>
        </w:rPr>
        <w:t xml:space="preserve">reduction, and </w:t>
      </w:r>
      <w:proofErr w:type="gramStart"/>
      <w:r>
        <w:rPr>
          <w:rFonts w:ascii="Book Antiqua" w:eastAsia="Book Antiqua" w:hAnsi="Book Antiqua" w:cs="Book Antiqua"/>
          <w:color w:val="000000"/>
        </w:rPr>
        <w:t>stabilizatio</w:t>
      </w:r>
      <w:r w:rsidRPr="007C48A7">
        <w:rPr>
          <w:rFonts w:ascii="Book Antiqua" w:eastAsia="Book Antiqua" w:hAnsi="Book Antiqua" w:cs="Book Antiqua"/>
          <w:color w:val="000000"/>
          <w:szCs w:val="22"/>
        </w:rPr>
        <w:t>n</w:t>
      </w:r>
      <w:r w:rsidRPr="005A2570">
        <w:rPr>
          <w:rFonts w:ascii="Book Antiqua" w:eastAsia="Book Antiqua" w:hAnsi="Book Antiqua" w:cs="Book Antiqua"/>
          <w:color w:val="000000"/>
          <w:szCs w:val="22"/>
          <w:vertAlign w:val="superscript"/>
        </w:rPr>
        <w:t>[</w:t>
      </w:r>
      <w:proofErr w:type="gramEnd"/>
      <w:r w:rsidRPr="005A2570">
        <w:rPr>
          <w:rFonts w:ascii="Book Antiqua" w:eastAsia="Book Antiqua" w:hAnsi="Book Antiqua" w:cs="Book Antiqua"/>
          <w:color w:val="000000"/>
          <w:szCs w:val="22"/>
          <w:vertAlign w:val="superscript"/>
        </w:rPr>
        <w:t>48-51]</w:t>
      </w:r>
      <w:r>
        <w:rPr>
          <w:rFonts w:ascii="Book Antiqua" w:eastAsia="Book Antiqua" w:hAnsi="Book Antiqua" w:cs="Book Antiqua"/>
          <w:color w:val="000000"/>
          <w:szCs w:val="22"/>
        </w:rPr>
        <w:t>. Chemotherapy maintains its pivotal status in current treatment strategies</w:t>
      </w:r>
      <w:r w:rsidRPr="007C48A7">
        <w:rPr>
          <w:rFonts w:ascii="Book Antiqua" w:eastAsia="Book Antiqua" w:hAnsi="Book Antiqua" w:cs="Book Antiqua"/>
          <w:color w:val="000000"/>
          <w:szCs w:val="22"/>
        </w:rPr>
        <w:t xml:space="preserve">. However, the </w:t>
      </w:r>
      <w:r>
        <w:rPr>
          <w:rFonts w:ascii="Book Antiqua" w:eastAsia="Book Antiqua" w:hAnsi="Book Antiqua" w:cs="Book Antiqua"/>
          <w:color w:val="000000"/>
          <w:szCs w:val="22"/>
        </w:rPr>
        <w:t xml:space="preserve">utility </w:t>
      </w:r>
      <w:r w:rsidRPr="007C48A7">
        <w:rPr>
          <w:rFonts w:ascii="Book Antiqua" w:eastAsia="Book Antiqua" w:hAnsi="Book Antiqua" w:cs="Book Antiqua"/>
          <w:color w:val="000000"/>
          <w:szCs w:val="22"/>
        </w:rPr>
        <w:t xml:space="preserve">of chemotherapy is curtailed by a restricted therapeutic range, significant adverse reactions, and the frequent occurrence of acquired </w:t>
      </w:r>
      <w:proofErr w:type="gramStart"/>
      <w:r w:rsidRPr="007C48A7">
        <w:rPr>
          <w:rFonts w:ascii="Book Antiqua" w:eastAsia="Book Antiqua" w:hAnsi="Book Antiqua" w:cs="Book Antiqua"/>
          <w:color w:val="000000"/>
          <w:szCs w:val="22"/>
        </w:rPr>
        <w:t>resistance</w:t>
      </w:r>
      <w:r w:rsidRPr="005A2570">
        <w:rPr>
          <w:rFonts w:ascii="Book Antiqua" w:eastAsia="Book Antiqua" w:hAnsi="Book Antiqua" w:cs="Book Antiqua"/>
          <w:color w:val="000000"/>
          <w:szCs w:val="22"/>
          <w:vertAlign w:val="superscript"/>
        </w:rPr>
        <w:t>[</w:t>
      </w:r>
      <w:proofErr w:type="gramEnd"/>
      <w:r w:rsidRPr="005A2570">
        <w:rPr>
          <w:rFonts w:ascii="Book Antiqua" w:eastAsia="Book Antiqua" w:hAnsi="Book Antiqua" w:cs="Book Antiqua"/>
          <w:color w:val="000000"/>
          <w:szCs w:val="22"/>
          <w:vertAlign w:val="superscript"/>
        </w:rPr>
        <w:t>52]</w:t>
      </w:r>
      <w:r w:rsidRPr="007C48A7">
        <w:rPr>
          <w:rFonts w:ascii="Book Antiqua" w:eastAsia="Book Antiqua" w:hAnsi="Book Antiqua" w:cs="Book Antiqua"/>
          <w:color w:val="000000"/>
          <w:szCs w:val="22"/>
        </w:rPr>
        <w:t xml:space="preserve">. Several </w:t>
      </w:r>
      <w:r>
        <w:rPr>
          <w:rFonts w:ascii="Book Antiqua" w:eastAsia="Book Antiqua" w:hAnsi="Book Antiqua" w:cs="Book Antiqua"/>
          <w:color w:val="000000"/>
          <w:szCs w:val="22"/>
        </w:rPr>
        <w:t xml:space="preserve">chemotherapy agents, radiotherapies, and other physical forces </w:t>
      </w:r>
      <w:r w:rsidRPr="007C48A7">
        <w:rPr>
          <w:rFonts w:ascii="Book Antiqua" w:eastAsia="Book Antiqua" w:hAnsi="Book Antiqua" w:cs="Book Antiqua"/>
          <w:color w:val="000000"/>
          <w:szCs w:val="22"/>
        </w:rPr>
        <w:t xml:space="preserve">also </w:t>
      </w:r>
      <w:r>
        <w:rPr>
          <w:rFonts w:ascii="Book Antiqua" w:eastAsia="Book Antiqua" w:hAnsi="Book Antiqua" w:cs="Book Antiqua"/>
          <w:color w:val="000000"/>
          <w:szCs w:val="22"/>
        </w:rPr>
        <w:t>induce destruction of cells and tissues</w:t>
      </w:r>
      <w:r w:rsidRPr="007C48A7">
        <w:rPr>
          <w:rFonts w:ascii="Book Antiqua" w:eastAsia="Book Antiqua" w:hAnsi="Book Antiqua" w:cs="Book Antiqua"/>
          <w:color w:val="000000"/>
          <w:szCs w:val="22"/>
        </w:rPr>
        <w:t xml:space="preserve">, leading to </w:t>
      </w:r>
      <w:r>
        <w:rPr>
          <w:rFonts w:ascii="Book Antiqua" w:eastAsia="Book Antiqua" w:hAnsi="Book Antiqua" w:cs="Book Antiqua"/>
          <w:color w:val="000000"/>
          <w:szCs w:val="22"/>
        </w:rPr>
        <w:t xml:space="preserve">death </w:t>
      </w:r>
      <w:r w:rsidRPr="007C48A7">
        <w:rPr>
          <w:rFonts w:ascii="Book Antiqua" w:eastAsia="Book Antiqua" w:hAnsi="Book Antiqua" w:cs="Book Antiqua"/>
          <w:color w:val="000000"/>
          <w:szCs w:val="22"/>
        </w:rPr>
        <w:t>of immune cells and subsequently e</w:t>
      </w:r>
      <w:r>
        <w:rPr>
          <w:rFonts w:ascii="Book Antiqua" w:eastAsia="Book Antiqua" w:hAnsi="Book Antiqua" w:cs="Book Antiqua"/>
          <w:color w:val="000000"/>
        </w:rPr>
        <w:t xml:space="preserve">nhancing therapeutic </w:t>
      </w:r>
      <w:proofErr w:type="gramStart"/>
      <w:r>
        <w:rPr>
          <w:rFonts w:ascii="Book Antiqua" w:eastAsia="Book Antiqua" w:hAnsi="Book Antiqua" w:cs="Book Antiqua"/>
          <w:color w:val="000000"/>
        </w:rPr>
        <w:t>outcom</w:t>
      </w:r>
      <w:r w:rsidRPr="007C48A7">
        <w:rPr>
          <w:rFonts w:ascii="Book Antiqua" w:eastAsia="Book Antiqua" w:hAnsi="Book Antiqua" w:cs="Book Antiqua"/>
          <w:color w:val="000000"/>
          <w:szCs w:val="22"/>
        </w:rPr>
        <w:t>es</w:t>
      </w:r>
      <w:r w:rsidRPr="005A2570">
        <w:rPr>
          <w:rFonts w:ascii="Book Antiqua" w:eastAsia="Book Antiqua" w:hAnsi="Book Antiqua" w:cs="Book Antiqua"/>
          <w:color w:val="000000"/>
          <w:szCs w:val="22"/>
          <w:vertAlign w:val="superscript"/>
        </w:rPr>
        <w:t>[</w:t>
      </w:r>
      <w:proofErr w:type="gramEnd"/>
      <w:r w:rsidRPr="005A2570">
        <w:rPr>
          <w:rFonts w:ascii="Book Antiqua" w:eastAsia="Book Antiqua" w:hAnsi="Book Antiqua" w:cs="Book Antiqua"/>
          <w:color w:val="000000"/>
          <w:szCs w:val="22"/>
          <w:vertAlign w:val="superscript"/>
        </w:rPr>
        <w:t>53-56]</w:t>
      </w:r>
      <w:r w:rsidRPr="007C48A7">
        <w:rPr>
          <w:rFonts w:ascii="Book Antiqua" w:eastAsia="Book Antiqua" w:hAnsi="Book Antiqua" w:cs="Book Antiqua"/>
          <w:color w:val="000000"/>
          <w:szCs w:val="22"/>
        </w:rPr>
        <w:t xml:space="preserve">. Immunotherapy </w:t>
      </w:r>
      <w:r>
        <w:rPr>
          <w:rFonts w:ascii="Book Antiqua" w:eastAsia="Book Antiqua" w:hAnsi="Book Antiqua" w:cs="Book Antiqua"/>
          <w:color w:val="000000"/>
          <w:szCs w:val="22"/>
        </w:rPr>
        <w:t xml:space="preserve">with checkpoint inhibitors has </w:t>
      </w:r>
      <w:r w:rsidRPr="007C48A7">
        <w:rPr>
          <w:rFonts w:ascii="Book Antiqua" w:eastAsia="Book Antiqua" w:hAnsi="Book Antiqua" w:cs="Book Antiqua"/>
          <w:color w:val="000000"/>
          <w:szCs w:val="22"/>
        </w:rPr>
        <w:t xml:space="preserve">provided </w:t>
      </w:r>
      <w:r>
        <w:rPr>
          <w:rFonts w:ascii="Book Antiqua" w:eastAsia="Book Antiqua" w:hAnsi="Book Antiqua" w:cs="Book Antiqua"/>
          <w:color w:val="000000"/>
          <w:szCs w:val="22"/>
        </w:rPr>
        <w:t xml:space="preserve">a significant </w:t>
      </w:r>
      <w:r w:rsidRPr="007C48A7">
        <w:rPr>
          <w:rFonts w:ascii="Book Antiqua" w:eastAsia="Book Antiqua" w:hAnsi="Book Antiqua" w:cs="Book Antiqua"/>
          <w:color w:val="000000"/>
          <w:szCs w:val="22"/>
        </w:rPr>
        <w:t xml:space="preserve">improvement </w:t>
      </w:r>
      <w:r>
        <w:rPr>
          <w:rFonts w:ascii="Book Antiqua" w:eastAsia="Book Antiqua" w:hAnsi="Book Antiqua" w:cs="Book Antiqua"/>
          <w:color w:val="000000"/>
          <w:szCs w:val="22"/>
        </w:rPr>
        <w:t xml:space="preserve">in cancer treatment, demonstrating </w:t>
      </w:r>
      <w:r w:rsidRPr="007C48A7">
        <w:rPr>
          <w:rFonts w:ascii="Book Antiqua" w:eastAsia="Book Antiqua" w:hAnsi="Book Antiqua" w:cs="Book Antiqua"/>
          <w:color w:val="000000"/>
          <w:szCs w:val="22"/>
        </w:rPr>
        <w:t xml:space="preserve">high efficacy </w:t>
      </w:r>
      <w:r>
        <w:rPr>
          <w:rFonts w:ascii="Book Antiqua" w:eastAsia="Book Antiqua" w:hAnsi="Book Antiqua" w:cs="Book Antiqua"/>
          <w:color w:val="000000"/>
          <w:szCs w:val="22"/>
        </w:rPr>
        <w:t xml:space="preserve">and manageable side effects </w:t>
      </w:r>
      <w:r w:rsidRPr="007C48A7">
        <w:rPr>
          <w:rFonts w:ascii="Book Antiqua" w:eastAsia="Book Antiqua" w:hAnsi="Book Antiqua" w:cs="Book Antiqua"/>
          <w:color w:val="000000"/>
          <w:szCs w:val="22"/>
        </w:rPr>
        <w:t xml:space="preserve">in various tumor </w:t>
      </w:r>
      <w:proofErr w:type="gramStart"/>
      <w:r w:rsidRPr="007C48A7">
        <w:rPr>
          <w:rFonts w:ascii="Book Antiqua" w:eastAsia="Book Antiqua" w:hAnsi="Book Antiqua" w:cs="Book Antiqua"/>
          <w:color w:val="000000"/>
          <w:szCs w:val="22"/>
        </w:rPr>
        <w:t>types</w:t>
      </w:r>
      <w:r w:rsidRPr="005A2570">
        <w:rPr>
          <w:rFonts w:ascii="Book Antiqua" w:eastAsia="Book Antiqua" w:hAnsi="Book Antiqua" w:cs="Book Antiqua"/>
          <w:color w:val="000000"/>
          <w:szCs w:val="22"/>
          <w:vertAlign w:val="superscript"/>
        </w:rPr>
        <w:t>[</w:t>
      </w:r>
      <w:proofErr w:type="gramEnd"/>
      <w:r w:rsidRPr="005A2570">
        <w:rPr>
          <w:rFonts w:ascii="Book Antiqua" w:eastAsia="Book Antiqua" w:hAnsi="Book Antiqua" w:cs="Book Antiqua"/>
          <w:color w:val="000000"/>
          <w:szCs w:val="22"/>
          <w:vertAlign w:val="superscript"/>
        </w:rPr>
        <w:t>57-62]</w:t>
      </w:r>
      <w:r>
        <w:rPr>
          <w:rFonts w:ascii="Book Antiqua" w:eastAsia="Book Antiqua" w:hAnsi="Book Antiqua" w:cs="Book Antiqua"/>
          <w:color w:val="000000"/>
          <w:szCs w:val="22"/>
        </w:rPr>
        <w:t xml:space="preserve">. However,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success </w:t>
      </w:r>
      <w:r w:rsidRPr="007C48A7">
        <w:rPr>
          <w:rFonts w:ascii="Book Antiqua" w:eastAsia="Book Antiqua" w:hAnsi="Book Antiqua" w:cs="Book Antiqua"/>
          <w:color w:val="000000"/>
          <w:szCs w:val="22"/>
        </w:rPr>
        <w:t xml:space="preserve">of immunotherapy </w:t>
      </w:r>
      <w:r>
        <w:rPr>
          <w:rFonts w:ascii="Book Antiqua" w:eastAsia="Book Antiqua" w:hAnsi="Book Antiqua" w:cs="Book Antiqua"/>
          <w:color w:val="000000"/>
          <w:szCs w:val="22"/>
        </w:rPr>
        <w:t xml:space="preserve">in CRC patients </w:t>
      </w:r>
      <w:r w:rsidRPr="007C48A7">
        <w:rPr>
          <w:rFonts w:ascii="Book Antiqua" w:eastAsia="Book Antiqua" w:hAnsi="Book Antiqua" w:cs="Book Antiqua"/>
          <w:color w:val="000000"/>
          <w:szCs w:val="22"/>
        </w:rPr>
        <w:t>remains</w:t>
      </w:r>
      <w:r>
        <w:rPr>
          <w:rFonts w:ascii="Book Antiqua" w:eastAsia="Book Antiqua" w:hAnsi="Book Antiqua" w:cs="Book Antiqua"/>
          <w:color w:val="000000"/>
          <w:szCs w:val="22"/>
        </w:rPr>
        <w:t xml:space="preserve"> limited, </w:t>
      </w:r>
      <w:r w:rsidRPr="007C48A7">
        <w:rPr>
          <w:rFonts w:ascii="Book Antiqua" w:eastAsia="Book Antiqua" w:hAnsi="Book Antiqua" w:cs="Book Antiqua"/>
          <w:color w:val="000000"/>
          <w:szCs w:val="22"/>
        </w:rPr>
        <w:t xml:space="preserve">with only </w:t>
      </w:r>
      <w:r>
        <w:rPr>
          <w:rFonts w:ascii="Book Antiqua" w:eastAsia="Book Antiqua" w:hAnsi="Book Antiqua" w:cs="Book Antiqua"/>
          <w:color w:val="000000"/>
          <w:szCs w:val="22"/>
        </w:rPr>
        <w:t xml:space="preserve">a small subset of cases characterized by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 xml:space="preserve">benefiting from </w:t>
      </w:r>
      <w:proofErr w:type="gramStart"/>
      <w:r w:rsidRPr="007C48A7">
        <w:rPr>
          <w:rFonts w:ascii="Book Antiqua" w:eastAsia="Book Antiqua" w:hAnsi="Book Antiqua" w:cs="Book Antiqua"/>
          <w:color w:val="000000"/>
          <w:szCs w:val="22"/>
        </w:rPr>
        <w:t>treatment</w:t>
      </w:r>
      <w:r w:rsidRPr="005A2570">
        <w:rPr>
          <w:rFonts w:ascii="Book Antiqua" w:eastAsia="Book Antiqua" w:hAnsi="Book Antiqua" w:cs="Book Antiqua"/>
          <w:color w:val="000000"/>
          <w:szCs w:val="22"/>
          <w:vertAlign w:val="superscript"/>
        </w:rPr>
        <w:t>[</w:t>
      </w:r>
      <w:proofErr w:type="gramEnd"/>
      <w:r w:rsidRPr="005A2570">
        <w:rPr>
          <w:rFonts w:ascii="Book Antiqua" w:eastAsia="Book Antiqua" w:hAnsi="Book Antiqua" w:cs="Book Antiqua"/>
          <w:color w:val="000000"/>
          <w:szCs w:val="22"/>
          <w:vertAlign w:val="superscript"/>
        </w:rPr>
        <w:t>63,64]</w:t>
      </w:r>
      <w:r w:rsidRPr="007C48A7">
        <w:rPr>
          <w:rFonts w:ascii="Book Antiqua" w:eastAsia="Book Antiqua" w:hAnsi="Book Antiqua" w:cs="Book Antiqua"/>
          <w:color w:val="000000"/>
          <w:szCs w:val="22"/>
        </w:rPr>
        <w:t xml:space="preserve">. Thus, despite </w:t>
      </w:r>
      <w:r>
        <w:rPr>
          <w:rFonts w:ascii="Book Antiqua" w:eastAsia="Book Antiqua" w:hAnsi="Book Antiqua" w:cs="Book Antiqua"/>
          <w:color w:val="000000"/>
          <w:szCs w:val="22"/>
        </w:rPr>
        <w:t xml:space="preserve">over 50 decades </w:t>
      </w:r>
      <w:r w:rsidRPr="007C48A7">
        <w:rPr>
          <w:rFonts w:ascii="Book Antiqua" w:eastAsia="Book Antiqua" w:hAnsi="Book Antiqua" w:cs="Book Antiqua"/>
          <w:color w:val="000000"/>
          <w:szCs w:val="22"/>
        </w:rPr>
        <w:t xml:space="preserve">of research on immunotherapy for CRC treatment </w:t>
      </w:r>
      <w:r>
        <w:rPr>
          <w:rFonts w:ascii="Book Antiqua" w:eastAsia="Book Antiqua" w:hAnsi="Book Antiqua" w:cs="Book Antiqua"/>
          <w:color w:val="000000"/>
          <w:szCs w:val="22"/>
        </w:rPr>
        <w:t>and major advancements,</w:t>
      </w:r>
      <w:r w:rsidRPr="007C48A7">
        <w:rPr>
          <w:rFonts w:ascii="Book Antiqua" w:eastAsia="Book Antiqua" w:hAnsi="Book Antiqua" w:cs="Book Antiqua"/>
          <w:color w:val="000000"/>
          <w:szCs w:val="22"/>
        </w:rPr>
        <w:t xml:space="preserve"> significant challenges remain in the diagnosis and management of CRC, particularly in the context of advanced or metastatic </w:t>
      </w:r>
      <w:proofErr w:type="gramStart"/>
      <w:r w:rsidRPr="007C48A7">
        <w:rPr>
          <w:rFonts w:ascii="Book Antiqua" w:eastAsia="Book Antiqua" w:hAnsi="Book Antiqua" w:cs="Book Antiqua"/>
          <w:color w:val="000000"/>
          <w:szCs w:val="22"/>
        </w:rPr>
        <w:t>disease</w:t>
      </w:r>
      <w:r w:rsidRPr="005A2570">
        <w:rPr>
          <w:rFonts w:ascii="Book Antiqua" w:eastAsia="Book Antiqua" w:hAnsi="Book Antiqua" w:cs="Book Antiqua"/>
          <w:color w:val="000000"/>
          <w:szCs w:val="22"/>
          <w:vertAlign w:val="superscript"/>
        </w:rPr>
        <w:t>[</w:t>
      </w:r>
      <w:proofErr w:type="gramEnd"/>
      <w:r w:rsidRPr="005A2570">
        <w:rPr>
          <w:rFonts w:ascii="Book Antiqua" w:eastAsia="Book Antiqua" w:hAnsi="Book Antiqua" w:cs="Book Antiqua"/>
          <w:color w:val="000000"/>
          <w:szCs w:val="22"/>
          <w:vertAlign w:val="superscript"/>
        </w:rPr>
        <w:t>27]</w:t>
      </w:r>
      <w:r>
        <w:rPr>
          <w:rFonts w:ascii="Book Antiqua" w:eastAsia="Book Antiqua" w:hAnsi="Book Antiqua" w:cs="Book Antiqua"/>
          <w:color w:val="000000"/>
          <w:szCs w:val="22"/>
        </w:rPr>
        <w:t xml:space="preserve"> </w:t>
      </w:r>
      <w:r w:rsidRPr="0005361E">
        <w:rPr>
          <w:rFonts w:ascii="Book Antiqua" w:eastAsia="Book Antiqua" w:hAnsi="Book Antiqua" w:cs="Book Antiqua"/>
          <w:color w:val="000000"/>
          <w:szCs w:val="22"/>
        </w:rPr>
        <w:t>(Figure 1).</w:t>
      </w:r>
    </w:p>
    <w:p w14:paraId="2E4D0E89" w14:textId="2A2874F5" w:rsidR="00896948" w:rsidRDefault="00000000" w:rsidP="00BD1C6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szCs w:val="22"/>
        </w:rPr>
        <w:t xml:space="preserve">Immuno-oncology is an emerging field of cancer treatment that involves harnessing the </w:t>
      </w:r>
      <w:r w:rsidRPr="007C48A7">
        <w:rPr>
          <w:rFonts w:ascii="Book Antiqua" w:eastAsia="Book Antiqua" w:hAnsi="Book Antiqua" w:cs="Book Antiqua"/>
          <w:color w:val="000000"/>
          <w:szCs w:val="22"/>
        </w:rPr>
        <w:t xml:space="preserve">patient’s immune system to recognize and eliminate cancer </w:t>
      </w:r>
      <w:proofErr w:type="gramStart"/>
      <w:r w:rsidRPr="007C48A7">
        <w:rPr>
          <w:rFonts w:ascii="Book Antiqua" w:eastAsia="Book Antiqua" w:hAnsi="Book Antiqua" w:cs="Book Antiqua"/>
          <w:color w:val="000000"/>
          <w:szCs w:val="22"/>
        </w:rPr>
        <w:t>cells</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64]</w:t>
      </w:r>
      <w:r w:rsidRPr="007C48A7">
        <w:rPr>
          <w:rFonts w:ascii="Book Antiqua" w:eastAsia="Book Antiqua" w:hAnsi="Book Antiqua" w:cs="Book Antiqua"/>
          <w:color w:val="000000"/>
          <w:szCs w:val="22"/>
        </w:rPr>
        <w:t xml:space="preserve">. Immunotherapy </w:t>
      </w:r>
      <w:r>
        <w:rPr>
          <w:rFonts w:ascii="Book Antiqua" w:eastAsia="Book Antiqua" w:hAnsi="Book Antiqua" w:cs="Book Antiqua"/>
          <w:color w:val="000000"/>
          <w:szCs w:val="22"/>
        </w:rPr>
        <w:t xml:space="preserve">can potentially improve </w:t>
      </w:r>
      <w:r w:rsidRPr="007C48A7">
        <w:rPr>
          <w:rFonts w:ascii="Book Antiqua" w:eastAsia="Book Antiqua" w:hAnsi="Book Antiqua" w:cs="Book Antiqua"/>
          <w:color w:val="000000"/>
          <w:szCs w:val="22"/>
        </w:rPr>
        <w:t xml:space="preserve">treatment </w:t>
      </w:r>
      <w:r>
        <w:rPr>
          <w:rFonts w:ascii="Book Antiqua" w:eastAsia="Book Antiqua" w:hAnsi="Book Antiqua" w:cs="Book Antiqua"/>
          <w:color w:val="000000"/>
          <w:szCs w:val="22"/>
        </w:rPr>
        <w:t xml:space="preserve">outcomes </w:t>
      </w:r>
      <w:r w:rsidRPr="007C48A7">
        <w:rPr>
          <w:rFonts w:ascii="Book Antiqua" w:eastAsia="Book Antiqua" w:hAnsi="Book Antiqua" w:cs="Book Antiqua"/>
          <w:color w:val="000000"/>
          <w:szCs w:val="22"/>
        </w:rPr>
        <w:t xml:space="preserve">for patients with a wide range of </w:t>
      </w:r>
      <w:proofErr w:type="gramStart"/>
      <w:r w:rsidRPr="007C48A7">
        <w:rPr>
          <w:rFonts w:ascii="Book Antiqua" w:eastAsia="Book Antiqua" w:hAnsi="Book Antiqua" w:cs="Book Antiqua"/>
          <w:color w:val="000000"/>
          <w:szCs w:val="22"/>
        </w:rPr>
        <w:t>malignancies</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38]</w:t>
      </w:r>
      <w:r w:rsidRPr="007C48A7">
        <w:rPr>
          <w:rFonts w:ascii="Book Antiqua" w:eastAsia="Book Antiqua" w:hAnsi="Book Antiqua" w:cs="Book Antiqua"/>
          <w:color w:val="000000"/>
          <w:szCs w:val="22"/>
        </w:rPr>
        <w:t xml:space="preserve">. Immunotherapy is often considered more beneficial than chemotherapy due to its ability </w:t>
      </w:r>
      <w:r>
        <w:rPr>
          <w:rFonts w:ascii="Book Antiqua" w:eastAsia="Book Antiqua" w:hAnsi="Book Antiqua" w:cs="Book Antiqua"/>
          <w:color w:val="000000"/>
          <w:szCs w:val="22"/>
        </w:rPr>
        <w:t xml:space="preserve">to induce durable immune responses. Unlike chemotherapy, which primarily induces short-term cytotoxic effects on cancer cells and </w:t>
      </w:r>
      <w:r w:rsidRPr="007C48A7">
        <w:rPr>
          <w:rFonts w:ascii="Book Antiqua" w:eastAsia="Book Antiqua" w:hAnsi="Book Antiqua" w:cs="Book Antiqua"/>
          <w:color w:val="000000"/>
          <w:szCs w:val="22"/>
        </w:rPr>
        <w:t xml:space="preserve">eliminates </w:t>
      </w:r>
      <w:r>
        <w:rPr>
          <w:rFonts w:ascii="Book Antiqua" w:eastAsia="Book Antiqua" w:hAnsi="Book Antiqua" w:cs="Book Antiqua"/>
          <w:color w:val="000000"/>
          <w:szCs w:val="22"/>
        </w:rPr>
        <w:t xml:space="preserve">immunosuppressive </w:t>
      </w:r>
      <w:proofErr w:type="gramStart"/>
      <w:r>
        <w:rPr>
          <w:rFonts w:ascii="Book Antiqua" w:eastAsia="Book Antiqua" w:hAnsi="Book Antiqua" w:cs="Book Antiqua"/>
          <w:color w:val="000000"/>
          <w:szCs w:val="22"/>
        </w:rPr>
        <w:t>cells</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65-67]</w:t>
      </w:r>
      <w:r w:rsidRPr="007C48A7">
        <w:rPr>
          <w:rFonts w:ascii="Book Antiqua" w:eastAsia="Book Antiqua" w:hAnsi="Book Antiqua" w:cs="Book Antiqua"/>
          <w:color w:val="000000"/>
          <w:szCs w:val="22"/>
        </w:rPr>
        <w:t>, immunotherapy activates the immune system, particularly cytotoxic T-cells, to recognize and target cancer cells</w:t>
      </w:r>
      <w:r w:rsidRPr="00896948">
        <w:rPr>
          <w:rFonts w:ascii="Book Antiqua" w:eastAsia="Book Antiqua" w:hAnsi="Book Antiqua" w:cs="Book Antiqua"/>
          <w:color w:val="000000"/>
          <w:szCs w:val="22"/>
          <w:vertAlign w:val="superscript"/>
        </w:rPr>
        <w:t>[38]</w:t>
      </w:r>
      <w:r>
        <w:rPr>
          <w:rFonts w:ascii="Book Antiqua" w:eastAsia="Book Antiqua" w:hAnsi="Book Antiqua" w:cs="Book Antiqua"/>
          <w:color w:val="000000"/>
          <w:szCs w:val="22"/>
        </w:rPr>
        <w:t xml:space="preserve">. Consequently, immunotherapy offers the potential for sustained protection against cancer by maintaining an immunological "memory" that can detect and eliminate cancer cells </w:t>
      </w:r>
      <w:r>
        <w:rPr>
          <w:rFonts w:ascii="Book Antiqua" w:eastAsia="Book Antiqua" w:hAnsi="Book Antiqua" w:cs="Book Antiqua"/>
          <w:color w:val="000000"/>
        </w:rPr>
        <w:t xml:space="preserve">in </w:t>
      </w:r>
      <w:r>
        <w:rPr>
          <w:rFonts w:ascii="Book Antiqua" w:eastAsia="Book Antiqua" w:hAnsi="Book Antiqua" w:cs="Book Antiqua"/>
          <w:color w:val="000000"/>
        </w:rPr>
        <w:lastRenderedPageBreak/>
        <w:t>case of re-</w:t>
      </w:r>
      <w:proofErr w:type="gramStart"/>
      <w:r>
        <w:rPr>
          <w:rFonts w:ascii="Book Antiqua" w:eastAsia="Book Antiqua" w:hAnsi="Book Antiqua" w:cs="Book Antiqua"/>
          <w:color w:val="000000"/>
        </w:rPr>
        <w:t>encounter</w:t>
      </w:r>
      <w:r w:rsidRPr="00896948">
        <w:rPr>
          <w:rFonts w:ascii="Book Antiqua" w:eastAsia="Book Antiqua" w:hAnsi="Book Antiqua" w:cs="Book Antiqua"/>
          <w:color w:val="000000"/>
          <w:vertAlign w:val="superscript"/>
        </w:rPr>
        <w:t>[</w:t>
      </w:r>
      <w:proofErr w:type="gramEnd"/>
      <w:r w:rsidRPr="00896948">
        <w:rPr>
          <w:rFonts w:ascii="Book Antiqua" w:eastAsia="Book Antiqua" w:hAnsi="Book Antiqua" w:cs="Book Antiqua"/>
          <w:color w:val="000000"/>
          <w:vertAlign w:val="superscript"/>
        </w:rPr>
        <w:t>68,69</w:t>
      </w:r>
      <w:r w:rsidRPr="00896948">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Immunotherapy </w:t>
      </w:r>
      <w:r w:rsidRPr="007C48A7">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cancer has </w:t>
      </w:r>
      <w:r w:rsidRPr="007C48A7">
        <w:rPr>
          <w:rFonts w:ascii="Book Antiqua" w:eastAsia="Book Antiqua" w:hAnsi="Book Antiqua" w:cs="Book Antiqua"/>
          <w:color w:val="000000"/>
          <w:szCs w:val="22"/>
        </w:rPr>
        <w:t>thus</w:t>
      </w:r>
      <w:r>
        <w:rPr>
          <w:rFonts w:ascii="Book Antiqua" w:eastAsia="Book Antiqua" w:hAnsi="Book Antiqua" w:cs="Book Antiqua"/>
          <w:color w:val="000000"/>
          <w:szCs w:val="22"/>
        </w:rPr>
        <w:t xml:space="preserve"> brought about revolutionary </w:t>
      </w:r>
      <w:r w:rsidRPr="007C48A7">
        <w:rPr>
          <w:rFonts w:ascii="Book Antiqua" w:eastAsia="Book Antiqua" w:hAnsi="Book Antiqua" w:cs="Book Antiqua"/>
          <w:color w:val="000000"/>
          <w:szCs w:val="22"/>
        </w:rPr>
        <w:t>transformations</w:t>
      </w:r>
      <w:r>
        <w:rPr>
          <w:rFonts w:ascii="Book Antiqua" w:eastAsia="Book Antiqua" w:hAnsi="Book Antiqua" w:cs="Book Antiqua"/>
          <w:color w:val="000000"/>
          <w:szCs w:val="22"/>
        </w:rPr>
        <w:t xml:space="preserve"> in the field of oncology, extending the survival of individuals diagnosed with aggressive</w:t>
      </w:r>
      <w:r w:rsidRPr="007C48A7">
        <w:rPr>
          <w:rFonts w:ascii="Book Antiqua" w:eastAsia="Book Antiqua" w:hAnsi="Book Antiqua" w:cs="Book Antiqua"/>
          <w:color w:val="000000"/>
          <w:szCs w:val="22"/>
        </w:rPr>
        <w:t xml:space="preserve"> life-threatening </w:t>
      </w:r>
      <w:proofErr w:type="gramStart"/>
      <w:r w:rsidRPr="007C48A7">
        <w:rPr>
          <w:rFonts w:ascii="Book Antiqua" w:eastAsia="Book Antiqua" w:hAnsi="Book Antiqua" w:cs="Book Antiqua"/>
          <w:color w:val="000000"/>
          <w:szCs w:val="22"/>
        </w:rPr>
        <w:t>malignancies</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57-61]</w:t>
      </w:r>
      <w:r>
        <w:rPr>
          <w:rFonts w:ascii="Book Antiqua" w:eastAsia="Book Antiqua" w:hAnsi="Book Antiqua" w:cs="Book Antiqua"/>
          <w:color w:val="000000"/>
          <w:szCs w:val="22"/>
        </w:rPr>
        <w:t xml:space="preserve">. CRC patients with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status show higher mutation rates, more neoantigens, and increased </w:t>
      </w:r>
      <w:r w:rsidR="000125A6">
        <w:rPr>
          <w:rFonts w:ascii="Book Antiqua" w:eastAsia="Book Antiqua" w:hAnsi="Book Antiqua" w:cs="Book Antiqua"/>
          <w:color w:val="000000"/>
          <w:szCs w:val="22"/>
        </w:rPr>
        <w:t>tumor-infiltrating lymphocytes (TILs)</w:t>
      </w:r>
      <w:r w:rsidRPr="007C48A7">
        <w:rPr>
          <w:rFonts w:ascii="Book Antiqua" w:eastAsia="Book Antiqua" w:hAnsi="Book Antiqua" w:cs="Book Antiqua"/>
          <w:color w:val="000000"/>
          <w:szCs w:val="22"/>
        </w:rPr>
        <w:t>, particularly cytotoxic T-</w:t>
      </w:r>
      <w:proofErr w:type="gramStart"/>
      <w:r w:rsidRPr="007C48A7">
        <w:rPr>
          <w:rFonts w:ascii="Book Antiqua" w:eastAsia="Book Antiqua" w:hAnsi="Book Antiqua" w:cs="Book Antiqua"/>
          <w:color w:val="000000"/>
          <w:szCs w:val="22"/>
        </w:rPr>
        <w:t>cells</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70]</w:t>
      </w:r>
      <w:r>
        <w:rPr>
          <w:rFonts w:ascii="Book Antiqua" w:eastAsia="Book Antiqua" w:hAnsi="Book Antiqua" w:cs="Book Antiqua"/>
          <w:color w:val="000000"/>
          <w:szCs w:val="22"/>
        </w:rPr>
        <w:t>, fostering a robust antitumor immune response. In contrast, MSS tumors have an immunosuppressive microenvironment with regulatory T-cells (Tregs) and other immunosuppressive cell types</w:t>
      </w:r>
      <w:r w:rsidRPr="007C48A7">
        <w:rPr>
          <w:rFonts w:ascii="Book Antiqua" w:eastAsia="Book Antiqua" w:hAnsi="Book Antiqua" w:cs="Book Antiqua"/>
          <w:color w:val="000000"/>
          <w:szCs w:val="22"/>
        </w:rPr>
        <w:t xml:space="preserve"> that hinder effector T cell </w:t>
      </w:r>
      <w:proofErr w:type="gramStart"/>
      <w:r w:rsidRPr="007C48A7">
        <w:rPr>
          <w:rFonts w:ascii="Book Antiqua" w:eastAsia="Book Antiqua" w:hAnsi="Book Antiqua" w:cs="Book Antiqua"/>
          <w:color w:val="000000"/>
          <w:szCs w:val="22"/>
        </w:rPr>
        <w:t>activity</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71,72]</w:t>
      </w:r>
      <w:r w:rsidRPr="007C48A7">
        <w:rPr>
          <w:rFonts w:ascii="Book Antiqua" w:eastAsia="Book Antiqua" w:hAnsi="Book Antiqua" w:cs="Book Antiqua"/>
          <w:color w:val="000000"/>
          <w:szCs w:val="22"/>
        </w:rPr>
        <w:t xml:space="preserve">. Eventually, the </w:t>
      </w:r>
      <w:r>
        <w:rPr>
          <w:rFonts w:ascii="Book Antiqua" w:eastAsia="Book Antiqua" w:hAnsi="Book Antiqua" w:cs="Book Antiqua"/>
          <w:color w:val="000000"/>
          <w:szCs w:val="22"/>
        </w:rPr>
        <w:t xml:space="preserve">prognostic value of the </w:t>
      </w:r>
      <w:proofErr w:type="spellStart"/>
      <w:r w:rsidRPr="007C48A7">
        <w:rPr>
          <w:rFonts w:ascii="Book Antiqua" w:eastAsia="Book Antiqua" w:hAnsi="Book Antiqua" w:cs="Book Antiqua"/>
          <w:color w:val="000000"/>
          <w:szCs w:val="22"/>
        </w:rPr>
        <w:t>immunoscore</w:t>
      </w:r>
      <w:proofErr w:type="spellEnd"/>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was initially established in individuals with colon cancer, </w:t>
      </w:r>
      <w:r w:rsidRPr="007C48A7">
        <w:rPr>
          <w:rFonts w:ascii="Book Antiqua" w:eastAsia="Book Antiqua" w:hAnsi="Book Antiqua" w:cs="Book Antiqua"/>
          <w:color w:val="000000"/>
          <w:szCs w:val="22"/>
        </w:rPr>
        <w:t>showing its</w:t>
      </w:r>
      <w:r>
        <w:rPr>
          <w:rFonts w:ascii="Book Antiqua" w:eastAsia="Book Antiqua" w:hAnsi="Book Antiqua" w:cs="Book Antiqua"/>
          <w:color w:val="000000"/>
        </w:rPr>
        <w:t xml:space="preserve"> ability to assess prognosis based on factors such as the density, type, and localization of infiltrating immune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w:t>
      </w:r>
    </w:p>
    <w:p w14:paraId="6BDA0458" w14:textId="4441FA7E" w:rsidR="00A77B3E" w:rsidRPr="007F5487" w:rsidRDefault="00000000" w:rsidP="00BD1C6F">
      <w:pPr>
        <w:spacing w:line="360" w:lineRule="auto"/>
        <w:ind w:firstLineChars="200" w:firstLine="480"/>
        <w:jc w:val="both"/>
        <w:rPr>
          <w:rFonts w:ascii="Book Antiqua" w:hAnsi="Book Antiqua" w:cs="Book Antiqua"/>
          <w:color w:val="000000"/>
          <w:szCs w:val="22"/>
          <w:lang w:eastAsia="zh-CN"/>
        </w:rPr>
      </w:pPr>
      <w:r w:rsidRPr="007C48A7">
        <w:rPr>
          <w:rFonts w:ascii="Book Antiqua" w:eastAsia="Book Antiqua" w:hAnsi="Book Antiqua" w:cs="Book Antiqua"/>
          <w:color w:val="000000"/>
          <w:szCs w:val="22"/>
        </w:rPr>
        <w:t xml:space="preserve">ICIs are </w:t>
      </w:r>
      <w:r>
        <w:rPr>
          <w:rFonts w:ascii="Book Antiqua" w:eastAsia="Book Antiqua" w:hAnsi="Book Antiqua" w:cs="Book Antiqua"/>
          <w:color w:val="000000"/>
          <w:szCs w:val="22"/>
        </w:rPr>
        <w:t xml:space="preserve">drugs that blocks certain key proteins on the surface of immune cells, particularly T-cells, and cancer cells, and release the brakes on the immune response.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 xml:space="preserve">development of ICIs has been a breakthrough in the field of cancer </w:t>
      </w:r>
      <w:proofErr w:type="gramStart"/>
      <w:r w:rsidRPr="007C48A7">
        <w:rPr>
          <w:rFonts w:ascii="Book Antiqua" w:eastAsia="Book Antiqua" w:hAnsi="Book Antiqua" w:cs="Book Antiqua"/>
          <w:color w:val="000000"/>
          <w:szCs w:val="22"/>
        </w:rPr>
        <w:t>immunotherapy</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36,69,74-76]</w:t>
      </w:r>
      <w:r>
        <w:rPr>
          <w:rFonts w:ascii="Book Antiqua" w:eastAsia="Book Antiqua" w:hAnsi="Book Antiqua" w:cs="Book Antiqua"/>
          <w:color w:val="000000"/>
          <w:szCs w:val="22"/>
        </w:rPr>
        <w:t xml:space="preserve">. These proteins, known as immune checkpoints, play crucial </w:t>
      </w:r>
      <w:r w:rsidRPr="007C48A7">
        <w:rPr>
          <w:rFonts w:ascii="Book Antiqua" w:eastAsia="Book Antiqua" w:hAnsi="Book Antiqua" w:cs="Book Antiqua"/>
          <w:color w:val="000000"/>
          <w:szCs w:val="22"/>
        </w:rPr>
        <w:t>roles</w:t>
      </w:r>
      <w:r>
        <w:rPr>
          <w:rFonts w:ascii="Book Antiqua" w:eastAsia="Book Antiqua" w:hAnsi="Book Antiqua" w:cs="Book Antiqua"/>
          <w:color w:val="000000"/>
          <w:szCs w:val="22"/>
        </w:rPr>
        <w:t xml:space="preserve"> in regulating the immune response. By blocking these checkpoints, ICIs enhance the </w:t>
      </w:r>
      <w:r w:rsidRPr="007C48A7">
        <w:rPr>
          <w:rFonts w:ascii="Book Antiqua" w:eastAsia="Book Antiqua" w:hAnsi="Book Antiqua" w:cs="Book Antiqua"/>
          <w:color w:val="000000"/>
          <w:szCs w:val="22"/>
        </w:rPr>
        <w:t xml:space="preserve">ability of the </w:t>
      </w:r>
      <w:r>
        <w:rPr>
          <w:rFonts w:ascii="Book Antiqua" w:eastAsia="Book Antiqua" w:hAnsi="Book Antiqua" w:cs="Book Antiqua"/>
          <w:color w:val="000000"/>
          <w:szCs w:val="22"/>
        </w:rPr>
        <w:t xml:space="preserve">immune </w:t>
      </w:r>
      <w:r w:rsidRPr="007C48A7">
        <w:rPr>
          <w:rFonts w:ascii="Book Antiqua" w:eastAsia="Book Antiqua" w:hAnsi="Book Antiqua" w:cs="Book Antiqua"/>
          <w:color w:val="000000"/>
          <w:szCs w:val="22"/>
        </w:rPr>
        <w:t xml:space="preserve">system to recognize and attack cancer cells, thereby boosting the body's natural anti-cancer </w:t>
      </w:r>
      <w:proofErr w:type="gramStart"/>
      <w:r w:rsidRPr="007C48A7">
        <w:rPr>
          <w:rFonts w:ascii="Book Antiqua" w:eastAsia="Book Antiqua" w:hAnsi="Book Antiqua" w:cs="Book Antiqua"/>
          <w:color w:val="000000"/>
          <w:szCs w:val="22"/>
        </w:rPr>
        <w:t>response</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38]</w:t>
      </w:r>
      <w:r>
        <w:rPr>
          <w:rFonts w:ascii="Book Antiqua" w:eastAsia="Book Antiqua" w:hAnsi="Book Antiqua" w:cs="Book Antiqua"/>
          <w:color w:val="000000"/>
          <w:szCs w:val="22"/>
        </w:rPr>
        <w:t>. ICIs have become a cornerstone of cancer therapy, with a wide range of approved agents available for multiple malignancies, leading to increased utilization in various treatment settings, including (neo)adjuvant and maintenance therapy</w:t>
      </w:r>
      <w:r w:rsidRPr="007C48A7">
        <w:rPr>
          <w:rFonts w:ascii="Book Antiqua" w:eastAsia="Book Antiqua" w:hAnsi="Book Antiqua" w:cs="Book Antiqua"/>
          <w:color w:val="000000"/>
          <w:szCs w:val="22"/>
        </w:rPr>
        <w:t xml:space="preserve">. Thus, ICIs are </w:t>
      </w:r>
      <w:r>
        <w:rPr>
          <w:rFonts w:ascii="Book Antiqua" w:eastAsia="Book Antiqua" w:hAnsi="Book Antiqua" w:cs="Book Antiqua"/>
          <w:color w:val="000000"/>
          <w:szCs w:val="22"/>
        </w:rPr>
        <w:t xml:space="preserve">accessible to nearly half of metastatic cancer patients in economically developed </w:t>
      </w:r>
      <w:proofErr w:type="gramStart"/>
      <w:r>
        <w:rPr>
          <w:rFonts w:ascii="Book Antiqua" w:eastAsia="Book Antiqua" w:hAnsi="Book Antiqua" w:cs="Book Antiqua"/>
          <w:color w:val="000000"/>
          <w:szCs w:val="22"/>
        </w:rPr>
        <w:t>countries</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77-79]</w:t>
      </w:r>
      <w:r>
        <w:rPr>
          <w:rFonts w:ascii="Book Antiqua" w:eastAsia="Book Antiqua" w:hAnsi="Book Antiqua" w:cs="Book Antiqua"/>
          <w:color w:val="000000"/>
          <w:szCs w:val="22"/>
        </w:rPr>
        <w:t>.</w:t>
      </w:r>
    </w:p>
    <w:p w14:paraId="25E59A82" w14:textId="77777777" w:rsidR="00A77B3E" w:rsidRDefault="00A77B3E" w:rsidP="00BD1C6F">
      <w:pPr>
        <w:spacing w:line="360" w:lineRule="auto"/>
        <w:jc w:val="both"/>
      </w:pPr>
    </w:p>
    <w:p w14:paraId="74652E7C" w14:textId="77777777" w:rsidR="00A77B3E" w:rsidRDefault="00000000" w:rsidP="00BD1C6F">
      <w:pPr>
        <w:spacing w:line="360" w:lineRule="auto"/>
        <w:jc w:val="both"/>
      </w:pPr>
      <w:r>
        <w:rPr>
          <w:rFonts w:ascii="Book Antiqua" w:eastAsia="Book Antiqua" w:hAnsi="Book Antiqua" w:cs="Book Antiqua"/>
          <w:b/>
          <w:caps/>
          <w:color w:val="000000"/>
          <w:u w:val="single"/>
        </w:rPr>
        <w:t>Understanding the mechanism of Immune Checkpoint Inhibitors in CRC</w:t>
      </w:r>
    </w:p>
    <w:p w14:paraId="42635A0A" w14:textId="77777777" w:rsidR="00E60BB6" w:rsidRDefault="00000000" w:rsidP="00BD1C6F">
      <w:pPr>
        <w:spacing w:line="360" w:lineRule="auto"/>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 xml:space="preserve">A solid </w:t>
      </w:r>
      <w:r>
        <w:rPr>
          <w:rFonts w:ascii="Book Antiqua" w:eastAsia="Book Antiqua" w:hAnsi="Book Antiqua" w:cs="Book Antiqua"/>
          <w:color w:val="000000"/>
          <w:szCs w:val="22"/>
        </w:rPr>
        <w:t xml:space="preserve">understanding of the molecular drivers of CRC and </w:t>
      </w:r>
      <w:r w:rsidRPr="007C48A7">
        <w:rPr>
          <w:rFonts w:ascii="Book Antiqua" w:eastAsia="Book Antiqua" w:hAnsi="Book Antiqua" w:cs="Book Antiqua"/>
          <w:color w:val="000000"/>
          <w:szCs w:val="22"/>
        </w:rPr>
        <w:t xml:space="preserve">identification of </w:t>
      </w:r>
      <w:r>
        <w:rPr>
          <w:rFonts w:ascii="Book Antiqua" w:eastAsia="Book Antiqua" w:hAnsi="Book Antiqua" w:cs="Book Antiqua"/>
          <w:color w:val="000000"/>
          <w:szCs w:val="22"/>
        </w:rPr>
        <w:t xml:space="preserve">biomarkers of treatment response </w:t>
      </w:r>
      <w:r w:rsidRPr="007C48A7">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essential for improving immunotherapy outcomes </w:t>
      </w:r>
      <w:r w:rsidRPr="007C48A7">
        <w:rPr>
          <w:rFonts w:ascii="Book Antiqua" w:eastAsia="Book Antiqua" w:hAnsi="Book Antiqua" w:cs="Book Antiqua"/>
          <w:color w:val="000000"/>
          <w:szCs w:val="22"/>
        </w:rPr>
        <w:t xml:space="preserve">in patients with this </w:t>
      </w:r>
      <w:proofErr w:type="gramStart"/>
      <w:r w:rsidRPr="007C48A7">
        <w:rPr>
          <w:rFonts w:ascii="Book Antiqua" w:eastAsia="Book Antiqua" w:hAnsi="Book Antiqua" w:cs="Book Antiqua"/>
          <w:color w:val="000000"/>
          <w:szCs w:val="22"/>
        </w:rPr>
        <w:t>disease</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28,73,80-85]</w:t>
      </w:r>
      <w:r w:rsidRPr="007C48A7">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 xml:space="preserve">key </w:t>
      </w:r>
      <w:r w:rsidRPr="007C48A7">
        <w:rPr>
          <w:rFonts w:ascii="Book Antiqua" w:eastAsia="Book Antiqua" w:hAnsi="Book Antiqua" w:cs="Book Antiqua"/>
          <w:color w:val="000000"/>
          <w:szCs w:val="22"/>
        </w:rPr>
        <w:t>element</w:t>
      </w:r>
      <w:r>
        <w:rPr>
          <w:rFonts w:ascii="Book Antiqua" w:eastAsia="Book Antiqua" w:hAnsi="Book Antiqua" w:cs="Book Antiqua"/>
          <w:color w:val="000000"/>
          <w:szCs w:val="22"/>
        </w:rPr>
        <w:t xml:space="preserve"> is the high </w:t>
      </w:r>
      <w:r w:rsidRPr="007C48A7">
        <w:rPr>
          <w:rFonts w:ascii="Book Antiqua" w:eastAsia="Book Antiqua" w:hAnsi="Book Antiqua" w:cs="Book Antiqua"/>
          <w:color w:val="000000"/>
          <w:szCs w:val="22"/>
        </w:rPr>
        <w:t xml:space="preserve">TMB </w:t>
      </w:r>
      <w:r>
        <w:rPr>
          <w:rFonts w:ascii="Book Antiqua" w:eastAsia="Book Antiqua" w:hAnsi="Book Antiqua" w:cs="Book Antiqua"/>
          <w:color w:val="000000"/>
          <w:szCs w:val="22"/>
        </w:rPr>
        <w:t>caused by genetic or sporadic mutations in MMR genes (such as MLH1, MSH2, MSH6, and PMS2</w:t>
      </w:r>
      <w:r w:rsidRPr="007C48A7">
        <w:rPr>
          <w:rFonts w:ascii="Book Antiqua" w:eastAsia="Book Antiqua" w:hAnsi="Book Antiqua" w:cs="Book Antiqua"/>
          <w:color w:val="000000"/>
          <w:szCs w:val="22"/>
        </w:rPr>
        <w:t xml:space="preserve">), resulting </w:t>
      </w:r>
      <w:r>
        <w:rPr>
          <w:rFonts w:ascii="Book Antiqua" w:eastAsia="Book Antiqua" w:hAnsi="Book Antiqua" w:cs="Book Antiqua"/>
          <w:color w:val="000000"/>
          <w:szCs w:val="22"/>
        </w:rPr>
        <w:t xml:space="preserve">in a deficiency of MMR </w:t>
      </w:r>
      <w:r w:rsidRPr="007C48A7">
        <w:rPr>
          <w:rFonts w:ascii="Book Antiqua" w:eastAsia="Book Antiqua" w:hAnsi="Book Antiqua" w:cs="Book Antiqua"/>
          <w:color w:val="000000"/>
          <w:szCs w:val="22"/>
        </w:rPr>
        <w:t xml:space="preserve">proteins. This leads to an accumulation of genetic mutations in </w:t>
      </w:r>
      <w:proofErr w:type="gramStart"/>
      <w:r w:rsidRPr="007C48A7">
        <w:rPr>
          <w:rFonts w:ascii="Book Antiqua" w:eastAsia="Book Antiqua" w:hAnsi="Book Antiqua" w:cs="Book Antiqua"/>
          <w:color w:val="000000"/>
          <w:szCs w:val="22"/>
        </w:rPr>
        <w:lastRenderedPageBreak/>
        <w:t>microsatellites</w:t>
      </w:r>
      <w:r w:rsidRPr="00896948">
        <w:rPr>
          <w:rFonts w:ascii="Book Antiqua" w:eastAsia="Book Antiqua" w:hAnsi="Book Antiqua" w:cs="Book Antiqua"/>
          <w:color w:val="000000"/>
          <w:szCs w:val="22"/>
          <w:vertAlign w:val="superscript"/>
        </w:rPr>
        <w:t>[</w:t>
      </w:r>
      <w:proofErr w:type="gramEnd"/>
      <w:r w:rsidRPr="00896948">
        <w:rPr>
          <w:rFonts w:ascii="Book Antiqua" w:eastAsia="Book Antiqua" w:hAnsi="Book Antiqua" w:cs="Book Antiqua"/>
          <w:color w:val="000000"/>
          <w:szCs w:val="22"/>
          <w:vertAlign w:val="superscript"/>
        </w:rPr>
        <w:t>15,41]</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as observed in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CRC tumors</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compared to MSI-low (MSI-L) or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Consequently, enhanced immunogenicity is observed in such CRC cases, characterized by a higher count of neoantigens and substantial immune cell infiltration, including high numbers of tumor-infiltrating immune </w:t>
      </w:r>
      <w:r w:rsidRPr="007C48A7">
        <w:rPr>
          <w:rFonts w:ascii="Book Antiqua" w:eastAsia="Book Antiqua" w:hAnsi="Book Antiqua" w:cs="Book Antiqua"/>
          <w:color w:val="000000"/>
          <w:szCs w:val="22"/>
        </w:rPr>
        <w:t xml:space="preserve">cells, such as CD8+ and CD4+ T-cells and </w:t>
      </w:r>
      <w:proofErr w:type="gramStart"/>
      <w:r w:rsidRPr="007C48A7">
        <w:rPr>
          <w:rFonts w:ascii="Book Antiqua" w:eastAsia="Book Antiqua" w:hAnsi="Book Antiqua" w:cs="Book Antiqua"/>
          <w:color w:val="000000"/>
          <w:szCs w:val="22"/>
        </w:rPr>
        <w:t>macrophages</w:t>
      </w:r>
      <w:r w:rsidRPr="00E60BB6">
        <w:rPr>
          <w:rFonts w:ascii="Book Antiqua" w:eastAsia="Book Antiqua" w:hAnsi="Book Antiqua" w:cs="Book Antiqua"/>
          <w:color w:val="000000"/>
          <w:szCs w:val="22"/>
          <w:vertAlign w:val="superscript"/>
        </w:rPr>
        <w:t>[</w:t>
      </w:r>
      <w:proofErr w:type="gramEnd"/>
      <w:r w:rsidRPr="00E60BB6">
        <w:rPr>
          <w:rFonts w:ascii="Book Antiqua" w:eastAsia="Book Antiqua" w:hAnsi="Book Antiqua" w:cs="Book Antiqua"/>
          <w:color w:val="000000"/>
          <w:szCs w:val="22"/>
          <w:vertAlign w:val="superscript"/>
        </w:rPr>
        <w:t>40,73,86-90]</w:t>
      </w:r>
      <w:r>
        <w:rPr>
          <w:rFonts w:ascii="Book Antiqua" w:eastAsia="Book Antiqua" w:hAnsi="Book Antiqua" w:cs="Book Antiqua"/>
          <w:color w:val="000000"/>
          <w:szCs w:val="22"/>
        </w:rPr>
        <w:t xml:space="preserve">. Additionally, these tumors exhibit a microenvironment enriched with type I interferons, </w:t>
      </w:r>
      <w:r w:rsidRPr="007C48A7">
        <w:rPr>
          <w:rFonts w:ascii="Book Antiqua" w:eastAsia="Book Antiqua" w:hAnsi="Book Antiqua" w:cs="Book Antiqua"/>
          <w:color w:val="000000"/>
          <w:szCs w:val="22"/>
        </w:rPr>
        <w:t>which distinguishes them fr</w:t>
      </w:r>
      <w:r>
        <w:rPr>
          <w:rFonts w:ascii="Book Antiqua" w:eastAsia="Book Antiqua" w:hAnsi="Book Antiqua" w:cs="Book Antiqua"/>
          <w:color w:val="000000"/>
        </w:rPr>
        <w:t xml:space="preserve">om other CRC </w:t>
      </w:r>
      <w:proofErr w:type="gramStart"/>
      <w:r>
        <w:rPr>
          <w:rFonts w:ascii="Book Antiqua" w:eastAsia="Book Antiqua" w:hAnsi="Book Antiqua" w:cs="Book Antiqua"/>
          <w:color w:val="000000"/>
        </w:rPr>
        <w:t>subtype</w:t>
      </w:r>
      <w:r w:rsidRPr="007C48A7">
        <w:rPr>
          <w:rFonts w:ascii="Book Antiqua" w:eastAsia="Book Antiqua" w:hAnsi="Book Antiqua" w:cs="Book Antiqua"/>
          <w:color w:val="000000"/>
          <w:szCs w:val="22"/>
        </w:rPr>
        <w:t>s</w:t>
      </w:r>
      <w:r w:rsidRPr="00E60BB6">
        <w:rPr>
          <w:rFonts w:ascii="Book Antiqua" w:eastAsia="Book Antiqua" w:hAnsi="Book Antiqua" w:cs="Book Antiqua"/>
          <w:color w:val="000000"/>
          <w:szCs w:val="22"/>
          <w:vertAlign w:val="superscript"/>
        </w:rPr>
        <w:t>[</w:t>
      </w:r>
      <w:proofErr w:type="gramEnd"/>
      <w:r w:rsidRPr="00E60BB6">
        <w:rPr>
          <w:rFonts w:ascii="Book Antiqua" w:eastAsia="Book Antiqua" w:hAnsi="Book Antiqua" w:cs="Book Antiqua"/>
          <w:color w:val="000000"/>
          <w:szCs w:val="22"/>
          <w:vertAlign w:val="superscript"/>
        </w:rPr>
        <w:t>87]</w:t>
      </w:r>
      <w:r>
        <w:rPr>
          <w:rFonts w:ascii="Book Antiqua" w:eastAsia="Book Antiqua" w:hAnsi="Book Antiqua" w:cs="Book Antiqua"/>
          <w:color w:val="000000"/>
          <w:szCs w:val="22"/>
        </w:rPr>
        <w:t>. This immune-rich trait has been linked to improved rates of response to ICIs that block the PD-1</w:t>
      </w:r>
      <w:r w:rsidRPr="007C48A7">
        <w:rPr>
          <w:rFonts w:ascii="Book Antiqua" w:eastAsia="Book Antiqua" w:hAnsi="Book Antiqua" w:cs="Book Antiqua"/>
          <w:color w:val="000000"/>
          <w:szCs w:val="22"/>
        </w:rPr>
        <w:t xml:space="preserve">/PD-L1 axis and T-cell </w:t>
      </w:r>
      <w:proofErr w:type="gramStart"/>
      <w:r w:rsidRPr="007C48A7">
        <w:rPr>
          <w:rFonts w:ascii="Book Antiqua" w:eastAsia="Book Antiqua" w:hAnsi="Book Antiqua" w:cs="Book Antiqua"/>
          <w:color w:val="000000"/>
          <w:szCs w:val="22"/>
        </w:rPr>
        <w:t>activation</w:t>
      </w:r>
      <w:r w:rsidRPr="00E60BB6">
        <w:rPr>
          <w:rFonts w:ascii="Book Antiqua" w:eastAsia="Book Antiqua" w:hAnsi="Book Antiqua" w:cs="Book Antiqua"/>
          <w:color w:val="000000"/>
          <w:szCs w:val="22"/>
          <w:vertAlign w:val="superscript"/>
        </w:rPr>
        <w:t>[</w:t>
      </w:r>
      <w:proofErr w:type="gramEnd"/>
      <w:r w:rsidRPr="00E60BB6">
        <w:rPr>
          <w:rFonts w:ascii="Book Antiqua" w:eastAsia="Book Antiqua" w:hAnsi="Book Antiqua" w:cs="Book Antiqua"/>
          <w:color w:val="000000"/>
          <w:szCs w:val="22"/>
          <w:vertAlign w:val="superscript"/>
        </w:rPr>
        <w:t>40,91]</w:t>
      </w:r>
      <w:r>
        <w:rPr>
          <w:rFonts w:ascii="Book Antiqua" w:eastAsia="Book Antiqua" w:hAnsi="Book Antiqua" w:cs="Book Antiqua"/>
          <w:color w:val="000000"/>
          <w:szCs w:val="22"/>
        </w:rPr>
        <w:t xml:space="preserve">. In contrast, CRC tumors exhibiting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along with MSS exhibit a low burden of mutations</w:t>
      </w:r>
      <w:r w:rsidRPr="007C48A7">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low infiltration of CD4 and CD8 immune cells, resulting in evasion of the immune response.</w:t>
      </w:r>
    </w:p>
    <w:p w14:paraId="0EE337DB" w14:textId="30D41511" w:rsidR="00B44495"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ICIs enhance the recognition and elimination of cancer cells</w:t>
      </w:r>
      <w:r w:rsidRPr="007C48A7">
        <w:rPr>
          <w:rFonts w:ascii="Book Antiqua" w:eastAsia="Book Antiqua" w:hAnsi="Book Antiqua" w:cs="Book Antiqua"/>
          <w:color w:val="000000"/>
          <w:szCs w:val="22"/>
        </w:rPr>
        <w:t xml:space="preserve"> by activating the immune system, resulting in </w:t>
      </w:r>
      <w:r>
        <w:rPr>
          <w:rFonts w:ascii="Book Antiqua" w:eastAsia="Book Antiqua" w:hAnsi="Book Antiqua" w:cs="Book Antiqua"/>
          <w:color w:val="000000"/>
          <w:szCs w:val="22"/>
        </w:rPr>
        <w:t xml:space="preserve">a more potent and sustained </w:t>
      </w:r>
      <w:r w:rsidRPr="007C48A7">
        <w:rPr>
          <w:rFonts w:ascii="Book Antiqua" w:eastAsia="Book Antiqua" w:hAnsi="Book Antiqua" w:cs="Book Antiqua"/>
          <w:color w:val="000000"/>
          <w:szCs w:val="22"/>
        </w:rPr>
        <w:t xml:space="preserve">anticancer </w:t>
      </w:r>
      <w:r>
        <w:rPr>
          <w:rFonts w:ascii="Book Antiqua" w:eastAsia="Book Antiqua" w:hAnsi="Book Antiqua" w:cs="Book Antiqua"/>
          <w:color w:val="000000"/>
          <w:szCs w:val="22"/>
        </w:rPr>
        <w:t xml:space="preserve">immune response. Understanding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mechanisms </w:t>
      </w:r>
      <w:r w:rsidRPr="007C48A7">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synchronization with the disease pathophysiology is crucial for optimizing the therapeutic potential of ICIs and improving </w:t>
      </w:r>
      <w:r w:rsidRPr="007C48A7">
        <w:rPr>
          <w:rFonts w:ascii="Book Antiqua" w:eastAsia="Book Antiqua" w:hAnsi="Book Antiqua" w:cs="Book Antiqua"/>
          <w:color w:val="000000"/>
          <w:szCs w:val="22"/>
        </w:rPr>
        <w:t xml:space="preserve">patient </w:t>
      </w:r>
      <w:r>
        <w:rPr>
          <w:rFonts w:ascii="Book Antiqua" w:eastAsia="Book Antiqua" w:hAnsi="Book Antiqua" w:cs="Book Antiqua"/>
          <w:color w:val="000000"/>
          <w:szCs w:val="22"/>
        </w:rPr>
        <w:t xml:space="preserve">outcomes. The main </w:t>
      </w:r>
      <w:r w:rsidRPr="007C48A7">
        <w:rPr>
          <w:rFonts w:ascii="Book Antiqua" w:eastAsia="Book Antiqua" w:hAnsi="Book Antiqua" w:cs="Book Antiqua"/>
          <w:color w:val="000000"/>
          <w:szCs w:val="22"/>
        </w:rPr>
        <w:t>mechanisms</w:t>
      </w:r>
      <w:r>
        <w:rPr>
          <w:rFonts w:ascii="Book Antiqua" w:eastAsia="Book Antiqua" w:hAnsi="Book Antiqua" w:cs="Book Antiqua"/>
          <w:color w:val="000000"/>
          <w:szCs w:val="22"/>
        </w:rPr>
        <w:t xml:space="preserve"> of action of ICIs</w:t>
      </w:r>
      <w:r w:rsidRPr="007C48A7">
        <w:rPr>
          <w:szCs w:val="22"/>
        </w:rPr>
        <w:t xml:space="preserve"> </w:t>
      </w:r>
      <w:r>
        <w:rPr>
          <w:rFonts w:ascii="Book Antiqua" w:eastAsia="Book Antiqua" w:hAnsi="Book Antiqua" w:cs="Book Antiqua"/>
          <w:color w:val="000000"/>
          <w:szCs w:val="22"/>
        </w:rPr>
        <w:t>include blockade of the PD-1/PD-L1 pathway and CTLA-4</w:t>
      </w:r>
      <w:r w:rsidRPr="007C48A7">
        <w:rPr>
          <w:rFonts w:ascii="Book Antiqua" w:eastAsia="Book Antiqua" w:hAnsi="Book Antiqua" w:cs="Book Antiqua"/>
          <w:color w:val="000000"/>
          <w:szCs w:val="22"/>
        </w:rPr>
        <w:t>, which regulates T-cell activity and is often upregulated in tumors to evade the immune system</w:t>
      </w:r>
      <w:r w:rsidR="00F37070">
        <w:rPr>
          <w:rFonts w:ascii="Book Antiqua" w:eastAsia="Book Antiqua" w:hAnsi="Book Antiqua" w:cs="Book Antiqua"/>
          <w:color w:val="000000"/>
          <w:szCs w:val="22"/>
        </w:rPr>
        <w:t xml:space="preserve"> </w:t>
      </w:r>
      <w:r w:rsidR="00F37070" w:rsidRPr="0005361E">
        <w:rPr>
          <w:rFonts w:ascii="Book Antiqua" w:eastAsia="Book Antiqua" w:hAnsi="Book Antiqua" w:cs="Book Antiqua"/>
          <w:color w:val="000000"/>
          <w:szCs w:val="22"/>
        </w:rPr>
        <w:t xml:space="preserve">(Figure </w:t>
      </w:r>
      <w:proofErr w:type="gramStart"/>
      <w:r w:rsidR="00F37070" w:rsidRPr="0005361E">
        <w:rPr>
          <w:rFonts w:ascii="Book Antiqua" w:eastAsia="Book Antiqua" w:hAnsi="Book Antiqua" w:cs="Book Antiqua"/>
          <w:color w:val="000000"/>
          <w:szCs w:val="22"/>
        </w:rPr>
        <w:t>2)</w:t>
      </w:r>
      <w:r w:rsidRPr="0005361E">
        <w:rPr>
          <w:rFonts w:ascii="Book Antiqua" w:eastAsia="Book Antiqua" w:hAnsi="Book Antiqua" w:cs="Book Antiqua"/>
          <w:color w:val="000000"/>
          <w:szCs w:val="22"/>
          <w:vertAlign w:val="superscript"/>
        </w:rPr>
        <w:t>[</w:t>
      </w:r>
      <w:proofErr w:type="gramEnd"/>
      <w:r w:rsidRPr="00F54E3D">
        <w:rPr>
          <w:rFonts w:ascii="Book Antiqua" w:eastAsia="Book Antiqua" w:hAnsi="Book Antiqua" w:cs="Book Antiqua"/>
          <w:color w:val="000000"/>
          <w:szCs w:val="22"/>
          <w:vertAlign w:val="superscript"/>
        </w:rPr>
        <w:t>38]</w:t>
      </w:r>
      <w:r>
        <w:rPr>
          <w:rFonts w:ascii="Book Antiqua" w:eastAsia="Book Antiqua" w:hAnsi="Book Antiqua" w:cs="Book Antiqua"/>
          <w:color w:val="000000"/>
          <w:szCs w:val="22"/>
        </w:rPr>
        <w:t xml:space="preserve">. Indeed, PD-1 and CTLA-4 serve as negative regulators of T-cell activation and exert their biological </w:t>
      </w:r>
      <w:r w:rsidRPr="007C48A7">
        <w:rPr>
          <w:rFonts w:ascii="Book Antiqua" w:eastAsia="Book Antiqua" w:hAnsi="Book Antiqua" w:cs="Book Antiqua"/>
          <w:color w:val="000000"/>
          <w:szCs w:val="22"/>
        </w:rPr>
        <w:t>effects at specific anatomical locations and at various points throughout the lifespan of T-</w:t>
      </w:r>
      <w:proofErr w:type="gramStart"/>
      <w:r w:rsidRPr="007C48A7">
        <w:rPr>
          <w:rFonts w:ascii="Book Antiqua" w:eastAsia="Book Antiqua" w:hAnsi="Book Antiqua" w:cs="Book Antiqua"/>
          <w:color w:val="000000"/>
          <w:szCs w:val="22"/>
        </w:rPr>
        <w:t>cells</w:t>
      </w:r>
      <w:r w:rsidRPr="0005235B">
        <w:rPr>
          <w:rFonts w:ascii="Book Antiqua" w:eastAsia="Book Antiqua" w:hAnsi="Book Antiqua" w:cs="Book Antiqua"/>
          <w:color w:val="000000"/>
          <w:szCs w:val="22"/>
          <w:vertAlign w:val="superscript"/>
        </w:rPr>
        <w:t>[</w:t>
      </w:r>
      <w:proofErr w:type="gramEnd"/>
      <w:r w:rsidRPr="0005235B">
        <w:rPr>
          <w:rFonts w:ascii="Book Antiqua" w:eastAsia="Book Antiqua" w:hAnsi="Book Antiqua" w:cs="Book Antiqua"/>
          <w:color w:val="000000"/>
          <w:szCs w:val="22"/>
          <w:vertAlign w:val="superscript"/>
        </w:rPr>
        <w:t>92]</w:t>
      </w:r>
      <w:r>
        <w:rPr>
          <w:rFonts w:ascii="Book Antiqua" w:eastAsia="Book Antiqua" w:hAnsi="Book Antiqua" w:cs="Book Antiqua"/>
          <w:color w:val="000000"/>
          <w:szCs w:val="22"/>
        </w:rPr>
        <w:t>. The varied and late-onset autoimmune manifestations observed in Pdcd1</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mice </w:t>
      </w:r>
      <w:r w:rsidRPr="007C48A7">
        <w:rPr>
          <w:rFonts w:ascii="Book Antiqua" w:eastAsia="Book Antiqua" w:hAnsi="Book Antiqua" w:cs="Book Antiqua"/>
          <w:color w:val="000000"/>
          <w:szCs w:val="22"/>
        </w:rPr>
        <w:t>differ</w:t>
      </w:r>
      <w:r>
        <w:rPr>
          <w:rFonts w:ascii="Book Antiqua" w:eastAsia="Book Antiqua" w:hAnsi="Book Antiqua" w:cs="Book Antiqua"/>
          <w:color w:val="000000"/>
          <w:szCs w:val="22"/>
        </w:rPr>
        <w:t xml:space="preserve"> significantly from those in Ctla4</w:t>
      </w:r>
      <w:r w:rsidR="00B44495">
        <w:rPr>
          <w:rFonts w:ascii="Book Antiqua" w:eastAsia="Book Antiqua" w:hAnsi="Book Antiqua" w:cs="Book Antiqua"/>
          <w:color w:val="000000"/>
          <w:szCs w:val="22"/>
        </w:rPr>
        <w:t>-</w:t>
      </w:r>
      <w:r w:rsidRPr="007C48A7">
        <w:rPr>
          <w:rFonts w:ascii="Book Antiqua" w:eastAsia="Book Antiqua" w:hAnsi="Book Antiqua" w:cs="Book Antiqua"/>
          <w:color w:val="000000"/>
          <w:szCs w:val="22"/>
        </w:rPr>
        <w:t>/</w:t>
      </w:r>
      <w:r w:rsidR="00B44495">
        <w:rPr>
          <w:rFonts w:ascii="Book Antiqua" w:eastAsia="Book Antiqua" w:hAnsi="Book Antiqua" w:cs="Book Antiqua"/>
          <w:color w:val="000000"/>
          <w:szCs w:val="22"/>
        </w:rPr>
        <w:t>-</w:t>
      </w:r>
      <w:r w:rsidRPr="007C48A7">
        <w:rPr>
          <w:rFonts w:ascii="Book Antiqua" w:eastAsia="Book Antiqua" w:hAnsi="Book Antiqua" w:cs="Book Antiqua"/>
          <w:color w:val="000000"/>
          <w:szCs w:val="22"/>
        </w:rPr>
        <w:t xml:space="preserve"> animals, highlighting that the PD1 axis governs T-cell biology in a distinct manner compared to CTLA4</w:t>
      </w:r>
      <w:r w:rsidRPr="00B44495">
        <w:rPr>
          <w:rFonts w:ascii="Book Antiqua" w:eastAsia="Book Antiqua" w:hAnsi="Book Antiqua" w:cs="Book Antiqua"/>
          <w:color w:val="000000"/>
          <w:szCs w:val="22"/>
          <w:vertAlign w:val="superscript"/>
        </w:rPr>
        <w:t>[92,93]</w:t>
      </w:r>
      <w:r>
        <w:rPr>
          <w:rFonts w:ascii="Book Antiqua" w:eastAsia="Book Antiqua" w:hAnsi="Book Antiqua" w:cs="Book Antiqua"/>
          <w:color w:val="000000"/>
          <w:szCs w:val="22"/>
        </w:rPr>
        <w:t>.</w:t>
      </w:r>
    </w:p>
    <w:p w14:paraId="22650F09" w14:textId="47E75C6E" w:rsidR="00291EB5"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w:t>
      </w:r>
      <w:r>
        <w:rPr>
          <w:rFonts w:ascii="Book Antiqua" w:eastAsia="Book Antiqua" w:hAnsi="Book Antiqua" w:cs="Book Antiqua"/>
          <w:color w:val="000000"/>
        </w:rPr>
        <w:t xml:space="preserve">PD-1/PD-L1 axis plays a role in autoimmunity by negatively regulating T-cell </w:t>
      </w:r>
      <w:proofErr w:type="gramStart"/>
      <w:r>
        <w:rPr>
          <w:rFonts w:ascii="Book Antiqua" w:eastAsia="Book Antiqua" w:hAnsi="Book Antiqua" w:cs="Book Antiqua"/>
          <w:color w:val="000000"/>
        </w:rPr>
        <w:t>activatio</w:t>
      </w:r>
      <w:r w:rsidRPr="007C48A7">
        <w:rPr>
          <w:rFonts w:ascii="Book Antiqua" w:eastAsia="Book Antiqua" w:hAnsi="Book Antiqua" w:cs="Book Antiqua"/>
          <w:color w:val="000000"/>
          <w:szCs w:val="22"/>
        </w:rPr>
        <w:t>n</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94]</w:t>
      </w:r>
      <w:r>
        <w:rPr>
          <w:rFonts w:ascii="Book Antiqua" w:eastAsia="Book Antiqua" w:hAnsi="Book Antiqua" w:cs="Book Antiqua"/>
          <w:color w:val="000000"/>
          <w:szCs w:val="22"/>
        </w:rPr>
        <w:t xml:space="preserve">. Functional loss of PD1 protein </w:t>
      </w:r>
      <w:r w:rsidRPr="007C48A7">
        <w:rPr>
          <w:rFonts w:ascii="Book Antiqua" w:eastAsia="Book Antiqua" w:hAnsi="Book Antiqua" w:cs="Book Antiqua"/>
          <w:color w:val="000000"/>
          <w:szCs w:val="22"/>
        </w:rPr>
        <w:t xml:space="preserve">results in splenomegaly in mice </w:t>
      </w:r>
      <w:proofErr w:type="gramStart"/>
      <w:r w:rsidRPr="007C48A7">
        <w:rPr>
          <w:rFonts w:ascii="Book Antiqua" w:eastAsia="Book Antiqua" w:hAnsi="Book Antiqua" w:cs="Book Antiqua"/>
          <w:color w:val="000000"/>
          <w:szCs w:val="22"/>
        </w:rPr>
        <w:t>models</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94]</w:t>
      </w:r>
      <w:r w:rsidRPr="007C48A7">
        <w:rPr>
          <w:rFonts w:ascii="Book Antiqua" w:eastAsia="Book Antiqua" w:hAnsi="Book Antiqua" w:cs="Book Antiqua"/>
          <w:color w:val="000000"/>
          <w:szCs w:val="22"/>
        </w:rPr>
        <w:t xml:space="preserve">. Additionally, mouse </w:t>
      </w:r>
      <w:r>
        <w:rPr>
          <w:rFonts w:ascii="Book Antiqua" w:eastAsia="Book Antiqua" w:hAnsi="Book Antiqua" w:cs="Book Antiqua"/>
          <w:color w:val="000000"/>
          <w:szCs w:val="22"/>
        </w:rPr>
        <w:t xml:space="preserve">models </w:t>
      </w:r>
      <w:r w:rsidRPr="007C48A7">
        <w:rPr>
          <w:rFonts w:ascii="Book Antiqua" w:eastAsia="Book Antiqua" w:hAnsi="Book Antiqua" w:cs="Book Antiqua"/>
          <w:color w:val="000000"/>
          <w:szCs w:val="22"/>
        </w:rPr>
        <w:t xml:space="preserve">lacking the </w:t>
      </w:r>
      <w:r>
        <w:rPr>
          <w:rFonts w:ascii="Book Antiqua" w:eastAsia="Book Antiqua" w:hAnsi="Book Antiqua" w:cs="Book Antiqua"/>
          <w:color w:val="000000"/>
          <w:szCs w:val="22"/>
        </w:rPr>
        <w:t xml:space="preserve">PD-1 gene </w:t>
      </w:r>
      <w:r w:rsidRPr="007C48A7">
        <w:rPr>
          <w:rFonts w:ascii="Book Antiqua" w:eastAsia="Book Antiqua" w:hAnsi="Book Antiqua" w:cs="Book Antiqua"/>
          <w:color w:val="000000"/>
          <w:szCs w:val="22"/>
        </w:rPr>
        <w:t xml:space="preserve">exhibit </w:t>
      </w:r>
      <w:r>
        <w:rPr>
          <w:rFonts w:ascii="Book Antiqua" w:eastAsia="Book Antiqua" w:hAnsi="Book Antiqua" w:cs="Book Antiqua"/>
          <w:color w:val="000000"/>
          <w:szCs w:val="22"/>
        </w:rPr>
        <w:t>cardiac inflammation, leading to dilated cardiomyopathy</w:t>
      </w:r>
      <w:r w:rsidRPr="007C48A7">
        <w:rPr>
          <w:rFonts w:ascii="Book Antiqua" w:eastAsia="Book Antiqua" w:hAnsi="Book Antiqua" w:cs="Book Antiqua"/>
          <w:color w:val="000000"/>
          <w:szCs w:val="22"/>
        </w:rPr>
        <w:t xml:space="preserve"> and accelerated type 1 diabetes </w:t>
      </w:r>
      <w:proofErr w:type="gramStart"/>
      <w:r w:rsidRPr="007C48A7">
        <w:rPr>
          <w:rFonts w:ascii="Book Antiqua" w:eastAsia="Book Antiqua" w:hAnsi="Book Antiqua" w:cs="Book Antiqua"/>
          <w:color w:val="000000"/>
          <w:szCs w:val="22"/>
        </w:rPr>
        <w:t>mellitus</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95,96]</w:t>
      </w:r>
      <w:r>
        <w:rPr>
          <w:rFonts w:ascii="Book Antiqua" w:eastAsia="Book Antiqua" w:hAnsi="Book Antiqua" w:cs="Book Antiqua"/>
          <w:color w:val="000000"/>
          <w:szCs w:val="22"/>
        </w:rPr>
        <w:t xml:space="preserve">. The PD1 axis is crucial for regulating differentiated effectors </w:t>
      </w:r>
      <w:r w:rsidRPr="007C48A7">
        <w:rPr>
          <w:rFonts w:ascii="Book Antiqua" w:eastAsia="Book Antiqua" w:hAnsi="Book Antiqua" w:cs="Book Antiqua"/>
          <w:color w:val="000000"/>
          <w:szCs w:val="22"/>
        </w:rPr>
        <w:t>in T-</w:t>
      </w:r>
      <w:proofErr w:type="gramStart"/>
      <w:r w:rsidRPr="007C48A7">
        <w:rPr>
          <w:rFonts w:ascii="Book Antiqua" w:eastAsia="Book Antiqua" w:hAnsi="Book Antiqua" w:cs="Book Antiqua"/>
          <w:color w:val="000000"/>
          <w:szCs w:val="22"/>
        </w:rPr>
        <w:t>cells</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93,97,98]</w:t>
      </w:r>
      <w:r>
        <w:rPr>
          <w:rFonts w:ascii="Book Antiqua" w:eastAsia="Book Antiqua" w:hAnsi="Book Antiqua" w:cs="Book Antiqua"/>
          <w:color w:val="000000"/>
          <w:szCs w:val="22"/>
        </w:rPr>
        <w:t xml:space="preserve">. Upon binding </w:t>
      </w:r>
      <w:r w:rsidRPr="007C48A7">
        <w:rPr>
          <w:rFonts w:ascii="Book Antiqua" w:eastAsia="Book Antiqua" w:hAnsi="Book Antiqua" w:cs="Book Antiqua"/>
          <w:color w:val="000000"/>
          <w:szCs w:val="22"/>
        </w:rPr>
        <w:t>to</w:t>
      </w:r>
      <w:r>
        <w:rPr>
          <w:rFonts w:ascii="Book Antiqua" w:eastAsia="Book Antiqua" w:hAnsi="Book Antiqua" w:cs="Book Antiqua"/>
          <w:color w:val="000000"/>
          <w:szCs w:val="22"/>
        </w:rPr>
        <w:t xml:space="preserve"> PD-L1, PD1 exerts inhibitory intracellular signaling, leading to T-cell exhaustion, </w:t>
      </w:r>
      <w:r w:rsidRPr="007C48A7">
        <w:rPr>
          <w:rFonts w:ascii="Book Antiqua" w:eastAsia="Book Antiqua" w:hAnsi="Book Antiqua" w:cs="Book Antiqua"/>
          <w:color w:val="000000"/>
          <w:szCs w:val="22"/>
        </w:rPr>
        <w:t xml:space="preserve">and eventually suppressing the immune </w:t>
      </w:r>
      <w:proofErr w:type="gramStart"/>
      <w:r w:rsidRPr="007C48A7">
        <w:rPr>
          <w:rFonts w:ascii="Book Antiqua" w:eastAsia="Book Antiqua" w:hAnsi="Book Antiqua" w:cs="Book Antiqua"/>
          <w:color w:val="000000"/>
          <w:szCs w:val="22"/>
        </w:rPr>
        <w:t>response</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99-101]</w:t>
      </w:r>
      <w:r w:rsidRPr="007C48A7">
        <w:rPr>
          <w:rFonts w:ascii="Book Antiqua" w:eastAsia="Book Antiqua" w:hAnsi="Book Antiqua" w:cs="Book Antiqua"/>
          <w:color w:val="000000"/>
          <w:szCs w:val="22"/>
        </w:rPr>
        <w:t xml:space="preserve">. In addition to </w:t>
      </w:r>
      <w:r>
        <w:rPr>
          <w:rFonts w:ascii="Book Antiqua" w:eastAsia="Book Antiqua" w:hAnsi="Book Antiqua" w:cs="Book Antiqua"/>
          <w:color w:val="000000"/>
          <w:szCs w:val="22"/>
        </w:rPr>
        <w:t xml:space="preserve">its role in regulating conventional T-cells, PD-L1 on </w:t>
      </w:r>
      <w:r w:rsidR="003E3A02">
        <w:rPr>
          <w:rFonts w:ascii="Book Antiqua" w:eastAsia="Book Antiqua" w:hAnsi="Book Antiqua" w:cs="Book Antiqua"/>
          <w:color w:val="000000"/>
          <w:szCs w:val="22"/>
        </w:rPr>
        <w:t>antigen presenting cells</w:t>
      </w:r>
      <w:r w:rsidR="00553E73">
        <w:rPr>
          <w:rFonts w:ascii="Book Antiqua" w:hAnsi="Book Antiqua" w:cs="Book Antiqua" w:hint="eastAsia"/>
          <w:color w:val="000000"/>
          <w:szCs w:val="22"/>
          <w:lang w:eastAsia="zh-CN"/>
        </w:rPr>
        <w:t xml:space="preserve"> (APCs)</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 xml:space="preserve">also </w:t>
      </w:r>
      <w:r>
        <w:rPr>
          <w:rFonts w:ascii="Book Antiqua" w:eastAsia="Book Antiqua" w:hAnsi="Book Antiqua" w:cs="Book Antiqua"/>
          <w:color w:val="000000"/>
          <w:szCs w:val="22"/>
        </w:rPr>
        <w:t xml:space="preserve">plays a role in controlling Treg </w:t>
      </w:r>
      <w:r>
        <w:rPr>
          <w:rFonts w:ascii="Book Antiqua" w:eastAsia="Book Antiqua" w:hAnsi="Book Antiqua" w:cs="Book Antiqua"/>
          <w:color w:val="000000"/>
          <w:szCs w:val="22"/>
        </w:rPr>
        <w:lastRenderedPageBreak/>
        <w:t xml:space="preserve">differentiation and </w:t>
      </w:r>
      <w:r w:rsidRPr="007C48A7">
        <w:rPr>
          <w:rFonts w:ascii="Book Antiqua" w:eastAsia="Book Antiqua" w:hAnsi="Book Antiqua" w:cs="Book Antiqua"/>
          <w:color w:val="000000"/>
          <w:szCs w:val="22"/>
        </w:rPr>
        <w:t xml:space="preserve">immunosuppressive </w:t>
      </w:r>
      <w:proofErr w:type="gramStart"/>
      <w:r w:rsidRPr="007C48A7">
        <w:rPr>
          <w:rFonts w:ascii="Book Antiqua" w:eastAsia="Book Antiqua" w:hAnsi="Book Antiqua" w:cs="Book Antiqua"/>
          <w:color w:val="000000"/>
          <w:szCs w:val="22"/>
        </w:rPr>
        <w:t>activity</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102]</w:t>
      </w:r>
      <w:r w:rsidRPr="007C48A7">
        <w:rPr>
          <w:rFonts w:ascii="Book Antiqua" w:eastAsia="Book Antiqua" w:hAnsi="Book Antiqua" w:cs="Book Antiqua"/>
          <w:color w:val="000000"/>
          <w:szCs w:val="22"/>
        </w:rPr>
        <w:t xml:space="preserve">. Tumor </w:t>
      </w:r>
      <w:r>
        <w:rPr>
          <w:rFonts w:ascii="Book Antiqua" w:eastAsia="Book Antiqua" w:hAnsi="Book Antiqua" w:cs="Book Antiqua"/>
          <w:color w:val="000000"/>
          <w:szCs w:val="22"/>
        </w:rPr>
        <w:t xml:space="preserve">cells upregulate PD-L1 surface expression to take advantage of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PD-1/PD-L1 axis </w:t>
      </w:r>
      <w:r w:rsidRPr="007C48A7">
        <w:rPr>
          <w:rFonts w:ascii="Book Antiqua" w:eastAsia="Book Antiqua" w:hAnsi="Book Antiqua" w:cs="Book Antiqua"/>
          <w:color w:val="000000"/>
          <w:szCs w:val="22"/>
        </w:rPr>
        <w:t>and escape</w:t>
      </w:r>
      <w:r>
        <w:rPr>
          <w:rFonts w:ascii="Book Antiqua" w:eastAsia="Book Antiqua" w:hAnsi="Book Antiqua" w:cs="Book Antiqua"/>
          <w:color w:val="000000"/>
          <w:szCs w:val="22"/>
        </w:rPr>
        <w:t xml:space="preserve"> immune response.</w:t>
      </w:r>
    </w:p>
    <w:p w14:paraId="4450A122" w14:textId="048B6D5A" w:rsidR="000125A6"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Anti-PD-1 antibodies such as pembrolizumab and nivolumab </w:t>
      </w:r>
      <w:r w:rsidRPr="007C48A7">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ICIs used in cancer immunotherapy. Anti-PD-1 antibodies not only enhance the activity of cytotoxic T-cells but also </w:t>
      </w:r>
      <w:r w:rsidRPr="007C48A7">
        <w:rPr>
          <w:rFonts w:ascii="Book Antiqua" w:eastAsia="Book Antiqua" w:hAnsi="Book Antiqua" w:cs="Book Antiqua"/>
          <w:color w:val="000000"/>
          <w:szCs w:val="22"/>
        </w:rPr>
        <w:t>affect</w:t>
      </w:r>
      <w:r>
        <w:rPr>
          <w:rFonts w:ascii="Book Antiqua" w:eastAsia="Book Antiqua" w:hAnsi="Book Antiqua" w:cs="Book Antiqua"/>
          <w:color w:val="000000"/>
          <w:szCs w:val="22"/>
        </w:rPr>
        <w:t xml:space="preserve"> the overall tumor microenvironment</w:t>
      </w:r>
      <w:r w:rsidR="002D7AAA">
        <w:rPr>
          <w:rFonts w:ascii="Book Antiqua" w:hAnsi="Book Antiqua" w:cs="Book Antiqua" w:hint="eastAsia"/>
          <w:color w:val="000000"/>
          <w:szCs w:val="22"/>
          <w:lang w:eastAsia="zh-CN"/>
        </w:rPr>
        <w:t xml:space="preserve"> (</w:t>
      </w:r>
      <w:r w:rsidR="002D7AAA">
        <w:rPr>
          <w:rFonts w:ascii="Book Antiqua" w:eastAsia="Book Antiqua" w:hAnsi="Book Antiqua" w:cs="Book Antiqua"/>
          <w:color w:val="000000"/>
          <w:szCs w:val="22"/>
        </w:rPr>
        <w:t>TME</w:t>
      </w:r>
      <w:r w:rsidR="002D7AAA">
        <w:rPr>
          <w:rFonts w:ascii="Book Antiqua" w:hAnsi="Book Antiqua" w:cs="Book Antiqua" w:hint="eastAsia"/>
          <w:color w:val="000000"/>
          <w:szCs w:val="22"/>
          <w:lang w:eastAsia="zh-CN"/>
        </w:rPr>
        <w:t>)</w:t>
      </w:r>
      <w:r w:rsidRPr="007C48A7">
        <w:rPr>
          <w:rFonts w:ascii="Book Antiqua" w:eastAsia="Book Antiqua" w:hAnsi="Book Antiqua" w:cs="Book Antiqua"/>
          <w:color w:val="000000"/>
          <w:szCs w:val="22"/>
        </w:rPr>
        <w:t xml:space="preserve"> as well. These antibodies </w:t>
      </w:r>
      <w:r>
        <w:rPr>
          <w:rFonts w:ascii="Book Antiqua" w:eastAsia="Book Antiqua" w:hAnsi="Book Antiqua" w:cs="Book Antiqua"/>
          <w:color w:val="000000"/>
          <w:szCs w:val="22"/>
        </w:rPr>
        <w:t>can alter the balance of immune cell populations</w:t>
      </w:r>
      <w:r w:rsidRPr="007C48A7">
        <w:rPr>
          <w:rFonts w:ascii="Book Antiqua" w:eastAsia="Book Antiqua" w:hAnsi="Book Antiqua" w:cs="Book Antiqua"/>
          <w:color w:val="000000"/>
          <w:szCs w:val="22"/>
        </w:rPr>
        <w:t xml:space="preserve"> by </w:t>
      </w:r>
      <w:r>
        <w:rPr>
          <w:rFonts w:ascii="Book Antiqua" w:eastAsia="Book Antiqua" w:hAnsi="Book Antiqua" w:cs="Book Antiqua"/>
          <w:color w:val="000000"/>
          <w:szCs w:val="22"/>
        </w:rPr>
        <w:t xml:space="preserve">reducing </w:t>
      </w:r>
      <w:r w:rsidRPr="007C48A7">
        <w:rPr>
          <w:rFonts w:ascii="Book Antiqua" w:eastAsia="Book Antiqua" w:hAnsi="Book Antiqua" w:cs="Book Antiqua"/>
          <w:color w:val="000000"/>
          <w:szCs w:val="22"/>
        </w:rPr>
        <w:t xml:space="preserve">the number of </w:t>
      </w:r>
      <w:r>
        <w:rPr>
          <w:rFonts w:ascii="Book Antiqua" w:eastAsia="Book Antiqua" w:hAnsi="Book Antiqua" w:cs="Book Antiqua"/>
          <w:color w:val="000000"/>
          <w:szCs w:val="22"/>
        </w:rPr>
        <w:t xml:space="preserve">immunosuppressive cells </w:t>
      </w:r>
      <w:r w:rsidRPr="007C48A7">
        <w:rPr>
          <w:rFonts w:ascii="Book Antiqua" w:eastAsia="Book Antiqua" w:hAnsi="Book Antiqua" w:cs="Book Antiqua"/>
          <w:color w:val="000000"/>
          <w:szCs w:val="22"/>
        </w:rPr>
        <w:t xml:space="preserve">such as Tregs and myeloid-derived suppressor </w:t>
      </w:r>
      <w:proofErr w:type="gramStart"/>
      <w:r w:rsidRPr="007C48A7">
        <w:rPr>
          <w:rFonts w:ascii="Book Antiqua" w:eastAsia="Book Antiqua" w:hAnsi="Book Antiqua" w:cs="Book Antiqua"/>
          <w:color w:val="000000"/>
          <w:szCs w:val="22"/>
        </w:rPr>
        <w:t>cells</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103]</w:t>
      </w:r>
      <w:r w:rsidRPr="007C48A7">
        <w:rPr>
          <w:rFonts w:ascii="Book Antiqua" w:eastAsia="Book Antiqua" w:hAnsi="Book Antiqua" w:cs="Book Antiqua"/>
          <w:color w:val="000000"/>
          <w:szCs w:val="22"/>
        </w:rPr>
        <w:t xml:space="preserve">. This shift contributes to a more favorable immunological milieu for anti-tumor </w:t>
      </w:r>
      <w:proofErr w:type="gramStart"/>
      <w:r w:rsidRPr="007C48A7">
        <w:rPr>
          <w:rFonts w:ascii="Book Antiqua" w:eastAsia="Book Antiqua" w:hAnsi="Book Antiqua" w:cs="Book Antiqua"/>
          <w:color w:val="000000"/>
          <w:szCs w:val="22"/>
        </w:rPr>
        <w:t>responses</w:t>
      </w:r>
      <w:r w:rsidRPr="00291EB5">
        <w:rPr>
          <w:rFonts w:ascii="Book Antiqua" w:eastAsia="Book Antiqua" w:hAnsi="Book Antiqua" w:cs="Book Antiqua"/>
          <w:color w:val="000000"/>
          <w:szCs w:val="22"/>
          <w:vertAlign w:val="superscript"/>
        </w:rPr>
        <w:t>[</w:t>
      </w:r>
      <w:proofErr w:type="gramEnd"/>
      <w:r w:rsidRPr="00291EB5">
        <w:rPr>
          <w:rFonts w:ascii="Book Antiqua" w:eastAsia="Book Antiqua" w:hAnsi="Book Antiqua" w:cs="Book Antiqua"/>
          <w:color w:val="000000"/>
          <w:szCs w:val="22"/>
          <w:vertAlign w:val="superscript"/>
        </w:rPr>
        <w:t>104]</w:t>
      </w:r>
      <w:r>
        <w:rPr>
          <w:rFonts w:ascii="Book Antiqua" w:eastAsia="Book Antiqua" w:hAnsi="Book Antiqua" w:cs="Book Antiqua"/>
          <w:color w:val="000000"/>
          <w:szCs w:val="22"/>
        </w:rPr>
        <w:t xml:space="preserve">. Anti-PD-1 antibodies promote increased production of pro-inflammatory cytokines, such as IFN-γ. These cytokines play key </w:t>
      </w:r>
      <w:r w:rsidRPr="007C48A7">
        <w:rPr>
          <w:rFonts w:ascii="Book Antiqua" w:eastAsia="Book Antiqua" w:hAnsi="Book Antiqua" w:cs="Book Antiqua"/>
          <w:color w:val="000000"/>
          <w:szCs w:val="22"/>
        </w:rPr>
        <w:t>roles</w:t>
      </w:r>
      <w:r>
        <w:rPr>
          <w:rFonts w:ascii="Book Antiqua" w:eastAsia="Book Antiqua" w:hAnsi="Book Antiqua" w:cs="Book Antiqua"/>
          <w:color w:val="000000"/>
          <w:szCs w:val="22"/>
        </w:rPr>
        <w:t xml:space="preserve"> in amplifying the anti-tumor immune response by activating other immune cells and enhancing the recognition and elimination of cancer cells. </w:t>
      </w:r>
      <w:r w:rsidRPr="007C48A7">
        <w:rPr>
          <w:rFonts w:ascii="Book Antiqua" w:eastAsia="Book Antiqua" w:hAnsi="Book Antiqua" w:cs="Book Antiqua"/>
          <w:color w:val="000000"/>
          <w:szCs w:val="22"/>
        </w:rPr>
        <w:t>In contrast</w:t>
      </w:r>
      <w:r>
        <w:rPr>
          <w:rFonts w:ascii="Book Antiqua" w:eastAsia="Book Antiqua" w:hAnsi="Book Antiqua" w:cs="Book Antiqua"/>
          <w:color w:val="000000"/>
          <w:szCs w:val="22"/>
        </w:rPr>
        <w:t xml:space="preserve">, anti-PD-L1 antibodies target PD-L1 </w:t>
      </w:r>
      <w:r w:rsidRPr="007C48A7">
        <w:rPr>
          <w:rFonts w:ascii="Book Antiqua" w:eastAsia="Book Antiqua" w:hAnsi="Book Antiqua" w:cs="Book Antiqua"/>
          <w:color w:val="000000"/>
          <w:szCs w:val="22"/>
        </w:rPr>
        <w:t xml:space="preserve">ligands </w:t>
      </w:r>
      <w:r>
        <w:rPr>
          <w:rFonts w:ascii="Book Antiqua" w:eastAsia="Book Antiqua" w:hAnsi="Book Antiqua" w:cs="Book Antiqua"/>
          <w:color w:val="000000"/>
          <w:szCs w:val="22"/>
        </w:rPr>
        <w:t xml:space="preserve">on cancer cells. By blocking the interaction between PD-L1 and PD-1 on T-cells, these antibodies disrupt a key immune evasion mechanism employed by cancer cells. Anti-PD-1/PD-L1 antibodies </w:t>
      </w:r>
      <w:r w:rsidRPr="007C48A7">
        <w:rPr>
          <w:rFonts w:ascii="Book Antiqua" w:eastAsia="Book Antiqua" w:hAnsi="Book Antiqua" w:cs="Book Antiqua"/>
          <w:color w:val="000000"/>
          <w:szCs w:val="22"/>
        </w:rPr>
        <w:t xml:space="preserve">help overcome </w:t>
      </w:r>
      <w:r>
        <w:rPr>
          <w:rFonts w:ascii="Book Antiqua" w:eastAsia="Book Antiqua" w:hAnsi="Book Antiqua" w:cs="Book Antiqua"/>
          <w:color w:val="000000"/>
          <w:szCs w:val="22"/>
        </w:rPr>
        <w:t xml:space="preserve">adaptive immune resistance by enabling T-cells to recognize and target cancer cells more effectively. This leads to continuous adaptation of the immune response against evolving tumor cells. Immunotherapeutic responses are often associated with </w:t>
      </w:r>
      <w:r w:rsidRPr="007C48A7">
        <w:rPr>
          <w:rFonts w:ascii="Book Antiqua" w:eastAsia="Book Antiqua" w:hAnsi="Book Antiqua" w:cs="Book Antiqua"/>
          <w:color w:val="000000"/>
          <w:szCs w:val="22"/>
        </w:rPr>
        <w:t>the expression of</w:t>
      </w:r>
      <w:r>
        <w:rPr>
          <w:rFonts w:ascii="Book Antiqua" w:eastAsia="Book Antiqua" w:hAnsi="Book Antiqua" w:cs="Book Antiqua"/>
          <w:color w:val="000000"/>
          <w:szCs w:val="22"/>
        </w:rPr>
        <w:t xml:space="preserve"> specific immunological </w:t>
      </w:r>
      <w:proofErr w:type="gramStart"/>
      <w:r>
        <w:rPr>
          <w:rFonts w:ascii="Book Antiqua" w:eastAsia="Book Antiqua" w:hAnsi="Book Antiqua" w:cs="Book Antiqua"/>
          <w:color w:val="000000"/>
          <w:szCs w:val="22"/>
        </w:rPr>
        <w:t>biomarkers</w:t>
      </w:r>
      <w:r w:rsidRPr="00B91379">
        <w:rPr>
          <w:rFonts w:ascii="Book Antiqua" w:eastAsia="Book Antiqua" w:hAnsi="Book Antiqua" w:cs="Book Antiqua"/>
          <w:color w:val="000000"/>
          <w:szCs w:val="22"/>
          <w:vertAlign w:val="superscript"/>
        </w:rPr>
        <w:t>[</w:t>
      </w:r>
      <w:proofErr w:type="gramEnd"/>
      <w:r w:rsidRPr="00B91379">
        <w:rPr>
          <w:rFonts w:ascii="Book Antiqua" w:eastAsia="Book Antiqua" w:hAnsi="Book Antiqua" w:cs="Book Antiqua"/>
          <w:color w:val="000000"/>
          <w:szCs w:val="22"/>
          <w:vertAlign w:val="superscript"/>
        </w:rPr>
        <w:t>105-107]</w:t>
      </w:r>
      <w:r>
        <w:rPr>
          <w:rFonts w:ascii="Book Antiqua" w:eastAsia="Book Antiqua" w:hAnsi="Book Antiqua" w:cs="Book Antiqua"/>
          <w:color w:val="000000"/>
          <w:szCs w:val="22"/>
        </w:rPr>
        <w:t xml:space="preserve">. For anti-PD-1/PD-L1 therapy, the expression of PD-L1 on tumor cells is a commonly used biomarker. Tumors with high PD-L1 expression may </w:t>
      </w:r>
      <w:r w:rsidRPr="007C48A7">
        <w:rPr>
          <w:rFonts w:ascii="Book Antiqua" w:eastAsia="Book Antiqua" w:hAnsi="Book Antiqua" w:cs="Book Antiqua"/>
          <w:color w:val="000000"/>
          <w:szCs w:val="22"/>
        </w:rPr>
        <w:t xml:space="preserve">have </w:t>
      </w:r>
      <w:r>
        <w:rPr>
          <w:rFonts w:ascii="Book Antiqua" w:eastAsia="Book Antiqua" w:hAnsi="Book Antiqua" w:cs="Book Antiqua"/>
          <w:color w:val="000000"/>
          <w:szCs w:val="22"/>
        </w:rPr>
        <w:t xml:space="preserve">a higher likelihood of </w:t>
      </w:r>
      <w:r w:rsidRPr="007C48A7">
        <w:rPr>
          <w:rFonts w:ascii="Book Antiqua" w:eastAsia="Book Antiqua" w:hAnsi="Book Antiqua" w:cs="Book Antiqua"/>
          <w:color w:val="000000"/>
          <w:szCs w:val="22"/>
        </w:rPr>
        <w:t>responding</w:t>
      </w:r>
      <w:r>
        <w:rPr>
          <w:rFonts w:ascii="Book Antiqua" w:eastAsia="Book Antiqua" w:hAnsi="Book Antiqua" w:cs="Book Antiqua"/>
          <w:color w:val="000000"/>
          <w:szCs w:val="22"/>
        </w:rPr>
        <w:t xml:space="preserve"> to anti-PD-1 antibodies.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presence of TILs is </w:t>
      </w:r>
      <w:r w:rsidRPr="007C48A7">
        <w:rPr>
          <w:rFonts w:ascii="Book Antiqua" w:eastAsia="Book Antiqua" w:hAnsi="Book Antiqua" w:cs="Book Antiqua"/>
          <w:color w:val="000000"/>
          <w:szCs w:val="22"/>
        </w:rPr>
        <w:t xml:space="preserve">also </w:t>
      </w:r>
      <w:r>
        <w:rPr>
          <w:rFonts w:ascii="Book Antiqua" w:eastAsia="Book Antiqua" w:hAnsi="Book Antiqua" w:cs="Book Antiqua"/>
          <w:color w:val="000000"/>
          <w:szCs w:val="22"/>
        </w:rPr>
        <w:t xml:space="preserve">considered a positive prognostic indicator </w:t>
      </w:r>
      <w:r w:rsidRPr="007C48A7">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immunotherapy response.</w:t>
      </w:r>
    </w:p>
    <w:p w14:paraId="0C633327" w14:textId="56DA140F" w:rsidR="00845D61"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CTLA-4, a vital immune checkpoint, exhibits low basal levels in conventional T</w:t>
      </w:r>
      <w:r w:rsidRPr="007C48A7">
        <w:rPr>
          <w:rFonts w:ascii="Book Antiqua" w:eastAsia="Book Antiqua" w:hAnsi="Book Antiqua" w:cs="Book Antiqua"/>
          <w:color w:val="000000"/>
          <w:szCs w:val="22"/>
        </w:rPr>
        <w:t>-cell. However, its expression</w:t>
      </w:r>
      <w:r>
        <w:rPr>
          <w:rFonts w:ascii="Book Antiqua" w:eastAsia="Book Antiqua" w:hAnsi="Book Antiqua" w:cs="Book Antiqua"/>
          <w:color w:val="000000"/>
          <w:szCs w:val="22"/>
        </w:rPr>
        <w:t xml:space="preserve"> is significantly induced after antigen activation. Activated T-cells expressing CTLA4 impede the interaction between B7-1</w:t>
      </w:r>
      <w:r w:rsidRPr="007C48A7">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B7-2 molecules on </w:t>
      </w:r>
      <w:r w:rsidR="00553E73">
        <w:rPr>
          <w:rFonts w:ascii="Book Antiqua" w:hAnsi="Book Antiqua" w:cs="Book Antiqua" w:hint="eastAsia"/>
          <w:color w:val="000000"/>
          <w:szCs w:val="22"/>
          <w:lang w:eastAsia="zh-CN"/>
        </w:rPr>
        <w:t>APCs</w:t>
      </w:r>
      <w:r>
        <w:rPr>
          <w:rFonts w:ascii="Book Antiqua" w:eastAsia="Book Antiqua" w:hAnsi="Book Antiqua" w:cs="Book Antiqua"/>
          <w:color w:val="000000"/>
          <w:szCs w:val="22"/>
        </w:rPr>
        <w:t xml:space="preserve"> and CD28, </w:t>
      </w:r>
      <w:r w:rsidRPr="007C48A7">
        <w:rPr>
          <w:rFonts w:ascii="Book Antiqua" w:eastAsia="Book Antiqua" w:hAnsi="Book Antiqua" w:cs="Book Antiqua"/>
          <w:color w:val="000000"/>
          <w:szCs w:val="22"/>
        </w:rPr>
        <w:t xml:space="preserve">and thereby induce </w:t>
      </w:r>
      <w:r>
        <w:rPr>
          <w:rFonts w:ascii="Book Antiqua" w:eastAsia="Book Antiqua" w:hAnsi="Book Antiqua" w:cs="Book Antiqua"/>
          <w:color w:val="000000"/>
          <w:szCs w:val="22"/>
        </w:rPr>
        <w:t xml:space="preserve">anergy and </w:t>
      </w:r>
      <w:r w:rsidRPr="007C48A7">
        <w:rPr>
          <w:rFonts w:ascii="Book Antiqua" w:eastAsia="Book Antiqua" w:hAnsi="Book Antiqua" w:cs="Book Antiqua"/>
          <w:color w:val="000000"/>
          <w:szCs w:val="22"/>
        </w:rPr>
        <w:t>reduce</w:t>
      </w:r>
      <w:r>
        <w:rPr>
          <w:rFonts w:ascii="Book Antiqua" w:eastAsia="Book Antiqua" w:hAnsi="Book Antiqua" w:cs="Book Antiqua"/>
          <w:color w:val="000000"/>
          <w:szCs w:val="22"/>
        </w:rPr>
        <w:t xml:space="preserve"> T-cell </w:t>
      </w:r>
      <w:proofErr w:type="gramStart"/>
      <w:r>
        <w:rPr>
          <w:rFonts w:ascii="Book Antiqua" w:eastAsia="Book Antiqua" w:hAnsi="Book Antiqua" w:cs="Book Antiqua"/>
          <w:color w:val="000000"/>
          <w:szCs w:val="22"/>
        </w:rPr>
        <w:t>activation</w:t>
      </w:r>
      <w:r w:rsidRPr="006D168B">
        <w:rPr>
          <w:rFonts w:ascii="Book Antiqua" w:eastAsia="Book Antiqua" w:hAnsi="Book Antiqua" w:cs="Book Antiqua"/>
          <w:color w:val="000000"/>
          <w:szCs w:val="22"/>
          <w:vertAlign w:val="superscript"/>
        </w:rPr>
        <w:t>[</w:t>
      </w:r>
      <w:proofErr w:type="gramEnd"/>
      <w:r w:rsidRPr="006D168B">
        <w:rPr>
          <w:rFonts w:ascii="Book Antiqua" w:eastAsia="Book Antiqua" w:hAnsi="Book Antiqua" w:cs="Book Antiqua"/>
          <w:color w:val="000000"/>
          <w:szCs w:val="22"/>
          <w:vertAlign w:val="superscript"/>
        </w:rPr>
        <w:t>108-110]</w:t>
      </w:r>
      <w:r w:rsidRPr="007C48A7">
        <w:rPr>
          <w:rFonts w:ascii="Book Antiqua" w:eastAsia="Book Antiqua" w:hAnsi="Book Antiqua" w:cs="Book Antiqua"/>
          <w:color w:val="000000"/>
          <w:szCs w:val="22"/>
        </w:rPr>
        <w:t xml:space="preserve">. TCR signaling studies affirm CTLA4's role in inhibiting T-cell activation and </w:t>
      </w:r>
      <w:proofErr w:type="gramStart"/>
      <w:r w:rsidRPr="007C48A7">
        <w:rPr>
          <w:rFonts w:ascii="Book Antiqua" w:eastAsia="Book Antiqua" w:hAnsi="Book Antiqua" w:cs="Book Antiqua"/>
          <w:color w:val="000000"/>
          <w:szCs w:val="22"/>
        </w:rPr>
        <w:t>proliferation</w:t>
      </w:r>
      <w:r w:rsidRPr="006D168B">
        <w:rPr>
          <w:rFonts w:ascii="Book Antiqua" w:eastAsia="Book Antiqua" w:hAnsi="Book Antiqua" w:cs="Book Antiqua"/>
          <w:color w:val="000000"/>
          <w:szCs w:val="22"/>
          <w:vertAlign w:val="superscript"/>
        </w:rPr>
        <w:t>[</w:t>
      </w:r>
      <w:proofErr w:type="gramEnd"/>
      <w:r w:rsidRPr="006D168B">
        <w:rPr>
          <w:rFonts w:ascii="Book Antiqua" w:eastAsia="Book Antiqua" w:hAnsi="Book Antiqua" w:cs="Book Antiqua"/>
          <w:color w:val="000000"/>
          <w:szCs w:val="22"/>
          <w:vertAlign w:val="superscript"/>
        </w:rPr>
        <w:t>111-113]</w:t>
      </w:r>
      <w:r w:rsidRPr="007C48A7">
        <w:rPr>
          <w:rFonts w:ascii="Book Antiqua" w:eastAsia="Book Antiqua" w:hAnsi="Book Antiqua" w:cs="Book Antiqua"/>
          <w:color w:val="000000"/>
          <w:szCs w:val="22"/>
        </w:rPr>
        <w:t xml:space="preserve">. Ctla4-knockout mice were found to develop </w:t>
      </w:r>
      <w:r>
        <w:rPr>
          <w:rFonts w:ascii="Book Antiqua" w:eastAsia="Book Antiqua" w:hAnsi="Book Antiqua" w:cs="Book Antiqua"/>
          <w:color w:val="000000"/>
          <w:szCs w:val="22"/>
        </w:rPr>
        <w:t xml:space="preserve">T-cell mediated autoimmune disease, </w:t>
      </w:r>
      <w:r w:rsidRPr="007C48A7">
        <w:rPr>
          <w:rFonts w:ascii="Book Antiqua" w:eastAsia="Book Antiqua" w:hAnsi="Book Antiqua" w:cs="Book Antiqua"/>
          <w:color w:val="000000"/>
          <w:szCs w:val="22"/>
        </w:rPr>
        <w:t xml:space="preserve">which is </w:t>
      </w:r>
      <w:r>
        <w:rPr>
          <w:rFonts w:ascii="Book Antiqua" w:eastAsia="Book Antiqua" w:hAnsi="Book Antiqua" w:cs="Book Antiqua"/>
          <w:color w:val="000000"/>
          <w:szCs w:val="22"/>
        </w:rPr>
        <w:t xml:space="preserve">mitigated by treatment with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CTLA</w:t>
      </w:r>
      <w:r w:rsidRPr="007C48A7">
        <w:rPr>
          <w:rFonts w:ascii="Book Antiqua" w:eastAsia="Book Antiqua" w:hAnsi="Book Antiqua" w:cs="Book Antiqua"/>
          <w:color w:val="000000"/>
          <w:szCs w:val="22"/>
        </w:rPr>
        <w:t>4:</w:t>
      </w:r>
      <w:r w:rsidR="00845D61">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Fc fusion protein (CTLA4</w:t>
      </w:r>
      <w:proofErr w:type="gramStart"/>
      <w:r w:rsidRPr="007C48A7">
        <w:rPr>
          <w:rFonts w:ascii="Book Antiqua" w:eastAsia="Book Antiqua" w:hAnsi="Book Antiqua" w:cs="Book Antiqua"/>
          <w:color w:val="000000"/>
          <w:szCs w:val="22"/>
        </w:rPr>
        <w:t>Ig)</w:t>
      </w:r>
      <w:r w:rsidRPr="006D168B">
        <w:rPr>
          <w:rFonts w:ascii="Book Antiqua" w:eastAsia="Book Antiqua" w:hAnsi="Book Antiqua" w:cs="Book Antiqua"/>
          <w:color w:val="000000"/>
          <w:szCs w:val="22"/>
          <w:vertAlign w:val="superscript"/>
        </w:rPr>
        <w:t>[</w:t>
      </w:r>
      <w:proofErr w:type="gramEnd"/>
      <w:r w:rsidRPr="006D168B">
        <w:rPr>
          <w:rFonts w:ascii="Book Antiqua" w:eastAsia="Book Antiqua" w:hAnsi="Book Antiqua" w:cs="Book Antiqua"/>
          <w:color w:val="000000"/>
          <w:szCs w:val="22"/>
          <w:vertAlign w:val="superscript"/>
        </w:rPr>
        <w:t>114-116]</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Notably, CD4</w:t>
      </w:r>
      <w:r w:rsidRPr="007C48A7">
        <w:rPr>
          <w:rFonts w:ascii="Book Antiqua" w:eastAsia="Book Antiqua" w:hAnsi="Book Antiqua" w:cs="Book Antiqua"/>
          <w:color w:val="000000"/>
          <w:szCs w:val="22"/>
        </w:rPr>
        <w:t>+</w:t>
      </w:r>
      <w:r w:rsidR="00845D6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CD25</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Tregs, </w:t>
      </w:r>
      <w:r w:rsidRPr="007C48A7">
        <w:rPr>
          <w:rFonts w:ascii="Book Antiqua" w:eastAsia="Book Antiqua" w:hAnsi="Book Antiqua" w:cs="Book Antiqua"/>
          <w:color w:val="000000"/>
          <w:szCs w:val="22"/>
        </w:rPr>
        <w:t xml:space="preserve">which are </w:t>
      </w:r>
      <w:r>
        <w:rPr>
          <w:rFonts w:ascii="Book Antiqua" w:eastAsia="Book Antiqua" w:hAnsi="Book Antiqua" w:cs="Book Antiqua"/>
          <w:color w:val="000000"/>
          <w:szCs w:val="22"/>
        </w:rPr>
        <w:t xml:space="preserve">known for their immunosuppressive function, constitutively express CTLA4 and </w:t>
      </w:r>
      <w:r w:rsidRPr="007C48A7">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necessary for </w:t>
      </w:r>
      <w:r w:rsidRPr="007C48A7">
        <w:rPr>
          <w:rFonts w:ascii="Book Antiqua" w:eastAsia="Book Antiqua" w:hAnsi="Book Antiqua" w:cs="Book Antiqua"/>
          <w:color w:val="000000"/>
          <w:szCs w:val="22"/>
        </w:rPr>
        <w:t xml:space="preserve">the release of </w:t>
      </w:r>
      <w:r>
        <w:rPr>
          <w:rFonts w:ascii="Book Antiqua" w:eastAsia="Book Antiqua" w:hAnsi="Book Antiqua" w:cs="Book Antiqua"/>
          <w:color w:val="000000"/>
          <w:szCs w:val="22"/>
        </w:rPr>
        <w:t xml:space="preserve">anti-inflammatory </w:t>
      </w:r>
      <w:r w:rsidRPr="007C48A7">
        <w:rPr>
          <w:rFonts w:ascii="Book Antiqua" w:eastAsia="Book Antiqua" w:hAnsi="Book Antiqua" w:cs="Book Antiqua"/>
          <w:color w:val="000000"/>
          <w:szCs w:val="22"/>
        </w:rPr>
        <w:t xml:space="preserve">cytokines </w:t>
      </w:r>
      <w:r>
        <w:rPr>
          <w:rFonts w:ascii="Book Antiqua" w:eastAsia="Book Antiqua" w:hAnsi="Book Antiqua" w:cs="Book Antiqua"/>
          <w:color w:val="000000"/>
          <w:szCs w:val="22"/>
        </w:rPr>
        <w:t xml:space="preserve">from </w:t>
      </w:r>
      <w:proofErr w:type="gramStart"/>
      <w:r>
        <w:rPr>
          <w:rFonts w:ascii="Book Antiqua" w:eastAsia="Book Antiqua" w:hAnsi="Book Antiqua" w:cs="Book Antiqua"/>
          <w:color w:val="000000"/>
          <w:szCs w:val="22"/>
        </w:rPr>
        <w:t>Tregs</w:t>
      </w:r>
      <w:r w:rsidRPr="00845D61">
        <w:rPr>
          <w:rFonts w:ascii="Book Antiqua" w:eastAsia="Book Antiqua" w:hAnsi="Book Antiqua" w:cs="Book Antiqua"/>
          <w:color w:val="000000"/>
          <w:szCs w:val="22"/>
          <w:vertAlign w:val="superscript"/>
        </w:rPr>
        <w:t>[</w:t>
      </w:r>
      <w:proofErr w:type="gramEnd"/>
      <w:r w:rsidRPr="00845D61">
        <w:rPr>
          <w:rFonts w:ascii="Book Antiqua" w:eastAsia="Book Antiqua" w:hAnsi="Book Antiqua" w:cs="Book Antiqua"/>
          <w:color w:val="000000"/>
          <w:szCs w:val="22"/>
          <w:vertAlign w:val="superscript"/>
        </w:rPr>
        <w:t>117,118]</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These findings confirm </w:t>
      </w:r>
      <w:r w:rsidRPr="007C48A7">
        <w:rPr>
          <w:rFonts w:ascii="Book Antiqua" w:eastAsia="Book Antiqua" w:hAnsi="Book Antiqua" w:cs="Book Antiqua"/>
          <w:color w:val="000000"/>
          <w:szCs w:val="22"/>
        </w:rPr>
        <w:t>that</w:t>
      </w:r>
      <w:r>
        <w:rPr>
          <w:rFonts w:ascii="Book Antiqua" w:eastAsia="Book Antiqua" w:hAnsi="Book Antiqua" w:cs="Book Antiqua"/>
          <w:color w:val="000000"/>
          <w:szCs w:val="22"/>
        </w:rPr>
        <w:t xml:space="preserve"> CTLA4</w:t>
      </w:r>
      <w:r w:rsidRPr="007C48A7">
        <w:rPr>
          <w:rFonts w:ascii="Book Antiqua" w:eastAsia="Book Antiqua" w:hAnsi="Book Antiqua" w:cs="Book Antiqua"/>
          <w:color w:val="000000"/>
          <w:szCs w:val="22"/>
        </w:rPr>
        <w:t xml:space="preserve"> is</w:t>
      </w:r>
      <w:r>
        <w:rPr>
          <w:rFonts w:ascii="Book Antiqua" w:eastAsia="Book Antiqua" w:hAnsi="Book Antiqua" w:cs="Book Antiqua"/>
          <w:color w:val="000000"/>
          <w:szCs w:val="22"/>
        </w:rPr>
        <w:t xml:space="preserve"> a T-cell activation inhibitor</w:t>
      </w:r>
      <w:r w:rsidRPr="007C48A7">
        <w:rPr>
          <w:rFonts w:ascii="Book Antiqua" w:eastAsia="Book Antiqua" w:hAnsi="Book Antiqua" w:cs="Book Antiqua"/>
          <w:color w:val="000000"/>
          <w:szCs w:val="22"/>
        </w:rPr>
        <w:t xml:space="preserve"> with </w:t>
      </w:r>
      <w:r>
        <w:rPr>
          <w:rFonts w:ascii="Book Antiqua" w:eastAsia="Book Antiqua" w:hAnsi="Book Antiqua" w:cs="Book Antiqua"/>
          <w:color w:val="000000"/>
          <w:szCs w:val="22"/>
        </w:rPr>
        <w:t xml:space="preserve">potential as a therapeutic </w:t>
      </w:r>
      <w:r w:rsidRPr="007C48A7">
        <w:rPr>
          <w:rFonts w:ascii="Book Antiqua" w:eastAsia="Book Antiqua" w:hAnsi="Book Antiqua" w:cs="Book Antiqua"/>
          <w:color w:val="000000"/>
          <w:szCs w:val="22"/>
        </w:rPr>
        <w:t xml:space="preserve">agent against </w:t>
      </w:r>
      <w:proofErr w:type="gramStart"/>
      <w:r w:rsidRPr="007C48A7">
        <w:rPr>
          <w:rFonts w:ascii="Book Antiqua" w:eastAsia="Book Antiqua" w:hAnsi="Book Antiqua" w:cs="Book Antiqua"/>
          <w:color w:val="000000"/>
          <w:szCs w:val="22"/>
        </w:rPr>
        <w:t>cancer</w:t>
      </w:r>
      <w:r w:rsidRPr="00845D61">
        <w:rPr>
          <w:rFonts w:ascii="Book Antiqua" w:eastAsia="Book Antiqua" w:hAnsi="Book Antiqua" w:cs="Book Antiqua"/>
          <w:color w:val="000000"/>
          <w:szCs w:val="22"/>
          <w:vertAlign w:val="superscript"/>
        </w:rPr>
        <w:t>[</w:t>
      </w:r>
      <w:proofErr w:type="gramEnd"/>
      <w:r w:rsidRPr="00845D61">
        <w:rPr>
          <w:rFonts w:ascii="Book Antiqua" w:eastAsia="Book Antiqua" w:hAnsi="Book Antiqua" w:cs="Book Antiqua"/>
          <w:color w:val="000000"/>
          <w:szCs w:val="22"/>
          <w:vertAlign w:val="superscript"/>
        </w:rPr>
        <w:t>119]</w:t>
      </w:r>
      <w:r>
        <w:rPr>
          <w:rFonts w:ascii="Book Antiqua" w:eastAsia="Book Antiqua" w:hAnsi="Book Antiqua" w:cs="Book Antiqua"/>
          <w:color w:val="000000"/>
          <w:szCs w:val="22"/>
        </w:rPr>
        <w:t xml:space="preserve">. Pre-clinical studies using anti-CTLA-4 antibodies aimed to prevent inhibitory signals, allowing </w:t>
      </w:r>
      <w:r w:rsidRPr="007C48A7">
        <w:rPr>
          <w:rFonts w:ascii="Book Antiqua" w:eastAsia="Book Antiqua" w:hAnsi="Book Antiqua" w:cs="Book Antiqua"/>
          <w:color w:val="000000"/>
          <w:szCs w:val="22"/>
        </w:rPr>
        <w:t xml:space="preserve">for a </w:t>
      </w:r>
      <w:r>
        <w:rPr>
          <w:rFonts w:ascii="Book Antiqua" w:eastAsia="Book Antiqua" w:hAnsi="Book Antiqua" w:cs="Book Antiqua"/>
          <w:color w:val="000000"/>
          <w:szCs w:val="22"/>
        </w:rPr>
        <w:t>more effective CD28 interaction with B7</w:t>
      </w:r>
      <w:r w:rsidRPr="00845D61">
        <w:rPr>
          <w:rFonts w:ascii="Book Antiqua" w:eastAsia="Book Antiqua" w:hAnsi="Book Antiqua" w:cs="Book Antiqua"/>
          <w:color w:val="000000"/>
          <w:szCs w:val="22"/>
          <w:vertAlign w:val="superscript"/>
        </w:rPr>
        <w:t>[120]</w:t>
      </w:r>
      <w:r>
        <w:rPr>
          <w:rFonts w:ascii="Book Antiqua" w:eastAsia="Book Antiqua" w:hAnsi="Book Antiqua" w:cs="Book Antiqua"/>
          <w:color w:val="000000"/>
          <w:szCs w:val="22"/>
        </w:rPr>
        <w:t>. However</w:t>
      </w:r>
      <w:r w:rsidRPr="007C48A7">
        <w:rPr>
          <w:rFonts w:ascii="Book Antiqua" w:eastAsia="Book Antiqua" w:hAnsi="Book Antiqua" w:cs="Book Antiqua"/>
          <w:color w:val="000000"/>
          <w:szCs w:val="22"/>
        </w:rPr>
        <w:t xml:space="preserve">, the </w:t>
      </w:r>
      <w:r>
        <w:rPr>
          <w:rFonts w:ascii="Book Antiqua" w:eastAsia="Book Antiqua" w:hAnsi="Book Antiqua" w:cs="Book Antiqua"/>
          <w:color w:val="000000"/>
          <w:szCs w:val="22"/>
        </w:rPr>
        <w:t xml:space="preserve">results were </w:t>
      </w:r>
      <w:r w:rsidRPr="007C48A7">
        <w:rPr>
          <w:rFonts w:ascii="Book Antiqua" w:eastAsia="Book Antiqua" w:hAnsi="Book Antiqua" w:cs="Book Antiqua"/>
          <w:color w:val="000000"/>
          <w:szCs w:val="22"/>
        </w:rPr>
        <w:t xml:space="preserve">found to depend on tissue specificity and tumor </w:t>
      </w:r>
      <w:proofErr w:type="gramStart"/>
      <w:r w:rsidRPr="007C48A7">
        <w:rPr>
          <w:rFonts w:ascii="Book Antiqua" w:eastAsia="Book Antiqua" w:hAnsi="Book Antiqua" w:cs="Book Antiqua"/>
          <w:color w:val="000000"/>
          <w:szCs w:val="22"/>
        </w:rPr>
        <w:t>size</w:t>
      </w:r>
      <w:r w:rsidRPr="00845D61">
        <w:rPr>
          <w:rFonts w:ascii="Book Antiqua" w:eastAsia="Book Antiqua" w:hAnsi="Book Antiqua" w:cs="Book Antiqua"/>
          <w:color w:val="000000"/>
          <w:szCs w:val="22"/>
          <w:vertAlign w:val="superscript"/>
        </w:rPr>
        <w:t>[</w:t>
      </w:r>
      <w:proofErr w:type="gramEnd"/>
      <w:r w:rsidRPr="00845D61">
        <w:rPr>
          <w:rFonts w:ascii="Book Antiqua" w:eastAsia="Book Antiqua" w:hAnsi="Book Antiqua" w:cs="Book Antiqua"/>
          <w:color w:val="000000"/>
          <w:szCs w:val="22"/>
          <w:vertAlign w:val="superscript"/>
        </w:rPr>
        <w:t>119,121]</w:t>
      </w:r>
      <w:r>
        <w:rPr>
          <w:rFonts w:ascii="Book Antiqua" w:eastAsia="Book Antiqua" w:hAnsi="Book Antiqua" w:cs="Book Antiqua"/>
          <w:color w:val="000000"/>
          <w:szCs w:val="22"/>
        </w:rPr>
        <w:t>. Additionally, blocking CTLA4 enhances T-cell responses to tumor-associated neoantigens, and a high neoantigen burden predicts a positive response to anti-CTLA4 therapy.</w:t>
      </w:r>
    </w:p>
    <w:p w14:paraId="1FAD2226" w14:textId="2B0FEA01" w:rsidR="00964309"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Blocking CTLA-4 with anti-CTLA-4 antibodies promotes a sustained and enhanced T-cell activation. CD28 </w:t>
      </w:r>
      <w:r w:rsidRPr="007C48A7">
        <w:rPr>
          <w:rFonts w:ascii="Book Antiqua" w:eastAsia="Book Antiqua" w:hAnsi="Book Antiqua" w:cs="Book Antiqua"/>
          <w:color w:val="000000"/>
          <w:szCs w:val="22"/>
        </w:rPr>
        <w:t>is</w:t>
      </w:r>
      <w:r>
        <w:rPr>
          <w:rFonts w:ascii="Book Antiqua" w:eastAsia="Book Antiqua" w:hAnsi="Book Antiqua" w:cs="Book Antiqua"/>
          <w:color w:val="000000"/>
          <w:szCs w:val="22"/>
        </w:rPr>
        <w:t xml:space="preserve"> a co-</w:t>
      </w:r>
      <w:r w:rsidRPr="007C48A7">
        <w:rPr>
          <w:rFonts w:ascii="Book Antiqua" w:eastAsia="Book Antiqua" w:hAnsi="Book Antiqua" w:cs="Book Antiqua"/>
          <w:color w:val="000000"/>
          <w:szCs w:val="22"/>
        </w:rPr>
        <w:t xml:space="preserve">stimulator of </w:t>
      </w:r>
      <w:r>
        <w:rPr>
          <w:rFonts w:ascii="Book Antiqua" w:eastAsia="Book Antiqua" w:hAnsi="Book Antiqua" w:cs="Book Antiqua"/>
          <w:color w:val="000000"/>
          <w:szCs w:val="22"/>
        </w:rPr>
        <w:t>T-cell activation</w:t>
      </w:r>
      <w:r w:rsidRPr="007C48A7">
        <w:rPr>
          <w:rFonts w:ascii="Book Antiqua" w:eastAsia="Book Antiqua" w:hAnsi="Book Antiqua" w:cs="Book Antiqua"/>
          <w:color w:val="000000"/>
          <w:szCs w:val="22"/>
        </w:rPr>
        <w:t xml:space="preserve"> that </w:t>
      </w:r>
      <w:r>
        <w:rPr>
          <w:rFonts w:ascii="Book Antiqua" w:eastAsia="Book Antiqua" w:hAnsi="Book Antiqua" w:cs="Book Antiqua"/>
          <w:color w:val="000000"/>
          <w:szCs w:val="22"/>
        </w:rPr>
        <w:t xml:space="preserve">benefits from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increased availability of anti-CTLA-4 antibodies</w:t>
      </w:r>
      <w:r w:rsidRPr="007C48A7">
        <w:rPr>
          <w:rFonts w:ascii="Book Antiqua" w:eastAsia="Book Antiqua" w:hAnsi="Book Antiqua" w:cs="Book Antiqua"/>
          <w:color w:val="000000"/>
          <w:szCs w:val="22"/>
        </w:rPr>
        <w:t xml:space="preserve"> and facilitates </w:t>
      </w:r>
      <w:r>
        <w:rPr>
          <w:rFonts w:ascii="Book Antiqua" w:eastAsia="Book Antiqua" w:hAnsi="Book Antiqua" w:cs="Book Antiqua"/>
          <w:color w:val="000000"/>
          <w:szCs w:val="22"/>
        </w:rPr>
        <w:t xml:space="preserve">enhanced binding to B7. This then amplifies co-stimulatory signals, promoting T-cell proliferation and </w:t>
      </w:r>
      <w:proofErr w:type="gramStart"/>
      <w:r>
        <w:rPr>
          <w:rFonts w:ascii="Book Antiqua" w:eastAsia="Book Antiqua" w:hAnsi="Book Antiqua" w:cs="Book Antiqua"/>
          <w:color w:val="000000"/>
          <w:szCs w:val="22"/>
        </w:rPr>
        <w:t>function</w:t>
      </w:r>
      <w:r w:rsidRPr="004A6F1C">
        <w:rPr>
          <w:rFonts w:ascii="Book Antiqua" w:eastAsia="Book Antiqua" w:hAnsi="Book Antiqua" w:cs="Book Antiqua"/>
          <w:color w:val="000000"/>
          <w:szCs w:val="22"/>
          <w:vertAlign w:val="superscript"/>
        </w:rPr>
        <w:t>[</w:t>
      </w:r>
      <w:proofErr w:type="gramEnd"/>
      <w:r w:rsidRPr="004A6F1C">
        <w:rPr>
          <w:rFonts w:ascii="Book Antiqua" w:eastAsia="Book Antiqua" w:hAnsi="Book Antiqua" w:cs="Book Antiqua"/>
          <w:color w:val="000000"/>
          <w:szCs w:val="22"/>
          <w:vertAlign w:val="superscript"/>
        </w:rPr>
        <w:t>120]</w:t>
      </w:r>
      <w:r>
        <w:rPr>
          <w:rFonts w:ascii="Book Antiqua" w:eastAsia="Book Antiqua" w:hAnsi="Book Antiqua" w:cs="Book Antiqua"/>
          <w:color w:val="000000"/>
          <w:szCs w:val="22"/>
        </w:rPr>
        <w:t xml:space="preserve">. These antibodies also modify the </w:t>
      </w:r>
      <w:r w:rsidR="002D7AAA">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 by decreasing immunosuppressive </w:t>
      </w:r>
      <w:r w:rsidRPr="007C48A7">
        <w:rPr>
          <w:rFonts w:ascii="Book Antiqua" w:eastAsia="Book Antiqua" w:hAnsi="Book Antiqua" w:cs="Book Antiqua"/>
          <w:color w:val="000000"/>
          <w:szCs w:val="22"/>
        </w:rPr>
        <w:t xml:space="preserve">cells, such as Tregs, creating a more favorable setting for anti-tumor immune </w:t>
      </w:r>
      <w:proofErr w:type="gramStart"/>
      <w:r w:rsidRPr="007C48A7">
        <w:rPr>
          <w:rFonts w:ascii="Book Antiqua" w:eastAsia="Book Antiqua" w:hAnsi="Book Antiqua" w:cs="Book Antiqua"/>
          <w:color w:val="000000"/>
          <w:szCs w:val="22"/>
        </w:rPr>
        <w:t>responses</w:t>
      </w:r>
      <w:r w:rsidRPr="004A6F1C">
        <w:rPr>
          <w:rFonts w:ascii="Book Antiqua" w:eastAsia="Book Antiqua" w:hAnsi="Book Antiqua" w:cs="Book Antiqua"/>
          <w:color w:val="000000"/>
          <w:szCs w:val="22"/>
          <w:vertAlign w:val="superscript"/>
        </w:rPr>
        <w:t>[</w:t>
      </w:r>
      <w:proofErr w:type="gramEnd"/>
      <w:r w:rsidRPr="004A6F1C">
        <w:rPr>
          <w:rFonts w:ascii="Book Antiqua" w:eastAsia="Book Antiqua" w:hAnsi="Book Antiqua" w:cs="Book Antiqua"/>
          <w:color w:val="000000"/>
          <w:szCs w:val="22"/>
          <w:vertAlign w:val="superscript"/>
        </w:rPr>
        <w:t>122,123]</w:t>
      </w:r>
      <w:r>
        <w:rPr>
          <w:rFonts w:ascii="Book Antiqua" w:eastAsia="Book Antiqua" w:hAnsi="Book Antiqua" w:cs="Book Antiqua"/>
          <w:color w:val="000000"/>
          <w:szCs w:val="22"/>
        </w:rPr>
        <w:t>. Additionally, anti-CTLA-4 antibodies induce antibody-dependent cell-mediated cytotoxicity, with immune cells, particularly natural killer</w:t>
      </w:r>
      <w:r w:rsidR="0096430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cells, recognizing and eliminating target cells marked </w:t>
      </w:r>
      <w:r w:rsidRPr="007C48A7">
        <w:rPr>
          <w:rFonts w:ascii="Book Antiqua" w:eastAsia="Book Antiqua" w:hAnsi="Book Antiqua" w:cs="Book Antiqua"/>
          <w:color w:val="000000"/>
          <w:szCs w:val="22"/>
        </w:rPr>
        <w:t xml:space="preserve">with therapeutic </w:t>
      </w:r>
      <w:proofErr w:type="gramStart"/>
      <w:r w:rsidRPr="007C48A7">
        <w:rPr>
          <w:rFonts w:ascii="Book Antiqua" w:eastAsia="Book Antiqua" w:hAnsi="Book Antiqua" w:cs="Book Antiqua"/>
          <w:color w:val="000000"/>
          <w:szCs w:val="22"/>
        </w:rPr>
        <w:t>antibodies</w:t>
      </w:r>
      <w:r w:rsidRPr="00964309">
        <w:rPr>
          <w:rFonts w:ascii="Book Antiqua" w:eastAsia="Book Antiqua" w:hAnsi="Book Antiqua" w:cs="Book Antiqua"/>
          <w:color w:val="000000"/>
          <w:szCs w:val="22"/>
          <w:vertAlign w:val="superscript"/>
        </w:rPr>
        <w:t>[</w:t>
      </w:r>
      <w:proofErr w:type="gramEnd"/>
      <w:r w:rsidRPr="00964309">
        <w:rPr>
          <w:rFonts w:ascii="Book Antiqua" w:eastAsia="Book Antiqua" w:hAnsi="Book Antiqua" w:cs="Book Antiqua"/>
          <w:color w:val="000000"/>
          <w:szCs w:val="22"/>
          <w:vertAlign w:val="superscript"/>
        </w:rPr>
        <w:t>124]</w:t>
      </w:r>
      <w:r>
        <w:rPr>
          <w:rFonts w:ascii="Book Antiqua" w:eastAsia="Book Antiqua" w:hAnsi="Book Antiqua" w:cs="Book Antiqua"/>
          <w:color w:val="000000"/>
          <w:szCs w:val="22"/>
        </w:rPr>
        <w:t xml:space="preserve">. Often used in combination with other ICIs, such as anti-PD-1 or anti-PD-L1 antibodies, this approach targets multiple checkpoints simultaneously, enhancing the overall anti-tumor immune response. Anti-CTLA-4 therapy induces systemic immune activation, </w:t>
      </w:r>
      <w:r w:rsidRPr="007C48A7">
        <w:rPr>
          <w:rFonts w:ascii="Book Antiqua" w:eastAsia="Book Antiqua" w:hAnsi="Book Antiqua" w:cs="Book Antiqua"/>
          <w:color w:val="000000"/>
          <w:szCs w:val="22"/>
        </w:rPr>
        <w:t>affecting</w:t>
      </w:r>
      <w:r>
        <w:rPr>
          <w:rFonts w:ascii="Book Antiqua" w:eastAsia="Book Antiqua" w:hAnsi="Book Antiqua" w:cs="Book Antiqua"/>
          <w:color w:val="000000"/>
          <w:szCs w:val="22"/>
        </w:rPr>
        <w:t xml:space="preserve"> not only the tumor site but also distant metastases, contributing to the potential for durable responses and efficacy.</w:t>
      </w:r>
    </w:p>
    <w:p w14:paraId="4D6437D6" w14:textId="4FF0965F" w:rsidR="00A77B3E" w:rsidRDefault="00000000" w:rsidP="00BD1C6F">
      <w:pPr>
        <w:spacing w:line="360" w:lineRule="auto"/>
        <w:ind w:firstLineChars="200" w:firstLine="480"/>
        <w:jc w:val="both"/>
      </w:pPr>
      <w:r>
        <w:rPr>
          <w:rFonts w:ascii="Book Antiqua" w:eastAsia="Book Antiqua" w:hAnsi="Book Antiqua" w:cs="Book Antiqua"/>
          <w:color w:val="000000"/>
          <w:szCs w:val="22"/>
        </w:rPr>
        <w:t>ICIs can also enhance antigen presentation by dendritic cells</w:t>
      </w:r>
      <w:r w:rsidRPr="007C48A7">
        <w:rPr>
          <w:rFonts w:ascii="Book Antiqua" w:eastAsia="Book Antiqua" w:hAnsi="Book Antiqua" w:cs="Book Antiqua"/>
          <w:color w:val="000000"/>
          <w:szCs w:val="22"/>
        </w:rPr>
        <w:t xml:space="preserve"> (DCs), and thus facilitate </w:t>
      </w:r>
      <w:r>
        <w:rPr>
          <w:rFonts w:ascii="Book Antiqua" w:eastAsia="Book Antiqua" w:hAnsi="Book Antiqua" w:cs="Book Antiqua"/>
          <w:color w:val="000000"/>
          <w:szCs w:val="22"/>
        </w:rPr>
        <w:t xml:space="preserve">the priming of T-cells </w:t>
      </w:r>
      <w:r w:rsidRPr="007C48A7">
        <w:rPr>
          <w:rFonts w:ascii="Book Antiqua" w:eastAsia="Book Antiqua" w:hAnsi="Book Antiqua" w:cs="Book Antiqua"/>
          <w:color w:val="000000"/>
          <w:szCs w:val="22"/>
        </w:rPr>
        <w:t xml:space="preserve">to initiate a robust and targeted immune response against </w:t>
      </w:r>
      <w:proofErr w:type="gramStart"/>
      <w:r w:rsidRPr="007C48A7">
        <w:rPr>
          <w:rFonts w:ascii="Book Antiqua" w:eastAsia="Book Antiqua" w:hAnsi="Book Antiqua" w:cs="Book Antiqua"/>
          <w:color w:val="000000"/>
          <w:szCs w:val="22"/>
        </w:rPr>
        <w:t>cancer</w:t>
      </w:r>
      <w:r w:rsidRPr="00F734F2">
        <w:rPr>
          <w:rFonts w:ascii="Book Antiqua" w:eastAsia="Book Antiqua" w:hAnsi="Book Antiqua" w:cs="Book Antiqua"/>
          <w:color w:val="000000"/>
          <w:szCs w:val="22"/>
          <w:vertAlign w:val="superscript"/>
        </w:rPr>
        <w:t>[</w:t>
      </w:r>
      <w:proofErr w:type="gramEnd"/>
      <w:r w:rsidRPr="00F734F2">
        <w:rPr>
          <w:rFonts w:ascii="Book Antiqua" w:eastAsia="Book Antiqua" w:hAnsi="Book Antiqua" w:cs="Book Antiqua"/>
          <w:color w:val="000000"/>
          <w:szCs w:val="22"/>
          <w:vertAlign w:val="superscript"/>
        </w:rPr>
        <w:t>125,126]</w:t>
      </w:r>
      <w:r>
        <w:rPr>
          <w:rFonts w:ascii="Book Antiqua" w:eastAsia="Book Antiqua" w:hAnsi="Book Antiqua" w:cs="Book Antiqua"/>
          <w:color w:val="000000"/>
          <w:szCs w:val="22"/>
        </w:rPr>
        <w:t xml:space="preserve">. Activated </w:t>
      </w:r>
      <w:r w:rsidRPr="007C48A7">
        <w:rPr>
          <w:rFonts w:ascii="Book Antiqua" w:eastAsia="Book Antiqua" w:hAnsi="Book Antiqua" w:cs="Book Antiqua"/>
          <w:color w:val="000000"/>
          <w:szCs w:val="22"/>
        </w:rPr>
        <w:t xml:space="preserve">DCs </w:t>
      </w:r>
      <w:r>
        <w:rPr>
          <w:rFonts w:ascii="Book Antiqua" w:eastAsia="Book Antiqua" w:hAnsi="Book Antiqua" w:cs="Book Antiqua"/>
          <w:color w:val="000000"/>
          <w:szCs w:val="22"/>
        </w:rPr>
        <w:t>present tumor antigens to T-cells</w:t>
      </w:r>
      <w:r w:rsidRPr="007C48A7">
        <w:rPr>
          <w:rFonts w:ascii="Book Antiqua" w:eastAsia="Book Antiqua" w:hAnsi="Book Antiqua" w:cs="Book Antiqua"/>
          <w:color w:val="000000"/>
          <w:szCs w:val="22"/>
        </w:rPr>
        <w:t xml:space="preserve"> effectively to promote T-cell </w:t>
      </w:r>
      <w:r>
        <w:rPr>
          <w:rFonts w:ascii="Book Antiqua" w:eastAsia="Book Antiqua" w:hAnsi="Book Antiqua" w:cs="Book Antiqua"/>
          <w:color w:val="000000"/>
          <w:szCs w:val="22"/>
        </w:rPr>
        <w:t xml:space="preserve">activation and proliferation. </w:t>
      </w:r>
      <w:r w:rsidRPr="007C48A7">
        <w:rPr>
          <w:rFonts w:ascii="Book Antiqua" w:eastAsia="Book Antiqua" w:hAnsi="Book Antiqua" w:cs="Book Antiqua"/>
          <w:color w:val="000000"/>
          <w:szCs w:val="22"/>
        </w:rPr>
        <w:t xml:space="preserve">Adaptive </w:t>
      </w:r>
      <w:r>
        <w:rPr>
          <w:rFonts w:ascii="Book Antiqua" w:eastAsia="Book Antiqua" w:hAnsi="Book Antiqua" w:cs="Book Antiqua"/>
          <w:color w:val="000000"/>
          <w:szCs w:val="22"/>
        </w:rPr>
        <w:t xml:space="preserve">immune resistance involves </w:t>
      </w:r>
      <w:r w:rsidRPr="007C48A7">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dynamic interplay between the immune system and </w:t>
      </w:r>
      <w:r w:rsidRPr="007C48A7">
        <w:rPr>
          <w:rFonts w:ascii="Book Antiqua" w:eastAsia="Book Antiqua" w:hAnsi="Book Antiqua" w:cs="Book Antiqua"/>
          <w:color w:val="000000"/>
          <w:szCs w:val="22"/>
        </w:rPr>
        <w:t xml:space="preserve">cancer cells. </w:t>
      </w:r>
      <w:r>
        <w:rPr>
          <w:rFonts w:ascii="Book Antiqua" w:eastAsia="Book Antiqua" w:hAnsi="Book Antiqua" w:cs="Book Antiqua"/>
          <w:color w:val="000000"/>
          <w:szCs w:val="22"/>
        </w:rPr>
        <w:t xml:space="preserve">Successful ICIs therapy is associated with </w:t>
      </w:r>
      <w:r w:rsidRPr="007C48A7">
        <w:rPr>
          <w:rFonts w:ascii="Book Antiqua" w:eastAsia="Book Antiqua" w:hAnsi="Book Antiqua" w:cs="Book Antiqua"/>
          <w:color w:val="000000"/>
          <w:szCs w:val="22"/>
        </w:rPr>
        <w:t xml:space="preserve">memory T-cell </w:t>
      </w:r>
      <w:r>
        <w:rPr>
          <w:rFonts w:ascii="Book Antiqua" w:eastAsia="Book Antiqua" w:hAnsi="Book Antiqua" w:cs="Book Antiqua"/>
          <w:color w:val="000000"/>
          <w:szCs w:val="22"/>
        </w:rPr>
        <w:t>generation</w:t>
      </w:r>
      <w:r w:rsidRPr="007C48A7">
        <w:rPr>
          <w:rFonts w:ascii="Book Antiqua" w:eastAsia="Book Antiqua" w:hAnsi="Book Antiqua" w:cs="Book Antiqua"/>
          <w:color w:val="000000"/>
          <w:szCs w:val="22"/>
        </w:rPr>
        <w:t>. Memory T-</w:t>
      </w:r>
      <w:r>
        <w:rPr>
          <w:rFonts w:ascii="Book Antiqua" w:eastAsia="Book Antiqua" w:hAnsi="Book Antiqua" w:cs="Book Antiqua"/>
          <w:color w:val="000000"/>
          <w:szCs w:val="22"/>
        </w:rPr>
        <w:t xml:space="preserve">cells contribute to long-term immune memory by enabling the immune system to respond rapidly to cancer cell </w:t>
      </w:r>
      <w:r w:rsidRPr="007C48A7">
        <w:rPr>
          <w:rFonts w:ascii="Book Antiqua" w:eastAsia="Book Antiqua" w:hAnsi="Book Antiqua" w:cs="Book Antiqua"/>
          <w:color w:val="000000"/>
          <w:szCs w:val="22"/>
        </w:rPr>
        <w:lastRenderedPageBreak/>
        <w:t>recurrence</w:t>
      </w:r>
      <w:r>
        <w:rPr>
          <w:rFonts w:ascii="Book Antiqua" w:eastAsia="Book Antiqua" w:hAnsi="Book Antiqua" w:cs="Book Antiqua"/>
          <w:color w:val="000000"/>
          <w:szCs w:val="22"/>
        </w:rPr>
        <w:t xml:space="preserve">. Understanding these immunological nuances provides insights into how ICIs contribute to unleashing and potentiating the ability </w:t>
      </w:r>
      <w:r w:rsidRPr="007C48A7">
        <w:rPr>
          <w:rFonts w:ascii="Book Antiqua" w:eastAsia="Book Antiqua" w:hAnsi="Book Antiqua" w:cs="Book Antiqua"/>
          <w:color w:val="000000"/>
          <w:szCs w:val="22"/>
        </w:rPr>
        <w:t xml:space="preserve">of the immune system </w:t>
      </w:r>
      <w:r>
        <w:rPr>
          <w:rFonts w:ascii="Book Antiqua" w:eastAsia="Book Antiqua" w:hAnsi="Book Antiqua" w:cs="Book Antiqua"/>
          <w:color w:val="000000"/>
          <w:szCs w:val="22"/>
        </w:rPr>
        <w:t>to recognize and eliminate cancer cells</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Despite </w:t>
      </w:r>
      <w:r w:rsidRPr="007C48A7">
        <w:rPr>
          <w:rFonts w:ascii="Book Antiqua" w:eastAsia="Book Antiqua" w:hAnsi="Book Antiqua" w:cs="Book Antiqua"/>
          <w:color w:val="000000"/>
          <w:szCs w:val="22"/>
        </w:rPr>
        <w:t xml:space="preserve">its </w:t>
      </w:r>
      <w:r>
        <w:rPr>
          <w:rFonts w:ascii="Book Antiqua" w:eastAsia="Book Antiqua" w:hAnsi="Book Antiqua" w:cs="Book Antiqua"/>
          <w:color w:val="000000"/>
          <w:szCs w:val="22"/>
        </w:rPr>
        <w:t xml:space="preserve">success in MSI-H CRC, </w:t>
      </w:r>
      <w:r w:rsidRPr="007C48A7">
        <w:rPr>
          <w:rFonts w:ascii="Book Antiqua" w:eastAsia="Book Antiqua" w:hAnsi="Book Antiqua" w:cs="Book Antiqua"/>
          <w:color w:val="000000"/>
          <w:szCs w:val="22"/>
        </w:rPr>
        <w:t>the c</w:t>
      </w:r>
      <w:r>
        <w:rPr>
          <w:rFonts w:ascii="Book Antiqua" w:eastAsia="Book Antiqua" w:hAnsi="Book Antiqua" w:cs="Book Antiqua"/>
          <w:color w:val="000000"/>
          <w:szCs w:val="22"/>
        </w:rPr>
        <w:t xml:space="preserve">linical efficacy </w:t>
      </w:r>
      <w:r w:rsidRPr="007C48A7">
        <w:rPr>
          <w:rFonts w:ascii="Book Antiqua" w:eastAsia="Book Antiqua" w:hAnsi="Book Antiqua" w:cs="Book Antiqua"/>
          <w:color w:val="000000"/>
          <w:szCs w:val="22"/>
        </w:rPr>
        <w:t xml:space="preserve">of immunotherapy in MSS CRC remains very </w:t>
      </w:r>
      <w:proofErr w:type="gramStart"/>
      <w:r w:rsidRPr="007C48A7">
        <w:rPr>
          <w:rFonts w:ascii="Book Antiqua" w:eastAsia="Book Antiqua" w:hAnsi="Book Antiqua" w:cs="Book Antiqua"/>
          <w:color w:val="000000"/>
          <w:szCs w:val="22"/>
        </w:rPr>
        <w:t>limited</w:t>
      </w:r>
      <w:r w:rsidRPr="00F734F2">
        <w:rPr>
          <w:rFonts w:ascii="Book Antiqua" w:eastAsia="Book Antiqua" w:hAnsi="Book Antiqua" w:cs="Book Antiqua"/>
          <w:color w:val="000000"/>
          <w:szCs w:val="22"/>
          <w:vertAlign w:val="superscript"/>
        </w:rPr>
        <w:t>[</w:t>
      </w:r>
      <w:proofErr w:type="gramEnd"/>
      <w:r w:rsidRPr="00F734F2">
        <w:rPr>
          <w:rFonts w:ascii="Book Antiqua" w:eastAsia="Book Antiqua" w:hAnsi="Book Antiqua" w:cs="Book Antiqua"/>
          <w:color w:val="000000"/>
          <w:szCs w:val="22"/>
          <w:vertAlign w:val="superscript"/>
        </w:rPr>
        <w:t>28]</w:t>
      </w:r>
      <w:r>
        <w:rPr>
          <w:rFonts w:ascii="Book Antiqua" w:eastAsia="Book Antiqua" w:hAnsi="Book Antiqua" w:cs="Book Antiqua"/>
          <w:color w:val="000000"/>
          <w:szCs w:val="22"/>
        </w:rPr>
        <w:t xml:space="preserve">. Recent studies have </w:t>
      </w:r>
      <w:r w:rsidRPr="007C48A7">
        <w:rPr>
          <w:rFonts w:ascii="Book Antiqua" w:eastAsia="Book Antiqua" w:hAnsi="Book Antiqua" w:cs="Book Antiqua"/>
          <w:color w:val="000000"/>
          <w:szCs w:val="22"/>
        </w:rPr>
        <w:t xml:space="preserve">found that </w:t>
      </w:r>
      <w:r>
        <w:rPr>
          <w:rFonts w:ascii="Book Antiqua" w:eastAsia="Book Antiqua" w:hAnsi="Book Antiqua" w:cs="Book Antiqua"/>
          <w:color w:val="000000"/>
          <w:szCs w:val="22"/>
        </w:rPr>
        <w:t>characteristics such as high levels of TILs and expression of immune checkpoint molecules such as PD-L1</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may help identify patients </w:t>
      </w:r>
      <w:r w:rsidRPr="007C48A7">
        <w:rPr>
          <w:rFonts w:ascii="Book Antiqua" w:eastAsia="Book Antiqua" w:hAnsi="Book Antiqua" w:cs="Book Antiqua"/>
          <w:color w:val="000000"/>
          <w:szCs w:val="22"/>
        </w:rPr>
        <w:t xml:space="preserve">with MSS CRC </w:t>
      </w:r>
      <w:r>
        <w:rPr>
          <w:rFonts w:ascii="Book Antiqua" w:eastAsia="Book Antiqua" w:hAnsi="Book Antiqua" w:cs="Book Antiqua"/>
          <w:color w:val="000000"/>
          <w:szCs w:val="22"/>
        </w:rPr>
        <w:t xml:space="preserve">who are </w:t>
      </w:r>
      <w:r w:rsidRPr="007C48A7">
        <w:rPr>
          <w:rFonts w:ascii="Book Antiqua" w:eastAsia="Book Antiqua" w:hAnsi="Book Antiqua" w:cs="Book Antiqua"/>
          <w:color w:val="000000"/>
          <w:szCs w:val="22"/>
        </w:rPr>
        <w:t>more</w:t>
      </w:r>
      <w:r>
        <w:rPr>
          <w:rFonts w:ascii="Book Antiqua" w:eastAsia="Book Antiqua" w:hAnsi="Book Antiqua" w:cs="Book Antiqua"/>
          <w:color w:val="000000"/>
          <w:szCs w:val="22"/>
        </w:rPr>
        <w:t xml:space="preserve"> likely to benefit from ICI treatment.</w:t>
      </w:r>
    </w:p>
    <w:p w14:paraId="18BEE0BD" w14:textId="77777777" w:rsidR="00A77B3E" w:rsidRDefault="00A77B3E" w:rsidP="00BD1C6F">
      <w:pPr>
        <w:spacing w:line="360" w:lineRule="auto"/>
        <w:jc w:val="both"/>
      </w:pPr>
    </w:p>
    <w:p w14:paraId="6DC07DE3" w14:textId="3257BC95" w:rsidR="00A77B3E" w:rsidRPr="00D30863" w:rsidRDefault="00000000" w:rsidP="00BD1C6F">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 xml:space="preserve">Clinical trials involving checkpoint inhibitors in </w:t>
      </w:r>
      <w:r w:rsidR="00BD7856" w:rsidRPr="00D30863">
        <w:rPr>
          <w:rFonts w:ascii="Book Antiqua" w:eastAsia="Book Antiqua" w:hAnsi="Book Antiqua" w:cs="Book Antiqua"/>
          <w:b/>
          <w:caps/>
          <w:color w:val="000000"/>
          <w:u w:val="single"/>
        </w:rPr>
        <w:t>CRC</w:t>
      </w:r>
    </w:p>
    <w:p w14:paraId="35E979A1" w14:textId="77777777" w:rsidR="008B1F45" w:rsidRDefault="00000000" w:rsidP="00BD1C6F">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emergence of checkpoint inhibitors has brought a remarkable shift in </w:t>
      </w:r>
      <w:r w:rsidRPr="007C48A7">
        <w:rPr>
          <w:rFonts w:ascii="Book Antiqua" w:eastAsia="Book Antiqua" w:hAnsi="Book Antiqua" w:cs="Book Antiqua"/>
          <w:color w:val="000000"/>
          <w:szCs w:val="22"/>
        </w:rPr>
        <w:t>our</w:t>
      </w:r>
      <w:r>
        <w:rPr>
          <w:rFonts w:ascii="Book Antiqua" w:eastAsia="Book Antiqua" w:hAnsi="Book Antiqua" w:cs="Book Antiqua"/>
          <w:color w:val="000000"/>
          <w:szCs w:val="22"/>
        </w:rPr>
        <w:t xml:space="preserve"> approach to treatment</w:t>
      </w:r>
      <w:r w:rsidRPr="007C48A7">
        <w:rPr>
          <w:rFonts w:ascii="Book Antiqua" w:eastAsia="Book Antiqua" w:hAnsi="Book Antiqua" w:cs="Book Antiqua"/>
          <w:color w:val="000000"/>
          <w:szCs w:val="22"/>
        </w:rPr>
        <w:t xml:space="preserve"> of cancers, including CRC</w:t>
      </w:r>
      <w:r>
        <w:rPr>
          <w:rFonts w:ascii="Book Antiqua" w:eastAsia="Book Antiqua" w:hAnsi="Book Antiqua" w:cs="Book Antiqua"/>
          <w:color w:val="000000"/>
          <w:szCs w:val="22"/>
        </w:rPr>
        <w:t xml:space="preserve">. Notably, these inhibitors have exhibited encouraging </w:t>
      </w:r>
      <w:r w:rsidRPr="007C48A7">
        <w:rPr>
          <w:rFonts w:ascii="Book Antiqua" w:eastAsia="Book Antiqua" w:hAnsi="Book Antiqua" w:cs="Book Antiqua"/>
          <w:color w:val="000000"/>
          <w:szCs w:val="22"/>
        </w:rPr>
        <w:t xml:space="preserve">treatment </w:t>
      </w:r>
      <w:r>
        <w:rPr>
          <w:rFonts w:ascii="Book Antiqua" w:eastAsia="Book Antiqua" w:hAnsi="Book Antiqua" w:cs="Book Antiqua"/>
          <w:color w:val="000000"/>
          <w:szCs w:val="22"/>
        </w:rPr>
        <w:t xml:space="preserve">outcomes in specific subsets of patients, such as those with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tumors</w:t>
      </w:r>
      <w:r w:rsidRPr="007C48A7">
        <w:rPr>
          <w:rFonts w:ascii="Book Antiqua" w:eastAsia="Book Antiqua" w:hAnsi="Book Antiqua" w:cs="Book Antiqua"/>
          <w:color w:val="000000"/>
          <w:szCs w:val="22"/>
        </w:rPr>
        <w:t xml:space="preserve">, which are </w:t>
      </w:r>
      <w:r>
        <w:rPr>
          <w:rFonts w:ascii="Book Antiqua" w:eastAsia="Book Antiqua" w:hAnsi="Book Antiqua" w:cs="Book Antiqua"/>
          <w:color w:val="000000"/>
          <w:szCs w:val="22"/>
        </w:rPr>
        <w:t xml:space="preserve">characterized by augmented levels of TILs and heightened susceptibility to immune checkpoint blockade. This section focuses on noteworthy clinical studies </w:t>
      </w:r>
      <w:r w:rsidRPr="007C48A7">
        <w:rPr>
          <w:rFonts w:ascii="Book Antiqua" w:eastAsia="Book Antiqua" w:hAnsi="Book Antiqua" w:cs="Book Antiqua"/>
          <w:color w:val="000000"/>
          <w:szCs w:val="22"/>
        </w:rPr>
        <w:t>on</w:t>
      </w:r>
      <w:r>
        <w:rPr>
          <w:rFonts w:ascii="Book Antiqua" w:eastAsia="Book Antiqua" w:hAnsi="Book Antiqua" w:cs="Book Antiqua"/>
          <w:color w:val="000000"/>
          <w:szCs w:val="22"/>
        </w:rPr>
        <w:t xml:space="preserve"> application, efficacy, and potential benefits of ICIs in CRC. In 2014, </w:t>
      </w:r>
      <w:r w:rsidRPr="007C48A7">
        <w:rPr>
          <w:rFonts w:ascii="Book Antiqua" w:eastAsia="Book Antiqua" w:hAnsi="Book Antiqua" w:cs="Book Antiqua"/>
          <w:color w:val="000000"/>
          <w:szCs w:val="22"/>
        </w:rPr>
        <w:t xml:space="preserve">the </w:t>
      </w:r>
      <w:r w:rsidR="00D30863">
        <w:rPr>
          <w:rFonts w:ascii="Book Antiqua" w:eastAsia="Book Antiqua" w:hAnsi="Book Antiqua" w:cs="Book Antiqua"/>
          <w:color w:val="000000"/>
          <w:szCs w:val="22"/>
        </w:rPr>
        <w:t>Food</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and Drug Administration</w:t>
      </w:r>
      <w:r w:rsidR="008B1F45">
        <w:rPr>
          <w:rFonts w:ascii="Book Antiqua" w:eastAsia="Book Antiqua" w:hAnsi="Book Antiqua" w:cs="Book Antiqua"/>
          <w:color w:val="000000"/>
          <w:szCs w:val="22"/>
        </w:rPr>
        <w:t xml:space="preserve"> (FDA)</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approved Pembrolizumab, a PD-1 immune checkpoint inhibitor for </w:t>
      </w:r>
      <w:r w:rsidRPr="007C48A7">
        <w:rPr>
          <w:rFonts w:ascii="Book Antiqua" w:eastAsia="Book Antiqua" w:hAnsi="Book Antiqua" w:cs="Book Antiqua"/>
          <w:color w:val="000000"/>
          <w:szCs w:val="22"/>
        </w:rPr>
        <w:t>melanoma</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treatment</w:t>
      </w:r>
      <w:r w:rsidRPr="00D30863">
        <w:rPr>
          <w:rFonts w:ascii="Book Antiqua" w:eastAsia="Book Antiqua" w:hAnsi="Book Antiqua" w:cs="Book Antiqua"/>
          <w:color w:val="000000"/>
          <w:szCs w:val="22"/>
          <w:vertAlign w:val="superscript"/>
        </w:rPr>
        <w:t>[</w:t>
      </w:r>
      <w:proofErr w:type="gramEnd"/>
      <w:r w:rsidRPr="00D30863">
        <w:rPr>
          <w:rFonts w:ascii="Book Antiqua" w:eastAsia="Book Antiqua" w:hAnsi="Book Antiqua" w:cs="Book Antiqua"/>
          <w:color w:val="000000"/>
          <w:szCs w:val="22"/>
          <w:vertAlign w:val="superscript"/>
        </w:rPr>
        <w:t>127]</w:t>
      </w:r>
      <w:r w:rsidRPr="007C48A7">
        <w:rPr>
          <w:rFonts w:ascii="Book Antiqua" w:eastAsia="Book Antiqua" w:hAnsi="Book Antiqua" w:cs="Book Antiqua"/>
          <w:color w:val="000000"/>
          <w:szCs w:val="22"/>
        </w:rPr>
        <w:t xml:space="preserve">. Tumor </w:t>
      </w:r>
      <w:r>
        <w:rPr>
          <w:rFonts w:ascii="Book Antiqua" w:eastAsia="Book Antiqua" w:hAnsi="Book Antiqua" w:cs="Book Antiqua"/>
          <w:color w:val="000000"/>
          <w:szCs w:val="22"/>
        </w:rPr>
        <w:t>cells evade the immune system through the PD</w:t>
      </w:r>
      <w:r w:rsidRPr="007C48A7">
        <w:rPr>
          <w:rFonts w:eastAsia="Book Antiqua"/>
          <w:color w:val="000000"/>
          <w:szCs w:val="22"/>
        </w:rPr>
        <w:t>⁠</w:t>
      </w:r>
      <w:r>
        <w:rPr>
          <w:rFonts w:ascii="Book Antiqua" w:eastAsia="Book Antiqua" w:hAnsi="Book Antiqua" w:cs="Book Antiqua"/>
          <w:color w:val="000000"/>
          <w:szCs w:val="22"/>
        </w:rPr>
        <w:t>-</w:t>
      </w:r>
      <w:r w:rsidRPr="007C48A7">
        <w:rPr>
          <w:rFonts w:eastAsia="Book Antiqua"/>
          <w:color w:val="000000"/>
          <w:szCs w:val="22"/>
        </w:rPr>
        <w:t>⁠</w:t>
      </w:r>
      <w:r>
        <w:rPr>
          <w:rFonts w:ascii="Book Antiqua" w:eastAsia="Book Antiqua" w:hAnsi="Book Antiqua" w:cs="Book Antiqua"/>
          <w:color w:val="000000"/>
          <w:szCs w:val="22"/>
        </w:rPr>
        <w:t>1 pathway where PD</w:t>
      </w:r>
      <w:r>
        <w:rPr>
          <w:rFonts w:ascii="Book Antiqua" w:eastAsia="Book Antiqua" w:hAnsi="Book Antiqua" w:cs="Book Antiqua"/>
          <w:color w:val="000000"/>
          <w:szCs w:val="22"/>
        </w:rPr>
        <w:noBreakHyphen/>
        <w:t>L1 and PD</w:t>
      </w:r>
      <w:r>
        <w:rPr>
          <w:rFonts w:ascii="Book Antiqua" w:eastAsia="Book Antiqua" w:hAnsi="Book Antiqua" w:cs="Book Antiqua"/>
          <w:color w:val="000000"/>
          <w:szCs w:val="22"/>
        </w:rPr>
        <w:noBreakHyphen/>
        <w:t xml:space="preserve">L2 Ligands on tumor </w:t>
      </w:r>
      <w:r w:rsidRPr="007C48A7">
        <w:rPr>
          <w:rFonts w:ascii="Book Antiqua" w:eastAsia="Book Antiqua" w:hAnsi="Book Antiqua" w:cs="Book Antiqua"/>
          <w:color w:val="000000"/>
          <w:szCs w:val="22"/>
        </w:rPr>
        <w:t>cells</w:t>
      </w:r>
      <w:r>
        <w:rPr>
          <w:rFonts w:ascii="Book Antiqua" w:eastAsia="Book Antiqua" w:hAnsi="Book Antiqua" w:cs="Book Antiqua"/>
          <w:color w:val="000000"/>
          <w:szCs w:val="22"/>
        </w:rPr>
        <w:t xml:space="preserve"> binds </w:t>
      </w:r>
      <w:r w:rsidRPr="007C48A7">
        <w:rPr>
          <w:rFonts w:ascii="Book Antiqua" w:eastAsia="Book Antiqua" w:hAnsi="Book Antiqua" w:cs="Book Antiqua"/>
          <w:color w:val="000000"/>
          <w:szCs w:val="22"/>
        </w:rPr>
        <w:t xml:space="preserve">to the </w:t>
      </w:r>
      <w:r>
        <w:rPr>
          <w:rFonts w:ascii="Book Antiqua" w:eastAsia="Book Antiqua" w:hAnsi="Book Antiqua" w:cs="Book Antiqua"/>
          <w:color w:val="000000"/>
          <w:szCs w:val="22"/>
        </w:rPr>
        <w:t>PD</w:t>
      </w:r>
      <w:r w:rsidRPr="007C48A7">
        <w:rPr>
          <w:rFonts w:eastAsia="Book Antiqua"/>
          <w:color w:val="000000"/>
          <w:szCs w:val="22"/>
        </w:rPr>
        <w:t>⁠</w:t>
      </w:r>
      <w:r>
        <w:rPr>
          <w:rFonts w:ascii="Book Antiqua" w:eastAsia="Book Antiqua" w:hAnsi="Book Antiqua" w:cs="Book Antiqua"/>
          <w:color w:val="000000"/>
          <w:szCs w:val="22"/>
        </w:rPr>
        <w:t>-</w:t>
      </w:r>
      <w:r w:rsidRPr="007C48A7">
        <w:rPr>
          <w:rFonts w:eastAsia="Book Antiqua"/>
          <w:color w:val="000000"/>
          <w:szCs w:val="22"/>
        </w:rPr>
        <w:t>⁠</w:t>
      </w:r>
      <w:r>
        <w:rPr>
          <w:rFonts w:ascii="Book Antiqua" w:eastAsia="Book Antiqua" w:hAnsi="Book Antiqua" w:cs="Book Antiqua"/>
          <w:color w:val="000000"/>
          <w:szCs w:val="22"/>
        </w:rPr>
        <w:t>1 receptors on T cells to inactivate T cells. Pembrolizumab binds to these PD</w:t>
      </w:r>
      <w:r w:rsidRPr="007C48A7">
        <w:rPr>
          <w:rFonts w:eastAsia="Book Antiqua"/>
          <w:color w:val="000000"/>
          <w:szCs w:val="22"/>
        </w:rPr>
        <w:t>⁠</w:t>
      </w:r>
      <w:r>
        <w:rPr>
          <w:rFonts w:ascii="Book Antiqua" w:eastAsia="Book Antiqua" w:hAnsi="Book Antiqua" w:cs="Book Antiqua"/>
          <w:color w:val="000000"/>
          <w:szCs w:val="22"/>
        </w:rPr>
        <w:t>-</w:t>
      </w:r>
      <w:r w:rsidRPr="007C48A7">
        <w:rPr>
          <w:rFonts w:eastAsia="Book Antiqua"/>
          <w:color w:val="000000"/>
          <w:szCs w:val="22"/>
        </w:rPr>
        <w:t>⁠</w:t>
      </w:r>
      <w:r>
        <w:rPr>
          <w:rFonts w:ascii="Book Antiqua" w:eastAsia="Book Antiqua" w:hAnsi="Book Antiqua" w:cs="Book Antiqua"/>
          <w:color w:val="000000"/>
          <w:szCs w:val="22"/>
        </w:rPr>
        <w:t xml:space="preserve">1 receptor and blocks </w:t>
      </w:r>
      <w:r w:rsidRPr="007C48A7">
        <w:rPr>
          <w:rFonts w:ascii="Book Antiqua" w:eastAsia="Book Antiqua" w:hAnsi="Book Antiqua" w:cs="Book Antiqua"/>
          <w:color w:val="000000"/>
          <w:szCs w:val="22"/>
        </w:rPr>
        <w:t>their interaction with PD</w:t>
      </w:r>
      <w:r w:rsidRPr="007C48A7">
        <w:rPr>
          <w:rFonts w:ascii="Book Antiqua" w:eastAsia="Book Antiqua" w:hAnsi="Book Antiqua" w:cs="Book Antiqua"/>
          <w:color w:val="000000"/>
          <w:szCs w:val="22"/>
        </w:rPr>
        <w:noBreakHyphen/>
        <w:t>L1 and PD</w:t>
      </w:r>
      <w:r w:rsidRPr="007C48A7">
        <w:rPr>
          <w:rFonts w:ascii="Book Antiqua" w:eastAsia="Book Antiqua" w:hAnsi="Book Antiqua" w:cs="Book Antiqua"/>
          <w:color w:val="000000"/>
          <w:szCs w:val="22"/>
        </w:rPr>
        <w:noBreakHyphen/>
        <w:t xml:space="preserve">L2, thereby restoring the immune </w:t>
      </w:r>
      <w:proofErr w:type="gramStart"/>
      <w:r w:rsidRPr="007C48A7">
        <w:rPr>
          <w:rFonts w:ascii="Book Antiqua" w:eastAsia="Book Antiqua" w:hAnsi="Book Antiqua" w:cs="Book Antiqua"/>
          <w:color w:val="000000"/>
          <w:szCs w:val="22"/>
        </w:rPr>
        <w:t>response</w:t>
      </w:r>
      <w:r w:rsidRPr="00D30863">
        <w:rPr>
          <w:rFonts w:ascii="Book Antiqua" w:eastAsia="Book Antiqua" w:hAnsi="Book Antiqua" w:cs="Book Antiqua"/>
          <w:color w:val="000000"/>
          <w:szCs w:val="22"/>
          <w:vertAlign w:val="superscript"/>
        </w:rPr>
        <w:t>[</w:t>
      </w:r>
      <w:proofErr w:type="gramEnd"/>
      <w:r w:rsidRPr="00D30863">
        <w:rPr>
          <w:rFonts w:ascii="Book Antiqua" w:eastAsia="Book Antiqua" w:hAnsi="Book Antiqua" w:cs="Book Antiqua"/>
          <w:color w:val="000000"/>
          <w:szCs w:val="22"/>
          <w:vertAlign w:val="superscript"/>
        </w:rPr>
        <w:t>128]</w:t>
      </w:r>
      <w:r>
        <w:rPr>
          <w:rFonts w:ascii="Book Antiqua" w:eastAsia="Book Antiqua" w:hAnsi="Book Antiqua" w:cs="Book Antiqua"/>
          <w:color w:val="000000"/>
          <w:szCs w:val="22"/>
        </w:rPr>
        <w:t xml:space="preserve">. Subsequently, in 2020,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FDA approved this drug for patients with unresectable or metastatic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CRC,</w:t>
      </w:r>
      <w:r>
        <w:rPr>
          <w:rFonts w:ascii="Book Antiqua" w:eastAsia="Book Antiqua" w:hAnsi="Book Antiqua" w:cs="Book Antiqua"/>
          <w:color w:val="000000"/>
        </w:rPr>
        <w:t xml:space="preserve"> and a phase 2 open-label, multicenter trial (NCT01876511) was conducted to evaluate the safety, efficacy, and tolerability of pembrolizumab in MSI-H-positive </w:t>
      </w:r>
      <w:proofErr w:type="gramStart"/>
      <w:r>
        <w:rPr>
          <w:rFonts w:ascii="Book Antiqua" w:eastAsia="Book Antiqua" w:hAnsi="Book Antiqua" w:cs="Book Antiqua"/>
          <w:color w:val="000000"/>
        </w:rPr>
        <w:t>patients</w:t>
      </w:r>
      <w:r w:rsidRPr="008B1F45">
        <w:rPr>
          <w:rFonts w:ascii="Book Antiqua" w:eastAsia="Book Antiqua" w:hAnsi="Book Antiqua" w:cs="Book Antiqua"/>
          <w:color w:val="000000"/>
          <w:szCs w:val="22"/>
          <w:vertAlign w:val="superscript"/>
        </w:rPr>
        <w:t>[</w:t>
      </w:r>
      <w:proofErr w:type="gramEnd"/>
      <w:r w:rsidRPr="008B1F45">
        <w:rPr>
          <w:rFonts w:ascii="Book Antiqua" w:eastAsia="Book Antiqua" w:hAnsi="Book Antiqua" w:cs="Book Antiqua"/>
          <w:color w:val="000000"/>
          <w:szCs w:val="22"/>
          <w:vertAlign w:val="superscript"/>
        </w:rPr>
        <w:t>129]</w:t>
      </w:r>
      <w:r>
        <w:rPr>
          <w:rFonts w:ascii="Book Antiqua" w:eastAsia="Book Antiqua" w:hAnsi="Book Antiqua" w:cs="Book Antiqua"/>
          <w:color w:val="000000"/>
          <w:szCs w:val="22"/>
        </w:rPr>
        <w:t xml:space="preserve">. Trials </w:t>
      </w:r>
      <w:r w:rsidRPr="007C48A7">
        <w:rPr>
          <w:rFonts w:ascii="Book Antiqua" w:eastAsia="Book Antiqua" w:hAnsi="Book Antiqua" w:cs="Book Antiqua"/>
          <w:color w:val="000000"/>
          <w:szCs w:val="22"/>
        </w:rPr>
        <w:t xml:space="preserve">have shown </w:t>
      </w:r>
      <w:r>
        <w:rPr>
          <w:rFonts w:ascii="Book Antiqua" w:eastAsia="Book Antiqua" w:hAnsi="Book Antiqua" w:cs="Book Antiqua"/>
          <w:color w:val="000000"/>
          <w:szCs w:val="22"/>
        </w:rPr>
        <w:t>no dose-limiting toxicities associated with pembrolizumab, with a promising disease control rate of 80% in</w:t>
      </w:r>
      <w:r w:rsidRPr="007C48A7">
        <w:rPr>
          <w:rFonts w:ascii="Book Antiqua" w:eastAsia="Book Antiqua" w:hAnsi="Book Antiqua" w:cs="Book Antiqua"/>
          <w:color w:val="000000"/>
          <w:szCs w:val="22"/>
        </w:rPr>
        <w:t xml:space="preserve"> patients with </w:t>
      </w:r>
      <w:r>
        <w:rPr>
          <w:rFonts w:ascii="Book Antiqua" w:eastAsia="Book Antiqua" w:hAnsi="Book Antiqua" w:cs="Book Antiqua"/>
          <w:color w:val="000000"/>
          <w:szCs w:val="22"/>
        </w:rPr>
        <w:t>MSI-positive CRC</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suggesting the potential of Pembrolizumab in CRC treatment. </w:t>
      </w:r>
      <w:r w:rsidRPr="007C48A7">
        <w:rPr>
          <w:rFonts w:ascii="Book Antiqua" w:eastAsia="Book Antiqua" w:hAnsi="Book Antiqua" w:cs="Book Antiqua"/>
          <w:color w:val="000000"/>
          <w:szCs w:val="22"/>
        </w:rPr>
        <w:t xml:space="preserve">Subsequently, </w:t>
      </w:r>
      <w:r>
        <w:rPr>
          <w:rFonts w:ascii="Book Antiqua" w:eastAsia="Book Antiqua" w:hAnsi="Book Antiqua" w:cs="Book Antiqua"/>
          <w:color w:val="000000"/>
          <w:szCs w:val="22"/>
        </w:rPr>
        <w:t xml:space="preserve">another trial (NCT02460198) postulated the efficacy of </w:t>
      </w:r>
      <w:r w:rsidRPr="007C48A7">
        <w:rPr>
          <w:rFonts w:ascii="Book Antiqua" w:eastAsia="Book Antiqua" w:hAnsi="Book Antiqua" w:cs="Book Antiqua"/>
          <w:color w:val="000000"/>
          <w:szCs w:val="22"/>
        </w:rPr>
        <w:t>pembrolizumab</w:t>
      </w:r>
      <w:r>
        <w:rPr>
          <w:rFonts w:ascii="Book Antiqua" w:eastAsia="Book Antiqua" w:hAnsi="Book Antiqua" w:cs="Book Antiqua"/>
          <w:color w:val="000000"/>
          <w:szCs w:val="22"/>
        </w:rPr>
        <w:t xml:space="preserve"> in </w:t>
      </w:r>
      <w:r w:rsidRPr="007C48A7">
        <w:rPr>
          <w:rFonts w:ascii="Book Antiqua" w:eastAsia="Book Antiqua" w:hAnsi="Book Antiqua" w:cs="Book Antiqua"/>
          <w:color w:val="000000"/>
          <w:szCs w:val="22"/>
        </w:rPr>
        <w:t>patients</w:t>
      </w:r>
      <w:r>
        <w:rPr>
          <w:rFonts w:ascii="Book Antiqua" w:eastAsia="Book Antiqua" w:hAnsi="Book Antiqua" w:cs="Book Antiqua"/>
          <w:color w:val="000000"/>
          <w:szCs w:val="22"/>
        </w:rPr>
        <w:t xml:space="preserve"> with unresectable tumors </w:t>
      </w:r>
      <w:r w:rsidRPr="007C48A7">
        <w:rPr>
          <w:rFonts w:ascii="Book Antiqua" w:eastAsia="Book Antiqua" w:hAnsi="Book Antiqua" w:cs="Book Antiqua"/>
          <w:color w:val="000000"/>
          <w:szCs w:val="22"/>
        </w:rPr>
        <w:t xml:space="preserve">who underwent </w:t>
      </w:r>
      <w:r>
        <w:rPr>
          <w:rFonts w:ascii="Book Antiqua" w:eastAsia="Book Antiqua" w:hAnsi="Book Antiqua" w:cs="Book Antiqua"/>
          <w:color w:val="000000"/>
          <w:szCs w:val="22"/>
        </w:rPr>
        <w:t xml:space="preserve">standard </w:t>
      </w:r>
      <w:proofErr w:type="gramStart"/>
      <w:r>
        <w:rPr>
          <w:rFonts w:ascii="Book Antiqua" w:eastAsia="Book Antiqua" w:hAnsi="Book Antiqua" w:cs="Book Antiqua"/>
          <w:color w:val="000000"/>
          <w:szCs w:val="22"/>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130,131]</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w:t>
      </w:r>
      <w:r w:rsidRPr="007C48A7">
        <w:rPr>
          <w:rFonts w:ascii="Book Antiqua" w:eastAsia="Book Antiqua" w:hAnsi="Book Antiqua" w:cs="Book Antiqua"/>
          <w:color w:val="000000"/>
          <w:szCs w:val="22"/>
        </w:rPr>
        <w:t>results</w:t>
      </w:r>
      <w:r>
        <w:rPr>
          <w:rFonts w:ascii="Book Antiqua" w:eastAsia="Book Antiqua" w:hAnsi="Book Antiqua" w:cs="Book Antiqua"/>
          <w:color w:val="000000"/>
          <w:szCs w:val="22"/>
        </w:rPr>
        <w:t xml:space="preserve"> showed a promising </w:t>
      </w:r>
      <w:r w:rsidRPr="007C48A7">
        <w:rPr>
          <w:rFonts w:ascii="Book Antiqua" w:eastAsia="Book Antiqua" w:hAnsi="Book Antiqua" w:cs="Book Antiqua"/>
          <w:color w:val="000000"/>
          <w:szCs w:val="22"/>
        </w:rPr>
        <w:t>overall</w:t>
      </w:r>
      <w:r>
        <w:rPr>
          <w:rFonts w:ascii="Book Antiqua" w:eastAsia="Book Antiqua" w:hAnsi="Book Antiqua" w:cs="Book Antiqua"/>
          <w:color w:val="000000"/>
          <w:szCs w:val="22"/>
        </w:rPr>
        <w:t xml:space="preserve"> progression response rate of 32 to 34 months in both cohorts</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This study </w:t>
      </w:r>
      <w:r w:rsidRPr="007C48A7">
        <w:rPr>
          <w:rFonts w:ascii="Book Antiqua" w:eastAsia="Book Antiqua" w:hAnsi="Book Antiqua" w:cs="Book Antiqua"/>
          <w:color w:val="000000"/>
          <w:szCs w:val="22"/>
        </w:rPr>
        <w:t xml:space="preserve">demonstrated the </w:t>
      </w:r>
      <w:r>
        <w:rPr>
          <w:rFonts w:ascii="Book Antiqua" w:eastAsia="Book Antiqua" w:hAnsi="Book Antiqua" w:cs="Book Antiqua"/>
          <w:color w:val="000000"/>
          <w:szCs w:val="22"/>
        </w:rPr>
        <w:t xml:space="preserve">potential of </w:t>
      </w:r>
      <w:r>
        <w:rPr>
          <w:rFonts w:ascii="Book Antiqua" w:eastAsia="Book Antiqua" w:hAnsi="Book Antiqua" w:cs="Book Antiqua"/>
          <w:color w:val="000000"/>
          <w:szCs w:val="22"/>
        </w:rPr>
        <w:lastRenderedPageBreak/>
        <w:t xml:space="preserve">pembrolizumab as an effective treatment option for patients with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and MSI-H mCRC.</w:t>
      </w:r>
    </w:p>
    <w:p w14:paraId="6EE0C687" w14:textId="77777777" w:rsidR="00C300BB" w:rsidRDefault="00000000" w:rsidP="00BD1C6F">
      <w:pPr>
        <w:spacing w:line="360" w:lineRule="auto"/>
        <w:ind w:firstLineChars="200" w:firstLine="480"/>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 xml:space="preserve">Chemotherapy has been used over </w:t>
      </w:r>
      <w:r>
        <w:rPr>
          <w:rFonts w:ascii="Book Antiqua" w:eastAsia="Book Antiqua" w:hAnsi="Book Antiqua" w:cs="Book Antiqua"/>
          <w:color w:val="000000"/>
          <w:szCs w:val="22"/>
        </w:rPr>
        <w:t xml:space="preserve">the years </w:t>
      </w:r>
      <w:r w:rsidRPr="007C48A7">
        <w:rPr>
          <w:rFonts w:ascii="Book Antiqua" w:eastAsia="Book Antiqua" w:hAnsi="Book Antiqua" w:cs="Book Antiqua"/>
          <w:color w:val="000000"/>
          <w:szCs w:val="22"/>
        </w:rPr>
        <w:t xml:space="preserve">for </w:t>
      </w:r>
      <w:r>
        <w:rPr>
          <w:rFonts w:ascii="Book Antiqua" w:eastAsia="Book Antiqua" w:hAnsi="Book Antiqua" w:cs="Book Antiqua"/>
          <w:color w:val="000000"/>
          <w:szCs w:val="22"/>
        </w:rPr>
        <w:t xml:space="preserve">the treatment of </w:t>
      </w:r>
      <w:r w:rsidRPr="007C48A7">
        <w:rPr>
          <w:rFonts w:ascii="Book Antiqua" w:eastAsia="Book Antiqua" w:hAnsi="Book Antiqua" w:cs="Book Antiqua"/>
          <w:color w:val="000000"/>
          <w:szCs w:val="22"/>
        </w:rPr>
        <w:t xml:space="preserve">patients with CRC to shrink tumor </w:t>
      </w:r>
      <w:proofErr w:type="gramStart"/>
      <w:r w:rsidRPr="007C48A7">
        <w:rPr>
          <w:rFonts w:ascii="Book Antiqua" w:eastAsia="Book Antiqua" w:hAnsi="Book Antiqua" w:cs="Book Antiqua"/>
          <w:color w:val="000000"/>
          <w:szCs w:val="22"/>
        </w:rPr>
        <w:t>volume</w:t>
      </w:r>
      <w:r w:rsidRPr="003E720F">
        <w:rPr>
          <w:rFonts w:ascii="Book Antiqua" w:eastAsia="Book Antiqua" w:hAnsi="Book Antiqua" w:cs="Book Antiqua"/>
          <w:color w:val="000000"/>
          <w:szCs w:val="22"/>
          <w:vertAlign w:val="superscript"/>
        </w:rPr>
        <w:t>[</w:t>
      </w:r>
      <w:proofErr w:type="gramEnd"/>
      <w:r w:rsidRPr="003E720F">
        <w:rPr>
          <w:rFonts w:ascii="Book Antiqua" w:eastAsia="Book Antiqua" w:hAnsi="Book Antiqua" w:cs="Book Antiqua"/>
          <w:color w:val="000000"/>
          <w:szCs w:val="22"/>
          <w:vertAlign w:val="superscript"/>
        </w:rPr>
        <w:t>132]</w:t>
      </w:r>
      <w:r>
        <w:rPr>
          <w:rFonts w:ascii="Book Antiqua" w:eastAsia="Book Antiqua" w:hAnsi="Book Antiqua" w:cs="Book Antiqua"/>
          <w:color w:val="000000"/>
          <w:szCs w:val="22"/>
        </w:rPr>
        <w:t xml:space="preserve">. In 2015, a phase 3 clinical trial (NCT02563002) was conducted to test </w:t>
      </w:r>
      <w:r w:rsidRPr="007C48A7">
        <w:rPr>
          <w:rFonts w:ascii="Book Antiqua" w:eastAsia="Book Antiqua" w:hAnsi="Book Antiqua" w:cs="Book Antiqua"/>
          <w:color w:val="000000"/>
          <w:szCs w:val="22"/>
        </w:rPr>
        <w:t>pembrolizumab</w:t>
      </w:r>
      <w:r>
        <w:rPr>
          <w:rFonts w:ascii="Book Antiqua" w:eastAsia="Book Antiqua" w:hAnsi="Book Antiqua" w:cs="Book Antiqua"/>
          <w:color w:val="000000"/>
          <w:szCs w:val="22"/>
        </w:rPr>
        <w:t xml:space="preserve"> as a first-line treatment in comparison with standard chemotherapy treatment </w:t>
      </w:r>
      <w:r w:rsidRPr="007C48A7">
        <w:rPr>
          <w:rFonts w:ascii="Book Antiqua" w:eastAsia="Book Antiqua" w:hAnsi="Book Antiqua" w:cs="Book Antiqua"/>
          <w:color w:val="000000"/>
          <w:szCs w:val="22"/>
        </w:rPr>
        <w:t xml:space="preserve">in mCRC patients with MSI-H or </w:t>
      </w:r>
      <w:proofErr w:type="spellStart"/>
      <w:r w:rsidRPr="007C48A7">
        <w:rPr>
          <w:rFonts w:ascii="Book Antiqua" w:eastAsia="Book Antiqua" w:hAnsi="Book Antiqua" w:cs="Book Antiqua"/>
          <w:color w:val="000000"/>
          <w:szCs w:val="22"/>
        </w:rPr>
        <w:t>dMMR</w:t>
      </w:r>
      <w:proofErr w:type="spellEnd"/>
      <w:r w:rsidRPr="007C48A7">
        <w:rPr>
          <w:rFonts w:ascii="Book Antiqua" w:eastAsia="Book Antiqua" w:hAnsi="Book Antiqua" w:cs="Book Antiqua"/>
          <w:color w:val="000000"/>
          <w:szCs w:val="22"/>
        </w:rPr>
        <w:t xml:space="preserve"> </w:t>
      </w:r>
      <w:proofErr w:type="gramStart"/>
      <w:r w:rsidRPr="007C48A7">
        <w:rPr>
          <w:rFonts w:ascii="Book Antiqua" w:eastAsia="Book Antiqua" w:hAnsi="Book Antiqua" w:cs="Book Antiqua"/>
          <w:color w:val="000000"/>
          <w:szCs w:val="22"/>
        </w:rPr>
        <w:t>tumors</w:t>
      </w:r>
      <w:r w:rsidRPr="003E720F">
        <w:rPr>
          <w:rFonts w:ascii="Book Antiqua" w:eastAsia="Book Antiqua" w:hAnsi="Book Antiqua" w:cs="Book Antiqua"/>
          <w:color w:val="000000"/>
          <w:szCs w:val="22"/>
          <w:vertAlign w:val="superscript"/>
        </w:rPr>
        <w:t>[</w:t>
      </w:r>
      <w:proofErr w:type="gramEnd"/>
      <w:r w:rsidRPr="003E720F">
        <w:rPr>
          <w:rFonts w:ascii="Book Antiqua" w:eastAsia="Book Antiqua" w:hAnsi="Book Antiqua" w:cs="Book Antiqua"/>
          <w:color w:val="000000"/>
          <w:szCs w:val="22"/>
          <w:vertAlign w:val="superscript"/>
        </w:rPr>
        <w:t>133,134]</w:t>
      </w:r>
      <w:r>
        <w:rPr>
          <w:rFonts w:ascii="Book Antiqua" w:eastAsia="Book Antiqua" w:hAnsi="Book Antiqua" w:cs="Book Antiqua"/>
          <w:color w:val="000000"/>
          <w:szCs w:val="22"/>
        </w:rPr>
        <w:t xml:space="preserve">. The </w:t>
      </w:r>
      <w:r w:rsidRPr="007C48A7">
        <w:rPr>
          <w:rFonts w:ascii="Book Antiqua" w:eastAsia="Book Antiqua" w:hAnsi="Book Antiqua" w:cs="Book Antiqua"/>
          <w:color w:val="000000"/>
          <w:szCs w:val="22"/>
        </w:rPr>
        <w:t xml:space="preserve">results showed a </w:t>
      </w:r>
      <w:r>
        <w:rPr>
          <w:rFonts w:ascii="Book Antiqua" w:eastAsia="Book Antiqua" w:hAnsi="Book Antiqua" w:cs="Book Antiqua"/>
          <w:color w:val="000000"/>
          <w:szCs w:val="22"/>
        </w:rPr>
        <w:t xml:space="preserve">significant improvement </w:t>
      </w:r>
      <w:r w:rsidRPr="007C48A7">
        <w:rPr>
          <w:rFonts w:ascii="Book Antiqua" w:eastAsia="Book Antiqua" w:hAnsi="Book Antiqua" w:cs="Book Antiqua"/>
          <w:color w:val="000000"/>
          <w:szCs w:val="22"/>
        </w:rPr>
        <w:t xml:space="preserve">in the </w:t>
      </w:r>
      <w:r>
        <w:rPr>
          <w:rFonts w:ascii="Book Antiqua" w:eastAsia="Book Antiqua" w:hAnsi="Book Antiqua" w:cs="Book Antiqua"/>
          <w:color w:val="000000"/>
          <w:szCs w:val="22"/>
        </w:rPr>
        <w:t xml:space="preserve">progression-free survival </w:t>
      </w:r>
      <w:r w:rsidRPr="007C48A7">
        <w:rPr>
          <w:rFonts w:ascii="Book Antiqua" w:eastAsia="Book Antiqua" w:hAnsi="Book Antiqua" w:cs="Book Antiqua"/>
          <w:color w:val="000000"/>
          <w:szCs w:val="22"/>
        </w:rPr>
        <w:t xml:space="preserve">(PFS) </w:t>
      </w:r>
      <w:r>
        <w:rPr>
          <w:rFonts w:ascii="Book Antiqua" w:eastAsia="Book Antiqua" w:hAnsi="Book Antiqua" w:cs="Book Antiqua"/>
          <w:color w:val="000000"/>
          <w:szCs w:val="22"/>
        </w:rPr>
        <w:t xml:space="preserve">rate of 16.5 months in comparison to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standard chemotherapy group </w:t>
      </w:r>
      <w:r w:rsidRPr="007C48A7">
        <w:rPr>
          <w:rFonts w:ascii="Book Antiqua" w:eastAsia="Book Antiqua" w:hAnsi="Book Antiqua" w:cs="Book Antiqua"/>
          <w:color w:val="000000"/>
          <w:szCs w:val="22"/>
        </w:rPr>
        <w:t xml:space="preserve">at </w:t>
      </w:r>
      <w:r>
        <w:rPr>
          <w:rFonts w:ascii="Book Antiqua" w:eastAsia="Book Antiqua" w:hAnsi="Book Antiqua" w:cs="Book Antiqua"/>
          <w:color w:val="000000"/>
          <w:szCs w:val="22"/>
        </w:rPr>
        <w:t xml:space="preserve">8.2 months. The trial demonstrated pembrolizumab monotherapy </w:t>
      </w:r>
      <w:r w:rsidRPr="007C48A7">
        <w:rPr>
          <w:rFonts w:ascii="Book Antiqua" w:eastAsia="Book Antiqua" w:hAnsi="Book Antiqua" w:cs="Book Antiqua"/>
          <w:color w:val="000000"/>
          <w:szCs w:val="22"/>
        </w:rPr>
        <w:t xml:space="preserve">to be </w:t>
      </w:r>
      <w:r>
        <w:rPr>
          <w:rFonts w:ascii="Book Antiqua" w:eastAsia="Book Antiqua" w:hAnsi="Book Antiqua" w:cs="Book Antiqua"/>
          <w:color w:val="000000"/>
          <w:szCs w:val="22"/>
        </w:rPr>
        <w:t xml:space="preserve">superior to standard chemotherapy in terms of PFS and </w:t>
      </w:r>
      <w:r w:rsidRPr="007C48A7">
        <w:rPr>
          <w:rFonts w:ascii="Book Antiqua" w:eastAsia="Book Antiqua" w:hAnsi="Book Antiqua" w:cs="Book Antiqua"/>
          <w:color w:val="000000"/>
          <w:szCs w:val="22"/>
        </w:rPr>
        <w:t xml:space="preserve">overall response rate </w:t>
      </w:r>
      <w:r>
        <w:rPr>
          <w:rFonts w:ascii="Book Antiqua" w:eastAsia="Book Antiqua" w:hAnsi="Book Antiqua" w:cs="Book Antiqua"/>
          <w:color w:val="000000"/>
          <w:szCs w:val="22"/>
        </w:rPr>
        <w:t xml:space="preserve">(ORR) for patients with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mCRC as a standard care option. The potential efficacy of pembrolizumab in these patients was demonstrated </w:t>
      </w:r>
      <w:r w:rsidRPr="007C48A7">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 xml:space="preserve">increased production of neoantigens resulting from </w:t>
      </w:r>
      <w:r w:rsidRPr="007C48A7">
        <w:rPr>
          <w:rFonts w:ascii="Book Antiqua" w:eastAsia="Book Antiqua" w:hAnsi="Book Antiqua" w:cs="Book Antiqua"/>
          <w:color w:val="000000"/>
          <w:szCs w:val="22"/>
        </w:rPr>
        <w:t xml:space="preserve">an </w:t>
      </w:r>
      <w:r>
        <w:rPr>
          <w:rFonts w:ascii="Book Antiqua" w:eastAsia="Book Antiqua" w:hAnsi="Book Antiqua" w:cs="Book Antiqua"/>
          <w:color w:val="000000"/>
          <w:szCs w:val="22"/>
        </w:rPr>
        <w:t xml:space="preserve">elevated mutational burden. This, in turn, </w:t>
      </w:r>
      <w:r w:rsidRPr="007C48A7">
        <w:rPr>
          <w:rFonts w:ascii="Book Antiqua" w:eastAsia="Book Antiqua" w:hAnsi="Book Antiqua" w:cs="Book Antiqua"/>
          <w:color w:val="000000"/>
          <w:szCs w:val="22"/>
        </w:rPr>
        <w:t>leads</w:t>
      </w:r>
      <w:r>
        <w:rPr>
          <w:rFonts w:ascii="Book Antiqua" w:eastAsia="Book Antiqua" w:hAnsi="Book Antiqua" w:cs="Book Antiqua"/>
          <w:color w:val="000000"/>
          <w:szCs w:val="22"/>
        </w:rPr>
        <w:t xml:space="preserve"> to </w:t>
      </w:r>
      <w:r w:rsidRPr="007C48A7">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heightened recognition of tumor cells by cytotoxic T cells, which </w:t>
      </w:r>
      <w:r w:rsidRPr="007C48A7">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by blocking the interaction between PD-1 and PD-L1. These results t</w:t>
      </w:r>
      <w:r w:rsidRPr="007C48A7">
        <w:rPr>
          <w:rFonts w:ascii="Book Antiqua" w:eastAsia="Book Antiqua" w:hAnsi="Book Antiqua" w:cs="Book Antiqua"/>
          <w:color w:val="000000"/>
          <w:szCs w:val="22"/>
        </w:rPr>
        <w:t xml:space="preserve">hus </w:t>
      </w:r>
      <w:r>
        <w:rPr>
          <w:rFonts w:ascii="Book Antiqua" w:eastAsia="Book Antiqua" w:hAnsi="Book Antiqua" w:cs="Book Antiqua"/>
          <w:color w:val="000000"/>
          <w:szCs w:val="22"/>
        </w:rPr>
        <w:t>led to a</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paradigm shift in the treatment of </w:t>
      </w:r>
      <w:r w:rsidRPr="007C48A7">
        <w:rPr>
          <w:rFonts w:ascii="Book Antiqua" w:eastAsia="Book Antiqua" w:hAnsi="Book Antiqua" w:cs="Book Antiqua"/>
          <w:color w:val="000000"/>
          <w:szCs w:val="22"/>
        </w:rPr>
        <w:t xml:space="preserve">this patient </w:t>
      </w:r>
      <w:r>
        <w:rPr>
          <w:rFonts w:ascii="Book Antiqua" w:eastAsia="Book Antiqua" w:hAnsi="Book Antiqua" w:cs="Book Antiqua"/>
          <w:color w:val="000000"/>
          <w:szCs w:val="22"/>
        </w:rPr>
        <w:t>population.</w:t>
      </w:r>
    </w:p>
    <w:p w14:paraId="47F6DA55" w14:textId="77777777" w:rsidR="00381885"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evolution of pembrolizumab </w:t>
      </w:r>
      <w:r w:rsidRPr="007C48A7">
        <w:rPr>
          <w:rFonts w:ascii="Book Antiqua" w:eastAsia="Book Antiqua" w:hAnsi="Book Antiqua" w:cs="Book Antiqua"/>
          <w:color w:val="000000"/>
          <w:szCs w:val="22"/>
        </w:rPr>
        <w:t>has</w:t>
      </w:r>
      <w:r>
        <w:rPr>
          <w:rFonts w:ascii="Book Antiqua" w:eastAsia="Book Antiqua" w:hAnsi="Book Antiqua" w:cs="Book Antiqua"/>
          <w:color w:val="000000"/>
          <w:szCs w:val="22"/>
        </w:rPr>
        <w:t xml:space="preserve"> led to </w:t>
      </w:r>
      <w:r w:rsidRPr="007C48A7">
        <w:rPr>
          <w:rFonts w:ascii="Book Antiqua" w:eastAsia="Book Antiqua" w:hAnsi="Book Antiqua" w:cs="Book Antiqua"/>
          <w:color w:val="000000"/>
          <w:szCs w:val="22"/>
        </w:rPr>
        <w:t xml:space="preserve">the development of </w:t>
      </w:r>
      <w:r>
        <w:rPr>
          <w:rFonts w:ascii="Book Antiqua" w:eastAsia="Book Antiqua" w:hAnsi="Book Antiqua" w:cs="Book Antiqua"/>
          <w:color w:val="000000"/>
          <w:szCs w:val="22"/>
        </w:rPr>
        <w:t xml:space="preserve">more PD-1-targeting drugs </w:t>
      </w:r>
      <w:r w:rsidRPr="007C48A7">
        <w:rPr>
          <w:rFonts w:ascii="Book Antiqua" w:eastAsia="Book Antiqua" w:hAnsi="Book Antiqua" w:cs="Book Antiqua"/>
          <w:color w:val="000000"/>
          <w:szCs w:val="22"/>
        </w:rPr>
        <w:t xml:space="preserve">whose </w:t>
      </w:r>
      <w:r>
        <w:rPr>
          <w:rFonts w:ascii="Book Antiqua" w:eastAsia="Book Antiqua" w:hAnsi="Book Antiqua" w:cs="Book Antiqua"/>
          <w:color w:val="000000"/>
          <w:szCs w:val="22"/>
        </w:rPr>
        <w:t>efficacy and safety</w:t>
      </w:r>
      <w:r w:rsidRPr="007C48A7">
        <w:rPr>
          <w:rFonts w:ascii="Book Antiqua" w:eastAsia="Book Antiqua" w:hAnsi="Book Antiqua" w:cs="Book Antiqua"/>
          <w:color w:val="000000"/>
          <w:szCs w:val="22"/>
        </w:rPr>
        <w:t xml:space="preserve"> profiles were assessed</w:t>
      </w:r>
      <w:r>
        <w:rPr>
          <w:rFonts w:ascii="Book Antiqua" w:eastAsia="Book Antiqua" w:hAnsi="Book Antiqua" w:cs="Book Antiqua"/>
          <w:color w:val="000000"/>
          <w:szCs w:val="22"/>
        </w:rPr>
        <w:t xml:space="preserve">. Nivolumab, another PD-1 monoclonal antibody, was approved in 2017 for </w:t>
      </w:r>
      <w:r w:rsidRPr="007C48A7">
        <w:rPr>
          <w:rFonts w:ascii="Book Antiqua" w:eastAsia="Book Antiqua" w:hAnsi="Book Antiqua" w:cs="Book Antiqua"/>
          <w:color w:val="000000"/>
          <w:szCs w:val="22"/>
        </w:rPr>
        <w:t>use</w:t>
      </w:r>
      <w:r>
        <w:rPr>
          <w:rFonts w:ascii="Book Antiqua" w:eastAsia="Book Antiqua" w:hAnsi="Book Antiqua" w:cs="Book Antiqua"/>
          <w:color w:val="000000"/>
          <w:szCs w:val="22"/>
        </w:rPr>
        <w:t xml:space="preserve"> in </w:t>
      </w:r>
      <w:r w:rsidRPr="007C48A7">
        <w:rPr>
          <w:rFonts w:ascii="Book Antiqua" w:eastAsia="Book Antiqua" w:hAnsi="Book Antiqua" w:cs="Book Antiqua"/>
          <w:color w:val="000000"/>
          <w:szCs w:val="22"/>
        </w:rPr>
        <w:t xml:space="preserve">mCRC </w:t>
      </w:r>
      <w:proofErr w:type="gramStart"/>
      <w:r w:rsidRPr="007C48A7">
        <w:rPr>
          <w:rFonts w:ascii="Book Antiqua" w:eastAsia="Book Antiqua" w:hAnsi="Book Antiqua" w:cs="Book Antiqua"/>
          <w:color w:val="000000"/>
          <w:szCs w:val="22"/>
        </w:rPr>
        <w:t>treatment</w:t>
      </w:r>
      <w:r w:rsidRPr="00755762">
        <w:rPr>
          <w:rFonts w:ascii="Book Antiqua" w:eastAsia="Book Antiqua" w:hAnsi="Book Antiqua" w:cs="Book Antiqua"/>
          <w:color w:val="000000"/>
          <w:szCs w:val="22"/>
          <w:vertAlign w:val="superscript"/>
        </w:rPr>
        <w:t>[</w:t>
      </w:r>
      <w:proofErr w:type="gramEnd"/>
      <w:r w:rsidRPr="00755762">
        <w:rPr>
          <w:rFonts w:ascii="Book Antiqua" w:eastAsia="Book Antiqua" w:hAnsi="Book Antiqua" w:cs="Book Antiqua"/>
          <w:color w:val="000000"/>
          <w:szCs w:val="22"/>
          <w:vertAlign w:val="superscript"/>
        </w:rPr>
        <w:t>28]</w:t>
      </w:r>
      <w:r w:rsidRPr="007C48A7">
        <w:rPr>
          <w:rFonts w:ascii="Book Antiqua" w:eastAsia="Book Antiqua" w:hAnsi="Book Antiqua" w:cs="Book Antiqua"/>
          <w:color w:val="000000"/>
          <w:szCs w:val="22"/>
        </w:rPr>
        <w:t xml:space="preserve">. Both </w:t>
      </w:r>
      <w:r>
        <w:rPr>
          <w:rFonts w:ascii="Book Antiqua" w:eastAsia="Book Antiqua" w:hAnsi="Book Antiqua" w:cs="Book Antiqua"/>
          <w:color w:val="000000"/>
          <w:szCs w:val="22"/>
        </w:rPr>
        <w:t xml:space="preserve">drugs </w:t>
      </w:r>
      <w:r w:rsidRPr="007C48A7">
        <w:rPr>
          <w:rFonts w:ascii="Book Antiqua" w:eastAsia="Book Antiqua" w:hAnsi="Book Antiqua" w:cs="Book Antiqua"/>
          <w:color w:val="000000"/>
          <w:szCs w:val="22"/>
        </w:rPr>
        <w:t>exhibited</w:t>
      </w:r>
      <w:r>
        <w:rPr>
          <w:rFonts w:ascii="Book Antiqua" w:eastAsia="Book Antiqua" w:hAnsi="Book Antiqua" w:cs="Book Antiqua"/>
          <w:color w:val="000000"/>
          <w:szCs w:val="22"/>
        </w:rPr>
        <w:t xml:space="preserve"> similar </w:t>
      </w:r>
      <w:r w:rsidRPr="007C48A7">
        <w:rPr>
          <w:rFonts w:ascii="Book Antiqua" w:eastAsia="Book Antiqua" w:hAnsi="Book Antiqua" w:cs="Book Antiqua"/>
          <w:color w:val="000000"/>
          <w:szCs w:val="22"/>
        </w:rPr>
        <w:t>modes</w:t>
      </w:r>
      <w:r>
        <w:rPr>
          <w:rFonts w:ascii="Book Antiqua" w:eastAsia="Book Antiqua" w:hAnsi="Book Antiqua" w:cs="Book Antiqua"/>
          <w:color w:val="000000"/>
          <w:szCs w:val="22"/>
        </w:rPr>
        <w:t xml:space="preserve"> of action in blocking PD1 and inducing increased CTLs cytotoxicity. </w:t>
      </w:r>
      <w:r w:rsidRPr="007C48A7">
        <w:rPr>
          <w:rFonts w:ascii="Book Antiqua" w:eastAsia="Book Antiqua" w:hAnsi="Book Antiqua" w:cs="Book Antiqua"/>
          <w:color w:val="000000"/>
          <w:szCs w:val="22"/>
        </w:rPr>
        <w:t xml:space="preserve">However, these </w:t>
      </w:r>
      <w:r>
        <w:rPr>
          <w:rFonts w:ascii="Book Antiqua" w:eastAsia="Book Antiqua" w:hAnsi="Book Antiqua" w:cs="Book Antiqua"/>
          <w:color w:val="000000"/>
          <w:szCs w:val="22"/>
        </w:rPr>
        <w:t xml:space="preserve">two antibodies </w:t>
      </w:r>
      <w:r w:rsidRPr="007C48A7">
        <w:rPr>
          <w:rFonts w:ascii="Book Antiqua" w:eastAsia="Book Antiqua" w:hAnsi="Book Antiqua" w:cs="Book Antiqua"/>
          <w:color w:val="000000"/>
          <w:szCs w:val="22"/>
        </w:rPr>
        <w:t xml:space="preserve">also exhibited </w:t>
      </w:r>
      <w:r>
        <w:rPr>
          <w:rFonts w:ascii="Book Antiqua" w:eastAsia="Book Antiqua" w:hAnsi="Book Antiqua" w:cs="Book Antiqua"/>
          <w:color w:val="000000"/>
          <w:szCs w:val="22"/>
        </w:rPr>
        <w:t xml:space="preserve">significant structural </w:t>
      </w:r>
      <w:r w:rsidRPr="007C48A7">
        <w:rPr>
          <w:rFonts w:ascii="Book Antiqua" w:eastAsia="Book Antiqua" w:hAnsi="Book Antiqua" w:cs="Book Antiqua"/>
          <w:color w:val="000000"/>
          <w:szCs w:val="22"/>
        </w:rPr>
        <w:t xml:space="preserve">differences </w:t>
      </w:r>
      <w:r>
        <w:rPr>
          <w:rFonts w:ascii="Book Antiqua" w:eastAsia="Book Antiqua" w:hAnsi="Book Antiqua" w:cs="Book Antiqua"/>
          <w:color w:val="000000"/>
          <w:szCs w:val="22"/>
        </w:rPr>
        <w:t>in their binding to PD-1</w:t>
      </w:r>
      <w:r w:rsidRPr="00755762">
        <w:rPr>
          <w:rFonts w:ascii="Book Antiqua" w:eastAsia="Book Antiqua" w:hAnsi="Book Antiqua" w:cs="Book Antiqua"/>
          <w:color w:val="000000"/>
          <w:szCs w:val="22"/>
          <w:vertAlign w:val="superscript"/>
        </w:rPr>
        <w:t>[135]</w:t>
      </w:r>
      <w:r>
        <w:rPr>
          <w:rFonts w:ascii="Book Antiqua" w:eastAsia="Book Antiqua" w:hAnsi="Book Antiqua" w:cs="Book Antiqua"/>
          <w:color w:val="000000"/>
          <w:szCs w:val="22"/>
        </w:rPr>
        <w:t xml:space="preserve">. The epitope region of pembrolizumab </w:t>
      </w:r>
      <w:r w:rsidRPr="007C48A7">
        <w:rPr>
          <w:rFonts w:ascii="Book Antiqua" w:eastAsia="Book Antiqua" w:hAnsi="Book Antiqua" w:cs="Book Antiqua"/>
          <w:color w:val="000000"/>
          <w:szCs w:val="22"/>
        </w:rPr>
        <w:t>displayed</w:t>
      </w:r>
      <w:r>
        <w:rPr>
          <w:rFonts w:ascii="Book Antiqua" w:eastAsia="Book Antiqua" w:hAnsi="Book Antiqua" w:cs="Book Antiqua"/>
          <w:color w:val="000000"/>
          <w:szCs w:val="22"/>
        </w:rPr>
        <w:t xml:space="preserve"> a considerably larger overlap with the PD-L1 binding site compared to that of nivolumab. Notably, the binding sites of pembrolizumab and nivolumab on PD-1 </w:t>
      </w:r>
      <w:r w:rsidRPr="007C48A7">
        <w:rPr>
          <w:rFonts w:ascii="Book Antiqua" w:eastAsia="Book Antiqua" w:hAnsi="Book Antiqua" w:cs="Book Antiqua"/>
          <w:color w:val="000000"/>
          <w:szCs w:val="22"/>
        </w:rPr>
        <w:t>showed</w:t>
      </w:r>
      <w:r>
        <w:rPr>
          <w:rFonts w:ascii="Book Antiqua" w:eastAsia="Book Antiqua" w:hAnsi="Book Antiqua" w:cs="Book Antiqua"/>
          <w:color w:val="000000"/>
          <w:szCs w:val="22"/>
        </w:rPr>
        <w:t xml:space="preserve"> almost no </w:t>
      </w:r>
      <w:proofErr w:type="gramStart"/>
      <w:r>
        <w:rPr>
          <w:rFonts w:ascii="Book Antiqua" w:eastAsia="Book Antiqua" w:hAnsi="Book Antiqua" w:cs="Book Antiqua"/>
          <w:color w:val="000000"/>
          <w:szCs w:val="22"/>
        </w:rPr>
        <w:t>convergence</w:t>
      </w:r>
      <w:r w:rsidRPr="00912C67">
        <w:rPr>
          <w:rFonts w:ascii="Book Antiqua" w:eastAsia="Book Antiqua" w:hAnsi="Book Antiqua" w:cs="Book Antiqua"/>
          <w:color w:val="000000"/>
          <w:szCs w:val="22"/>
          <w:vertAlign w:val="superscript"/>
        </w:rPr>
        <w:t>[</w:t>
      </w:r>
      <w:proofErr w:type="gramEnd"/>
      <w:r w:rsidRPr="00912C67">
        <w:rPr>
          <w:rFonts w:ascii="Book Antiqua" w:eastAsia="Book Antiqua" w:hAnsi="Book Antiqua" w:cs="Book Antiqua"/>
          <w:color w:val="000000"/>
          <w:szCs w:val="22"/>
          <w:vertAlign w:val="superscript"/>
        </w:rPr>
        <w:t>135]</w:t>
      </w:r>
      <w:r>
        <w:rPr>
          <w:rFonts w:ascii="Book Antiqua" w:eastAsia="Book Antiqua" w:hAnsi="Book Antiqua" w:cs="Book Antiqua"/>
          <w:color w:val="000000"/>
          <w:szCs w:val="22"/>
        </w:rPr>
        <w:t xml:space="preserve">. A study published in 2017 compared the effectiveness of drugs </w:t>
      </w:r>
      <w:r w:rsidRPr="007C48A7">
        <w:rPr>
          <w:rFonts w:ascii="Book Antiqua" w:eastAsia="Book Antiqua" w:hAnsi="Book Antiqua" w:cs="Book Antiqua"/>
          <w:color w:val="000000"/>
          <w:szCs w:val="22"/>
        </w:rPr>
        <w:t xml:space="preserve">with </w:t>
      </w:r>
      <w:r>
        <w:rPr>
          <w:rFonts w:ascii="Book Antiqua" w:eastAsia="Book Antiqua" w:hAnsi="Book Antiqua" w:cs="Book Antiqua"/>
          <w:color w:val="000000"/>
          <w:szCs w:val="22"/>
        </w:rPr>
        <w:t xml:space="preserve">comparable </w:t>
      </w:r>
      <w:r w:rsidRPr="007C48A7">
        <w:rPr>
          <w:rFonts w:ascii="Book Antiqua" w:eastAsia="Book Antiqua" w:hAnsi="Book Antiqua" w:cs="Book Antiqua"/>
          <w:color w:val="000000"/>
          <w:szCs w:val="22"/>
        </w:rPr>
        <w:t xml:space="preserve">effectiveness, which </w:t>
      </w:r>
      <w:r>
        <w:rPr>
          <w:rFonts w:ascii="Book Antiqua" w:eastAsia="Book Antiqua" w:hAnsi="Book Antiqua" w:cs="Book Antiqua"/>
          <w:color w:val="000000"/>
          <w:szCs w:val="22"/>
        </w:rPr>
        <w:t xml:space="preserve">may potentially be interchangeable. The effectiveness of nivolumab </w:t>
      </w:r>
      <w:r w:rsidRPr="007C48A7">
        <w:rPr>
          <w:rFonts w:ascii="Book Antiqua" w:eastAsia="Book Antiqua" w:hAnsi="Book Antiqua" w:cs="Book Antiqua"/>
          <w:color w:val="000000"/>
          <w:szCs w:val="22"/>
        </w:rPr>
        <w:t xml:space="preserve">has been </w:t>
      </w:r>
      <w:r>
        <w:rPr>
          <w:rFonts w:ascii="Book Antiqua" w:eastAsia="Book Antiqua" w:hAnsi="Book Antiqua" w:cs="Book Antiqua"/>
          <w:color w:val="000000"/>
          <w:szCs w:val="22"/>
        </w:rPr>
        <w:t xml:space="preserve">studied in NCT02060188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mCRC patients with or without </w:t>
      </w:r>
      <w:r w:rsidRPr="007C48A7">
        <w:rPr>
          <w:rFonts w:ascii="Book Antiqua" w:eastAsia="Book Antiqua" w:hAnsi="Book Antiqua" w:cs="Book Antiqua"/>
          <w:color w:val="000000"/>
          <w:szCs w:val="22"/>
        </w:rPr>
        <w:t>the CTLA-4 inh</w:t>
      </w:r>
      <w:r>
        <w:rPr>
          <w:rFonts w:ascii="Book Antiqua" w:eastAsia="Book Antiqua" w:hAnsi="Book Antiqua" w:cs="Book Antiqua"/>
          <w:color w:val="000000"/>
        </w:rPr>
        <w:t xml:space="preserve">ibitor drug </w:t>
      </w:r>
      <w:proofErr w:type="gramStart"/>
      <w:r>
        <w:rPr>
          <w:rFonts w:ascii="Book Antiqua" w:eastAsia="Book Antiqua" w:hAnsi="Book Antiqua" w:cs="Book Antiqua"/>
          <w:color w:val="000000"/>
        </w:rPr>
        <w:t>Ipilimumab</w:t>
      </w:r>
      <w:r w:rsidRPr="000B64F9">
        <w:rPr>
          <w:rFonts w:ascii="Book Antiqua" w:eastAsia="Book Antiqua" w:hAnsi="Book Antiqua" w:cs="Book Antiqua"/>
          <w:color w:val="000000"/>
          <w:szCs w:val="22"/>
          <w:vertAlign w:val="superscript"/>
        </w:rPr>
        <w:t>[</w:t>
      </w:r>
      <w:proofErr w:type="gramEnd"/>
      <w:r w:rsidRPr="000B64F9">
        <w:rPr>
          <w:rFonts w:ascii="Book Antiqua" w:eastAsia="Book Antiqua" w:hAnsi="Book Antiqua" w:cs="Book Antiqua"/>
          <w:color w:val="000000"/>
          <w:szCs w:val="22"/>
          <w:vertAlign w:val="superscript"/>
        </w:rPr>
        <w:t>136-138]</w:t>
      </w:r>
      <w:r>
        <w:rPr>
          <w:rFonts w:ascii="Book Antiqua" w:eastAsia="Book Antiqua" w:hAnsi="Book Antiqua" w:cs="Book Antiqua"/>
          <w:color w:val="000000"/>
          <w:szCs w:val="22"/>
        </w:rPr>
        <w:t xml:space="preserve">. The treatment showed promising results, with a disease control rate of 80% with nivolumab alone. </w:t>
      </w:r>
      <w:r w:rsidRPr="007C48A7">
        <w:rPr>
          <w:rFonts w:ascii="Book Antiqua" w:eastAsia="Book Antiqua" w:hAnsi="Book Antiqua" w:cs="Book Antiqua"/>
          <w:color w:val="000000"/>
          <w:szCs w:val="22"/>
        </w:rPr>
        <w:t xml:space="preserve">Combination </w:t>
      </w:r>
      <w:r>
        <w:rPr>
          <w:rFonts w:ascii="Book Antiqua" w:eastAsia="Book Antiqua" w:hAnsi="Book Antiqua" w:cs="Book Antiqua"/>
          <w:color w:val="000000"/>
          <w:szCs w:val="22"/>
        </w:rPr>
        <w:t xml:space="preserve">treatment with a CTLA-4 inhibitor </w:t>
      </w:r>
      <w:r w:rsidRPr="007C48A7">
        <w:rPr>
          <w:rFonts w:ascii="Book Antiqua" w:eastAsia="Book Antiqua" w:hAnsi="Book Antiqua" w:cs="Book Antiqua"/>
          <w:color w:val="000000"/>
          <w:szCs w:val="22"/>
        </w:rPr>
        <w:t xml:space="preserve">was effective in </w:t>
      </w:r>
      <w:r>
        <w:rPr>
          <w:rFonts w:ascii="Book Antiqua" w:eastAsia="Book Antiqua" w:hAnsi="Book Antiqua" w:cs="Book Antiqua"/>
          <w:color w:val="000000"/>
          <w:szCs w:val="22"/>
        </w:rPr>
        <w:t xml:space="preserve">51 of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74 patients who </w:t>
      </w:r>
      <w:r w:rsidRPr="007C48A7">
        <w:rPr>
          <w:rFonts w:ascii="Book Antiqua" w:eastAsia="Book Antiqua" w:hAnsi="Book Antiqua" w:cs="Book Antiqua"/>
          <w:color w:val="000000"/>
          <w:szCs w:val="22"/>
        </w:rPr>
        <w:t>achieved</w:t>
      </w:r>
      <w:r>
        <w:rPr>
          <w:rFonts w:ascii="Book Antiqua" w:eastAsia="Book Antiqua" w:hAnsi="Book Antiqua" w:cs="Book Antiqua"/>
          <w:color w:val="000000"/>
          <w:szCs w:val="22"/>
        </w:rPr>
        <w:t xml:space="preserve"> disease control for a minimum of 12 wk. However, </w:t>
      </w:r>
      <w:r w:rsidRPr="007C48A7">
        <w:rPr>
          <w:rFonts w:ascii="Book Antiqua" w:eastAsia="Book Antiqua" w:hAnsi="Book Antiqua" w:cs="Book Antiqua"/>
          <w:color w:val="000000"/>
          <w:szCs w:val="22"/>
        </w:rPr>
        <w:t>further</w:t>
      </w:r>
      <w:r>
        <w:rPr>
          <w:rFonts w:ascii="Book Antiqua" w:eastAsia="Book Antiqua" w:hAnsi="Book Antiqua" w:cs="Book Antiqua"/>
          <w:color w:val="000000"/>
          <w:szCs w:val="22"/>
        </w:rPr>
        <w:t xml:space="preserve"> studies are </w:t>
      </w:r>
      <w:r w:rsidRPr="007C48A7">
        <w:rPr>
          <w:rFonts w:ascii="Book Antiqua" w:eastAsia="Book Antiqua" w:hAnsi="Book Antiqua" w:cs="Book Antiqua"/>
          <w:color w:val="000000"/>
          <w:szCs w:val="22"/>
        </w:rPr>
        <w:t>still</w:t>
      </w:r>
      <w:r>
        <w:rPr>
          <w:rFonts w:ascii="Book Antiqua" w:eastAsia="Book Antiqua" w:hAnsi="Book Antiqua" w:cs="Book Antiqua"/>
          <w:color w:val="000000"/>
          <w:szCs w:val="22"/>
        </w:rPr>
        <w:t xml:space="preserve"> needed to determine </w:t>
      </w:r>
      <w:r>
        <w:rPr>
          <w:rFonts w:ascii="Book Antiqua" w:eastAsia="Book Antiqua" w:hAnsi="Book Antiqua" w:cs="Book Antiqua"/>
          <w:color w:val="000000"/>
          <w:szCs w:val="22"/>
        </w:rPr>
        <w:lastRenderedPageBreak/>
        <w:t xml:space="preserve">the optimal treatment </w:t>
      </w:r>
      <w:r w:rsidRPr="007C48A7">
        <w:rPr>
          <w:rFonts w:ascii="Book Antiqua" w:eastAsia="Book Antiqua" w:hAnsi="Book Antiqua" w:cs="Book Antiqua"/>
          <w:color w:val="000000"/>
          <w:szCs w:val="22"/>
        </w:rPr>
        <w:t xml:space="preserve">duration </w:t>
      </w:r>
      <w:r>
        <w:rPr>
          <w:rFonts w:ascii="Book Antiqua" w:eastAsia="Book Antiqua" w:hAnsi="Book Antiqua" w:cs="Book Antiqua"/>
          <w:color w:val="000000"/>
          <w:szCs w:val="22"/>
        </w:rPr>
        <w:t xml:space="preserve">for pembrolizumab and to identify predictive biomarkers of response to immunotherapy in this population. Overall, Nivolumab plus ipilimumab combination therapy </w:t>
      </w:r>
      <w:r w:rsidRPr="007C48A7">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a promising treatment with a better disease control rate and objective response.</w:t>
      </w:r>
    </w:p>
    <w:p w14:paraId="3A7249B9" w14:textId="2A0A8BDA" w:rsidR="00A67318" w:rsidRDefault="00000000" w:rsidP="00BD1C6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szCs w:val="22"/>
        </w:rPr>
        <w:t xml:space="preserve">Atezolizumab, a monoclonal antibody targeting PD-L1, was approved </w:t>
      </w:r>
      <w:r w:rsidRPr="007C48A7">
        <w:rPr>
          <w:rFonts w:ascii="Book Antiqua" w:eastAsia="Book Antiqua" w:hAnsi="Book Antiqua" w:cs="Book Antiqua"/>
          <w:color w:val="000000"/>
          <w:szCs w:val="22"/>
        </w:rPr>
        <w:t xml:space="preserve">by the FDA </w:t>
      </w:r>
      <w:r>
        <w:rPr>
          <w:rFonts w:ascii="Book Antiqua" w:eastAsia="Book Antiqua" w:hAnsi="Book Antiqua" w:cs="Book Antiqua"/>
          <w:color w:val="000000"/>
          <w:szCs w:val="22"/>
        </w:rPr>
        <w:t xml:space="preserve">in 2016 </w:t>
      </w:r>
      <w:r w:rsidRPr="007C48A7">
        <w:rPr>
          <w:rFonts w:ascii="Book Antiqua" w:eastAsia="Book Antiqua" w:hAnsi="Book Antiqua" w:cs="Book Antiqua"/>
          <w:color w:val="000000"/>
          <w:szCs w:val="22"/>
        </w:rPr>
        <w:t xml:space="preserve">for the treatment of </w:t>
      </w:r>
      <w:r w:rsidR="00322414" w:rsidRPr="00322414">
        <w:rPr>
          <w:rFonts w:ascii="Book Antiqua" w:eastAsia="Book Antiqua" w:hAnsi="Book Antiqua" w:cs="Book Antiqua"/>
          <w:color w:val="000000"/>
          <w:szCs w:val="22"/>
        </w:rPr>
        <w:t xml:space="preserve">non-small cell lung cancer </w:t>
      </w:r>
      <w:proofErr w:type="gramStart"/>
      <w:r w:rsidRPr="007C48A7">
        <w:rPr>
          <w:rFonts w:ascii="Book Antiqua" w:eastAsia="Book Antiqua" w:hAnsi="Book Antiqua" w:cs="Book Antiqua"/>
          <w:color w:val="000000"/>
          <w:szCs w:val="22"/>
        </w:rPr>
        <w:t>tumors</w:t>
      </w:r>
      <w:r w:rsidRPr="00D97020">
        <w:rPr>
          <w:rFonts w:ascii="Book Antiqua" w:eastAsia="Book Antiqua" w:hAnsi="Book Antiqua" w:cs="Book Antiqua"/>
          <w:color w:val="000000"/>
          <w:szCs w:val="22"/>
          <w:vertAlign w:val="superscript"/>
        </w:rPr>
        <w:t>[</w:t>
      </w:r>
      <w:proofErr w:type="gramEnd"/>
      <w:r w:rsidRPr="00D97020">
        <w:rPr>
          <w:rFonts w:ascii="Book Antiqua" w:eastAsia="Book Antiqua" w:hAnsi="Book Antiqua" w:cs="Book Antiqua"/>
          <w:color w:val="000000"/>
          <w:szCs w:val="22"/>
          <w:vertAlign w:val="superscript"/>
        </w:rPr>
        <w:t>139]</w:t>
      </w:r>
      <w:r w:rsidRPr="007C48A7">
        <w:rPr>
          <w:rFonts w:ascii="Book Antiqua" w:eastAsia="Book Antiqua" w:hAnsi="Book Antiqua" w:cs="Book Antiqua"/>
          <w:color w:val="000000"/>
          <w:szCs w:val="22"/>
        </w:rPr>
        <w:t xml:space="preserve">. The mechanism of action of </w:t>
      </w:r>
      <w:r>
        <w:rPr>
          <w:rFonts w:ascii="Book Antiqua" w:eastAsia="Book Antiqua" w:hAnsi="Book Antiqua" w:cs="Book Antiqua"/>
          <w:color w:val="000000"/>
          <w:szCs w:val="22"/>
        </w:rPr>
        <w:t xml:space="preserve">Atezolizumab differs from </w:t>
      </w:r>
      <w:r w:rsidRPr="007C48A7">
        <w:rPr>
          <w:rFonts w:ascii="Book Antiqua" w:eastAsia="Book Antiqua" w:hAnsi="Book Antiqua" w:cs="Book Antiqua"/>
          <w:color w:val="000000"/>
          <w:szCs w:val="22"/>
        </w:rPr>
        <w:t xml:space="preserve">those of </w:t>
      </w:r>
      <w:r>
        <w:rPr>
          <w:rFonts w:ascii="Book Antiqua" w:eastAsia="Book Antiqua" w:hAnsi="Book Antiqua" w:cs="Book Antiqua"/>
          <w:color w:val="000000"/>
          <w:szCs w:val="22"/>
        </w:rPr>
        <w:t>pembrolizumab and nivolumab</w:t>
      </w:r>
      <w:r w:rsidRPr="007C48A7">
        <w:rPr>
          <w:rFonts w:ascii="Book Antiqua" w:eastAsia="Book Antiqua" w:hAnsi="Book Antiqua" w:cs="Book Antiqua"/>
          <w:color w:val="000000"/>
          <w:szCs w:val="22"/>
        </w:rPr>
        <w:t xml:space="preserve">. Instead </w:t>
      </w:r>
      <w:r>
        <w:rPr>
          <w:rFonts w:ascii="Book Antiqua" w:eastAsia="Book Antiqua" w:hAnsi="Book Antiqua" w:cs="Book Antiqua"/>
          <w:color w:val="000000"/>
          <w:szCs w:val="22"/>
        </w:rPr>
        <w:t>of binding to PD-1</w:t>
      </w:r>
      <w:r w:rsidRPr="007C48A7">
        <w:rPr>
          <w:rFonts w:ascii="Book Antiqua" w:eastAsia="Book Antiqua" w:hAnsi="Book Antiqua" w:cs="Book Antiqua"/>
          <w:color w:val="000000"/>
          <w:szCs w:val="22"/>
        </w:rPr>
        <w:t xml:space="preserve">, atezolizumab </w:t>
      </w:r>
      <w:r>
        <w:rPr>
          <w:rFonts w:ascii="Book Antiqua" w:eastAsia="Book Antiqua" w:hAnsi="Book Antiqua" w:cs="Book Antiqua"/>
          <w:color w:val="000000"/>
          <w:szCs w:val="22"/>
        </w:rPr>
        <w:t>binds to PD-L1 on tumor cells</w:t>
      </w:r>
      <w:r w:rsidRPr="007C48A7">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thereby </w:t>
      </w:r>
      <w:r w:rsidRPr="007C48A7">
        <w:rPr>
          <w:rFonts w:ascii="Book Antiqua" w:eastAsia="Book Antiqua" w:hAnsi="Book Antiqua" w:cs="Book Antiqua"/>
          <w:color w:val="000000"/>
          <w:szCs w:val="22"/>
        </w:rPr>
        <w:t xml:space="preserve">provides a </w:t>
      </w:r>
      <w:r>
        <w:rPr>
          <w:rFonts w:ascii="Book Antiqua" w:eastAsia="Book Antiqua" w:hAnsi="Book Antiqua" w:cs="Book Antiqua"/>
          <w:color w:val="000000"/>
          <w:szCs w:val="22"/>
        </w:rPr>
        <w:t xml:space="preserve">mode of action </w:t>
      </w:r>
      <w:r w:rsidRPr="007C48A7">
        <w:rPr>
          <w:rFonts w:ascii="Book Antiqua" w:eastAsia="Book Antiqua" w:hAnsi="Book Antiqua" w:cs="Book Antiqua"/>
          <w:color w:val="000000"/>
          <w:szCs w:val="22"/>
        </w:rPr>
        <w:t xml:space="preserve">similar to that </w:t>
      </w:r>
      <w:r>
        <w:rPr>
          <w:rFonts w:ascii="Book Antiqua" w:eastAsia="Book Antiqua" w:hAnsi="Book Antiqua" w:cs="Book Antiqua"/>
          <w:color w:val="000000"/>
          <w:szCs w:val="22"/>
        </w:rPr>
        <w:t xml:space="preserve">of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PD-1 antibody. A clinical trial (NCT02788279) was conducted to </w:t>
      </w:r>
      <w:r w:rsidRPr="007C48A7">
        <w:rPr>
          <w:rFonts w:ascii="Book Antiqua" w:eastAsia="Book Antiqua" w:hAnsi="Book Antiqua" w:cs="Book Antiqua"/>
          <w:color w:val="000000"/>
          <w:szCs w:val="22"/>
        </w:rPr>
        <w:t xml:space="preserve">evaluate the </w:t>
      </w:r>
      <w:r>
        <w:rPr>
          <w:rFonts w:ascii="Book Antiqua" w:eastAsia="Book Antiqua" w:hAnsi="Book Antiqua" w:cs="Book Antiqua"/>
          <w:color w:val="000000"/>
          <w:szCs w:val="22"/>
        </w:rPr>
        <w:t xml:space="preserve">efficacy of this drug alone and in combination with a MEK inhibitor, </w:t>
      </w:r>
      <w:proofErr w:type="spellStart"/>
      <w:r>
        <w:rPr>
          <w:rFonts w:ascii="Book Antiqua" w:eastAsia="Book Antiqua" w:hAnsi="Book Antiqua" w:cs="Book Antiqua"/>
          <w:color w:val="000000"/>
          <w:szCs w:val="22"/>
        </w:rPr>
        <w:t>cobimetinib</w:t>
      </w:r>
      <w:proofErr w:type="spellEnd"/>
      <w:r>
        <w:rPr>
          <w:rFonts w:ascii="Book Antiqua" w:eastAsia="Book Antiqua" w:hAnsi="Book Antiqua" w:cs="Book Antiqua"/>
          <w:color w:val="000000"/>
          <w:szCs w:val="22"/>
        </w:rPr>
        <w:t xml:space="preserve">, compared to regorafenib (a multi-kinase </w:t>
      </w:r>
      <w:proofErr w:type="gramStart"/>
      <w:r>
        <w:rPr>
          <w:rFonts w:ascii="Book Antiqua" w:eastAsia="Book Antiqua" w:hAnsi="Book Antiqua" w:cs="Book Antiqua"/>
          <w:color w:val="000000"/>
          <w:szCs w:val="22"/>
        </w:rPr>
        <w:t>inhibitor)</w:t>
      </w:r>
      <w:r w:rsidRPr="00322414">
        <w:rPr>
          <w:rFonts w:ascii="Book Antiqua" w:eastAsia="Book Antiqua" w:hAnsi="Book Antiqua" w:cs="Book Antiqua"/>
          <w:color w:val="000000"/>
          <w:szCs w:val="22"/>
          <w:vertAlign w:val="superscript"/>
        </w:rPr>
        <w:t>[</w:t>
      </w:r>
      <w:proofErr w:type="gramEnd"/>
      <w:r w:rsidRPr="00322414">
        <w:rPr>
          <w:rFonts w:ascii="Book Antiqua" w:eastAsia="Book Antiqua" w:hAnsi="Book Antiqua" w:cs="Book Antiqua"/>
          <w:color w:val="000000"/>
          <w:szCs w:val="22"/>
          <w:vertAlign w:val="superscript"/>
        </w:rPr>
        <w:t>140]</w:t>
      </w:r>
      <w:r>
        <w:rPr>
          <w:rFonts w:ascii="Book Antiqua" w:eastAsia="Book Antiqua" w:hAnsi="Book Antiqua" w:cs="Book Antiqua"/>
          <w:color w:val="000000"/>
          <w:szCs w:val="22"/>
        </w:rPr>
        <w:t xml:space="preserve">. This combination is used as a therapeutic alternative </w:t>
      </w:r>
      <w:r w:rsidRPr="007C48A7">
        <w:rPr>
          <w:rFonts w:ascii="Book Antiqua" w:eastAsia="Book Antiqua" w:hAnsi="Book Antiqua" w:cs="Book Antiqua"/>
          <w:color w:val="000000"/>
          <w:szCs w:val="22"/>
        </w:rPr>
        <w:t>to a</w:t>
      </w:r>
      <w:r>
        <w:rPr>
          <w:rFonts w:ascii="Book Antiqua" w:eastAsia="Book Antiqua" w:hAnsi="Book Antiqua" w:cs="Book Antiqua"/>
          <w:color w:val="000000"/>
          <w:szCs w:val="22"/>
        </w:rPr>
        <w:t xml:space="preserve"> MEK inhibitor </w:t>
      </w:r>
      <w:r w:rsidRPr="007C48A7">
        <w:rPr>
          <w:rFonts w:ascii="Book Antiqua" w:eastAsia="Book Antiqua" w:hAnsi="Book Antiqua" w:cs="Book Antiqua"/>
          <w:color w:val="000000"/>
          <w:szCs w:val="22"/>
        </w:rPr>
        <w:t xml:space="preserve">that increases </w:t>
      </w:r>
      <w:r>
        <w:rPr>
          <w:rFonts w:ascii="Book Antiqua" w:eastAsia="Book Antiqua" w:hAnsi="Book Antiqua" w:cs="Book Antiqua"/>
          <w:color w:val="000000"/>
          <w:szCs w:val="22"/>
        </w:rPr>
        <w:t xml:space="preserve">T-cell proliferation and CD8+ T cell infiltration, and PD-1 treatment to upregulate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PD-1/PD-L1 interaction, thereby downregulating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immunosuppressive </w:t>
      </w:r>
      <w:r w:rsidR="002D7AAA">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 The </w:t>
      </w:r>
      <w:r w:rsidRPr="007C48A7">
        <w:rPr>
          <w:rFonts w:ascii="Book Antiqua" w:eastAsia="Book Antiqua" w:hAnsi="Book Antiqua" w:cs="Book Antiqua"/>
          <w:color w:val="000000"/>
          <w:szCs w:val="22"/>
        </w:rPr>
        <w:t xml:space="preserve">results of the </w:t>
      </w:r>
      <w:r>
        <w:rPr>
          <w:rFonts w:ascii="Book Antiqua" w:eastAsia="Book Antiqua" w:hAnsi="Book Antiqua" w:cs="Book Antiqua"/>
          <w:color w:val="000000"/>
          <w:szCs w:val="22"/>
        </w:rPr>
        <w:t xml:space="preserve">trial showed </w:t>
      </w:r>
      <w:r w:rsidRPr="007C48A7">
        <w:rPr>
          <w:rFonts w:ascii="Book Antiqua" w:eastAsia="Book Antiqua" w:hAnsi="Book Antiqua" w:cs="Book Antiqua"/>
          <w:color w:val="000000"/>
          <w:szCs w:val="22"/>
        </w:rPr>
        <w:t>an</w:t>
      </w:r>
      <w:r>
        <w:rPr>
          <w:rFonts w:ascii="Book Antiqua" w:eastAsia="Book Antiqua" w:hAnsi="Book Antiqua" w:cs="Book Antiqua"/>
          <w:color w:val="000000"/>
          <w:szCs w:val="22"/>
        </w:rPr>
        <w:t xml:space="preserve"> improved PFS rate 1.91 </w:t>
      </w:r>
      <w:r w:rsidRPr="007C48A7">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2 months </w:t>
      </w:r>
      <w:r w:rsidRPr="007C48A7">
        <w:rPr>
          <w:rFonts w:ascii="Book Antiqua" w:eastAsia="Book Antiqua" w:hAnsi="Book Antiqua" w:cs="Book Antiqua"/>
          <w:color w:val="000000"/>
          <w:szCs w:val="22"/>
        </w:rPr>
        <w:t>after</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cobimetinib</w:t>
      </w:r>
      <w:proofErr w:type="spellEnd"/>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 xml:space="preserve">treatment. </w:t>
      </w:r>
      <w:r>
        <w:rPr>
          <w:rFonts w:ascii="Book Antiqua" w:eastAsia="Book Antiqua" w:hAnsi="Book Antiqua" w:cs="Book Antiqua"/>
          <w:color w:val="000000"/>
          <w:szCs w:val="22"/>
        </w:rPr>
        <w:t xml:space="preserve">In conclusion, combination of atezolizumab and </w:t>
      </w:r>
      <w:proofErr w:type="spellStart"/>
      <w:r>
        <w:rPr>
          <w:rFonts w:ascii="Book Antiqua" w:eastAsia="Book Antiqua" w:hAnsi="Book Antiqua" w:cs="Book Antiqua"/>
          <w:color w:val="000000"/>
          <w:szCs w:val="22"/>
        </w:rPr>
        <w:t>cobimetinib</w:t>
      </w:r>
      <w:proofErr w:type="spellEnd"/>
      <w:r>
        <w:rPr>
          <w:rFonts w:ascii="Book Antiqua" w:eastAsia="Book Antiqua" w:hAnsi="Book Antiqua" w:cs="Book Antiqua"/>
          <w:color w:val="000000"/>
          <w:szCs w:val="22"/>
        </w:rPr>
        <w:t xml:space="preserve"> improved PFS and ORR compared to regorafenib as a second-line treatment for patients with mCRC</w:t>
      </w:r>
      <w:r w:rsidRPr="007C48A7">
        <w:rPr>
          <w:rFonts w:ascii="Book Antiqua" w:eastAsia="Book Antiqua" w:hAnsi="Book Antiqua" w:cs="Book Antiqua"/>
          <w:color w:val="000000"/>
          <w:szCs w:val="22"/>
        </w:rPr>
        <w:t>, yet</w:t>
      </w:r>
      <w:r>
        <w:rPr>
          <w:rFonts w:ascii="Book Antiqua" w:eastAsia="Book Antiqua" w:hAnsi="Book Antiqua" w:cs="Book Antiqua"/>
          <w:color w:val="000000"/>
          <w:szCs w:val="22"/>
        </w:rPr>
        <w:t xml:space="preserve"> did not significantly improve OS. These results underscore the </w:t>
      </w:r>
      <w:r w:rsidRPr="007C48A7">
        <w:rPr>
          <w:rFonts w:ascii="Book Antiqua" w:eastAsia="Book Antiqua" w:hAnsi="Book Antiqua" w:cs="Book Antiqua"/>
          <w:color w:val="000000"/>
          <w:szCs w:val="22"/>
        </w:rPr>
        <w:t xml:space="preserve">potential of </w:t>
      </w:r>
      <w:r>
        <w:rPr>
          <w:rFonts w:ascii="Book Antiqua" w:eastAsia="Book Antiqua" w:hAnsi="Book Antiqua" w:cs="Book Antiqua"/>
          <w:color w:val="000000"/>
          <w:szCs w:val="22"/>
        </w:rPr>
        <w:t xml:space="preserve">combination therapy and suggest improved </w:t>
      </w:r>
      <w:r w:rsidRPr="007C48A7">
        <w:rPr>
          <w:rFonts w:ascii="Book Antiqua" w:eastAsia="Book Antiqua" w:hAnsi="Book Antiqua" w:cs="Book Antiqua"/>
          <w:color w:val="000000"/>
          <w:szCs w:val="22"/>
        </w:rPr>
        <w:t>investigations</w:t>
      </w:r>
      <w:r>
        <w:rPr>
          <w:rFonts w:ascii="Book Antiqua" w:eastAsia="Book Antiqua" w:hAnsi="Book Antiqua" w:cs="Book Antiqua"/>
          <w:color w:val="000000"/>
          <w:szCs w:val="22"/>
        </w:rPr>
        <w:t xml:space="preserve"> of combined immunotherapy drugs </w:t>
      </w:r>
      <w:r w:rsidRPr="007C48A7">
        <w:rPr>
          <w:rFonts w:ascii="Book Antiqua" w:eastAsia="Book Antiqua" w:hAnsi="Book Antiqua" w:cs="Book Antiqua"/>
          <w:color w:val="000000"/>
          <w:szCs w:val="22"/>
        </w:rPr>
        <w:t>as</w:t>
      </w:r>
      <w:r>
        <w:rPr>
          <w:rFonts w:ascii="Book Antiqua" w:eastAsia="Book Antiqua" w:hAnsi="Book Antiqua" w:cs="Book Antiqua"/>
          <w:color w:val="000000"/>
          <w:szCs w:val="22"/>
        </w:rPr>
        <w:t xml:space="preserve"> promising targeted treatment </w:t>
      </w:r>
      <w:r w:rsidRPr="007C48A7">
        <w:rPr>
          <w:rFonts w:ascii="Book Antiqua" w:eastAsia="Book Antiqua" w:hAnsi="Book Antiqua" w:cs="Book Antiqua"/>
          <w:color w:val="000000"/>
          <w:szCs w:val="22"/>
        </w:rPr>
        <w:t>approaches</w:t>
      </w:r>
      <w:r>
        <w:rPr>
          <w:rFonts w:ascii="Book Antiqua" w:eastAsia="Book Antiqua" w:hAnsi="Book Antiqua" w:cs="Book Antiqua"/>
          <w:color w:val="000000"/>
          <w:szCs w:val="22"/>
        </w:rPr>
        <w:t xml:space="preserve"> for mCRC. </w:t>
      </w:r>
      <w:r w:rsidRPr="007C48A7">
        <w:rPr>
          <w:rFonts w:ascii="Book Antiqua" w:eastAsia="Book Antiqua" w:hAnsi="Book Antiqua" w:cs="Book Antiqua"/>
          <w:color w:val="000000"/>
          <w:szCs w:val="22"/>
        </w:rPr>
        <w:t xml:space="preserve">Combination </w:t>
      </w:r>
      <w:r>
        <w:rPr>
          <w:rFonts w:ascii="Book Antiqua" w:eastAsia="Book Antiqua" w:hAnsi="Book Antiqua" w:cs="Book Antiqua"/>
          <w:color w:val="000000"/>
          <w:szCs w:val="22"/>
        </w:rPr>
        <w:t xml:space="preserve">therapy </w:t>
      </w:r>
      <w:r w:rsidRPr="007C48A7">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MEK inhibition and PD-L1 </w:t>
      </w:r>
      <w:r w:rsidRPr="007C48A7">
        <w:rPr>
          <w:rFonts w:ascii="Book Antiqua" w:eastAsia="Book Antiqua" w:hAnsi="Book Antiqua" w:cs="Book Antiqua"/>
          <w:color w:val="000000"/>
          <w:szCs w:val="22"/>
        </w:rPr>
        <w:t>blockade</w:t>
      </w:r>
      <w:r>
        <w:rPr>
          <w:rFonts w:ascii="Book Antiqua" w:eastAsia="Book Antiqua" w:hAnsi="Book Antiqua" w:cs="Book Antiqua"/>
          <w:color w:val="000000"/>
          <w:szCs w:val="22"/>
        </w:rPr>
        <w:t xml:space="preserve"> led to impressive long-term </w:t>
      </w:r>
      <w:r w:rsidRPr="007C48A7">
        <w:rPr>
          <w:rFonts w:ascii="Book Antiqua" w:eastAsia="Book Antiqua" w:hAnsi="Book Antiqua" w:cs="Book Antiqua"/>
          <w:color w:val="000000"/>
          <w:szCs w:val="22"/>
        </w:rPr>
        <w:t>survival rates</w:t>
      </w:r>
      <w:r>
        <w:rPr>
          <w:rFonts w:ascii="Book Antiqua" w:eastAsia="Book Antiqua" w:hAnsi="Book Antiqua" w:cs="Book Antiqua"/>
          <w:color w:val="000000"/>
          <w:szCs w:val="22"/>
        </w:rPr>
        <w:t xml:space="preserve">. MEK </w:t>
      </w:r>
      <w:r w:rsidRPr="007C48A7">
        <w:rPr>
          <w:rFonts w:ascii="Book Antiqua" w:eastAsia="Book Antiqua" w:hAnsi="Book Antiqua" w:cs="Book Antiqua"/>
          <w:color w:val="000000"/>
          <w:szCs w:val="22"/>
        </w:rPr>
        <w:t>inhibitors</w:t>
      </w:r>
      <w:r>
        <w:rPr>
          <w:rFonts w:ascii="Book Antiqua" w:eastAsia="Book Antiqua" w:hAnsi="Book Antiqua" w:cs="Book Antiqua"/>
          <w:color w:val="000000"/>
          <w:szCs w:val="22"/>
        </w:rPr>
        <w:t xml:space="preserve"> act </w:t>
      </w:r>
      <w:r w:rsidRPr="007C48A7">
        <w:rPr>
          <w:rFonts w:ascii="Book Antiqua" w:eastAsia="Book Antiqua" w:hAnsi="Book Antiqua" w:cs="Book Antiqua"/>
          <w:color w:val="000000"/>
          <w:szCs w:val="22"/>
        </w:rPr>
        <w:t>during</w:t>
      </w:r>
      <w:r>
        <w:rPr>
          <w:rFonts w:ascii="Book Antiqua" w:eastAsia="Book Antiqua" w:hAnsi="Book Antiqua" w:cs="Book Antiqua"/>
          <w:color w:val="000000"/>
          <w:szCs w:val="22"/>
        </w:rPr>
        <w:t xml:space="preserve"> the post-naïve stage of T-cell differentiation. MEK inhibition </w:t>
      </w:r>
      <w:r w:rsidRPr="007C48A7">
        <w:rPr>
          <w:rFonts w:ascii="Book Antiqua" w:eastAsia="Book Antiqua" w:hAnsi="Book Antiqua" w:cs="Book Antiqua"/>
          <w:color w:val="000000"/>
          <w:szCs w:val="22"/>
        </w:rPr>
        <w:t xml:space="preserve">counteracts </w:t>
      </w:r>
      <w:r>
        <w:rPr>
          <w:rFonts w:ascii="Book Antiqua" w:eastAsia="Book Antiqua" w:hAnsi="Book Antiqua" w:cs="Book Antiqua"/>
          <w:color w:val="000000"/>
          <w:szCs w:val="22"/>
        </w:rPr>
        <w:t xml:space="preserve">the expression of Nur77, </w:t>
      </w:r>
      <w:r w:rsidRPr="007C48A7">
        <w:rPr>
          <w:rFonts w:ascii="Book Antiqua" w:eastAsia="Book Antiqua" w:hAnsi="Book Antiqua" w:cs="Book Antiqua"/>
          <w:color w:val="000000"/>
          <w:szCs w:val="22"/>
        </w:rPr>
        <w:t xml:space="preserve">which is </w:t>
      </w:r>
      <w:r>
        <w:rPr>
          <w:rFonts w:ascii="Book Antiqua" w:eastAsia="Book Antiqua" w:hAnsi="Book Antiqua" w:cs="Book Antiqua"/>
          <w:color w:val="000000"/>
          <w:szCs w:val="22"/>
        </w:rPr>
        <w:t xml:space="preserve">associated with exhaustive T cell death </w:t>
      </w:r>
      <w:r w:rsidRPr="007C48A7">
        <w:rPr>
          <w:rFonts w:ascii="Book Antiqua" w:eastAsia="Book Antiqua" w:hAnsi="Book Antiqua" w:cs="Book Antiqua"/>
          <w:color w:val="000000"/>
          <w:szCs w:val="22"/>
        </w:rPr>
        <w:t>induced</w:t>
      </w:r>
      <w:r>
        <w:rPr>
          <w:rFonts w:ascii="Book Antiqua" w:eastAsia="Book Antiqua" w:hAnsi="Book Antiqua" w:cs="Book Antiqua"/>
          <w:color w:val="000000"/>
          <w:szCs w:val="22"/>
        </w:rPr>
        <w:t xml:space="preserve"> by antigen-specific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cells, </w:t>
      </w:r>
      <w:r>
        <w:rPr>
          <w:rFonts w:ascii="Book Antiqua" w:eastAsia="Book Antiqua" w:hAnsi="Book Antiqua" w:cs="Book Antiqua"/>
          <w:color w:val="000000"/>
        </w:rPr>
        <w:t xml:space="preserve">thereby rescuing T cell </w:t>
      </w:r>
      <w:proofErr w:type="gramStart"/>
      <w:r>
        <w:rPr>
          <w:rFonts w:ascii="Book Antiqua" w:eastAsia="Book Antiqua" w:hAnsi="Book Antiqua" w:cs="Book Antiqua"/>
          <w:color w:val="000000"/>
        </w:rPr>
        <w:t>exhaustion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4BDEA14C" w14:textId="77777777" w:rsidR="00E87591"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Another PD-1 monoclonal antibody, </w:t>
      </w:r>
      <w:proofErr w:type="spellStart"/>
      <w:r w:rsidRPr="007C48A7">
        <w:rPr>
          <w:rFonts w:ascii="Book Antiqua" w:eastAsia="Book Antiqua" w:hAnsi="Book Antiqua" w:cs="Book Antiqua"/>
          <w:color w:val="000000"/>
          <w:szCs w:val="22"/>
        </w:rPr>
        <w:t>dostarlimab</w:t>
      </w:r>
      <w:proofErr w:type="spellEnd"/>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was approved in 2021 and tested </w:t>
      </w:r>
      <w:r w:rsidRPr="007C48A7">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clinical </w:t>
      </w:r>
      <w:r w:rsidRPr="007C48A7">
        <w:rPr>
          <w:rFonts w:ascii="Book Antiqua" w:eastAsia="Book Antiqua" w:hAnsi="Book Antiqua" w:cs="Book Antiqua"/>
          <w:color w:val="000000"/>
          <w:szCs w:val="22"/>
        </w:rPr>
        <w:t>trials</w:t>
      </w:r>
      <w:r>
        <w:rPr>
          <w:rFonts w:ascii="Book Antiqua" w:eastAsia="Book Antiqua" w:hAnsi="Book Antiqua" w:cs="Book Antiqua"/>
          <w:color w:val="000000"/>
          <w:szCs w:val="22"/>
        </w:rPr>
        <w:t xml:space="preserve"> (NCT04165772) in patients with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CRC</w:t>
      </w:r>
      <w:r w:rsidRPr="00B76E35">
        <w:rPr>
          <w:rFonts w:ascii="Book Antiqua" w:eastAsia="Book Antiqua" w:hAnsi="Book Antiqua" w:cs="Book Antiqua"/>
          <w:color w:val="000000"/>
          <w:szCs w:val="22"/>
          <w:vertAlign w:val="superscript"/>
        </w:rPr>
        <w:t>[</w:t>
      </w:r>
      <w:proofErr w:type="gramEnd"/>
      <w:r w:rsidRPr="00B76E35">
        <w:rPr>
          <w:rFonts w:ascii="Book Antiqua" w:eastAsia="Book Antiqua" w:hAnsi="Book Antiqua" w:cs="Book Antiqua"/>
          <w:color w:val="000000"/>
          <w:szCs w:val="22"/>
          <w:vertAlign w:val="superscript"/>
        </w:rPr>
        <w:t>141]</w:t>
      </w:r>
      <w:r w:rsidRPr="007C48A7">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 xml:space="preserve">high-resolution structure revealed that </w:t>
      </w:r>
      <w:proofErr w:type="spellStart"/>
      <w:r>
        <w:rPr>
          <w:rFonts w:ascii="Book Antiqua" w:eastAsia="Book Antiqua" w:hAnsi="Book Antiqua" w:cs="Book Antiqua"/>
          <w:color w:val="000000"/>
          <w:szCs w:val="22"/>
        </w:rPr>
        <w:t>Dostarlimab</w:t>
      </w:r>
      <w:proofErr w:type="spellEnd"/>
      <w:r>
        <w:rPr>
          <w:rFonts w:ascii="Book Antiqua" w:eastAsia="Book Antiqua" w:hAnsi="Book Antiqua" w:cs="Book Antiqua"/>
          <w:color w:val="000000"/>
          <w:szCs w:val="22"/>
        </w:rPr>
        <w:t xml:space="preserve"> binds to the flexible loops of PD-1, including the BC, C’D, and FG loops, </w:t>
      </w:r>
      <w:r w:rsidRPr="007C48A7">
        <w:rPr>
          <w:rFonts w:ascii="Book Antiqua" w:eastAsia="Book Antiqua" w:hAnsi="Book Antiqua" w:cs="Book Antiqua"/>
          <w:color w:val="000000"/>
          <w:szCs w:val="22"/>
        </w:rPr>
        <w:t xml:space="preserve">in contrast to the binding modes of Pembrolizumab or </w:t>
      </w:r>
      <w:proofErr w:type="gramStart"/>
      <w:r w:rsidRPr="007C48A7">
        <w:rPr>
          <w:rFonts w:ascii="Book Antiqua" w:eastAsia="Book Antiqua" w:hAnsi="Book Antiqua" w:cs="Book Antiqua"/>
          <w:color w:val="000000"/>
          <w:szCs w:val="22"/>
        </w:rPr>
        <w:t>Nivolumab</w:t>
      </w:r>
      <w:r w:rsidRPr="00142AB9">
        <w:rPr>
          <w:rFonts w:ascii="Book Antiqua" w:eastAsia="Book Antiqua" w:hAnsi="Book Antiqua" w:cs="Book Antiqua"/>
          <w:color w:val="000000"/>
          <w:szCs w:val="22"/>
          <w:vertAlign w:val="superscript"/>
        </w:rPr>
        <w:t>[</w:t>
      </w:r>
      <w:proofErr w:type="gramEnd"/>
      <w:r w:rsidRPr="00142AB9">
        <w:rPr>
          <w:rFonts w:ascii="Book Antiqua" w:eastAsia="Book Antiqua" w:hAnsi="Book Antiqua" w:cs="Book Antiqua"/>
          <w:color w:val="000000"/>
          <w:szCs w:val="22"/>
          <w:vertAlign w:val="superscript"/>
        </w:rPr>
        <w:t>94]</w:t>
      </w:r>
      <w:r w:rsidRPr="007C48A7">
        <w:rPr>
          <w:rFonts w:ascii="Book Antiqua" w:eastAsia="Book Antiqua" w:hAnsi="Book Antiqua" w:cs="Book Antiqua"/>
          <w:color w:val="000000"/>
          <w:szCs w:val="22"/>
        </w:rPr>
        <w:t>. The initial</w:t>
      </w:r>
      <w:r>
        <w:rPr>
          <w:rFonts w:ascii="Book Antiqua" w:eastAsia="Book Antiqua" w:hAnsi="Book Antiqua" w:cs="Book Antiqua"/>
          <w:color w:val="000000"/>
          <w:szCs w:val="22"/>
        </w:rPr>
        <w:t xml:space="preserve"> findings of the trials were published </w:t>
      </w:r>
      <w:r w:rsidRPr="007C48A7">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12 patients. </w:t>
      </w:r>
      <w:r w:rsidRPr="007C48A7">
        <w:rPr>
          <w:rFonts w:ascii="Book Antiqua" w:eastAsia="Book Antiqua" w:hAnsi="Book Antiqua" w:cs="Book Antiqua"/>
          <w:color w:val="000000"/>
          <w:szCs w:val="22"/>
        </w:rPr>
        <w:t>Accordingly</w:t>
      </w:r>
      <w:r>
        <w:rPr>
          <w:rFonts w:ascii="Book Antiqua" w:eastAsia="Book Antiqua" w:hAnsi="Book Antiqua" w:cs="Book Antiqua"/>
          <w:color w:val="000000"/>
          <w:szCs w:val="22"/>
        </w:rPr>
        <w:t xml:space="preserve">, all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patients (100%; 95%CI, 74-100) </w:t>
      </w:r>
      <w:r w:rsidRPr="007C48A7">
        <w:rPr>
          <w:rFonts w:ascii="Book Antiqua" w:eastAsia="Book Antiqua" w:hAnsi="Book Antiqua" w:cs="Book Antiqua"/>
          <w:color w:val="000000"/>
          <w:szCs w:val="22"/>
        </w:rPr>
        <w:t>showed</w:t>
      </w:r>
      <w:r>
        <w:rPr>
          <w:rFonts w:ascii="Book Antiqua" w:eastAsia="Book Antiqua" w:hAnsi="Book Antiqua" w:cs="Book Antiqua"/>
          <w:color w:val="000000"/>
          <w:szCs w:val="22"/>
        </w:rPr>
        <w:t xml:space="preserve"> a </w:t>
      </w:r>
      <w:r w:rsidRPr="007C48A7">
        <w:rPr>
          <w:rFonts w:ascii="Book Antiqua" w:eastAsia="Book Antiqua" w:hAnsi="Book Antiqua" w:cs="Book Antiqua"/>
          <w:color w:val="000000"/>
          <w:szCs w:val="22"/>
        </w:rPr>
        <w:t xml:space="preserve">complete </w:t>
      </w:r>
      <w:r>
        <w:rPr>
          <w:rFonts w:ascii="Book Antiqua" w:eastAsia="Book Antiqua" w:hAnsi="Book Antiqua" w:cs="Book Antiqua"/>
          <w:color w:val="000000"/>
          <w:szCs w:val="22"/>
        </w:rPr>
        <w:t>clinical</w:t>
      </w:r>
      <w:r w:rsidRPr="007C48A7">
        <w:rPr>
          <w:rFonts w:ascii="Book Antiqua" w:eastAsia="Book Antiqua" w:hAnsi="Book Antiqua" w:cs="Book Antiqua"/>
          <w:color w:val="000000"/>
          <w:szCs w:val="22"/>
        </w:rPr>
        <w:t xml:space="preserve"> </w:t>
      </w:r>
      <w:proofErr w:type="gramStart"/>
      <w:r w:rsidRPr="007C48A7">
        <w:rPr>
          <w:rFonts w:ascii="Book Antiqua" w:eastAsia="Book Antiqua" w:hAnsi="Book Antiqua" w:cs="Book Antiqua"/>
          <w:color w:val="000000"/>
          <w:szCs w:val="22"/>
        </w:rPr>
        <w:lastRenderedPageBreak/>
        <w:t>response</w:t>
      </w:r>
      <w:r w:rsidRPr="00142AB9">
        <w:rPr>
          <w:rFonts w:ascii="Book Antiqua" w:eastAsia="Book Antiqua" w:hAnsi="Book Antiqua" w:cs="Book Antiqua"/>
          <w:color w:val="000000"/>
          <w:szCs w:val="22"/>
          <w:vertAlign w:val="superscript"/>
        </w:rPr>
        <w:t>[</w:t>
      </w:r>
      <w:proofErr w:type="gramEnd"/>
      <w:r w:rsidRPr="00142AB9">
        <w:rPr>
          <w:rFonts w:ascii="Book Antiqua" w:eastAsia="Book Antiqua" w:hAnsi="Book Antiqua" w:cs="Book Antiqua"/>
          <w:color w:val="000000"/>
          <w:szCs w:val="22"/>
          <w:vertAlign w:val="superscript"/>
        </w:rPr>
        <w:t>142]</w:t>
      </w:r>
      <w:r>
        <w:rPr>
          <w:rFonts w:ascii="Book Antiqua" w:eastAsia="Book Antiqua" w:hAnsi="Book Antiqua" w:cs="Book Antiqua"/>
          <w:color w:val="000000"/>
          <w:szCs w:val="22"/>
        </w:rPr>
        <w:t xml:space="preserve">. The response was confirmed </w:t>
      </w:r>
      <w:r w:rsidRPr="007C48A7">
        <w:rPr>
          <w:rFonts w:ascii="Book Antiqua" w:eastAsia="Book Antiqua" w:hAnsi="Book Antiqua" w:cs="Book Antiqua"/>
          <w:color w:val="000000"/>
          <w:szCs w:val="22"/>
        </w:rPr>
        <w:t>using</w:t>
      </w:r>
      <w:r>
        <w:rPr>
          <w:rFonts w:ascii="Book Antiqua" w:eastAsia="Book Antiqua" w:hAnsi="Book Antiqua" w:cs="Book Antiqua"/>
          <w:color w:val="000000"/>
          <w:szCs w:val="22"/>
        </w:rPr>
        <w:t xml:space="preserve"> magnetic resonance imaging</w:t>
      </w:r>
      <w:r w:rsidRPr="007C48A7">
        <w:rPr>
          <w:rFonts w:ascii="Book Antiqua" w:eastAsia="Book Antiqua" w:hAnsi="Book Antiqua" w:cs="Book Antiqua"/>
          <w:color w:val="000000"/>
          <w:szCs w:val="22"/>
        </w:rPr>
        <w:t>, which showed</w:t>
      </w:r>
      <w:r>
        <w:rPr>
          <w:rFonts w:ascii="Book Antiqua" w:eastAsia="Book Antiqua" w:hAnsi="Book Antiqua" w:cs="Book Antiqua"/>
          <w:color w:val="000000"/>
          <w:szCs w:val="22"/>
        </w:rPr>
        <w:t xml:space="preserve"> no evidence of </w:t>
      </w:r>
      <w:r w:rsidRPr="007C48A7">
        <w:rPr>
          <w:rFonts w:ascii="Book Antiqua" w:eastAsia="Book Antiqua" w:hAnsi="Book Antiqua" w:cs="Book Antiqua"/>
          <w:color w:val="000000"/>
          <w:szCs w:val="22"/>
        </w:rPr>
        <w:t>tumors</w:t>
      </w:r>
      <w:r>
        <w:rPr>
          <w:rFonts w:ascii="Book Antiqua" w:eastAsia="Book Antiqua" w:hAnsi="Book Antiqua" w:cs="Book Antiqua"/>
          <w:color w:val="000000"/>
          <w:szCs w:val="22"/>
        </w:rPr>
        <w:t xml:space="preserve">. At </w:t>
      </w:r>
      <w:r w:rsidRPr="007C48A7">
        <w:rPr>
          <w:rFonts w:ascii="Book Antiqua" w:eastAsia="Book Antiqua" w:hAnsi="Book Antiqua" w:cs="Book Antiqua"/>
          <w:color w:val="000000"/>
          <w:szCs w:val="22"/>
        </w:rPr>
        <w:t>that</w:t>
      </w:r>
      <w:r>
        <w:rPr>
          <w:rFonts w:ascii="Book Antiqua" w:eastAsia="Book Antiqua" w:hAnsi="Book Antiqua" w:cs="Book Antiqua"/>
          <w:color w:val="000000"/>
          <w:szCs w:val="22"/>
        </w:rPr>
        <w:t xml:space="preserve"> time, </w:t>
      </w:r>
      <w:r w:rsidRPr="007C48A7">
        <w:rPr>
          <w:rFonts w:ascii="Book Antiqua" w:eastAsia="Book Antiqua" w:hAnsi="Book Antiqua" w:cs="Book Antiqua"/>
          <w:color w:val="000000"/>
          <w:szCs w:val="22"/>
        </w:rPr>
        <w:t xml:space="preserve">none of the </w:t>
      </w:r>
      <w:r>
        <w:rPr>
          <w:rFonts w:ascii="Book Antiqua" w:eastAsia="Book Antiqua" w:hAnsi="Book Antiqua" w:cs="Book Antiqua"/>
          <w:color w:val="000000"/>
          <w:szCs w:val="22"/>
        </w:rPr>
        <w:t xml:space="preserve">patients had received chemoradiotherapy or undergone surgery. No cases of progression or recurrence </w:t>
      </w:r>
      <w:r w:rsidRPr="007C48A7">
        <w:rPr>
          <w:rFonts w:ascii="Book Antiqua" w:eastAsia="Book Antiqua" w:hAnsi="Book Antiqua" w:cs="Book Antiqua"/>
          <w:color w:val="000000"/>
          <w:szCs w:val="22"/>
        </w:rPr>
        <w:t>were</w:t>
      </w:r>
      <w:r>
        <w:rPr>
          <w:rFonts w:ascii="Book Antiqua" w:eastAsia="Book Antiqua" w:hAnsi="Book Antiqua" w:cs="Book Antiqua"/>
          <w:color w:val="000000"/>
          <w:szCs w:val="22"/>
        </w:rPr>
        <w:t xml:space="preserve"> observed during follow-up (6</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25 months). The study listed no grade 3 or higher </w:t>
      </w:r>
      <w:r w:rsidRPr="007C48A7">
        <w:rPr>
          <w:rFonts w:ascii="Book Antiqua" w:eastAsia="Book Antiqua" w:hAnsi="Book Antiqua" w:cs="Book Antiqua"/>
          <w:color w:val="000000"/>
          <w:szCs w:val="22"/>
        </w:rPr>
        <w:t xml:space="preserve">AEs </w:t>
      </w:r>
      <w:r>
        <w:rPr>
          <w:rFonts w:ascii="Book Antiqua" w:eastAsia="Book Antiqua" w:hAnsi="Book Antiqua" w:cs="Book Antiqua"/>
          <w:color w:val="000000"/>
          <w:szCs w:val="22"/>
        </w:rPr>
        <w:t xml:space="preserve">during the trial period. </w:t>
      </w:r>
      <w:r w:rsidRPr="007C48A7">
        <w:rPr>
          <w:rFonts w:ascii="Book Antiqua" w:eastAsia="Book Antiqua" w:hAnsi="Book Antiqua" w:cs="Book Antiqua"/>
          <w:color w:val="000000"/>
          <w:szCs w:val="22"/>
        </w:rPr>
        <w:t xml:space="preserve">This </w:t>
      </w:r>
      <w:r>
        <w:rPr>
          <w:rFonts w:ascii="Book Antiqua" w:eastAsia="Book Antiqua" w:hAnsi="Book Antiqua" w:cs="Book Antiqua"/>
          <w:color w:val="000000"/>
          <w:szCs w:val="22"/>
        </w:rPr>
        <w:t xml:space="preserve">study </w:t>
      </w:r>
      <w:r w:rsidRPr="007C48A7">
        <w:rPr>
          <w:rFonts w:ascii="Book Antiqua" w:eastAsia="Book Antiqua" w:hAnsi="Book Antiqua" w:cs="Book Antiqua"/>
          <w:color w:val="000000"/>
          <w:szCs w:val="22"/>
        </w:rPr>
        <w:t xml:space="preserve">thus demonstrated the </w:t>
      </w:r>
      <w:r>
        <w:rPr>
          <w:rFonts w:ascii="Book Antiqua" w:eastAsia="Book Antiqua" w:hAnsi="Book Antiqua" w:cs="Book Antiqua"/>
          <w:color w:val="000000"/>
          <w:szCs w:val="22"/>
        </w:rPr>
        <w:t xml:space="preserve">high sensitivity of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locally advanced rectal cancer </w:t>
      </w:r>
      <w:r w:rsidRPr="007C48A7">
        <w:rPr>
          <w:rFonts w:ascii="Book Antiqua" w:eastAsia="Book Antiqua" w:hAnsi="Book Antiqua" w:cs="Book Antiqua"/>
          <w:color w:val="000000"/>
          <w:szCs w:val="22"/>
        </w:rPr>
        <w:t>to</w:t>
      </w:r>
      <w:r>
        <w:rPr>
          <w:rFonts w:ascii="Book Antiqua" w:eastAsia="Book Antiqua" w:hAnsi="Book Antiqua" w:cs="Book Antiqua"/>
          <w:color w:val="000000"/>
          <w:szCs w:val="22"/>
        </w:rPr>
        <w:t xml:space="preserve"> single-agent PD-1 blockade. </w:t>
      </w:r>
      <w:r w:rsidRPr="007C48A7">
        <w:rPr>
          <w:rFonts w:ascii="Book Antiqua" w:eastAsia="Book Antiqua" w:hAnsi="Book Antiqua" w:cs="Book Antiqua"/>
          <w:color w:val="000000"/>
          <w:szCs w:val="22"/>
        </w:rPr>
        <w:t xml:space="preserve">Despite these </w:t>
      </w:r>
      <w:r>
        <w:rPr>
          <w:rFonts w:ascii="Book Antiqua" w:eastAsia="Book Antiqua" w:hAnsi="Book Antiqua" w:cs="Book Antiqua"/>
          <w:color w:val="000000"/>
          <w:szCs w:val="22"/>
        </w:rPr>
        <w:t xml:space="preserve">promising results, a longer follow-up </w:t>
      </w:r>
      <w:r w:rsidRPr="007C48A7">
        <w:rPr>
          <w:rFonts w:ascii="Book Antiqua" w:eastAsia="Book Antiqua" w:hAnsi="Book Antiqua" w:cs="Book Antiqua"/>
          <w:color w:val="000000"/>
          <w:szCs w:val="22"/>
        </w:rPr>
        <w:t xml:space="preserve">period </w:t>
      </w:r>
      <w:r>
        <w:rPr>
          <w:rFonts w:ascii="Book Antiqua" w:eastAsia="Book Antiqua" w:hAnsi="Book Antiqua" w:cs="Book Antiqua"/>
          <w:color w:val="000000"/>
          <w:szCs w:val="22"/>
        </w:rPr>
        <w:t xml:space="preserve">and </w:t>
      </w:r>
      <w:r w:rsidRPr="007C48A7">
        <w:rPr>
          <w:rFonts w:ascii="Book Antiqua" w:eastAsia="Book Antiqua" w:hAnsi="Book Antiqua" w:cs="Book Antiqua"/>
          <w:color w:val="000000"/>
          <w:szCs w:val="22"/>
        </w:rPr>
        <w:t xml:space="preserve">a larger </w:t>
      </w:r>
      <w:r>
        <w:rPr>
          <w:rFonts w:ascii="Book Antiqua" w:eastAsia="Book Antiqua" w:hAnsi="Book Antiqua" w:cs="Book Antiqua"/>
          <w:color w:val="000000"/>
          <w:szCs w:val="22"/>
        </w:rPr>
        <w:t xml:space="preserve">sample size </w:t>
      </w:r>
      <w:r w:rsidRPr="007C48A7">
        <w:rPr>
          <w:rFonts w:ascii="Book Antiqua" w:eastAsia="Book Antiqua" w:hAnsi="Book Antiqua" w:cs="Book Antiqua"/>
          <w:color w:val="000000"/>
          <w:szCs w:val="22"/>
        </w:rPr>
        <w:t xml:space="preserve">are still </w:t>
      </w:r>
      <w:r>
        <w:rPr>
          <w:rFonts w:ascii="Book Antiqua" w:eastAsia="Book Antiqua" w:hAnsi="Book Antiqua" w:cs="Book Antiqua"/>
          <w:color w:val="000000"/>
          <w:szCs w:val="22"/>
        </w:rPr>
        <w:t>needed to assess the duration of the response.</w:t>
      </w:r>
    </w:p>
    <w:p w14:paraId="3F8C3069" w14:textId="77777777" w:rsidR="00DB7684" w:rsidRDefault="00000000" w:rsidP="00BD1C6F">
      <w:pPr>
        <w:spacing w:line="360" w:lineRule="auto"/>
        <w:ind w:firstLineChars="200" w:firstLine="480"/>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 xml:space="preserve">Following the </w:t>
      </w:r>
      <w:r>
        <w:rPr>
          <w:rFonts w:ascii="Book Antiqua" w:eastAsia="Book Antiqua" w:hAnsi="Book Antiqua" w:cs="Book Antiqua"/>
          <w:color w:val="000000"/>
          <w:szCs w:val="22"/>
        </w:rPr>
        <w:t xml:space="preserve">improved success of ICIs in CRC patients with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tumors, </w:t>
      </w:r>
      <w:r w:rsidRPr="007C48A7">
        <w:rPr>
          <w:rFonts w:ascii="Book Antiqua" w:eastAsia="Book Antiqua" w:hAnsi="Book Antiqua" w:cs="Book Antiqua"/>
          <w:color w:val="000000"/>
          <w:szCs w:val="22"/>
        </w:rPr>
        <w:t>researchers</w:t>
      </w:r>
      <w:r>
        <w:rPr>
          <w:rFonts w:ascii="Book Antiqua" w:eastAsia="Book Antiqua" w:hAnsi="Book Antiqua" w:cs="Book Antiqua"/>
          <w:color w:val="000000"/>
          <w:szCs w:val="22"/>
        </w:rPr>
        <w:t xml:space="preserve"> have </w:t>
      </w:r>
      <w:r w:rsidRPr="007C48A7">
        <w:rPr>
          <w:rFonts w:ascii="Book Antiqua" w:eastAsia="Book Antiqua" w:hAnsi="Book Antiqua" w:cs="Book Antiqua"/>
          <w:color w:val="000000"/>
          <w:szCs w:val="22"/>
        </w:rPr>
        <w:t xml:space="preserve">investigated </w:t>
      </w:r>
      <w:r>
        <w:rPr>
          <w:rFonts w:ascii="Book Antiqua" w:eastAsia="Book Antiqua" w:hAnsi="Book Antiqua" w:cs="Book Antiqua"/>
          <w:color w:val="000000"/>
          <w:szCs w:val="22"/>
        </w:rPr>
        <w:t xml:space="preserve">their efficacy in MSS or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CRC patients</w:t>
      </w:r>
      <w:r w:rsidRPr="007C48A7">
        <w:rPr>
          <w:rFonts w:ascii="Book Antiqua" w:eastAsia="Book Antiqua" w:hAnsi="Book Antiqua" w:cs="Book Antiqua"/>
          <w:color w:val="000000"/>
          <w:szCs w:val="22"/>
        </w:rPr>
        <w:t xml:space="preserve"> as well. These data suggested that</w:t>
      </w:r>
      <w:r>
        <w:rPr>
          <w:rFonts w:ascii="Book Antiqua" w:eastAsia="Book Antiqua" w:hAnsi="Book Antiqua" w:cs="Book Antiqua"/>
          <w:color w:val="000000"/>
          <w:szCs w:val="22"/>
        </w:rPr>
        <w:t xml:space="preserve"> more than 85% of CRC patients with MSS tumors </w:t>
      </w:r>
      <w:r w:rsidRPr="007C48A7">
        <w:rPr>
          <w:rFonts w:ascii="Book Antiqua" w:eastAsia="Book Antiqua" w:hAnsi="Book Antiqua" w:cs="Book Antiqua"/>
          <w:color w:val="000000"/>
          <w:szCs w:val="22"/>
        </w:rPr>
        <w:t xml:space="preserve">show </w:t>
      </w:r>
      <w:r>
        <w:rPr>
          <w:rFonts w:ascii="Book Antiqua" w:eastAsia="Book Antiqua" w:hAnsi="Book Antiqua" w:cs="Book Antiqua"/>
          <w:color w:val="000000"/>
          <w:szCs w:val="22"/>
        </w:rPr>
        <w:t xml:space="preserve">resistance </w:t>
      </w:r>
      <w:r w:rsidRPr="007C48A7">
        <w:rPr>
          <w:rFonts w:ascii="Book Antiqua" w:eastAsia="Book Antiqua" w:hAnsi="Book Antiqua" w:cs="Book Antiqua"/>
          <w:color w:val="000000"/>
          <w:szCs w:val="22"/>
        </w:rPr>
        <w:t>to</w:t>
      </w:r>
      <w:r>
        <w:rPr>
          <w:rFonts w:ascii="Book Antiqua" w:eastAsia="Book Antiqua" w:hAnsi="Book Antiqua" w:cs="Book Antiqua"/>
          <w:color w:val="000000"/>
          <w:szCs w:val="22"/>
        </w:rPr>
        <w:t xml:space="preserve"> ICIs therapy. </w:t>
      </w:r>
      <w:r w:rsidRPr="007C48A7">
        <w:rPr>
          <w:rFonts w:ascii="Book Antiqua" w:eastAsia="Book Antiqua" w:hAnsi="Book Antiqua" w:cs="Book Antiqua"/>
          <w:color w:val="000000"/>
          <w:szCs w:val="22"/>
        </w:rPr>
        <w:t xml:space="preserve">A clinical </w:t>
      </w:r>
      <w:r>
        <w:rPr>
          <w:rFonts w:ascii="Book Antiqua" w:eastAsia="Book Antiqua" w:hAnsi="Book Antiqua" w:cs="Book Antiqua"/>
          <w:color w:val="000000"/>
          <w:szCs w:val="22"/>
        </w:rPr>
        <w:t xml:space="preserve">trial (NCT01876511) illustrating the potential of pembrolizumab in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CRC patients </w:t>
      </w:r>
      <w:r w:rsidRPr="007C48A7">
        <w:rPr>
          <w:rFonts w:ascii="Book Antiqua" w:eastAsia="Book Antiqua" w:hAnsi="Book Antiqua" w:cs="Book Antiqua"/>
          <w:color w:val="000000"/>
          <w:szCs w:val="22"/>
        </w:rPr>
        <w:t xml:space="preserve">has </w:t>
      </w:r>
      <w:r>
        <w:rPr>
          <w:rFonts w:ascii="Book Antiqua" w:eastAsia="Book Antiqua" w:hAnsi="Book Antiqua" w:cs="Book Antiqua"/>
          <w:color w:val="000000"/>
          <w:szCs w:val="22"/>
        </w:rPr>
        <w:t xml:space="preserve">shown no measurable responses </w:t>
      </w:r>
      <w:r w:rsidRPr="007C48A7">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any of the 18 patients with </w:t>
      </w:r>
      <w:proofErr w:type="spellStart"/>
      <w:r w:rsidRPr="007C48A7">
        <w:rPr>
          <w:rFonts w:ascii="Book Antiqua" w:eastAsia="Book Antiqua" w:hAnsi="Book Antiqua" w:cs="Book Antiqua"/>
          <w:color w:val="000000"/>
          <w:szCs w:val="22"/>
        </w:rPr>
        <w:t>pMMR</w:t>
      </w:r>
      <w:proofErr w:type="spellEnd"/>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CRC, as defined by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RECIST </w:t>
      </w:r>
      <w:proofErr w:type="gramStart"/>
      <w:r>
        <w:rPr>
          <w:rFonts w:ascii="Book Antiqua" w:eastAsia="Book Antiqua" w:hAnsi="Book Antiqua" w:cs="Book Antiqua"/>
          <w:color w:val="000000"/>
          <w:szCs w:val="22"/>
        </w:rPr>
        <w:t>criteria</w:t>
      </w:r>
      <w:r w:rsidRPr="0016676E">
        <w:rPr>
          <w:rFonts w:ascii="Book Antiqua" w:eastAsia="Book Antiqua" w:hAnsi="Book Antiqua" w:cs="Book Antiqua"/>
          <w:color w:val="000000"/>
          <w:szCs w:val="22"/>
          <w:vertAlign w:val="superscript"/>
        </w:rPr>
        <w:t>[</w:t>
      </w:r>
      <w:proofErr w:type="gramEnd"/>
      <w:r w:rsidRPr="0016676E">
        <w:rPr>
          <w:rFonts w:ascii="Book Antiqua" w:eastAsia="Book Antiqua" w:hAnsi="Book Antiqua" w:cs="Book Antiqua"/>
          <w:color w:val="000000"/>
          <w:szCs w:val="22"/>
          <w:vertAlign w:val="superscript"/>
        </w:rPr>
        <w:t>129]</w:t>
      </w:r>
      <w:r w:rsidRPr="007C48A7">
        <w:rPr>
          <w:rFonts w:ascii="Book Antiqua" w:eastAsia="Book Antiqua" w:hAnsi="Book Antiqua" w:cs="Book Antiqua"/>
          <w:color w:val="000000"/>
          <w:szCs w:val="22"/>
        </w:rPr>
        <w:t xml:space="preserve">. To </w:t>
      </w:r>
      <w:r>
        <w:rPr>
          <w:rFonts w:ascii="Book Antiqua" w:eastAsia="Book Antiqua" w:hAnsi="Book Antiqua" w:cs="Book Antiqua"/>
          <w:color w:val="000000"/>
          <w:szCs w:val="22"/>
        </w:rPr>
        <w:t xml:space="preserve">overcome these limitations, combination treatments </w:t>
      </w:r>
      <w:r w:rsidRPr="007C48A7">
        <w:rPr>
          <w:rFonts w:ascii="Book Antiqua" w:eastAsia="Book Antiqua" w:hAnsi="Book Antiqua" w:cs="Book Antiqua"/>
          <w:color w:val="000000"/>
          <w:szCs w:val="22"/>
        </w:rPr>
        <w:t xml:space="preserve">have been </w:t>
      </w:r>
      <w:r>
        <w:rPr>
          <w:rFonts w:ascii="Book Antiqua" w:eastAsia="Book Antiqua" w:hAnsi="Book Antiqua" w:cs="Book Antiqua"/>
          <w:color w:val="000000"/>
          <w:szCs w:val="22"/>
        </w:rPr>
        <w:t xml:space="preserve">used to improve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drug </w:t>
      </w:r>
      <w:r w:rsidRPr="007C48A7">
        <w:rPr>
          <w:rFonts w:ascii="Book Antiqua" w:eastAsia="Book Antiqua" w:hAnsi="Book Antiqua" w:cs="Book Antiqua"/>
          <w:color w:val="000000"/>
          <w:szCs w:val="22"/>
        </w:rPr>
        <w:t xml:space="preserve">responses. A </w:t>
      </w:r>
      <w:r>
        <w:rPr>
          <w:rFonts w:ascii="Book Antiqua" w:eastAsia="Book Antiqua" w:hAnsi="Book Antiqua" w:cs="Book Antiqua"/>
          <w:color w:val="000000"/>
          <w:szCs w:val="22"/>
        </w:rPr>
        <w:t xml:space="preserve">clinical trial was conducted </w:t>
      </w:r>
      <w:r w:rsidRPr="007C48A7">
        <w:rPr>
          <w:rFonts w:ascii="Book Antiqua" w:eastAsia="Book Antiqua" w:hAnsi="Book Antiqua" w:cs="Book Antiqua"/>
          <w:color w:val="000000"/>
          <w:szCs w:val="22"/>
        </w:rPr>
        <w:t>using</w:t>
      </w:r>
      <w:r>
        <w:rPr>
          <w:rFonts w:ascii="Book Antiqua" w:eastAsia="Book Antiqua" w:hAnsi="Book Antiqua" w:cs="Book Antiqua"/>
          <w:color w:val="000000"/>
          <w:szCs w:val="22"/>
        </w:rPr>
        <w:t xml:space="preserve"> PD-L1 with a multi kinase inhibitor in </w:t>
      </w:r>
      <w:r w:rsidRPr="007C48A7">
        <w:rPr>
          <w:rFonts w:ascii="Book Antiqua" w:eastAsia="Book Antiqua" w:hAnsi="Book Antiqua" w:cs="Book Antiqua"/>
          <w:color w:val="000000"/>
          <w:szCs w:val="22"/>
        </w:rPr>
        <w:t xml:space="preserve">patients with </w:t>
      </w:r>
      <w:r>
        <w:rPr>
          <w:rFonts w:ascii="Book Antiqua" w:eastAsia="Book Antiqua" w:hAnsi="Book Antiqua" w:cs="Book Antiqua"/>
          <w:color w:val="000000"/>
          <w:szCs w:val="22"/>
        </w:rPr>
        <w:t xml:space="preserve">MSS or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 xml:space="preserve">CRC. </w:t>
      </w:r>
      <w:r>
        <w:rPr>
          <w:rFonts w:ascii="Book Antiqua" w:eastAsia="Book Antiqua" w:hAnsi="Book Antiqua" w:cs="Book Antiqua"/>
          <w:color w:val="000000"/>
          <w:szCs w:val="22"/>
        </w:rPr>
        <w:t xml:space="preserve">Regorafenib targets stromal and oncogenic receptor tyrosine </w:t>
      </w:r>
      <w:r w:rsidRPr="007C48A7">
        <w:rPr>
          <w:rFonts w:ascii="Book Antiqua" w:eastAsia="Book Antiqua" w:hAnsi="Book Antiqua" w:cs="Book Antiqua"/>
          <w:color w:val="000000"/>
          <w:szCs w:val="22"/>
        </w:rPr>
        <w:t>kinases</w:t>
      </w:r>
      <w:r>
        <w:rPr>
          <w:rFonts w:ascii="Book Antiqua" w:eastAsia="Book Antiqua" w:hAnsi="Book Antiqua" w:cs="Book Antiqua"/>
          <w:color w:val="000000"/>
          <w:szCs w:val="22"/>
        </w:rPr>
        <w:t>, and shows anti-angiogenic activity due to its dual</w:t>
      </w:r>
      <w:r w:rsidRPr="007C48A7">
        <w:rPr>
          <w:rFonts w:ascii="Book Antiqua" w:eastAsia="Book Antiqua" w:hAnsi="Book Antiqua" w:cs="Book Antiqua"/>
          <w:color w:val="000000"/>
          <w:szCs w:val="22"/>
        </w:rPr>
        <w:t xml:space="preserve">-target VEGFR2-TIE2 tyrosine kinase </w:t>
      </w:r>
      <w:proofErr w:type="gramStart"/>
      <w:r w:rsidRPr="007C48A7">
        <w:rPr>
          <w:rFonts w:ascii="Book Antiqua" w:eastAsia="Book Antiqua" w:hAnsi="Book Antiqua" w:cs="Book Antiqua"/>
          <w:color w:val="000000"/>
          <w:szCs w:val="22"/>
        </w:rPr>
        <w:t>inhibition</w:t>
      </w:r>
      <w:r w:rsidRPr="00DB7684">
        <w:rPr>
          <w:rFonts w:ascii="Book Antiqua" w:eastAsia="Book Antiqua" w:hAnsi="Book Antiqua" w:cs="Book Antiqua"/>
          <w:color w:val="000000"/>
          <w:szCs w:val="22"/>
          <w:vertAlign w:val="superscript"/>
        </w:rPr>
        <w:t>[</w:t>
      </w:r>
      <w:proofErr w:type="gramEnd"/>
      <w:r w:rsidRPr="00DB7684">
        <w:rPr>
          <w:rFonts w:ascii="Book Antiqua" w:eastAsia="Book Antiqua" w:hAnsi="Book Antiqua" w:cs="Book Antiqua"/>
          <w:color w:val="000000"/>
          <w:szCs w:val="22"/>
          <w:vertAlign w:val="superscript"/>
        </w:rPr>
        <w:t>143]</w:t>
      </w:r>
      <w:r w:rsidRPr="007C48A7">
        <w:rPr>
          <w:rFonts w:ascii="Book Antiqua" w:eastAsia="Book Antiqua" w:hAnsi="Book Antiqua" w:cs="Book Antiqua"/>
          <w:color w:val="000000"/>
          <w:szCs w:val="22"/>
        </w:rPr>
        <w:t xml:space="preserve">. The </w:t>
      </w:r>
      <w:r>
        <w:rPr>
          <w:rFonts w:ascii="Book Antiqua" w:eastAsia="Book Antiqua" w:hAnsi="Book Antiqua" w:cs="Book Antiqua"/>
          <w:color w:val="000000"/>
          <w:szCs w:val="22"/>
        </w:rPr>
        <w:t xml:space="preserve">NCT04126733 trial </w:t>
      </w:r>
      <w:r w:rsidRPr="007C48A7">
        <w:rPr>
          <w:rFonts w:ascii="Book Antiqua" w:eastAsia="Book Antiqua" w:hAnsi="Book Antiqua" w:cs="Book Antiqua"/>
          <w:color w:val="000000"/>
          <w:szCs w:val="22"/>
        </w:rPr>
        <w:t xml:space="preserve">conducted between 2019 and 2022 included 94 CRC patients with MSS or </w:t>
      </w:r>
      <w:proofErr w:type="spellStart"/>
      <w:proofErr w:type="gramStart"/>
      <w:r w:rsidRPr="007C48A7">
        <w:rPr>
          <w:rFonts w:ascii="Book Antiqua" w:eastAsia="Book Antiqua" w:hAnsi="Book Antiqua" w:cs="Book Antiqua"/>
          <w:color w:val="000000"/>
          <w:szCs w:val="22"/>
        </w:rPr>
        <w:t>pMMR</w:t>
      </w:r>
      <w:proofErr w:type="spellEnd"/>
      <w:r w:rsidRPr="00DB7684">
        <w:rPr>
          <w:rFonts w:ascii="Book Antiqua" w:eastAsia="Book Antiqua" w:hAnsi="Book Antiqua" w:cs="Book Antiqua"/>
          <w:color w:val="000000"/>
          <w:szCs w:val="22"/>
          <w:vertAlign w:val="superscript"/>
        </w:rPr>
        <w:t>[</w:t>
      </w:r>
      <w:proofErr w:type="gramEnd"/>
      <w:r w:rsidRPr="00DB7684">
        <w:rPr>
          <w:rFonts w:ascii="Book Antiqua" w:eastAsia="Book Antiqua" w:hAnsi="Book Antiqua" w:cs="Book Antiqua"/>
          <w:color w:val="000000"/>
          <w:szCs w:val="22"/>
          <w:vertAlign w:val="superscript"/>
        </w:rPr>
        <w:t>144]</w:t>
      </w:r>
      <w:r>
        <w:rPr>
          <w:rFonts w:ascii="Book Antiqua" w:eastAsia="Book Antiqua" w:hAnsi="Book Antiqua" w:cs="Book Antiqua"/>
          <w:color w:val="000000"/>
          <w:szCs w:val="22"/>
        </w:rPr>
        <w:t xml:space="preserve">. The results showed an </w:t>
      </w:r>
      <w:r w:rsidRPr="007C48A7">
        <w:rPr>
          <w:rFonts w:ascii="Book Antiqua" w:eastAsia="Book Antiqua" w:hAnsi="Book Antiqua" w:cs="Book Antiqua"/>
          <w:color w:val="000000"/>
          <w:szCs w:val="22"/>
        </w:rPr>
        <w:t xml:space="preserve">ORR </w:t>
      </w:r>
      <w:r>
        <w:rPr>
          <w:rFonts w:ascii="Book Antiqua" w:eastAsia="Book Antiqua" w:hAnsi="Book Antiqua" w:cs="Book Antiqua"/>
          <w:color w:val="000000"/>
          <w:szCs w:val="22"/>
        </w:rPr>
        <w:t xml:space="preserve">of 7% and overall survival </w:t>
      </w:r>
      <w:r w:rsidRPr="007C48A7">
        <w:rPr>
          <w:rFonts w:ascii="Book Antiqua" w:eastAsia="Book Antiqua" w:hAnsi="Book Antiqua" w:cs="Book Antiqua"/>
          <w:color w:val="000000"/>
          <w:szCs w:val="22"/>
        </w:rPr>
        <w:t>(OS)</w:t>
      </w:r>
      <w:r w:rsidR="00DB7684" w:rsidRPr="00DB7684">
        <w:rPr>
          <w:rFonts w:ascii="Book Antiqua" w:eastAsia="Book Antiqua" w:hAnsi="Book Antiqua" w:cs="Book Antiqua"/>
          <w:color w:val="000000"/>
          <w:szCs w:val="22"/>
        </w:rPr>
        <w:t xml:space="preserve"> </w:t>
      </w:r>
      <w:r w:rsidR="00DB7684" w:rsidRPr="007C48A7">
        <w:rPr>
          <w:rFonts w:ascii="Book Antiqua" w:eastAsia="Book Antiqua" w:hAnsi="Book Antiqua" w:cs="Book Antiqua"/>
          <w:color w:val="000000"/>
          <w:szCs w:val="22"/>
        </w:rPr>
        <w:t>rate</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of 11.9%. The relatively reduced success </w:t>
      </w:r>
      <w:r w:rsidRPr="007C48A7">
        <w:rPr>
          <w:rFonts w:ascii="Book Antiqua" w:eastAsia="Book Antiqua" w:hAnsi="Book Antiqua" w:cs="Book Antiqua"/>
          <w:color w:val="000000"/>
          <w:szCs w:val="22"/>
        </w:rPr>
        <w:t xml:space="preserve">observed </w:t>
      </w:r>
      <w:r>
        <w:rPr>
          <w:rFonts w:ascii="Book Antiqua" w:eastAsia="Book Antiqua" w:hAnsi="Book Antiqua" w:cs="Book Antiqua"/>
          <w:color w:val="000000"/>
          <w:szCs w:val="22"/>
        </w:rPr>
        <w:t xml:space="preserve">in </w:t>
      </w:r>
      <w:r w:rsidRPr="007C48A7">
        <w:rPr>
          <w:rFonts w:ascii="Book Antiqua" w:eastAsia="Book Antiqua" w:hAnsi="Book Antiqua" w:cs="Book Antiqua"/>
          <w:color w:val="000000"/>
          <w:szCs w:val="22"/>
        </w:rPr>
        <w:t xml:space="preserve">patients with MSS </w:t>
      </w:r>
      <w:r>
        <w:rPr>
          <w:rFonts w:ascii="Book Antiqua" w:eastAsia="Book Antiqua" w:hAnsi="Book Antiqua" w:cs="Book Antiqua"/>
          <w:color w:val="000000"/>
          <w:szCs w:val="22"/>
        </w:rPr>
        <w:t xml:space="preserve">or </w:t>
      </w:r>
      <w:proofErr w:type="spellStart"/>
      <w:r w:rsidRPr="007C48A7">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CRC indicates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need for further advancement of drug </w:t>
      </w:r>
      <w:r w:rsidRPr="007C48A7">
        <w:rPr>
          <w:rFonts w:ascii="Book Antiqua" w:eastAsia="Book Antiqua" w:hAnsi="Book Antiqua" w:cs="Book Antiqua"/>
          <w:color w:val="000000"/>
          <w:szCs w:val="22"/>
        </w:rPr>
        <w:t xml:space="preserve">efficacy to provide </w:t>
      </w:r>
      <w:r>
        <w:rPr>
          <w:rFonts w:ascii="Book Antiqua" w:eastAsia="Book Antiqua" w:hAnsi="Book Antiqua" w:cs="Book Antiqua"/>
          <w:color w:val="000000"/>
          <w:szCs w:val="22"/>
        </w:rPr>
        <w:t xml:space="preserve">better </w:t>
      </w:r>
      <w:r w:rsidRPr="007C48A7">
        <w:rPr>
          <w:rFonts w:ascii="Book Antiqua" w:eastAsia="Book Antiqua" w:hAnsi="Book Antiqua" w:cs="Book Antiqua"/>
          <w:color w:val="000000"/>
          <w:szCs w:val="22"/>
        </w:rPr>
        <w:t>outcomes</w:t>
      </w:r>
      <w:r>
        <w:rPr>
          <w:rFonts w:ascii="Book Antiqua" w:eastAsia="Book Antiqua" w:hAnsi="Book Antiqua" w:cs="Book Antiqua"/>
          <w:color w:val="000000"/>
          <w:szCs w:val="22"/>
        </w:rPr>
        <w:t xml:space="preserve"> in MSS tumors.</w:t>
      </w:r>
    </w:p>
    <w:p w14:paraId="0030F174" w14:textId="03C4D1B5" w:rsidR="007A6C03"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In 2016, a combination trial (</w:t>
      </w:r>
      <w:r w:rsidRPr="007C48A7">
        <w:rPr>
          <w:rFonts w:ascii="Book Antiqua" w:eastAsia="Book Antiqua" w:hAnsi="Book Antiqua" w:cs="Book Antiqua"/>
          <w:color w:val="000000"/>
          <w:szCs w:val="22"/>
        </w:rPr>
        <w:t>NCT01988896</w:t>
      </w:r>
      <w:r>
        <w:rPr>
          <w:rFonts w:ascii="Book Antiqua" w:eastAsia="Book Antiqua" w:hAnsi="Book Antiqua" w:cs="Book Antiqua"/>
          <w:color w:val="000000"/>
          <w:szCs w:val="22"/>
        </w:rPr>
        <w:t xml:space="preserve">) was performed in CRC patients with BRAF/KRAS mutations using </w:t>
      </w:r>
      <w:proofErr w:type="spellStart"/>
      <w:r>
        <w:rPr>
          <w:rFonts w:ascii="Book Antiqua" w:eastAsia="Book Antiqua" w:hAnsi="Book Antiqua" w:cs="Book Antiqua"/>
          <w:color w:val="000000"/>
          <w:szCs w:val="22"/>
        </w:rPr>
        <w:t>cobimetinib</w:t>
      </w:r>
      <w:proofErr w:type="spellEnd"/>
      <w:r>
        <w:rPr>
          <w:rFonts w:ascii="Book Antiqua" w:eastAsia="Book Antiqua" w:hAnsi="Book Antiqua" w:cs="Book Antiqua"/>
          <w:color w:val="000000"/>
          <w:szCs w:val="22"/>
        </w:rPr>
        <w:t xml:space="preserve"> and atezolizumab to study </w:t>
      </w:r>
      <w:r w:rsidRPr="007C48A7">
        <w:rPr>
          <w:rFonts w:ascii="Book Antiqua" w:eastAsia="Book Antiqua" w:hAnsi="Book Antiqua" w:cs="Book Antiqua"/>
          <w:color w:val="000000"/>
          <w:szCs w:val="22"/>
        </w:rPr>
        <w:t xml:space="preserve">OS </w:t>
      </w:r>
      <w:r>
        <w:rPr>
          <w:rFonts w:ascii="Book Antiqua" w:eastAsia="Book Antiqua" w:hAnsi="Book Antiqua" w:cs="Book Antiqua"/>
          <w:color w:val="000000"/>
          <w:szCs w:val="22"/>
        </w:rPr>
        <w:t xml:space="preserve">and </w:t>
      </w:r>
      <w:r w:rsidRPr="007C48A7">
        <w:rPr>
          <w:rFonts w:ascii="Book Antiqua" w:eastAsia="Book Antiqua" w:hAnsi="Book Antiqua" w:cs="Book Antiqua"/>
          <w:color w:val="000000"/>
          <w:szCs w:val="22"/>
        </w:rPr>
        <w:t>PFS</w:t>
      </w:r>
      <w:r>
        <w:rPr>
          <w:rFonts w:ascii="Book Antiqua" w:eastAsia="Book Antiqua" w:hAnsi="Book Antiqua" w:cs="Book Antiqua"/>
          <w:color w:val="000000"/>
          <w:szCs w:val="22"/>
        </w:rPr>
        <w:t xml:space="preserve"> in MSS or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CRCs </w:t>
      </w:r>
      <w:proofErr w:type="gramStart"/>
      <w:r w:rsidRPr="007C48A7">
        <w:rPr>
          <w:rFonts w:ascii="Book Antiqua" w:eastAsia="Book Antiqua" w:hAnsi="Book Antiqua" w:cs="Book Antiqua"/>
          <w:color w:val="000000"/>
          <w:szCs w:val="22"/>
        </w:rPr>
        <w:t>patients</w:t>
      </w:r>
      <w:r w:rsidRPr="007A6C03">
        <w:rPr>
          <w:rFonts w:ascii="Book Antiqua" w:eastAsia="Book Antiqua" w:hAnsi="Book Antiqua" w:cs="Book Antiqua"/>
          <w:color w:val="000000"/>
          <w:szCs w:val="22"/>
          <w:vertAlign w:val="superscript"/>
        </w:rPr>
        <w:t>[</w:t>
      </w:r>
      <w:proofErr w:type="gramEnd"/>
      <w:r w:rsidRPr="007A6C03">
        <w:rPr>
          <w:rFonts w:ascii="Book Antiqua" w:eastAsia="Book Antiqua" w:hAnsi="Book Antiqua" w:cs="Book Antiqua"/>
          <w:color w:val="000000"/>
          <w:szCs w:val="22"/>
          <w:vertAlign w:val="superscript"/>
        </w:rPr>
        <w:t>145]</w:t>
      </w:r>
      <w:r>
        <w:rPr>
          <w:rFonts w:ascii="Book Antiqua" w:eastAsia="Book Antiqua" w:hAnsi="Book Antiqua" w:cs="Book Antiqua"/>
          <w:color w:val="000000"/>
          <w:szCs w:val="22"/>
        </w:rPr>
        <w:t xml:space="preserve">. These mutations are rarely identified but are more frequently found in patients with MSS </w:t>
      </w:r>
      <w:r w:rsidRPr="007C48A7">
        <w:rPr>
          <w:rFonts w:ascii="Book Antiqua" w:eastAsia="Book Antiqua" w:hAnsi="Book Antiqua" w:cs="Book Antiqua"/>
          <w:color w:val="000000"/>
          <w:szCs w:val="22"/>
        </w:rPr>
        <w:t>CRC</w:t>
      </w:r>
      <w:r>
        <w:rPr>
          <w:rFonts w:ascii="Book Antiqua" w:eastAsia="Book Antiqua" w:hAnsi="Book Antiqua" w:cs="Book Antiqua"/>
          <w:color w:val="000000"/>
          <w:szCs w:val="22"/>
        </w:rPr>
        <w:t>. BRAF and KRAS mutations are mutually exclusive, and BRAF-mt induces</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aberrant and inappropriate activation of the MAPK/ERK pathway, making </w:t>
      </w:r>
      <w:r w:rsidRPr="007C48A7">
        <w:rPr>
          <w:rFonts w:ascii="Book Antiqua" w:eastAsia="Book Antiqua" w:hAnsi="Book Antiqua" w:cs="Book Antiqua"/>
          <w:color w:val="000000"/>
          <w:szCs w:val="22"/>
        </w:rPr>
        <w:t>it a</w:t>
      </w:r>
      <w:r>
        <w:rPr>
          <w:rFonts w:ascii="Book Antiqua" w:eastAsia="Book Antiqua" w:hAnsi="Book Antiqua" w:cs="Book Antiqua"/>
          <w:color w:val="000000"/>
          <w:szCs w:val="22"/>
        </w:rPr>
        <w:t xml:space="preserve"> good candidate for combination therapy with </w:t>
      </w:r>
      <w:r w:rsidRPr="007C48A7">
        <w:rPr>
          <w:rFonts w:ascii="Book Antiqua" w:eastAsia="Book Antiqua" w:hAnsi="Book Antiqua" w:cs="Book Antiqua"/>
          <w:color w:val="000000"/>
          <w:szCs w:val="22"/>
        </w:rPr>
        <w:t xml:space="preserve">ICIs </w:t>
      </w:r>
      <w:r>
        <w:rPr>
          <w:rFonts w:ascii="Book Antiqua" w:eastAsia="Book Antiqua" w:hAnsi="Book Antiqua" w:cs="Book Antiqua"/>
          <w:color w:val="000000"/>
          <w:szCs w:val="22"/>
        </w:rPr>
        <w:t xml:space="preserve">and </w:t>
      </w:r>
      <w:r w:rsidRPr="007C48A7">
        <w:rPr>
          <w:rFonts w:ascii="Book Antiqua" w:eastAsia="Book Antiqua" w:hAnsi="Book Antiqua" w:cs="Book Antiqua"/>
          <w:color w:val="000000"/>
          <w:szCs w:val="22"/>
        </w:rPr>
        <w:t>kinases</w:t>
      </w:r>
      <w:r>
        <w:rPr>
          <w:rFonts w:ascii="Book Antiqua" w:eastAsia="Book Antiqua" w:hAnsi="Book Antiqua" w:cs="Book Antiqua"/>
          <w:color w:val="000000"/>
          <w:szCs w:val="22"/>
        </w:rPr>
        <w:t xml:space="preserve"> or MEK </w:t>
      </w:r>
      <w:proofErr w:type="gramStart"/>
      <w:r w:rsidRPr="007C48A7">
        <w:rPr>
          <w:rFonts w:ascii="Book Antiqua" w:eastAsia="Book Antiqua" w:hAnsi="Book Antiqua" w:cs="Book Antiqua"/>
          <w:color w:val="000000"/>
          <w:szCs w:val="22"/>
        </w:rPr>
        <w:t>inhibitors</w:t>
      </w:r>
      <w:r w:rsidRPr="007A6C03">
        <w:rPr>
          <w:rFonts w:ascii="Book Antiqua" w:eastAsia="Book Antiqua" w:hAnsi="Book Antiqua" w:cs="Book Antiqua"/>
          <w:color w:val="000000"/>
          <w:szCs w:val="22"/>
          <w:vertAlign w:val="superscript"/>
        </w:rPr>
        <w:t>[</w:t>
      </w:r>
      <w:proofErr w:type="gramEnd"/>
      <w:r w:rsidRPr="007A6C03">
        <w:rPr>
          <w:rFonts w:ascii="Book Antiqua" w:eastAsia="Book Antiqua" w:hAnsi="Book Antiqua" w:cs="Book Antiqua"/>
          <w:color w:val="000000"/>
          <w:szCs w:val="22"/>
          <w:vertAlign w:val="superscript"/>
        </w:rPr>
        <w:t>146]</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As expected, the combination provided relatively </w:t>
      </w:r>
      <w:r>
        <w:rPr>
          <w:rFonts w:ascii="Book Antiqua" w:eastAsia="Book Antiqua" w:hAnsi="Book Antiqua" w:cs="Book Antiqua"/>
          <w:color w:val="000000"/>
          <w:szCs w:val="22"/>
        </w:rPr>
        <w:lastRenderedPageBreak/>
        <w:t xml:space="preserve">better </w:t>
      </w:r>
      <w:r w:rsidRPr="007C48A7">
        <w:rPr>
          <w:rFonts w:ascii="Book Antiqua" w:eastAsia="Book Antiqua" w:hAnsi="Book Antiqua" w:cs="Book Antiqua"/>
          <w:color w:val="000000"/>
          <w:szCs w:val="22"/>
        </w:rPr>
        <w:t>outcomes</w:t>
      </w:r>
      <w:r>
        <w:rPr>
          <w:rFonts w:ascii="Book Antiqua" w:eastAsia="Book Antiqua" w:hAnsi="Book Antiqua" w:cs="Book Antiqua"/>
          <w:color w:val="000000"/>
          <w:szCs w:val="22"/>
        </w:rPr>
        <w:t xml:space="preserve"> in patients with BRAF/KRAS </w:t>
      </w:r>
      <w:r w:rsidRPr="007C48A7">
        <w:rPr>
          <w:rFonts w:ascii="Book Antiqua" w:eastAsia="Book Antiqua" w:hAnsi="Book Antiqua" w:cs="Book Antiqua"/>
          <w:color w:val="000000"/>
          <w:szCs w:val="22"/>
        </w:rPr>
        <w:t>mutations, with an OS rate</w:t>
      </w:r>
      <w:r>
        <w:rPr>
          <w:rFonts w:ascii="Book Antiqua" w:eastAsia="Book Antiqua" w:hAnsi="Book Antiqua" w:cs="Book Antiqua"/>
          <w:color w:val="000000"/>
          <w:szCs w:val="22"/>
        </w:rPr>
        <w:t xml:space="preserve"> of 43%. These findings provide compelling evidence that MAPK pathway blockade therapy combined with ICIs is promising </w:t>
      </w:r>
      <w:r w:rsidRPr="007C48A7">
        <w:rPr>
          <w:rFonts w:ascii="Book Antiqua" w:eastAsia="Book Antiqua" w:hAnsi="Book Antiqua" w:cs="Book Antiqua"/>
          <w:color w:val="000000"/>
          <w:szCs w:val="22"/>
        </w:rPr>
        <w:t xml:space="preserve">for improving treatment </w:t>
      </w:r>
      <w:r>
        <w:rPr>
          <w:rFonts w:ascii="Book Antiqua" w:eastAsia="Book Antiqua" w:hAnsi="Book Antiqua" w:cs="Book Antiqua"/>
          <w:color w:val="000000"/>
          <w:szCs w:val="22"/>
        </w:rPr>
        <w:t>efficacy in mCRC patients with MSS/</w:t>
      </w:r>
      <w:proofErr w:type="spellStart"/>
      <w:r w:rsidR="004E7052">
        <w:rPr>
          <w:rFonts w:ascii="Book Antiqua" w:eastAsia="Book Antiqua" w:hAnsi="Book Antiqua" w:cs="Book Antiqua"/>
          <w:color w:val="000000"/>
          <w:szCs w:val="22"/>
        </w:rPr>
        <w:t>pMMR</w:t>
      </w:r>
      <w:proofErr w:type="spellEnd"/>
      <w:r w:rsidR="007A6C03">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BRAF</w:t>
      </w:r>
      <w:r w:rsidR="007A6C0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mutations.</w:t>
      </w:r>
    </w:p>
    <w:p w14:paraId="50C42DDB" w14:textId="77777777" w:rsidR="00503E4E"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Recent </w:t>
      </w:r>
      <w:r w:rsidRPr="007C48A7">
        <w:rPr>
          <w:rFonts w:ascii="Book Antiqua" w:eastAsia="Book Antiqua" w:hAnsi="Book Antiqua" w:cs="Book Antiqua"/>
          <w:color w:val="000000"/>
          <w:szCs w:val="22"/>
        </w:rPr>
        <w:t xml:space="preserve">developments have improved </w:t>
      </w:r>
      <w:r>
        <w:rPr>
          <w:rFonts w:ascii="Book Antiqua" w:eastAsia="Book Antiqua" w:hAnsi="Book Antiqua" w:cs="Book Antiqua"/>
          <w:color w:val="000000"/>
          <w:szCs w:val="22"/>
        </w:rPr>
        <w:t xml:space="preserve">targeted immunotherapies using engineered ICIs to increase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success </w:t>
      </w:r>
      <w:r w:rsidRPr="007C48A7">
        <w:rPr>
          <w:rFonts w:ascii="Book Antiqua" w:eastAsia="Book Antiqua" w:hAnsi="Book Antiqua" w:cs="Book Antiqua"/>
          <w:color w:val="000000"/>
          <w:szCs w:val="22"/>
        </w:rPr>
        <w:t xml:space="preserve">rate in patients </w:t>
      </w:r>
      <w:r>
        <w:rPr>
          <w:rFonts w:ascii="Book Antiqua" w:eastAsia="Book Antiqua" w:hAnsi="Book Antiqua" w:cs="Book Antiqua"/>
          <w:color w:val="000000"/>
          <w:szCs w:val="22"/>
        </w:rPr>
        <w:t xml:space="preserve">with MSS or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CRC</w:t>
      </w:r>
      <w:r w:rsidRPr="007A6C03">
        <w:rPr>
          <w:rFonts w:ascii="Book Antiqua" w:eastAsia="Book Antiqua" w:hAnsi="Book Antiqua" w:cs="Book Antiqua"/>
          <w:color w:val="000000"/>
          <w:szCs w:val="22"/>
          <w:vertAlign w:val="superscript"/>
        </w:rPr>
        <w:t>[</w:t>
      </w:r>
      <w:proofErr w:type="gramEnd"/>
      <w:r w:rsidRPr="007A6C03">
        <w:rPr>
          <w:rFonts w:ascii="Book Antiqua" w:eastAsia="Book Antiqua" w:hAnsi="Book Antiqua" w:cs="Book Antiqua"/>
          <w:color w:val="000000"/>
          <w:szCs w:val="22"/>
          <w:vertAlign w:val="superscript"/>
        </w:rPr>
        <w:t>147]</w:t>
      </w:r>
      <w:r>
        <w:rPr>
          <w:rFonts w:ascii="Book Antiqua" w:eastAsia="Book Antiqua" w:hAnsi="Book Antiqua" w:cs="Book Antiqua"/>
          <w:color w:val="000000"/>
          <w:szCs w:val="22"/>
        </w:rPr>
        <w:t xml:space="preserve">. A phase 1 clinical trial was conducted to categorize </w:t>
      </w:r>
      <w:r w:rsidRPr="007C48A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adverse </w:t>
      </w:r>
      <w:r w:rsidRPr="007C48A7">
        <w:rPr>
          <w:rFonts w:ascii="Book Antiqua" w:eastAsia="Book Antiqua" w:hAnsi="Book Antiqua" w:cs="Book Antiqua"/>
          <w:color w:val="000000"/>
          <w:szCs w:val="22"/>
        </w:rPr>
        <w:t xml:space="preserve">effects and </w:t>
      </w:r>
      <w:r>
        <w:rPr>
          <w:rFonts w:ascii="Book Antiqua" w:eastAsia="Book Antiqua" w:hAnsi="Book Antiqua" w:cs="Book Antiqua"/>
          <w:color w:val="000000"/>
          <w:szCs w:val="22"/>
        </w:rPr>
        <w:t xml:space="preserve">dose-limiting toxicity of </w:t>
      </w:r>
      <w:proofErr w:type="spellStart"/>
      <w:r>
        <w:rPr>
          <w:rFonts w:ascii="Book Antiqua" w:eastAsia="Book Antiqua" w:hAnsi="Book Antiqua" w:cs="Book Antiqua"/>
          <w:color w:val="000000"/>
          <w:szCs w:val="22"/>
        </w:rPr>
        <w:t>botensilimab</w:t>
      </w:r>
      <w:proofErr w:type="spellEnd"/>
      <w:r>
        <w:rPr>
          <w:rFonts w:ascii="Book Antiqua" w:eastAsia="Book Antiqua" w:hAnsi="Book Antiqua" w:cs="Book Antiqua"/>
          <w:color w:val="000000"/>
          <w:szCs w:val="22"/>
        </w:rPr>
        <w:t>, an Fc-engineered anti-CTLA-4 monoclonal antibody, in patients with MSS CRC. This Fc engineering</w:t>
      </w:r>
      <w:r w:rsidRPr="007C48A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promotes </w:t>
      </w:r>
      <w:proofErr w:type="spellStart"/>
      <w:r>
        <w:rPr>
          <w:rFonts w:ascii="Book Antiqua" w:eastAsia="Book Antiqua" w:hAnsi="Book Antiqua" w:cs="Book Antiqua"/>
          <w:color w:val="000000"/>
          <w:szCs w:val="22"/>
        </w:rPr>
        <w:t>intratumoral</w:t>
      </w:r>
      <w:proofErr w:type="spellEnd"/>
      <w:r>
        <w:rPr>
          <w:rFonts w:ascii="Book Antiqua" w:eastAsia="Book Antiqua" w:hAnsi="Book Antiqua" w:cs="Book Antiqua"/>
          <w:color w:val="000000"/>
          <w:szCs w:val="22"/>
        </w:rPr>
        <w:t xml:space="preserve"> Treg depletion and reduces complement fixation. This modification provides optimized T-cell priming, activation, and memory formation by strengthening antigen-presenting cell/T-cell co-engagement. The trial showed an ORR of 22% (95%</w:t>
      </w:r>
      <w:r w:rsidR="00225C61">
        <w:rPr>
          <w:rFonts w:ascii="Book Antiqua" w:eastAsia="Book Antiqua" w:hAnsi="Book Antiqua" w:cs="Book Antiqua"/>
          <w:color w:val="000000"/>
          <w:szCs w:val="22"/>
        </w:rPr>
        <w:t>CI</w:t>
      </w:r>
      <w:r>
        <w:rPr>
          <w:rFonts w:ascii="Book Antiqua" w:eastAsia="Book Antiqua" w:hAnsi="Book Antiqua" w:cs="Book Antiqua"/>
          <w:color w:val="000000"/>
          <w:szCs w:val="22"/>
        </w:rPr>
        <w:t>, 12-35) and a disease control rate of 73% (95%C</w:t>
      </w:r>
      <w:r w:rsidR="00225C61">
        <w:rPr>
          <w:rFonts w:ascii="Book Antiqua" w:eastAsia="Book Antiqua" w:hAnsi="Book Antiqua" w:cs="Book Antiqua"/>
          <w:color w:val="000000"/>
          <w:szCs w:val="22"/>
        </w:rPr>
        <w:t>I</w:t>
      </w:r>
      <w:r>
        <w:rPr>
          <w:rFonts w:ascii="Book Antiqua" w:eastAsia="Book Antiqua" w:hAnsi="Book Antiqua" w:cs="Book Antiqua"/>
          <w:color w:val="000000"/>
          <w:szCs w:val="22"/>
        </w:rPr>
        <w:t xml:space="preserve">, 42-75) for patients with non-hepatic disease in refractory CRC. The trial showed the efficacy of the anti-tumor activity in MSS CRC patients with active liver metastatic disease, and a phase 2 trial (NCT05608044) for MSS CRC has </w:t>
      </w:r>
      <w:r w:rsidRPr="007C48A7">
        <w:rPr>
          <w:rFonts w:ascii="Book Antiqua" w:eastAsia="Book Antiqua" w:hAnsi="Book Antiqua" w:cs="Book Antiqua"/>
          <w:color w:val="000000"/>
          <w:szCs w:val="22"/>
        </w:rPr>
        <w:t xml:space="preserve">begun </w:t>
      </w:r>
      <w:r>
        <w:rPr>
          <w:rFonts w:ascii="Book Antiqua" w:eastAsia="Book Antiqua" w:hAnsi="Book Antiqua" w:cs="Book Antiqua"/>
          <w:color w:val="000000"/>
          <w:szCs w:val="22"/>
        </w:rPr>
        <w:t>to study its potential in controlling tumor progression.</w:t>
      </w:r>
    </w:p>
    <w:p w14:paraId="0D7E6136" w14:textId="54BC2429" w:rsidR="00A77B3E" w:rsidRDefault="00000000" w:rsidP="00BD1C6F">
      <w:pPr>
        <w:spacing w:line="360" w:lineRule="auto"/>
        <w:ind w:firstLineChars="200" w:firstLine="480"/>
        <w:jc w:val="both"/>
      </w:pPr>
      <w:r>
        <w:rPr>
          <w:rFonts w:ascii="Book Antiqua" w:eastAsia="Book Antiqua" w:hAnsi="Book Antiqua" w:cs="Book Antiqua"/>
          <w:color w:val="000000"/>
          <w:szCs w:val="22"/>
        </w:rPr>
        <w:t xml:space="preserve">The success of </w:t>
      </w:r>
      <w:r w:rsidRPr="007C48A7">
        <w:rPr>
          <w:rFonts w:ascii="Book Antiqua" w:eastAsia="Book Antiqua" w:hAnsi="Book Antiqua" w:cs="Book Antiqua"/>
          <w:color w:val="000000"/>
          <w:szCs w:val="22"/>
        </w:rPr>
        <w:t xml:space="preserve">ICIs </w:t>
      </w:r>
      <w:r>
        <w:rPr>
          <w:rFonts w:ascii="Book Antiqua" w:eastAsia="Book Antiqua" w:hAnsi="Book Antiqua" w:cs="Book Antiqua"/>
          <w:color w:val="000000"/>
          <w:szCs w:val="22"/>
        </w:rPr>
        <w:t xml:space="preserve">in </w:t>
      </w:r>
      <w:r w:rsidRPr="007C48A7">
        <w:rPr>
          <w:rFonts w:ascii="Book Antiqua" w:eastAsia="Book Antiqua" w:hAnsi="Book Antiqua" w:cs="Book Antiqua"/>
          <w:color w:val="000000"/>
          <w:szCs w:val="22"/>
        </w:rPr>
        <w:t xml:space="preserve">patients with </w:t>
      </w:r>
      <w:r>
        <w:rPr>
          <w:rFonts w:ascii="Book Antiqua" w:eastAsia="Book Antiqua" w:hAnsi="Book Antiqua" w:cs="Book Antiqua"/>
          <w:color w:val="000000"/>
          <w:szCs w:val="22"/>
        </w:rPr>
        <w:t xml:space="preserve">MSI-H CRC </w:t>
      </w:r>
      <w:r w:rsidRPr="007C48A7">
        <w:rPr>
          <w:rFonts w:ascii="Book Antiqua" w:eastAsia="Book Antiqua" w:hAnsi="Book Antiqua" w:cs="Book Antiqua"/>
          <w:color w:val="000000"/>
          <w:szCs w:val="22"/>
        </w:rPr>
        <w:t xml:space="preserve">has been </w:t>
      </w:r>
      <w:r>
        <w:rPr>
          <w:rFonts w:ascii="Book Antiqua" w:eastAsia="Book Antiqua" w:hAnsi="Book Antiqua" w:cs="Book Antiqua"/>
          <w:color w:val="000000"/>
          <w:szCs w:val="22"/>
        </w:rPr>
        <w:t xml:space="preserve">hindered </w:t>
      </w:r>
      <w:r w:rsidRPr="007C48A7">
        <w:rPr>
          <w:rFonts w:ascii="Book Antiqua" w:eastAsia="Book Antiqua" w:hAnsi="Book Antiqua" w:cs="Book Antiqua"/>
          <w:color w:val="000000"/>
          <w:szCs w:val="22"/>
        </w:rPr>
        <w:t xml:space="preserve">by their </w:t>
      </w:r>
      <w:r>
        <w:rPr>
          <w:rFonts w:ascii="Book Antiqua" w:eastAsia="Book Antiqua" w:hAnsi="Book Antiqua" w:cs="Book Antiqua"/>
          <w:color w:val="000000"/>
          <w:szCs w:val="22"/>
        </w:rPr>
        <w:t>reduced potential in MSS CRC</w:t>
      </w:r>
      <w:r w:rsidRPr="007C48A7">
        <w:rPr>
          <w:rFonts w:ascii="Book Antiqua" w:eastAsia="Book Antiqua" w:hAnsi="Book Antiqua" w:cs="Book Antiqua"/>
          <w:color w:val="000000"/>
          <w:szCs w:val="22"/>
        </w:rPr>
        <w:t>. The</w:t>
      </w:r>
      <w:r>
        <w:rPr>
          <w:rFonts w:ascii="Book Antiqua" w:eastAsia="Book Antiqua" w:hAnsi="Book Antiqua" w:cs="Book Antiqua"/>
          <w:color w:val="000000"/>
          <w:szCs w:val="22"/>
        </w:rPr>
        <w:t xml:space="preserve"> results from clinical </w:t>
      </w:r>
      <w:r w:rsidRPr="007C48A7">
        <w:rPr>
          <w:rFonts w:ascii="Book Antiqua" w:eastAsia="Book Antiqua" w:hAnsi="Book Antiqua" w:cs="Book Antiqua"/>
          <w:color w:val="000000"/>
          <w:szCs w:val="22"/>
        </w:rPr>
        <w:t>trials</w:t>
      </w:r>
      <w:r>
        <w:rPr>
          <w:rFonts w:ascii="Book Antiqua" w:eastAsia="Book Antiqua" w:hAnsi="Book Antiqua" w:cs="Book Antiqua"/>
          <w:color w:val="000000"/>
          <w:szCs w:val="22"/>
        </w:rPr>
        <w:t xml:space="preserve"> in patients </w:t>
      </w:r>
      <w:r w:rsidRPr="007C48A7">
        <w:rPr>
          <w:rFonts w:ascii="Book Antiqua" w:eastAsia="Book Antiqua" w:hAnsi="Book Antiqua" w:cs="Book Antiqua"/>
          <w:color w:val="000000"/>
          <w:szCs w:val="22"/>
        </w:rPr>
        <w:t>with MSS CRC</w:t>
      </w:r>
      <w:r>
        <w:rPr>
          <w:rFonts w:ascii="Book Antiqua" w:eastAsia="Book Antiqua" w:hAnsi="Book Antiqua" w:cs="Book Antiqua"/>
          <w:color w:val="000000"/>
          <w:szCs w:val="22"/>
        </w:rPr>
        <w:t xml:space="preserve"> undergoing immune checkpoint blockade immunotherapy </w:t>
      </w:r>
      <w:r w:rsidRPr="007C48A7">
        <w:rPr>
          <w:rFonts w:ascii="Book Antiqua" w:eastAsia="Book Antiqua" w:hAnsi="Book Antiqua" w:cs="Book Antiqua"/>
          <w:color w:val="000000"/>
          <w:szCs w:val="22"/>
        </w:rPr>
        <w:t xml:space="preserve">suggest the </w:t>
      </w:r>
      <w:r>
        <w:rPr>
          <w:rFonts w:ascii="Book Antiqua" w:eastAsia="Book Antiqua" w:hAnsi="Book Antiqua" w:cs="Book Antiqua"/>
          <w:color w:val="000000"/>
          <w:szCs w:val="22"/>
        </w:rPr>
        <w:t xml:space="preserve">need for the development of new pre-clinical mouse models to replicate the microenvironment of human CRC, and potentiate new targeted therapies to improve </w:t>
      </w:r>
      <w:r w:rsidRPr="007C48A7">
        <w:rPr>
          <w:rFonts w:ascii="Book Antiqua" w:eastAsia="Book Antiqua" w:hAnsi="Book Antiqua" w:cs="Book Antiqua"/>
          <w:color w:val="000000"/>
          <w:szCs w:val="22"/>
        </w:rPr>
        <w:t>patient</w:t>
      </w:r>
      <w:r>
        <w:rPr>
          <w:rFonts w:ascii="Book Antiqua" w:eastAsia="Book Antiqua" w:hAnsi="Book Antiqua" w:cs="Book Antiqua"/>
          <w:color w:val="000000"/>
          <w:szCs w:val="22"/>
        </w:rPr>
        <w:t xml:space="preserve"> survival.</w:t>
      </w:r>
    </w:p>
    <w:p w14:paraId="4464053F" w14:textId="77777777" w:rsidR="00A77B3E" w:rsidRDefault="00A77B3E" w:rsidP="00BD1C6F">
      <w:pPr>
        <w:spacing w:line="360" w:lineRule="auto"/>
        <w:jc w:val="both"/>
      </w:pPr>
    </w:p>
    <w:p w14:paraId="4C2A174E" w14:textId="77777777" w:rsidR="00A77B3E" w:rsidRDefault="00000000" w:rsidP="00BD1C6F">
      <w:pPr>
        <w:spacing w:line="360" w:lineRule="auto"/>
        <w:jc w:val="both"/>
      </w:pPr>
      <w:r>
        <w:rPr>
          <w:rFonts w:ascii="Book Antiqua" w:eastAsia="Book Antiqua" w:hAnsi="Book Antiqua" w:cs="Book Antiqua"/>
          <w:b/>
          <w:caps/>
          <w:color w:val="000000"/>
          <w:u w:val="single"/>
        </w:rPr>
        <w:t>Limitations of using immune checkpoint inhibitors for immunotherapy</w:t>
      </w:r>
    </w:p>
    <w:p w14:paraId="57E0F83F" w14:textId="17EDB6CE" w:rsidR="006A55D6" w:rsidRDefault="00000000" w:rsidP="00BD1C6F">
      <w:pPr>
        <w:spacing w:line="360" w:lineRule="auto"/>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Although</w:t>
      </w:r>
      <w:r>
        <w:rPr>
          <w:rFonts w:ascii="Book Antiqua" w:eastAsia="Book Antiqua" w:hAnsi="Book Antiqua" w:cs="Book Antiqua"/>
          <w:color w:val="000000"/>
          <w:szCs w:val="22"/>
        </w:rPr>
        <w:t xml:space="preserve"> ICI therapy </w:t>
      </w:r>
      <w:r w:rsidRPr="007C48A7">
        <w:rPr>
          <w:rFonts w:ascii="Book Antiqua" w:eastAsia="Book Antiqua" w:hAnsi="Book Antiqua" w:cs="Book Antiqua"/>
          <w:color w:val="000000"/>
          <w:szCs w:val="22"/>
        </w:rPr>
        <w:t xml:space="preserve">holds </w:t>
      </w:r>
      <w:r>
        <w:rPr>
          <w:rFonts w:ascii="Book Antiqua" w:eastAsia="Book Antiqua" w:hAnsi="Book Antiqua" w:cs="Book Antiqua"/>
          <w:color w:val="000000"/>
          <w:szCs w:val="22"/>
        </w:rPr>
        <w:t xml:space="preserve">benefits, patients </w:t>
      </w:r>
      <w:r w:rsidRPr="007C48A7">
        <w:rPr>
          <w:rFonts w:ascii="Book Antiqua" w:eastAsia="Book Antiqua" w:hAnsi="Book Antiqua" w:cs="Book Antiqua"/>
          <w:color w:val="000000"/>
          <w:szCs w:val="22"/>
        </w:rPr>
        <w:t>also</w:t>
      </w:r>
      <w:r>
        <w:rPr>
          <w:rFonts w:ascii="Book Antiqua" w:eastAsia="Book Antiqua" w:hAnsi="Book Antiqua" w:cs="Book Antiqua"/>
          <w:color w:val="000000"/>
          <w:szCs w:val="22"/>
        </w:rPr>
        <w:t xml:space="preserve"> often experience autoimmune-like effects known as immune-related adverse events</w:t>
      </w:r>
      <w:r w:rsidR="00847841">
        <w:rPr>
          <w:rFonts w:ascii="Book Antiqua" w:eastAsia="Book Antiqua" w:hAnsi="Book Antiqua" w:cs="Book Antiqua"/>
          <w:color w:val="000000"/>
          <w:szCs w:val="22"/>
        </w:rPr>
        <w:t xml:space="preserve"> </w:t>
      </w:r>
      <w:r w:rsidR="00847841" w:rsidRPr="007C48A7">
        <w:rPr>
          <w:rFonts w:ascii="Book Antiqua" w:eastAsia="Book Antiqua" w:hAnsi="Book Antiqua" w:cs="Book Antiqua"/>
          <w:color w:val="000000"/>
          <w:szCs w:val="22"/>
        </w:rPr>
        <w:t>(</w:t>
      </w:r>
      <w:proofErr w:type="spellStart"/>
      <w:r w:rsidR="00847841" w:rsidRPr="007C48A7">
        <w:rPr>
          <w:rFonts w:ascii="Book Antiqua" w:eastAsia="Book Antiqua" w:hAnsi="Book Antiqua" w:cs="Book Antiqua"/>
          <w:color w:val="000000"/>
          <w:szCs w:val="22"/>
        </w:rPr>
        <w:t>irAEs</w:t>
      </w:r>
      <w:proofErr w:type="spellEnd"/>
      <w:r w:rsidR="00847841"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This is likely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result of generalized, non-antigen-specific activation of the immune system following a checkpoint blockade</w:t>
      </w:r>
      <w:r w:rsidRPr="007C48A7">
        <w:rPr>
          <w:rFonts w:ascii="Book Antiqua" w:eastAsia="Book Antiqua" w:hAnsi="Book Antiqua" w:cs="Book Antiqua"/>
          <w:color w:val="000000"/>
          <w:szCs w:val="22"/>
        </w:rPr>
        <w:t>. Inhibition of</w:t>
      </w:r>
      <w:r>
        <w:rPr>
          <w:rFonts w:ascii="Book Antiqua" w:eastAsia="Book Antiqua" w:hAnsi="Book Antiqua" w:cs="Book Antiqua"/>
          <w:color w:val="000000"/>
          <w:szCs w:val="22"/>
        </w:rPr>
        <w:t xml:space="preserve"> a naturally occurring central immune checkpoint releases potent immune effector mechanisms</w:t>
      </w:r>
      <w:r w:rsidRPr="007C48A7">
        <w:rPr>
          <w:rFonts w:ascii="Book Antiqua" w:eastAsia="Book Antiqua" w:hAnsi="Book Antiqua" w:cs="Book Antiqua"/>
          <w:color w:val="000000"/>
          <w:szCs w:val="22"/>
        </w:rPr>
        <w:t xml:space="preserve"> that may</w:t>
      </w:r>
      <w:r>
        <w:rPr>
          <w:rFonts w:ascii="Book Antiqua" w:eastAsia="Book Antiqua" w:hAnsi="Book Antiqua" w:cs="Book Antiqua"/>
          <w:color w:val="000000"/>
          <w:szCs w:val="22"/>
        </w:rPr>
        <w:t xml:space="preserve"> not adhere to the usual boundaries of immune tolerance towards self-</w:t>
      </w:r>
      <w:proofErr w:type="gramStart"/>
      <w:r>
        <w:rPr>
          <w:rFonts w:ascii="Book Antiqua" w:eastAsia="Book Antiqua" w:hAnsi="Book Antiqua" w:cs="Book Antiqua"/>
          <w:color w:val="000000"/>
          <w:szCs w:val="22"/>
        </w:rPr>
        <w:t>tissues</w:t>
      </w:r>
      <w:r w:rsidRPr="00B67295">
        <w:rPr>
          <w:rFonts w:ascii="Book Antiqua" w:eastAsia="Book Antiqua" w:hAnsi="Book Antiqua" w:cs="Book Antiqua"/>
          <w:color w:val="000000"/>
          <w:szCs w:val="22"/>
          <w:vertAlign w:val="superscript"/>
        </w:rPr>
        <w:t>[</w:t>
      </w:r>
      <w:proofErr w:type="gramEnd"/>
      <w:r w:rsidRPr="00B67295">
        <w:rPr>
          <w:rFonts w:ascii="Book Antiqua" w:eastAsia="Book Antiqua" w:hAnsi="Book Antiqua" w:cs="Book Antiqua"/>
          <w:color w:val="000000"/>
          <w:szCs w:val="22"/>
          <w:vertAlign w:val="superscript"/>
        </w:rPr>
        <w:t>148]</w:t>
      </w:r>
      <w:r>
        <w:rPr>
          <w:rFonts w:ascii="Book Antiqua" w:eastAsia="Book Antiqua" w:hAnsi="Book Antiqua" w:cs="Book Antiqua"/>
          <w:color w:val="000000"/>
          <w:szCs w:val="22"/>
        </w:rPr>
        <w:t xml:space="preserve">. Human loss-of-function mutations in </w:t>
      </w:r>
      <w:r>
        <w:rPr>
          <w:rFonts w:ascii="Book Antiqua" w:eastAsia="Book Antiqua" w:hAnsi="Book Antiqua" w:cs="Book Antiqua"/>
          <w:color w:val="000000"/>
          <w:szCs w:val="22"/>
        </w:rPr>
        <w:lastRenderedPageBreak/>
        <w:t>CTLA4 and its regulatory partner</w:t>
      </w:r>
      <w:r w:rsidRPr="007C48A7">
        <w:rPr>
          <w:rFonts w:ascii="Book Antiqua" w:eastAsia="Book Antiqua" w:hAnsi="Book Antiqua" w:cs="Book Antiqua"/>
          <w:color w:val="000000"/>
          <w:szCs w:val="22"/>
        </w:rPr>
        <w:t>, LPS Responsive Beige-Like Anchor Protein</w:t>
      </w:r>
      <w:r>
        <w:rPr>
          <w:rFonts w:ascii="Book Antiqua" w:eastAsia="Book Antiqua" w:hAnsi="Book Antiqua" w:cs="Book Antiqua"/>
          <w:color w:val="000000"/>
          <w:szCs w:val="22"/>
        </w:rPr>
        <w:t xml:space="preserve">, mimic the immune-related side effects </w:t>
      </w:r>
      <w:r w:rsidRPr="007C48A7">
        <w:rPr>
          <w:rFonts w:ascii="Book Antiqua" w:eastAsia="Book Antiqua" w:hAnsi="Book Antiqua" w:cs="Book Antiqua"/>
          <w:color w:val="000000"/>
          <w:szCs w:val="22"/>
        </w:rPr>
        <w:t xml:space="preserve">of anti-CTLA4 </w:t>
      </w:r>
      <w:proofErr w:type="gramStart"/>
      <w:r w:rsidRPr="007C48A7">
        <w:rPr>
          <w:rFonts w:ascii="Book Antiqua" w:eastAsia="Book Antiqua" w:hAnsi="Book Antiqua" w:cs="Book Antiqua"/>
          <w:color w:val="000000"/>
          <w:szCs w:val="22"/>
        </w:rPr>
        <w:t>therapy</w:t>
      </w:r>
      <w:r w:rsidRPr="00B67295">
        <w:rPr>
          <w:rFonts w:ascii="Book Antiqua" w:eastAsia="Book Antiqua" w:hAnsi="Book Antiqua" w:cs="Book Antiqua"/>
          <w:color w:val="000000"/>
          <w:szCs w:val="22"/>
          <w:vertAlign w:val="superscript"/>
        </w:rPr>
        <w:t>[</w:t>
      </w:r>
      <w:proofErr w:type="gramEnd"/>
      <w:r w:rsidRPr="00B67295">
        <w:rPr>
          <w:rFonts w:ascii="Book Antiqua" w:eastAsia="Book Antiqua" w:hAnsi="Book Antiqua" w:cs="Book Antiqua"/>
          <w:color w:val="000000"/>
          <w:szCs w:val="22"/>
          <w:vertAlign w:val="superscript"/>
        </w:rPr>
        <w:t>149,150]</w:t>
      </w:r>
      <w:r w:rsidRPr="007C48A7">
        <w:rPr>
          <w:rFonts w:ascii="Book Antiqua" w:eastAsia="Book Antiqua" w:hAnsi="Book Antiqua" w:cs="Book Antiqua"/>
          <w:color w:val="000000"/>
          <w:szCs w:val="22"/>
        </w:rPr>
        <w:t xml:space="preserve">. </w:t>
      </w:r>
      <w:proofErr w:type="spellStart"/>
      <w:r w:rsidR="00847841" w:rsidRPr="007C48A7">
        <w:rPr>
          <w:rFonts w:ascii="Book Antiqua" w:eastAsia="Book Antiqua" w:hAnsi="Book Antiqua" w:cs="Book Antiqua"/>
          <w:color w:val="000000"/>
          <w:szCs w:val="22"/>
        </w:rPr>
        <w:t>irAEs</w:t>
      </w:r>
      <w:proofErr w:type="spellEnd"/>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have been reported</w:t>
      </w:r>
      <w:r>
        <w:rPr>
          <w:rFonts w:ascii="Book Antiqua" w:eastAsia="Book Antiqua" w:hAnsi="Book Antiqua" w:cs="Book Antiqua"/>
          <w:color w:val="000000"/>
          <w:szCs w:val="22"/>
        </w:rPr>
        <w:t xml:space="preserve"> in 15</w:t>
      </w:r>
      <w:r w:rsidR="00B6729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–90% of </w:t>
      </w:r>
      <w:proofErr w:type="gramStart"/>
      <w:r>
        <w:rPr>
          <w:rFonts w:ascii="Book Antiqua" w:eastAsia="Book Antiqua" w:hAnsi="Book Antiqua" w:cs="Book Antiqua"/>
          <w:color w:val="000000"/>
          <w:szCs w:val="22"/>
        </w:rPr>
        <w:t>patients</w:t>
      </w:r>
      <w:r w:rsidRPr="00B67295">
        <w:rPr>
          <w:rFonts w:ascii="Book Antiqua" w:eastAsia="Book Antiqua" w:hAnsi="Book Antiqua" w:cs="Book Antiqua"/>
          <w:color w:val="000000"/>
          <w:szCs w:val="22"/>
          <w:vertAlign w:val="superscript"/>
        </w:rPr>
        <w:t>[</w:t>
      </w:r>
      <w:proofErr w:type="gramEnd"/>
      <w:r w:rsidRPr="00B67295">
        <w:rPr>
          <w:rFonts w:ascii="Book Antiqua" w:eastAsia="Book Antiqua" w:hAnsi="Book Antiqua" w:cs="Book Antiqua"/>
          <w:color w:val="000000"/>
          <w:szCs w:val="22"/>
          <w:vertAlign w:val="superscript"/>
        </w:rPr>
        <w:t>57]</w:t>
      </w:r>
      <w:r w:rsidRPr="007C48A7">
        <w:rPr>
          <w:rFonts w:ascii="Book Antiqua" w:eastAsia="Book Antiqua" w:hAnsi="Book Antiqua" w:cs="Book Antiqua"/>
          <w:color w:val="000000"/>
          <w:szCs w:val="22"/>
        </w:rPr>
        <w:t>, with severe events requiring intervention being</w:t>
      </w:r>
      <w:r>
        <w:rPr>
          <w:rFonts w:ascii="Book Antiqua" w:eastAsia="Book Antiqua" w:hAnsi="Book Antiqua" w:cs="Book Antiqua"/>
          <w:color w:val="000000"/>
          <w:szCs w:val="22"/>
        </w:rPr>
        <w:t xml:space="preserve"> observed in 30% and 15% of patients treated with CTLA4 and PD1 axis inhibitors, respectively</w:t>
      </w:r>
      <w:r w:rsidRPr="00B67295">
        <w:rPr>
          <w:rFonts w:ascii="Book Antiqua" w:eastAsia="Book Antiqua" w:hAnsi="Book Antiqua" w:cs="Book Antiqua"/>
          <w:color w:val="000000"/>
          <w:szCs w:val="22"/>
          <w:vertAlign w:val="superscript"/>
        </w:rPr>
        <w:t>[151]</w:t>
      </w:r>
      <w:r>
        <w:rPr>
          <w:rFonts w:ascii="Book Antiqua" w:eastAsia="Book Antiqua" w:hAnsi="Book Antiqua" w:cs="Book Antiqua"/>
          <w:color w:val="000000"/>
          <w:szCs w:val="22"/>
        </w:rPr>
        <w:t xml:space="preserve">. This immune checkpoint </w:t>
      </w:r>
      <w:r w:rsidRPr="007C48A7">
        <w:rPr>
          <w:rFonts w:ascii="Book Antiqua" w:eastAsia="Book Antiqua" w:hAnsi="Book Antiqua" w:cs="Book Antiqua"/>
          <w:color w:val="000000"/>
          <w:szCs w:val="22"/>
        </w:rPr>
        <w:t>inhibitor</w:t>
      </w:r>
      <w:r>
        <w:rPr>
          <w:rFonts w:ascii="Book Antiqua" w:eastAsia="Book Antiqua" w:hAnsi="Book Antiqua" w:cs="Book Antiqua"/>
          <w:color w:val="000000"/>
          <w:szCs w:val="22"/>
        </w:rPr>
        <w:t xml:space="preserve"> leads to toxicity in naïve T cells and accumulation of memory T </w:t>
      </w:r>
      <w:r w:rsidRPr="007C48A7">
        <w:rPr>
          <w:rFonts w:ascii="Book Antiqua" w:eastAsia="Book Antiqua" w:hAnsi="Book Antiqua" w:cs="Book Antiqua"/>
          <w:color w:val="000000"/>
          <w:szCs w:val="22"/>
        </w:rPr>
        <w:t>cells</w:t>
      </w:r>
      <w:r>
        <w:rPr>
          <w:rFonts w:ascii="Book Antiqua" w:eastAsia="Book Antiqua" w:hAnsi="Book Antiqua" w:cs="Book Antiqua"/>
          <w:color w:val="000000"/>
          <w:szCs w:val="22"/>
        </w:rPr>
        <w:t xml:space="preserve"> in peripheral </w:t>
      </w:r>
      <w:proofErr w:type="gramStart"/>
      <w:r>
        <w:rPr>
          <w:rFonts w:ascii="Book Antiqua" w:eastAsia="Book Antiqua" w:hAnsi="Book Antiqua" w:cs="Book Antiqua"/>
          <w:color w:val="000000"/>
          <w:szCs w:val="22"/>
        </w:rPr>
        <w:t>organs</w:t>
      </w:r>
      <w:r w:rsidRPr="00B67295">
        <w:rPr>
          <w:rFonts w:ascii="Book Antiqua" w:eastAsia="Book Antiqua" w:hAnsi="Book Antiqua" w:cs="Book Antiqua"/>
          <w:color w:val="000000"/>
          <w:szCs w:val="22"/>
          <w:vertAlign w:val="superscript"/>
        </w:rPr>
        <w:t>[</w:t>
      </w:r>
      <w:proofErr w:type="gramEnd"/>
      <w:r w:rsidRPr="00B67295">
        <w:rPr>
          <w:rFonts w:ascii="Book Antiqua" w:eastAsia="Book Antiqua" w:hAnsi="Book Antiqua" w:cs="Book Antiqua"/>
          <w:color w:val="000000"/>
          <w:szCs w:val="22"/>
          <w:vertAlign w:val="superscript"/>
        </w:rPr>
        <w:t>15</w:t>
      </w:r>
      <w:r w:rsidRPr="00B67295">
        <w:rPr>
          <w:rFonts w:ascii="Book Antiqua" w:eastAsia="Book Antiqua" w:hAnsi="Book Antiqua" w:cs="Book Antiqua"/>
          <w:color w:val="000000"/>
          <w:vertAlign w:val="superscript"/>
        </w:rPr>
        <w:t>2,153</w:t>
      </w:r>
      <w:r w:rsidRPr="00B67295">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Compared </w:t>
      </w:r>
      <w:r w:rsidRPr="007C48A7">
        <w:rPr>
          <w:rFonts w:ascii="Book Antiqua" w:eastAsia="Book Antiqua" w:hAnsi="Book Antiqua" w:cs="Book Antiqua"/>
          <w:color w:val="000000"/>
          <w:szCs w:val="22"/>
        </w:rPr>
        <w:t>wit</w:t>
      </w:r>
      <w:r>
        <w:rPr>
          <w:rFonts w:ascii="Book Antiqua" w:eastAsia="Book Antiqua" w:hAnsi="Book Antiqua" w:cs="Book Antiqua"/>
          <w:color w:val="000000"/>
          <w:szCs w:val="22"/>
        </w:rPr>
        <w:t xml:space="preserve">h PD-1, CTLA4 therapy possess </w:t>
      </w:r>
      <w:r w:rsidRPr="007C48A7">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severe autoimmune complications, as seen in pre-clinical and clinical </w:t>
      </w:r>
      <w:proofErr w:type="gramStart"/>
      <w:r>
        <w:rPr>
          <w:rFonts w:ascii="Book Antiqua" w:eastAsia="Book Antiqua" w:hAnsi="Book Antiqua" w:cs="Book Antiqua"/>
          <w:color w:val="000000"/>
          <w:szCs w:val="22"/>
        </w:rPr>
        <w:t>trials</w:t>
      </w:r>
      <w:r w:rsidRPr="00B67295">
        <w:rPr>
          <w:rFonts w:ascii="Book Antiqua" w:eastAsia="Book Antiqua" w:hAnsi="Book Antiqua" w:cs="Book Antiqua"/>
          <w:color w:val="000000"/>
          <w:szCs w:val="22"/>
          <w:vertAlign w:val="superscript"/>
        </w:rPr>
        <w:t>[</w:t>
      </w:r>
      <w:proofErr w:type="gramEnd"/>
      <w:r w:rsidRPr="00B67295">
        <w:rPr>
          <w:rFonts w:ascii="Book Antiqua" w:eastAsia="Book Antiqua" w:hAnsi="Book Antiqua" w:cs="Book Antiqua"/>
          <w:color w:val="000000"/>
          <w:szCs w:val="22"/>
          <w:vertAlign w:val="superscript"/>
        </w:rPr>
        <w:t>154]</w:t>
      </w:r>
      <w:r w:rsidRPr="007C48A7">
        <w:rPr>
          <w:rFonts w:ascii="Book Antiqua" w:eastAsia="Book Antiqua" w:hAnsi="Book Antiqua" w:cs="Book Antiqua"/>
          <w:color w:val="000000"/>
          <w:szCs w:val="22"/>
        </w:rPr>
        <w:t>.</w:t>
      </w:r>
    </w:p>
    <w:p w14:paraId="20E83C5E" w14:textId="7C80B59E" w:rsidR="00A77B3E" w:rsidRDefault="00000000" w:rsidP="00BD1C6F">
      <w:pPr>
        <w:spacing w:line="360" w:lineRule="auto"/>
        <w:ind w:firstLineChars="200" w:firstLine="480"/>
        <w:jc w:val="both"/>
      </w:pPr>
      <w:r>
        <w:rPr>
          <w:rFonts w:ascii="Book Antiqua" w:eastAsia="Book Antiqua" w:hAnsi="Book Antiqua" w:cs="Book Antiqua"/>
          <w:color w:val="000000"/>
          <w:szCs w:val="22"/>
        </w:rPr>
        <w:t xml:space="preserve">Colitis is a frequent complication observed </w:t>
      </w:r>
      <w:r w:rsidRPr="007C48A7">
        <w:rPr>
          <w:rFonts w:ascii="Book Antiqua" w:eastAsia="Book Antiqua" w:hAnsi="Book Antiqua" w:cs="Book Antiqua"/>
          <w:color w:val="000000"/>
          <w:szCs w:val="22"/>
        </w:rPr>
        <w:t>in ICIs</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therapy</w:t>
      </w:r>
      <w:r w:rsidRPr="004A2D09">
        <w:rPr>
          <w:rFonts w:ascii="Book Antiqua" w:eastAsia="Book Antiqua" w:hAnsi="Book Antiqua" w:cs="Book Antiqua"/>
          <w:color w:val="000000"/>
          <w:szCs w:val="22"/>
          <w:vertAlign w:val="superscript"/>
        </w:rPr>
        <w:t>[</w:t>
      </w:r>
      <w:proofErr w:type="gramEnd"/>
      <w:r w:rsidRPr="004A2D09">
        <w:rPr>
          <w:rFonts w:ascii="Book Antiqua" w:eastAsia="Book Antiqua" w:hAnsi="Book Antiqua" w:cs="Book Antiqua"/>
          <w:color w:val="000000"/>
          <w:szCs w:val="22"/>
          <w:vertAlign w:val="superscript"/>
        </w:rPr>
        <w:t>155]</w:t>
      </w:r>
      <w:r>
        <w:rPr>
          <w:rFonts w:ascii="Book Antiqua" w:eastAsia="Book Antiqua" w:hAnsi="Book Antiqua" w:cs="Book Antiqua"/>
          <w:color w:val="000000"/>
          <w:szCs w:val="22"/>
        </w:rPr>
        <w:t xml:space="preserve">. Anti-CTLA4 treatment </w:t>
      </w:r>
      <w:r w:rsidRPr="007C48A7">
        <w:rPr>
          <w:rFonts w:ascii="Book Antiqua" w:eastAsia="Book Antiqua" w:hAnsi="Book Antiqua" w:cs="Book Antiqua"/>
          <w:color w:val="000000"/>
          <w:szCs w:val="22"/>
        </w:rPr>
        <w:t>resulted in</w:t>
      </w:r>
      <w:r>
        <w:rPr>
          <w:rFonts w:ascii="Book Antiqua" w:eastAsia="Book Antiqua" w:hAnsi="Book Antiqua" w:cs="Book Antiqua"/>
          <w:color w:val="000000"/>
          <w:szCs w:val="22"/>
        </w:rPr>
        <w:t xml:space="preserve"> a potentially higher colitis rate, ranging from 5.7% to 22% of patients, compared to 0.7% to 1.6% with anti–PD-1 </w:t>
      </w:r>
      <w:proofErr w:type="gramStart"/>
      <w:r>
        <w:rPr>
          <w:rFonts w:ascii="Book Antiqua" w:eastAsia="Book Antiqua" w:hAnsi="Book Antiqua" w:cs="Book Antiqua"/>
          <w:color w:val="000000"/>
          <w:szCs w:val="22"/>
        </w:rPr>
        <w:t>agents</w:t>
      </w:r>
      <w:r w:rsidRPr="004A2D09">
        <w:rPr>
          <w:rFonts w:ascii="Book Antiqua" w:eastAsia="Book Antiqua" w:hAnsi="Book Antiqua" w:cs="Book Antiqua"/>
          <w:color w:val="000000"/>
          <w:szCs w:val="22"/>
          <w:vertAlign w:val="superscript"/>
        </w:rPr>
        <w:t>[</w:t>
      </w:r>
      <w:proofErr w:type="gramEnd"/>
      <w:r w:rsidRPr="004A2D09">
        <w:rPr>
          <w:rFonts w:ascii="Book Antiqua" w:eastAsia="Book Antiqua" w:hAnsi="Book Antiqua" w:cs="Book Antiqua"/>
          <w:color w:val="000000"/>
          <w:szCs w:val="22"/>
          <w:vertAlign w:val="superscript"/>
        </w:rPr>
        <w:t>156]</w:t>
      </w:r>
      <w:r>
        <w:rPr>
          <w:rFonts w:ascii="Book Antiqua" w:eastAsia="Book Antiqua" w:hAnsi="Book Antiqua" w:cs="Book Antiqua"/>
          <w:color w:val="000000"/>
          <w:szCs w:val="22"/>
        </w:rPr>
        <w:t xml:space="preserve">. The development of ICI-mediated colitis and diarrhea (IMC) may involve cytotoxic CD8+ T cells. Recent analysis of single-cell RNA sequences from patients </w:t>
      </w:r>
      <w:r w:rsidRPr="007C48A7">
        <w:rPr>
          <w:rFonts w:ascii="Book Antiqua" w:eastAsia="Book Antiqua" w:hAnsi="Book Antiqua" w:cs="Book Antiqua"/>
          <w:color w:val="000000"/>
          <w:szCs w:val="22"/>
        </w:rPr>
        <w:t>with IMC</w:t>
      </w:r>
      <w:r>
        <w:rPr>
          <w:rFonts w:ascii="Book Antiqua" w:eastAsia="Book Antiqua" w:hAnsi="Book Antiqua" w:cs="Book Antiqua"/>
          <w:color w:val="000000"/>
          <w:szCs w:val="22"/>
        </w:rPr>
        <w:t xml:space="preserve"> revealed an expansion of tissue-resident memory CD8+ T cells into inflammatory populations within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colon tissue, suggesting that the activation or alteration of CD8+ T cell populations could be a potential mechanism for colitis induced by </w:t>
      </w:r>
      <w:proofErr w:type="gramStart"/>
      <w:r w:rsidRPr="007C48A7">
        <w:rPr>
          <w:rFonts w:ascii="Book Antiqua" w:eastAsia="Book Antiqua" w:hAnsi="Book Antiqua" w:cs="Book Antiqua"/>
          <w:color w:val="000000"/>
          <w:szCs w:val="22"/>
        </w:rPr>
        <w:t>ICIs</w:t>
      </w:r>
      <w:r w:rsidRPr="004A2D09">
        <w:rPr>
          <w:rFonts w:ascii="Book Antiqua" w:eastAsia="Book Antiqua" w:hAnsi="Book Antiqua" w:cs="Book Antiqua"/>
          <w:color w:val="000000"/>
          <w:szCs w:val="22"/>
          <w:vertAlign w:val="superscript"/>
        </w:rPr>
        <w:t>[</w:t>
      </w:r>
      <w:proofErr w:type="gramEnd"/>
      <w:r w:rsidRPr="004A2D09">
        <w:rPr>
          <w:rFonts w:ascii="Book Antiqua" w:eastAsia="Book Antiqua" w:hAnsi="Book Antiqua" w:cs="Book Antiqua"/>
          <w:color w:val="000000"/>
          <w:szCs w:val="22"/>
          <w:vertAlign w:val="superscript"/>
        </w:rPr>
        <w:t>157]</w:t>
      </w:r>
      <w:r>
        <w:rPr>
          <w:rFonts w:ascii="Book Antiqua" w:eastAsia="Book Antiqua" w:hAnsi="Book Antiqua" w:cs="Book Antiqua"/>
          <w:color w:val="000000"/>
          <w:szCs w:val="22"/>
        </w:rPr>
        <w:t xml:space="preserve">. Therefore, with the potential </w:t>
      </w:r>
      <w:r w:rsidRPr="007C48A7">
        <w:rPr>
          <w:rFonts w:ascii="Book Antiqua" w:eastAsia="Book Antiqua" w:hAnsi="Book Antiqua" w:cs="Book Antiqua"/>
          <w:color w:val="000000"/>
          <w:szCs w:val="22"/>
        </w:rPr>
        <w:t>use</w:t>
      </w:r>
      <w:r>
        <w:rPr>
          <w:rFonts w:ascii="Book Antiqua" w:eastAsia="Book Antiqua" w:hAnsi="Book Antiqua" w:cs="Book Antiqua"/>
          <w:color w:val="000000"/>
          <w:szCs w:val="22"/>
        </w:rPr>
        <w:t xml:space="preserve"> of immune checkpoint blockade</w:t>
      </w:r>
      <w:r w:rsidRPr="007C48A7">
        <w:rPr>
          <w:rFonts w:ascii="Book Antiqua" w:eastAsia="Book Antiqua" w:hAnsi="Book Antiqua" w:cs="Book Antiqua"/>
          <w:color w:val="000000"/>
          <w:szCs w:val="22"/>
        </w:rPr>
        <w:t>, the</w:t>
      </w:r>
      <w:r>
        <w:rPr>
          <w:rFonts w:ascii="Book Antiqua" w:eastAsia="Book Antiqua" w:hAnsi="Book Antiqua" w:cs="Book Antiqua"/>
          <w:color w:val="000000"/>
          <w:szCs w:val="22"/>
        </w:rPr>
        <w:t xml:space="preserve"> current research should </w:t>
      </w:r>
      <w:r w:rsidRPr="007C48A7">
        <w:rPr>
          <w:rFonts w:ascii="Book Antiqua" w:eastAsia="Book Antiqua" w:hAnsi="Book Antiqua" w:cs="Book Antiqua"/>
          <w:color w:val="000000"/>
          <w:szCs w:val="22"/>
        </w:rPr>
        <w:t>aim to identify</w:t>
      </w:r>
      <w:r>
        <w:rPr>
          <w:rFonts w:ascii="Book Antiqua" w:eastAsia="Book Antiqua" w:hAnsi="Book Antiqua" w:cs="Book Antiqua"/>
          <w:color w:val="000000"/>
          <w:szCs w:val="22"/>
        </w:rPr>
        <w:t xml:space="preserve"> potential predictive markers for organ-specific toxicities caused </w:t>
      </w:r>
      <w:r w:rsidRPr="007C48A7">
        <w:rPr>
          <w:rFonts w:ascii="Book Antiqua" w:eastAsia="Book Antiqua" w:hAnsi="Book Antiqua" w:cs="Book Antiqua"/>
          <w:color w:val="000000"/>
          <w:szCs w:val="22"/>
        </w:rPr>
        <w:t>by</w:t>
      </w:r>
      <w:r>
        <w:rPr>
          <w:rFonts w:ascii="Book Antiqua" w:eastAsia="Book Antiqua" w:hAnsi="Book Antiqua" w:cs="Book Antiqua"/>
          <w:color w:val="000000"/>
          <w:szCs w:val="22"/>
        </w:rPr>
        <w:t xml:space="preserve"> immunotherapy.</w:t>
      </w:r>
    </w:p>
    <w:p w14:paraId="08609A46" w14:textId="77777777" w:rsidR="00A77B3E" w:rsidRDefault="00A77B3E" w:rsidP="00BD1C6F">
      <w:pPr>
        <w:spacing w:line="360" w:lineRule="auto"/>
        <w:jc w:val="both"/>
      </w:pPr>
    </w:p>
    <w:p w14:paraId="7D0B24C6" w14:textId="20C5AC3B" w:rsidR="00A77B3E" w:rsidRDefault="00000000" w:rsidP="00BD1C6F">
      <w:pPr>
        <w:spacing w:line="360" w:lineRule="auto"/>
        <w:jc w:val="both"/>
      </w:pPr>
      <w:r>
        <w:rPr>
          <w:rFonts w:ascii="Book Antiqua" w:eastAsia="Book Antiqua" w:hAnsi="Book Antiqua" w:cs="Book Antiqua"/>
          <w:b/>
          <w:caps/>
          <w:color w:val="000000"/>
          <w:u w:val="single"/>
        </w:rPr>
        <w:t xml:space="preserve">Immune Profiling of MSI and MSS </w:t>
      </w:r>
      <w:r w:rsidR="00BD7856" w:rsidRPr="00C40690">
        <w:rPr>
          <w:rFonts w:ascii="Book Antiqua" w:eastAsia="Book Antiqua" w:hAnsi="Book Antiqua" w:cs="Book Antiqua"/>
          <w:b/>
          <w:bCs/>
          <w:szCs w:val="22"/>
          <w:u w:val="single"/>
        </w:rPr>
        <w:t>CRC</w:t>
      </w:r>
      <w:r w:rsidRPr="00342D6D">
        <w:rPr>
          <w:rFonts w:ascii="Book Antiqua" w:eastAsia="Book Antiqua" w:hAnsi="Book Antiqua" w:cs="Book Antiqua"/>
          <w:b/>
          <w:bCs/>
          <w:caps/>
          <w:color w:val="000000"/>
          <w:u w:val="single"/>
        </w:rPr>
        <w:t xml:space="preserve"> </w:t>
      </w:r>
      <w:r>
        <w:rPr>
          <w:rFonts w:ascii="Book Antiqua" w:eastAsia="Book Antiqua" w:hAnsi="Book Antiqua" w:cs="Book Antiqua"/>
          <w:b/>
          <w:caps/>
          <w:color w:val="000000"/>
          <w:u w:val="single"/>
        </w:rPr>
        <w:t>influence ICIs success</w:t>
      </w:r>
    </w:p>
    <w:p w14:paraId="1FF9CCF6" w14:textId="243B53AE" w:rsidR="00955ECF" w:rsidRDefault="00000000" w:rsidP="00BD1C6F">
      <w:pPr>
        <w:spacing w:line="360" w:lineRule="auto"/>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Patients</w:t>
      </w:r>
      <w:r>
        <w:rPr>
          <w:rFonts w:ascii="Book Antiqua" w:eastAsia="Book Antiqua" w:hAnsi="Book Antiqua" w:cs="Book Antiqua"/>
          <w:color w:val="000000"/>
          <w:szCs w:val="22"/>
        </w:rPr>
        <w:t xml:space="preserve"> comprising MSI</w:t>
      </w:r>
      <w:r w:rsidRPr="007C48A7">
        <w:rPr>
          <w:rFonts w:ascii="Book Antiqua" w:eastAsia="Book Antiqua" w:hAnsi="Book Antiqua" w:cs="Book Antiqua"/>
          <w:color w:val="000000"/>
          <w:szCs w:val="22"/>
        </w:rPr>
        <w:t>-H</w:t>
      </w:r>
      <w:r>
        <w:rPr>
          <w:rFonts w:ascii="Book Antiqua" w:eastAsia="Book Antiqua" w:hAnsi="Book Antiqua" w:cs="Book Antiqua"/>
          <w:color w:val="000000"/>
          <w:szCs w:val="22"/>
        </w:rPr>
        <w:t xml:space="preserve">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tumors have a significantly</w:t>
      </w:r>
      <w:r>
        <w:rPr>
          <w:rFonts w:ascii="Book Antiqua" w:eastAsia="Book Antiqua" w:hAnsi="Book Antiqua" w:cs="Book Antiqua"/>
          <w:color w:val="000000"/>
          <w:szCs w:val="22"/>
        </w:rPr>
        <w:t xml:space="preserve"> high overall mutation burden, with approximately 12 mutations per million DNA bases. </w:t>
      </w:r>
      <w:r w:rsidRPr="007C48A7">
        <w:rPr>
          <w:rFonts w:ascii="Book Antiqua" w:eastAsia="Book Antiqua" w:hAnsi="Book Antiqua" w:cs="Book Antiqua"/>
          <w:color w:val="000000"/>
          <w:szCs w:val="22"/>
        </w:rPr>
        <w:t>In contrast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/MSI-</w:t>
      </w:r>
      <w:r w:rsidRPr="007C48A7">
        <w:rPr>
          <w:rFonts w:ascii="Book Antiqua" w:eastAsia="Book Antiqua" w:hAnsi="Book Antiqua" w:cs="Book Antiqua"/>
          <w:color w:val="000000"/>
          <w:szCs w:val="22"/>
        </w:rPr>
        <w:t>L tumors</w:t>
      </w:r>
      <w:r>
        <w:rPr>
          <w:rFonts w:ascii="Book Antiqua" w:eastAsia="Book Antiqua" w:hAnsi="Book Antiqua" w:cs="Book Antiqua"/>
          <w:color w:val="000000"/>
          <w:szCs w:val="22"/>
        </w:rPr>
        <w:t xml:space="preserve"> have a relatively reduced tumor burden, with </w:t>
      </w:r>
      <w:r w:rsidRPr="007C48A7">
        <w:rPr>
          <w:rFonts w:ascii="Book Antiqua" w:eastAsia="Book Antiqua" w:hAnsi="Book Antiqua" w:cs="Book Antiqua"/>
          <w:color w:val="000000"/>
          <w:szCs w:val="22"/>
        </w:rPr>
        <w:t>fewer</w:t>
      </w:r>
      <w:r>
        <w:rPr>
          <w:rFonts w:ascii="Book Antiqua" w:eastAsia="Book Antiqua" w:hAnsi="Book Antiqua" w:cs="Book Antiqua"/>
          <w:color w:val="000000"/>
          <w:szCs w:val="22"/>
        </w:rPr>
        <w:t xml:space="preserve"> than </w:t>
      </w:r>
      <w:r w:rsidRPr="007C48A7">
        <w:rPr>
          <w:rFonts w:ascii="Book Antiqua" w:eastAsia="Book Antiqua" w:hAnsi="Book Antiqua" w:cs="Book Antiqua"/>
          <w:color w:val="000000"/>
          <w:szCs w:val="22"/>
        </w:rPr>
        <w:t xml:space="preserve">eight mutations per million DNA </w:t>
      </w:r>
      <w:proofErr w:type="gramStart"/>
      <w:r w:rsidRPr="007C48A7">
        <w:rPr>
          <w:rFonts w:ascii="Book Antiqua" w:eastAsia="Book Antiqua" w:hAnsi="Book Antiqua" w:cs="Book Antiqua"/>
          <w:color w:val="000000"/>
          <w:szCs w:val="22"/>
        </w:rPr>
        <w:t>bases</w:t>
      </w:r>
      <w:r w:rsidRPr="004A2D09">
        <w:rPr>
          <w:rFonts w:ascii="Book Antiqua" w:eastAsia="Book Antiqua" w:hAnsi="Book Antiqua" w:cs="Book Antiqua"/>
          <w:color w:val="000000"/>
          <w:szCs w:val="22"/>
          <w:vertAlign w:val="superscript"/>
        </w:rPr>
        <w:t>[</w:t>
      </w:r>
      <w:proofErr w:type="gramEnd"/>
      <w:r w:rsidRPr="004A2D09">
        <w:rPr>
          <w:rFonts w:ascii="Book Antiqua" w:eastAsia="Book Antiqua" w:hAnsi="Book Antiqua" w:cs="Book Antiqua"/>
          <w:color w:val="000000"/>
          <w:szCs w:val="22"/>
          <w:vertAlign w:val="superscript"/>
        </w:rPr>
        <w:t>158]</w:t>
      </w:r>
      <w:r>
        <w:rPr>
          <w:rFonts w:ascii="Book Antiqua" w:eastAsia="Book Antiqua" w:hAnsi="Book Antiqua" w:cs="Book Antiqua"/>
          <w:color w:val="000000"/>
          <w:szCs w:val="22"/>
        </w:rPr>
        <w:t>. This phenomenon is primarily attributed to somatic defects in the function of MMR genes, with the most prevalent mechanism being hypermethylation of the MLH1 promoter</w:t>
      </w:r>
      <w:r w:rsidRPr="007C48A7">
        <w:rPr>
          <w:rFonts w:ascii="Book Antiqua" w:eastAsia="Book Antiqua" w:hAnsi="Book Antiqua" w:cs="Book Antiqua"/>
          <w:color w:val="000000"/>
          <w:szCs w:val="22"/>
        </w:rPr>
        <w:t>, which</w:t>
      </w:r>
      <w:r>
        <w:rPr>
          <w:rFonts w:ascii="Book Antiqua" w:eastAsia="Book Antiqua" w:hAnsi="Book Antiqua" w:cs="Book Antiqua"/>
          <w:color w:val="000000"/>
          <w:szCs w:val="22"/>
        </w:rPr>
        <w:t xml:space="preserve"> serves as a prognostic marker. In MSI, frameshift mutations in protein-coding sequences can create diverse peptides</w:t>
      </w:r>
      <w:r w:rsidRPr="007C48A7">
        <w:rPr>
          <w:rFonts w:ascii="Book Antiqua" w:eastAsia="Book Antiqua" w:hAnsi="Book Antiqua" w:cs="Book Antiqua"/>
          <w:color w:val="000000"/>
          <w:szCs w:val="22"/>
        </w:rPr>
        <w:t xml:space="preserve"> that serve</w:t>
      </w:r>
      <w:r>
        <w:rPr>
          <w:rFonts w:ascii="Book Antiqua" w:eastAsia="Book Antiqua" w:hAnsi="Book Antiqua" w:cs="Book Antiqua"/>
          <w:color w:val="000000"/>
          <w:szCs w:val="22"/>
        </w:rPr>
        <w:t xml:space="preserve"> as potential neoepitopes, </w:t>
      </w:r>
      <w:r w:rsidRPr="007C48A7">
        <w:rPr>
          <w:rFonts w:ascii="Book Antiqua" w:eastAsia="Book Antiqua" w:hAnsi="Book Antiqua" w:cs="Book Antiqua"/>
          <w:color w:val="000000"/>
          <w:szCs w:val="22"/>
        </w:rPr>
        <w:t>which are</w:t>
      </w:r>
      <w:r>
        <w:rPr>
          <w:rFonts w:ascii="Book Antiqua" w:eastAsia="Book Antiqua" w:hAnsi="Book Antiqua" w:cs="Book Antiqua"/>
          <w:color w:val="000000"/>
          <w:szCs w:val="22"/>
        </w:rPr>
        <w:t xml:space="preserve"> recognized as foreign by the immune system. Mutant peptides form complexes with </w:t>
      </w:r>
      <w:r w:rsidRPr="007C48A7">
        <w:rPr>
          <w:rFonts w:ascii="Book Antiqua" w:eastAsia="Book Antiqua" w:hAnsi="Book Antiqua" w:cs="Book Antiqua"/>
          <w:color w:val="000000"/>
          <w:szCs w:val="22"/>
        </w:rPr>
        <w:t>major histocompatibility complex</w:t>
      </w:r>
      <w:r w:rsidR="00FF1F7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class I</w:t>
      </w:r>
      <w:r w:rsidRPr="007C48A7">
        <w:rPr>
          <w:rFonts w:ascii="Book Antiqua" w:eastAsia="Book Antiqua" w:hAnsi="Book Antiqua" w:cs="Book Antiqua"/>
          <w:color w:val="000000"/>
          <w:szCs w:val="22"/>
        </w:rPr>
        <w:t xml:space="preserve"> molecules and act as foreign neoantigens that initiate immune</w:t>
      </w:r>
      <w:r>
        <w:rPr>
          <w:rFonts w:ascii="Book Antiqua" w:eastAsia="Book Antiqua" w:hAnsi="Book Antiqua" w:cs="Book Antiqua"/>
          <w:color w:val="000000"/>
        </w:rPr>
        <w:t xml:space="preserve"> cell priming and infiltration. Within the </w:t>
      </w:r>
      <w:r w:rsidR="002D7AAA">
        <w:rPr>
          <w:rFonts w:ascii="Book Antiqua" w:eastAsia="Book Antiqua" w:hAnsi="Book Antiqua" w:cs="Book Antiqua"/>
          <w:color w:val="000000"/>
          <w:szCs w:val="22"/>
        </w:rPr>
        <w:t>TME</w:t>
      </w:r>
      <w:r>
        <w:rPr>
          <w:rFonts w:ascii="Book Antiqua" w:eastAsia="Book Antiqua" w:hAnsi="Book Antiqua" w:cs="Book Antiqua"/>
          <w:color w:val="000000"/>
        </w:rPr>
        <w:t xml:space="preserve">, tumor-associated macrophages play a crucial role in influencing tumor growth and </w:t>
      </w:r>
      <w:r>
        <w:rPr>
          <w:rFonts w:ascii="Book Antiqua" w:eastAsia="Book Antiqua" w:hAnsi="Book Antiqua" w:cs="Book Antiqua"/>
          <w:color w:val="000000"/>
        </w:rPr>
        <w:lastRenderedPageBreak/>
        <w:t>progression. Recent study has demonstrated a frameshift mutation in the TGFβRII producing an immunogenic peptide called p538</w:t>
      </w:r>
      <w:r w:rsidRPr="00FF1F7E">
        <w:rPr>
          <w:rFonts w:ascii="Book Antiqua" w:eastAsia="Book Antiqua" w:hAnsi="Book Antiqua" w:cs="Book Antiqua"/>
          <w:color w:val="000000"/>
          <w:szCs w:val="22"/>
          <w:vertAlign w:val="superscript"/>
        </w:rPr>
        <w:t>[159]</w:t>
      </w:r>
      <w:r>
        <w:rPr>
          <w:rFonts w:ascii="Book Antiqua" w:eastAsia="Book Antiqua" w:hAnsi="Book Antiqua" w:cs="Book Antiqua"/>
          <w:color w:val="000000"/>
        </w:rPr>
        <w:t xml:space="preserve">. This peptide is present in over 90% of tumors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indicating its broad relevance in the field. These tumors exhibit robust infiltration by immune cells, particularly CD8+ TILs, T</w:t>
      </w:r>
      <w:r w:rsidR="00895408">
        <w:rPr>
          <w:rFonts w:ascii="Book Antiqua" w:eastAsia="Book Antiqua" w:hAnsi="Book Antiqua" w:cs="Book Antiqua"/>
          <w:color w:val="000000"/>
        </w:rPr>
        <w:t>h</w:t>
      </w:r>
      <w:r w:rsidR="00F179F8">
        <w:rPr>
          <w:rFonts w:ascii="Book Antiqua" w:eastAsia="Book Antiqua" w:hAnsi="Book Antiqua" w:cs="Book Antiqua"/>
          <w:color w:val="000000"/>
        </w:rPr>
        <w:t>1</w:t>
      </w:r>
      <w:r>
        <w:rPr>
          <w:rFonts w:ascii="Book Antiqua" w:eastAsia="Book Antiqua" w:hAnsi="Book Antiqua" w:cs="Book Antiqua"/>
          <w:color w:val="000000"/>
        </w:rPr>
        <w:t xml:space="preserve"> CD4+ TILs, and </w:t>
      </w:r>
      <w:proofErr w:type="gramStart"/>
      <w:r>
        <w:rPr>
          <w:rFonts w:ascii="Book Antiqua" w:eastAsia="Book Antiqua" w:hAnsi="Book Antiqua" w:cs="Book Antiqua"/>
          <w:color w:val="000000"/>
        </w:rPr>
        <w:t>macrophag</w:t>
      </w:r>
      <w:r w:rsidRPr="007C48A7">
        <w:rPr>
          <w:rFonts w:ascii="Book Antiqua" w:eastAsia="Book Antiqua" w:hAnsi="Book Antiqua" w:cs="Book Antiqua"/>
          <w:color w:val="000000"/>
          <w:szCs w:val="22"/>
        </w:rPr>
        <w:t>es</w:t>
      </w:r>
      <w:r w:rsidRPr="00FF1F7E">
        <w:rPr>
          <w:rFonts w:ascii="Book Antiqua" w:eastAsia="Book Antiqua" w:hAnsi="Book Antiqua" w:cs="Book Antiqua"/>
          <w:color w:val="000000"/>
          <w:szCs w:val="22"/>
          <w:vertAlign w:val="superscript"/>
        </w:rPr>
        <w:t>[</w:t>
      </w:r>
      <w:proofErr w:type="gramEnd"/>
      <w:r w:rsidRPr="00FF1F7E">
        <w:rPr>
          <w:rFonts w:ascii="Book Antiqua" w:eastAsia="Book Antiqua" w:hAnsi="Book Antiqua" w:cs="Book Antiqua"/>
          <w:color w:val="000000"/>
          <w:szCs w:val="22"/>
          <w:vertAlign w:val="superscript"/>
        </w:rPr>
        <w:t>73]</w:t>
      </w:r>
      <w:r>
        <w:rPr>
          <w:rFonts w:ascii="Book Antiqua" w:eastAsia="Book Antiqua" w:hAnsi="Book Antiqua" w:cs="Book Antiqua"/>
          <w:color w:val="000000"/>
          <w:szCs w:val="22"/>
        </w:rPr>
        <w:t xml:space="preserve">. Furthermore, the microenvironment of these tumors is notably enriched in type I interferons, </w:t>
      </w:r>
      <w:r w:rsidRPr="007C48A7">
        <w:rPr>
          <w:rFonts w:ascii="Book Antiqua" w:eastAsia="Book Antiqua" w:hAnsi="Book Antiqua" w:cs="Book Antiqua"/>
          <w:color w:val="000000"/>
          <w:szCs w:val="22"/>
        </w:rPr>
        <w:t>which distinguishes</w:t>
      </w:r>
      <w:r>
        <w:rPr>
          <w:rFonts w:ascii="Book Antiqua" w:eastAsia="Book Antiqua" w:hAnsi="Book Antiqua" w:cs="Book Antiqua"/>
          <w:color w:val="000000"/>
          <w:szCs w:val="22"/>
        </w:rPr>
        <w:t xml:space="preserve"> them from other CRCs </w:t>
      </w:r>
      <w:r w:rsidRPr="007C48A7">
        <w:rPr>
          <w:rFonts w:ascii="Book Antiqua" w:eastAsia="Book Antiqua" w:hAnsi="Book Antiqua" w:cs="Book Antiqua"/>
          <w:color w:val="000000"/>
          <w:szCs w:val="22"/>
        </w:rPr>
        <w:t>type</w:t>
      </w:r>
      <w:r>
        <w:rPr>
          <w:rFonts w:ascii="Book Antiqua" w:eastAsia="Book Antiqua" w:hAnsi="Book Antiqua" w:cs="Book Antiqua"/>
          <w:color w:val="000000"/>
          <w:szCs w:val="22"/>
        </w:rPr>
        <w:t>s.</w:t>
      </w:r>
    </w:p>
    <w:p w14:paraId="205B0F81" w14:textId="77777777" w:rsidR="001C7042" w:rsidRDefault="00000000" w:rsidP="00BD1C6F">
      <w:pPr>
        <w:spacing w:line="360" w:lineRule="auto"/>
        <w:ind w:firstLineChars="200" w:firstLine="480"/>
        <w:jc w:val="both"/>
      </w:pPr>
      <w:r>
        <w:rPr>
          <w:rFonts w:ascii="Book Antiqua" w:eastAsia="Book Antiqua" w:hAnsi="Book Antiqua" w:cs="Book Antiqua"/>
          <w:color w:val="000000"/>
          <w:szCs w:val="22"/>
        </w:rPr>
        <w:t xml:space="preserve">Approximately 15% of all CRCs exhibit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characteristics</w:t>
      </w:r>
      <w:r w:rsidRPr="004503DD">
        <w:rPr>
          <w:rFonts w:ascii="Book Antiqua" w:eastAsia="Book Antiqua" w:hAnsi="Book Antiqua" w:cs="Book Antiqua"/>
          <w:color w:val="000000"/>
          <w:vertAlign w:val="superscript"/>
        </w:rPr>
        <w:t>[</w:t>
      </w:r>
      <w:proofErr w:type="gramEnd"/>
      <w:r w:rsidRPr="004503DD">
        <w:rPr>
          <w:rFonts w:ascii="Book Antiqua" w:eastAsia="Book Antiqua" w:hAnsi="Book Antiqua" w:cs="Book Antiqua"/>
          <w:color w:val="000000"/>
          <w:vertAlign w:val="superscript"/>
        </w:rPr>
        <w:t>160</w:t>
      </w:r>
      <w:r w:rsidRPr="004503D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Patients with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tumors </w:t>
      </w:r>
      <w:r w:rsidRPr="007C48A7">
        <w:rPr>
          <w:rFonts w:ascii="Book Antiqua" w:eastAsia="Book Antiqua" w:hAnsi="Book Antiqua" w:cs="Book Antiqua"/>
          <w:color w:val="000000"/>
          <w:szCs w:val="22"/>
        </w:rPr>
        <w:t>before</w:t>
      </w:r>
      <w:r>
        <w:rPr>
          <w:rFonts w:ascii="Book Antiqua" w:eastAsia="Book Antiqua" w:hAnsi="Book Antiqua" w:cs="Book Antiqua"/>
          <w:color w:val="000000"/>
          <w:szCs w:val="22"/>
        </w:rPr>
        <w:t xml:space="preserve"> ICIs </w:t>
      </w:r>
      <w:r w:rsidRPr="007C48A7">
        <w:rPr>
          <w:rFonts w:ascii="Book Antiqua" w:eastAsia="Book Antiqua" w:hAnsi="Book Antiqua" w:cs="Book Antiqua"/>
          <w:color w:val="000000"/>
          <w:szCs w:val="22"/>
        </w:rPr>
        <w:t>therapy continue</w:t>
      </w:r>
      <w:r>
        <w:rPr>
          <w:rFonts w:ascii="Book Antiqua" w:eastAsia="Book Antiqua" w:hAnsi="Book Antiqua" w:cs="Book Antiqua"/>
          <w:color w:val="000000"/>
          <w:szCs w:val="22"/>
        </w:rPr>
        <w:t xml:space="preserve"> to have a poor prognosis. </w:t>
      </w:r>
      <w:r w:rsidRPr="007C48A7">
        <w:rPr>
          <w:rFonts w:ascii="Book Antiqua" w:eastAsia="Book Antiqua" w:hAnsi="Book Antiqua" w:cs="Book Antiqua"/>
          <w:color w:val="000000"/>
          <w:szCs w:val="22"/>
        </w:rPr>
        <w:t>Cancers</w:t>
      </w:r>
      <w:r>
        <w:rPr>
          <w:rFonts w:ascii="Book Antiqua" w:eastAsia="Book Antiqua" w:hAnsi="Book Antiqua" w:cs="Book Antiqua"/>
          <w:color w:val="000000"/>
          <w:szCs w:val="22"/>
        </w:rPr>
        <w:t xml:space="preserve"> show significantly upregulated expression of PD1, PDL1, and </w:t>
      </w:r>
      <w:r w:rsidRPr="007C48A7">
        <w:rPr>
          <w:rFonts w:ascii="Book Antiqua" w:eastAsia="Book Antiqua" w:hAnsi="Book Antiqua" w:cs="Book Antiqua"/>
          <w:color w:val="000000"/>
          <w:szCs w:val="22"/>
        </w:rPr>
        <w:t xml:space="preserve">CTLA4, rendering them potentially susceptible to </w:t>
      </w:r>
      <w:proofErr w:type="gramStart"/>
      <w:r w:rsidRPr="007C48A7">
        <w:rPr>
          <w:rFonts w:ascii="Book Antiqua" w:eastAsia="Book Antiqua" w:hAnsi="Book Antiqua" w:cs="Book Antiqua"/>
          <w:color w:val="000000"/>
          <w:szCs w:val="22"/>
        </w:rPr>
        <w:t>ICIs</w:t>
      </w:r>
      <w:r w:rsidRPr="004503DD">
        <w:rPr>
          <w:rFonts w:ascii="Book Antiqua" w:eastAsia="Book Antiqua" w:hAnsi="Book Antiqua" w:cs="Book Antiqua"/>
          <w:color w:val="000000"/>
          <w:szCs w:val="22"/>
          <w:vertAlign w:val="superscript"/>
        </w:rPr>
        <w:t>[</w:t>
      </w:r>
      <w:proofErr w:type="gramEnd"/>
      <w:r w:rsidRPr="004503DD">
        <w:rPr>
          <w:rFonts w:ascii="Book Antiqua" w:eastAsia="Book Antiqua" w:hAnsi="Book Antiqua" w:cs="Book Antiqua"/>
          <w:color w:val="000000"/>
          <w:szCs w:val="22"/>
          <w:vertAlign w:val="superscript"/>
        </w:rPr>
        <w:t>87]</w:t>
      </w:r>
      <w:r w:rsidRPr="007C48A7">
        <w:rPr>
          <w:rFonts w:ascii="Book Antiqua" w:eastAsia="Book Antiqua" w:hAnsi="Book Antiqua" w:cs="Book Antiqua"/>
          <w:color w:val="000000"/>
          <w:szCs w:val="22"/>
        </w:rPr>
        <w:t>. In contrast, MSS</w:t>
      </w:r>
      <w:r>
        <w:rPr>
          <w:rFonts w:ascii="Book Antiqua" w:eastAsia="Book Antiqua" w:hAnsi="Book Antiqua" w:cs="Book Antiqua"/>
          <w:color w:val="000000"/>
          <w:szCs w:val="22"/>
        </w:rPr>
        <w:t xml:space="preserve"> or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tumors lacking neoantigens are </w:t>
      </w:r>
      <w:r w:rsidRPr="007C48A7">
        <w:rPr>
          <w:rFonts w:ascii="Book Antiqua" w:eastAsia="Book Antiqua" w:hAnsi="Book Antiqua" w:cs="Book Antiqua"/>
          <w:color w:val="000000"/>
          <w:szCs w:val="22"/>
        </w:rPr>
        <w:t>characterized</w:t>
      </w:r>
      <w:r>
        <w:rPr>
          <w:rFonts w:ascii="Book Antiqua" w:eastAsia="Book Antiqua" w:hAnsi="Book Antiqua" w:cs="Book Antiqua"/>
          <w:color w:val="000000"/>
          <w:szCs w:val="22"/>
        </w:rPr>
        <w:t xml:space="preserve"> by reduced T cell infiltration and elevated </w:t>
      </w:r>
      <w:r w:rsidRPr="007C48A7">
        <w:rPr>
          <w:rFonts w:ascii="Book Antiqua" w:eastAsia="Book Antiqua" w:hAnsi="Book Antiqua" w:cs="Book Antiqua"/>
          <w:color w:val="000000"/>
          <w:szCs w:val="22"/>
        </w:rPr>
        <w:t>levels of immunosuppressiv</w:t>
      </w:r>
      <w:r>
        <w:rPr>
          <w:rFonts w:ascii="Book Antiqua" w:eastAsia="Book Antiqua" w:hAnsi="Book Antiqua" w:cs="Book Antiqua"/>
          <w:color w:val="000000"/>
          <w:szCs w:val="22"/>
        </w:rPr>
        <w:t xml:space="preserve">e ligands. These characteristics offer insights into the disagreement </w:t>
      </w:r>
      <w:r w:rsidRPr="007C48A7">
        <w:rPr>
          <w:rFonts w:ascii="Book Antiqua" w:eastAsia="Book Antiqua" w:hAnsi="Book Antiqua" w:cs="Book Antiqua"/>
          <w:color w:val="000000"/>
          <w:szCs w:val="22"/>
        </w:rPr>
        <w:t>between</w:t>
      </w:r>
      <w:r>
        <w:rPr>
          <w:rFonts w:ascii="Book Antiqua" w:eastAsia="Book Antiqua" w:hAnsi="Book Antiqua" w:cs="Book Antiqua"/>
          <w:color w:val="000000"/>
          <w:szCs w:val="22"/>
        </w:rPr>
        <w:t xml:space="preserve"> MSI-H or </w:t>
      </w:r>
      <w:proofErr w:type="spellStart"/>
      <w:r>
        <w:rPr>
          <w:rFonts w:ascii="Book Antiqua" w:eastAsia="Book Antiqua" w:hAnsi="Book Antiqua" w:cs="Book Antiqua"/>
          <w:color w:val="000000"/>
          <w:szCs w:val="22"/>
        </w:rPr>
        <w:t>dMMR</w:t>
      </w:r>
      <w:proofErr w:type="spellEnd"/>
      <w:r>
        <w:rPr>
          <w:rFonts w:ascii="Book Antiqua" w:eastAsia="Book Antiqua" w:hAnsi="Book Antiqua" w:cs="Book Antiqua"/>
          <w:color w:val="000000"/>
          <w:szCs w:val="22"/>
        </w:rPr>
        <w:t xml:space="preserve"> and </w:t>
      </w:r>
      <w:r w:rsidRPr="007C48A7">
        <w:rPr>
          <w:rFonts w:ascii="Book Antiqua" w:eastAsia="Book Antiqua" w:hAnsi="Book Antiqua" w:cs="Book Antiqua"/>
          <w:color w:val="000000"/>
          <w:szCs w:val="22"/>
        </w:rPr>
        <w:t xml:space="preserve">MSS or </w:t>
      </w:r>
      <w:proofErr w:type="spellStart"/>
      <w:r w:rsidRPr="007C48A7">
        <w:rPr>
          <w:rFonts w:ascii="Book Antiqua" w:eastAsia="Book Antiqua" w:hAnsi="Book Antiqua" w:cs="Book Antiqua"/>
          <w:color w:val="000000"/>
          <w:szCs w:val="22"/>
        </w:rPr>
        <w:t>pMMR</w:t>
      </w:r>
      <w:proofErr w:type="spellEnd"/>
      <w:r w:rsidRPr="007C48A7">
        <w:rPr>
          <w:rFonts w:ascii="Book Antiqua" w:eastAsia="Book Antiqua" w:hAnsi="Book Antiqua" w:cs="Book Antiqua"/>
          <w:color w:val="000000"/>
          <w:szCs w:val="22"/>
        </w:rPr>
        <w:t xml:space="preserve"> CRCs in ICIs responses and could potentially serve as prognostic biomarkers for patient selection</w:t>
      </w:r>
      <w:r>
        <w:rPr>
          <w:rFonts w:ascii="Book Antiqua" w:eastAsia="Book Antiqua" w:hAnsi="Book Antiqua" w:cs="Book Antiqua"/>
          <w:color w:val="000000"/>
          <w:szCs w:val="22"/>
        </w:rPr>
        <w:t xml:space="preserve">. As shown in previously described clinical trials, immunotherapy as </w:t>
      </w:r>
      <w:r w:rsidRPr="007C48A7">
        <w:rPr>
          <w:rFonts w:ascii="Book Antiqua" w:eastAsia="Book Antiqua" w:hAnsi="Book Antiqua" w:cs="Book Antiqua"/>
          <w:color w:val="000000"/>
          <w:szCs w:val="22"/>
        </w:rPr>
        <w:t>a neoadjuvant</w:t>
      </w:r>
      <w:r>
        <w:rPr>
          <w:rFonts w:ascii="Book Antiqua" w:eastAsia="Book Antiqua" w:hAnsi="Book Antiqua" w:cs="Book Antiqua"/>
          <w:color w:val="000000"/>
          <w:szCs w:val="22"/>
        </w:rPr>
        <w:t xml:space="preserve"> approach has not shown any clinical benefit in patients with </w:t>
      </w:r>
      <w:r w:rsidRPr="007C48A7">
        <w:rPr>
          <w:rFonts w:ascii="Book Antiqua" w:eastAsia="Book Antiqua" w:hAnsi="Book Antiqua" w:cs="Book Antiqua"/>
          <w:color w:val="000000"/>
          <w:szCs w:val="22"/>
        </w:rPr>
        <w:t>MSS</w:t>
      </w:r>
      <w:r>
        <w:rPr>
          <w:rFonts w:ascii="Book Antiqua" w:eastAsia="Book Antiqua" w:hAnsi="Book Antiqua" w:cs="Book Antiqua"/>
          <w:color w:val="000000"/>
          <w:szCs w:val="22"/>
        </w:rPr>
        <w:t xml:space="preserve"> or </w:t>
      </w:r>
      <w:proofErr w:type="spellStart"/>
      <w:r>
        <w:rPr>
          <w:rFonts w:ascii="Book Antiqua" w:eastAsia="Book Antiqua" w:hAnsi="Book Antiqua" w:cs="Book Antiqua"/>
          <w:color w:val="000000"/>
          <w:szCs w:val="22"/>
        </w:rPr>
        <w:t>pMMR</w:t>
      </w:r>
      <w:proofErr w:type="spellEnd"/>
      <w:r>
        <w:rPr>
          <w:rFonts w:ascii="Book Antiqua" w:eastAsia="Book Antiqua" w:hAnsi="Book Antiqua" w:cs="Book Antiqua"/>
          <w:color w:val="000000"/>
          <w:szCs w:val="22"/>
        </w:rPr>
        <w:t xml:space="preserve"> CRC, </w:t>
      </w:r>
      <w:r w:rsidRPr="007C48A7">
        <w:rPr>
          <w:rFonts w:ascii="Book Antiqua" w:eastAsia="Book Antiqua" w:hAnsi="Book Antiqua" w:cs="Book Antiqua"/>
          <w:color w:val="000000"/>
          <w:szCs w:val="22"/>
        </w:rPr>
        <w:t>including</w:t>
      </w:r>
      <w:r>
        <w:rPr>
          <w:rFonts w:ascii="Book Antiqua" w:eastAsia="Book Antiqua" w:hAnsi="Book Antiqua" w:cs="Book Antiqua"/>
          <w:color w:val="000000"/>
          <w:szCs w:val="22"/>
        </w:rPr>
        <w:t xml:space="preserve"> individuals with mCRC.</w:t>
      </w:r>
    </w:p>
    <w:p w14:paraId="56729838" w14:textId="158AED70" w:rsidR="00A77B3E" w:rsidRDefault="00000000" w:rsidP="00BD1C6F">
      <w:pPr>
        <w:spacing w:line="360" w:lineRule="auto"/>
        <w:ind w:firstLineChars="200" w:firstLine="480"/>
        <w:jc w:val="both"/>
      </w:pPr>
      <w:r>
        <w:rPr>
          <w:rFonts w:ascii="Book Antiqua" w:eastAsia="Book Antiqua" w:hAnsi="Book Antiqua" w:cs="Book Antiqua"/>
          <w:color w:val="000000"/>
        </w:rPr>
        <w:t xml:space="preserve">Contrastingly, the MSS CRC, majorly referred to as an "immune cold" cancer type, are predisposed by various molecular factors contributing to the underlying resistance to </w:t>
      </w:r>
      <w:proofErr w:type="gramStart"/>
      <w:r>
        <w:rPr>
          <w:rFonts w:ascii="Book Antiqua" w:eastAsia="Book Antiqua" w:hAnsi="Book Antiqua" w:cs="Book Antiqua"/>
          <w:color w:val="000000"/>
        </w:rPr>
        <w:t>immunotherap</w:t>
      </w:r>
      <w:r w:rsidRPr="007C48A7">
        <w:rPr>
          <w:rFonts w:ascii="Book Antiqua" w:eastAsia="Book Antiqua" w:hAnsi="Book Antiqua" w:cs="Book Antiqua"/>
          <w:color w:val="000000"/>
          <w:szCs w:val="22"/>
        </w:rPr>
        <w:t>y</w:t>
      </w:r>
      <w:r w:rsidRPr="00D957C1">
        <w:rPr>
          <w:rFonts w:ascii="Book Antiqua" w:eastAsia="Book Antiqua" w:hAnsi="Book Antiqua" w:cs="Book Antiqua"/>
          <w:color w:val="000000"/>
          <w:szCs w:val="22"/>
          <w:vertAlign w:val="superscript"/>
        </w:rPr>
        <w:t>[</w:t>
      </w:r>
      <w:proofErr w:type="gramEnd"/>
      <w:r w:rsidRPr="00D957C1">
        <w:rPr>
          <w:rFonts w:ascii="Book Antiqua" w:eastAsia="Book Antiqua" w:hAnsi="Book Antiqua" w:cs="Book Antiqua"/>
          <w:color w:val="000000"/>
          <w:szCs w:val="22"/>
          <w:vertAlign w:val="superscript"/>
        </w:rPr>
        <w:t>161]</w:t>
      </w:r>
      <w:r>
        <w:rPr>
          <w:rFonts w:ascii="Book Antiqua" w:eastAsia="Book Antiqua" w:hAnsi="Book Antiqua" w:cs="Book Antiqua"/>
          <w:color w:val="000000"/>
          <w:szCs w:val="22"/>
        </w:rPr>
        <w:t xml:space="preserve">. MSS-CRC is </w:t>
      </w:r>
      <w:r w:rsidRPr="007C48A7">
        <w:rPr>
          <w:rFonts w:ascii="Book Antiqua" w:eastAsia="Book Antiqua" w:hAnsi="Book Antiqua" w:cs="Book Antiqua"/>
          <w:color w:val="000000"/>
          <w:szCs w:val="22"/>
        </w:rPr>
        <w:t>characterized</w:t>
      </w:r>
      <w:r>
        <w:rPr>
          <w:rFonts w:ascii="Book Antiqua" w:eastAsia="Book Antiqua" w:hAnsi="Book Antiqua" w:cs="Book Antiqua"/>
          <w:color w:val="000000"/>
          <w:szCs w:val="22"/>
        </w:rPr>
        <w:t xml:space="preserve"> by larger chromosomal aberrations </w:t>
      </w:r>
      <w:r w:rsidRPr="007C48A7">
        <w:rPr>
          <w:rFonts w:ascii="Book Antiqua" w:eastAsia="Book Antiqua" w:hAnsi="Book Antiqua" w:cs="Book Antiqua"/>
          <w:color w:val="000000"/>
          <w:szCs w:val="22"/>
        </w:rPr>
        <w:t>that</w:t>
      </w:r>
      <w:r>
        <w:rPr>
          <w:rFonts w:ascii="Book Antiqua" w:eastAsia="Book Antiqua" w:hAnsi="Book Antiqua" w:cs="Book Antiqua"/>
          <w:color w:val="000000"/>
          <w:szCs w:val="22"/>
        </w:rPr>
        <w:t xml:space="preserve"> mark the phenotype of MSS-CRC, resulting in a lower tumor mutation burden and reduced neoantigen configuration. This framework partially elucidates the disparate clinical responses to ICIs observed </w:t>
      </w:r>
      <w:r w:rsidRPr="007C48A7">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these CRC subgroups. The MSS CRC </w:t>
      </w:r>
      <w:r w:rsidR="002D7AAA">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 hosts more tumor-associated macrophages, which have been associated with poor prognosis in most studies. Notably, a pioneer study identified that increased β-catenin activation (a downstream effect of APC mutation) resulted in reduced infiltration of CD8+ and CD103+ </w:t>
      </w:r>
      <w:r w:rsidRPr="007C48A7">
        <w:rPr>
          <w:rFonts w:ascii="Book Antiqua" w:eastAsia="Book Antiqua" w:hAnsi="Book Antiqua" w:cs="Book Antiqua"/>
          <w:color w:val="000000"/>
          <w:szCs w:val="22"/>
        </w:rPr>
        <w:t>DCs</w:t>
      </w:r>
      <w:r>
        <w:rPr>
          <w:rFonts w:ascii="Book Antiqua" w:eastAsia="Book Antiqua" w:hAnsi="Book Antiqua" w:cs="Book Antiqua"/>
          <w:color w:val="000000"/>
          <w:szCs w:val="22"/>
        </w:rPr>
        <w:t xml:space="preserve">, orchestrating an immune suppressive environment </w:t>
      </w:r>
      <w:r>
        <w:rPr>
          <w:rFonts w:ascii="Book Antiqua" w:eastAsia="Book Antiqua" w:hAnsi="Book Antiqua" w:cs="Book Antiqua"/>
          <w:i/>
          <w:iCs/>
          <w:color w:val="000000"/>
          <w:szCs w:val="22"/>
        </w:rPr>
        <w:t>via</w:t>
      </w:r>
      <w:r>
        <w:rPr>
          <w:rFonts w:ascii="Book Antiqua" w:eastAsia="Book Antiqua" w:hAnsi="Book Antiqua" w:cs="Book Antiqua"/>
          <w:color w:val="000000"/>
        </w:rPr>
        <w:t xml:space="preserve"> T-cell </w:t>
      </w:r>
      <w:proofErr w:type="gramStart"/>
      <w:r>
        <w:rPr>
          <w:rFonts w:ascii="Book Antiqua" w:eastAsia="Book Antiqua" w:hAnsi="Book Antiqua" w:cs="Book Antiqua"/>
          <w:color w:val="000000"/>
        </w:rPr>
        <w:t>exclusion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APC protein is mutated in more than 70% and 20% of MSS and MSI-H CRCs, respectively, driving the distinct oncogenesis mechanisms and subsequent “immune hot” and “immune cold” </w:t>
      </w:r>
      <w:proofErr w:type="gramStart"/>
      <w:r w:rsidR="002D7AAA">
        <w:rPr>
          <w:rFonts w:ascii="Book Antiqua" w:eastAsia="Book Antiqua" w:hAnsi="Book Antiqua" w:cs="Book Antiqua"/>
          <w:color w:val="000000"/>
          <w:szCs w:val="22"/>
        </w:rPr>
        <w:t>TME</w:t>
      </w:r>
      <w:r w:rsidRPr="00535D11">
        <w:rPr>
          <w:rFonts w:ascii="Book Antiqua" w:eastAsia="Book Antiqua" w:hAnsi="Book Antiqua" w:cs="Book Antiqua"/>
          <w:color w:val="000000"/>
          <w:szCs w:val="22"/>
          <w:vertAlign w:val="superscript"/>
        </w:rPr>
        <w:t>[</w:t>
      </w:r>
      <w:proofErr w:type="gramEnd"/>
      <w:r w:rsidRPr="00535D11">
        <w:rPr>
          <w:rFonts w:ascii="Book Antiqua" w:eastAsia="Book Antiqua" w:hAnsi="Book Antiqua" w:cs="Book Antiqua"/>
          <w:color w:val="000000"/>
          <w:szCs w:val="22"/>
          <w:vertAlign w:val="superscript"/>
        </w:rPr>
        <w:t>162]</w:t>
      </w:r>
      <w:r>
        <w:rPr>
          <w:rFonts w:ascii="Book Antiqua" w:eastAsia="Book Antiqua" w:hAnsi="Book Antiqua" w:cs="Book Antiqua"/>
          <w:color w:val="000000"/>
          <w:szCs w:val="22"/>
        </w:rPr>
        <w:t xml:space="preserve">. These differences are reflected in clinical trials with ICIs, where MSS tumors have very low response rates </w:t>
      </w:r>
      <w:r w:rsidRPr="007C48A7">
        <w:rPr>
          <w:rFonts w:ascii="Book Antiqua" w:eastAsia="Book Antiqua" w:hAnsi="Book Antiqua" w:cs="Book Antiqua"/>
          <w:color w:val="000000"/>
          <w:szCs w:val="22"/>
        </w:rPr>
        <w:t>compared</w:t>
      </w:r>
      <w:r>
        <w:rPr>
          <w:rFonts w:ascii="Book Antiqua" w:eastAsia="Book Antiqua" w:hAnsi="Book Antiqua" w:cs="Book Antiqua"/>
          <w:color w:val="000000"/>
          <w:szCs w:val="22"/>
        </w:rPr>
        <w:t xml:space="preserve"> to MSI tumors (Table 1).</w:t>
      </w:r>
    </w:p>
    <w:p w14:paraId="05467EBA" w14:textId="77777777" w:rsidR="00A77B3E" w:rsidRDefault="00A77B3E" w:rsidP="00BD1C6F">
      <w:pPr>
        <w:spacing w:line="360" w:lineRule="auto"/>
        <w:jc w:val="both"/>
      </w:pPr>
    </w:p>
    <w:p w14:paraId="7C786C00" w14:textId="77777777" w:rsidR="00A77B3E" w:rsidRDefault="00000000" w:rsidP="00BD1C6F">
      <w:pPr>
        <w:spacing w:line="360" w:lineRule="auto"/>
        <w:jc w:val="both"/>
      </w:pPr>
      <w:r>
        <w:rPr>
          <w:rFonts w:ascii="Book Antiqua" w:eastAsia="Book Antiqua" w:hAnsi="Book Antiqua" w:cs="Book Antiqua"/>
          <w:b/>
          <w:caps/>
          <w:color w:val="000000"/>
          <w:u w:val="single"/>
        </w:rPr>
        <w:t>Implication of pre-clinical mouse models of CRC in drug development and immunotherapy</w:t>
      </w:r>
    </w:p>
    <w:p w14:paraId="7090E1B0" w14:textId="0C5FE7CC" w:rsidR="00254D07" w:rsidRDefault="00000000" w:rsidP="00BD1C6F">
      <w:pPr>
        <w:spacing w:line="360" w:lineRule="auto"/>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Mouse</w:t>
      </w:r>
      <w:r>
        <w:rPr>
          <w:rFonts w:ascii="Book Antiqua" w:eastAsia="Book Antiqua" w:hAnsi="Book Antiqua" w:cs="Book Antiqua"/>
          <w:color w:val="000000"/>
          <w:szCs w:val="22"/>
        </w:rPr>
        <w:t xml:space="preserve">- and cell-based </w:t>
      </w:r>
      <w:r w:rsidRPr="007C48A7">
        <w:rPr>
          <w:rFonts w:ascii="Book Antiqua" w:eastAsia="Book Antiqua" w:hAnsi="Book Antiqua" w:cs="Book Antiqua"/>
          <w:color w:val="000000"/>
          <w:szCs w:val="22"/>
        </w:rPr>
        <w:t>models have been used for decades</w:t>
      </w:r>
      <w:r>
        <w:rPr>
          <w:rFonts w:ascii="Book Antiqua" w:eastAsia="Book Antiqua" w:hAnsi="Book Antiqua" w:cs="Book Antiqua"/>
          <w:color w:val="000000"/>
          <w:szCs w:val="22"/>
        </w:rPr>
        <w:t xml:space="preserve"> to investigate the molecular origins of CRC, and more recently, to identify drug and immune responses in specific CRC types (Figure 1). </w:t>
      </w:r>
      <w:r w:rsidRPr="007C48A7">
        <w:rPr>
          <w:rFonts w:ascii="Book Antiqua" w:eastAsia="Book Antiqua" w:hAnsi="Book Antiqua" w:cs="Book Antiqua"/>
          <w:color w:val="000000"/>
          <w:szCs w:val="22"/>
        </w:rPr>
        <w:t>These efforts have yielded</w:t>
      </w:r>
      <w:r>
        <w:rPr>
          <w:rFonts w:ascii="Book Antiqua" w:eastAsia="Book Antiqua" w:hAnsi="Book Antiqua" w:cs="Book Antiqua"/>
          <w:color w:val="000000"/>
          <w:szCs w:val="22"/>
        </w:rPr>
        <w:t xml:space="preserve"> tremendous </w:t>
      </w:r>
      <w:r w:rsidRPr="007C48A7">
        <w:rPr>
          <w:rFonts w:ascii="Book Antiqua" w:eastAsia="Book Antiqua" w:hAnsi="Book Antiqua" w:cs="Book Antiqua"/>
          <w:color w:val="000000"/>
          <w:szCs w:val="22"/>
        </w:rPr>
        <w:t>improvement in our</w:t>
      </w:r>
      <w:r>
        <w:rPr>
          <w:rFonts w:ascii="Book Antiqua" w:eastAsia="Book Antiqua" w:hAnsi="Book Antiqua" w:cs="Book Antiqua"/>
          <w:color w:val="000000"/>
          <w:szCs w:val="22"/>
        </w:rPr>
        <w:t xml:space="preserve"> basic understanding of the disease and</w:t>
      </w:r>
      <w:r w:rsidR="00D576C3">
        <w:rPr>
          <w:rFonts w:ascii="Book Antiqua" w:eastAsia="Book Antiqua" w:hAnsi="Book Antiqua" w:cs="Book Antiqua"/>
          <w:color w:val="000000"/>
          <w:szCs w:val="22"/>
        </w:rPr>
        <w:t xml:space="preserve"> </w:t>
      </w:r>
      <w:r w:rsidR="002D7AAA">
        <w:rPr>
          <w:rFonts w:ascii="Book Antiqua" w:eastAsia="Book Antiqua" w:hAnsi="Book Antiqua" w:cs="Book Antiqua"/>
          <w:color w:val="000000"/>
          <w:szCs w:val="22"/>
        </w:rPr>
        <w:t>TME</w:t>
      </w:r>
      <w:r w:rsidRPr="007C48A7">
        <w:rPr>
          <w:rFonts w:ascii="Book Antiqua" w:eastAsia="Book Antiqua" w:hAnsi="Book Antiqua" w:cs="Book Antiqua"/>
          <w:color w:val="000000"/>
          <w:szCs w:val="22"/>
        </w:rPr>
        <w:t>. However</w:t>
      </w:r>
      <w:r>
        <w:rPr>
          <w:rFonts w:ascii="Book Antiqua" w:eastAsia="Book Antiqua" w:hAnsi="Book Antiqua" w:cs="Book Antiqua"/>
          <w:color w:val="000000"/>
          <w:szCs w:val="22"/>
        </w:rPr>
        <w:t xml:space="preserve">, despite recent approvals,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majority of patients continue to have limited immunotherapy options. A recurring challenge highlighted in the literature is the absence of a mouse model </w:t>
      </w:r>
      <w:r w:rsidRPr="007C48A7">
        <w:rPr>
          <w:rFonts w:ascii="Book Antiqua" w:eastAsia="Book Antiqua" w:hAnsi="Book Antiqua" w:cs="Book Antiqua"/>
          <w:color w:val="000000"/>
          <w:szCs w:val="22"/>
        </w:rPr>
        <w:t>that</w:t>
      </w:r>
      <w:r>
        <w:rPr>
          <w:rFonts w:ascii="Book Antiqua" w:eastAsia="Book Antiqua" w:hAnsi="Book Antiqua" w:cs="Book Antiqua"/>
          <w:color w:val="000000"/>
          <w:szCs w:val="22"/>
        </w:rPr>
        <w:t xml:space="preserve"> precisely </w:t>
      </w:r>
      <w:r w:rsidRPr="007C48A7">
        <w:rPr>
          <w:rFonts w:ascii="Book Antiqua" w:eastAsia="Book Antiqua" w:hAnsi="Book Antiqua" w:cs="Book Antiqua"/>
          <w:color w:val="000000"/>
          <w:szCs w:val="22"/>
        </w:rPr>
        <w:t>replicates</w:t>
      </w:r>
      <w:r>
        <w:rPr>
          <w:rFonts w:ascii="Book Antiqua" w:eastAsia="Book Antiqua" w:hAnsi="Book Antiqua" w:cs="Book Antiqua"/>
          <w:color w:val="000000"/>
          <w:szCs w:val="22"/>
        </w:rPr>
        <w:t xml:space="preserve"> the progression of human CRC from adenoma and adenocarcinoma to metastasis, including changes in the microenvironment. </w:t>
      </w:r>
      <w:r w:rsidRPr="007C48A7">
        <w:rPr>
          <w:rFonts w:ascii="Book Antiqua" w:eastAsia="Book Antiqua" w:hAnsi="Book Antiqua" w:cs="Book Antiqua"/>
          <w:color w:val="000000"/>
          <w:szCs w:val="22"/>
        </w:rPr>
        <w:t>Initial</w:t>
      </w:r>
      <w:r>
        <w:rPr>
          <w:rFonts w:ascii="Book Antiqua" w:eastAsia="Book Antiqua" w:hAnsi="Book Antiqua" w:cs="Book Antiqua"/>
          <w:color w:val="000000"/>
          <w:szCs w:val="22"/>
        </w:rPr>
        <w:t xml:space="preserve"> mouse models lacked significant penetrance of the metastatic phenotype, often forming tumors in the small intestine rather than in the colon, unless induced by </w:t>
      </w:r>
      <w:proofErr w:type="gramStart"/>
      <w:r>
        <w:rPr>
          <w:rFonts w:ascii="Book Antiqua" w:eastAsia="Book Antiqua" w:hAnsi="Book Antiqua" w:cs="Book Antiqua"/>
          <w:color w:val="000000"/>
          <w:szCs w:val="22"/>
        </w:rPr>
        <w:t>laparoscopy</w:t>
      </w:r>
      <w:r w:rsidRPr="00AA7032">
        <w:rPr>
          <w:rFonts w:ascii="Book Antiqua" w:eastAsia="Book Antiqua" w:hAnsi="Book Antiqua" w:cs="Book Antiqua"/>
          <w:color w:val="000000"/>
          <w:szCs w:val="22"/>
          <w:vertAlign w:val="superscript"/>
        </w:rPr>
        <w:t>[</w:t>
      </w:r>
      <w:proofErr w:type="gramEnd"/>
      <w:r w:rsidRPr="00AA7032">
        <w:rPr>
          <w:rFonts w:ascii="Book Antiqua" w:eastAsia="Book Antiqua" w:hAnsi="Book Antiqua" w:cs="Book Antiqua"/>
          <w:color w:val="000000"/>
          <w:szCs w:val="22"/>
          <w:vertAlign w:val="superscript"/>
        </w:rPr>
        <w:t>163,164]</w:t>
      </w:r>
      <w:r>
        <w:rPr>
          <w:rFonts w:ascii="Book Antiqua" w:eastAsia="Book Antiqua" w:hAnsi="Book Antiqua" w:cs="Book Antiqua"/>
          <w:color w:val="000000"/>
          <w:szCs w:val="22"/>
        </w:rPr>
        <w:t xml:space="preserve">. In 2013, the National Institute of Health formally concluded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Mouse Models in Human Cancer Consortium, leading researchers to explore alternative models, such as patient-derived xenografts</w:t>
      </w:r>
      <w:r w:rsidR="001B236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patient-derived organoids</w:t>
      </w:r>
      <w:r w:rsidRPr="007C48A7">
        <w:rPr>
          <w:rFonts w:ascii="Book Antiqua" w:eastAsia="Book Antiqua" w:hAnsi="Book Antiqua" w:cs="Book Antiqua"/>
          <w:color w:val="000000"/>
          <w:szCs w:val="22"/>
        </w:rPr>
        <w:t>, to study</w:t>
      </w:r>
      <w:r>
        <w:rPr>
          <w:rFonts w:ascii="Book Antiqua" w:eastAsia="Book Antiqua" w:hAnsi="Book Antiqua" w:cs="Book Antiqua"/>
          <w:color w:val="000000"/>
          <w:szCs w:val="22"/>
        </w:rPr>
        <w:t xml:space="preserve"> the disease</w:t>
      </w:r>
      <w:r w:rsidRPr="007C48A7">
        <w:rPr>
          <w:rFonts w:ascii="Book Antiqua" w:eastAsia="Book Antiqua" w:hAnsi="Book Antiqua" w:cs="Book Antiqua"/>
          <w:color w:val="000000"/>
          <w:szCs w:val="22"/>
        </w:rPr>
        <w:t>. The</w:t>
      </w:r>
      <w:r>
        <w:rPr>
          <w:rFonts w:ascii="Book Antiqua" w:eastAsia="Book Antiqua" w:hAnsi="Book Antiqua" w:cs="Book Antiqua"/>
          <w:color w:val="000000"/>
          <w:szCs w:val="22"/>
        </w:rPr>
        <w:t xml:space="preserve"> significance </w:t>
      </w:r>
      <w:r w:rsidRPr="007C48A7">
        <w:rPr>
          <w:rFonts w:ascii="Book Antiqua" w:eastAsia="Book Antiqua" w:hAnsi="Book Antiqua" w:cs="Book Antiqua"/>
          <w:color w:val="000000"/>
          <w:szCs w:val="22"/>
        </w:rPr>
        <w:t>of the TME</w:t>
      </w:r>
      <w:r>
        <w:rPr>
          <w:rFonts w:ascii="Book Antiqua" w:eastAsia="Book Antiqua" w:hAnsi="Book Antiqua" w:cs="Book Antiqua"/>
          <w:color w:val="000000"/>
          <w:szCs w:val="22"/>
        </w:rPr>
        <w:t xml:space="preserve"> in </w:t>
      </w:r>
      <w:r w:rsidRPr="007C48A7">
        <w:rPr>
          <w:rFonts w:ascii="Book Antiqua" w:eastAsia="Book Antiqua" w:hAnsi="Book Antiqua" w:cs="Book Antiqua"/>
          <w:color w:val="000000"/>
          <w:szCs w:val="22"/>
        </w:rPr>
        <w:t>metastasis remains a focus of current research, an</w:t>
      </w:r>
      <w:r>
        <w:rPr>
          <w:rFonts w:ascii="Book Antiqua" w:eastAsia="Book Antiqua" w:hAnsi="Book Antiqua" w:cs="Book Antiqua"/>
          <w:color w:val="000000"/>
          <w:szCs w:val="22"/>
        </w:rPr>
        <w:t>d the potential of checkpoint inhibitors and other immunological and inhibitor therapies</w:t>
      </w:r>
      <w:r w:rsidRPr="007C48A7">
        <w:rPr>
          <w:rFonts w:ascii="Book Antiqua" w:eastAsia="Book Antiqua" w:hAnsi="Book Antiqua" w:cs="Book Antiqua"/>
          <w:color w:val="000000"/>
          <w:szCs w:val="22"/>
        </w:rPr>
        <w:t xml:space="preserve"> are being explored</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However,</w:t>
      </w:r>
      <w:r>
        <w:rPr>
          <w:rFonts w:ascii="Book Antiqua" w:eastAsia="Book Antiqua" w:hAnsi="Book Antiqua" w:cs="Book Antiqua"/>
          <w:color w:val="000000"/>
          <w:szCs w:val="22"/>
        </w:rPr>
        <w:t xml:space="preserve"> an ideal </w:t>
      </w:r>
      <w:r w:rsidRPr="007C48A7">
        <w:rPr>
          <w:rFonts w:ascii="Book Antiqua" w:eastAsia="Book Antiqua" w:hAnsi="Book Antiqua" w:cs="Book Antiqua"/>
          <w:color w:val="000000"/>
          <w:szCs w:val="22"/>
        </w:rPr>
        <w:t>model still does not exist, highlighting</w:t>
      </w:r>
      <w:r>
        <w:rPr>
          <w:rFonts w:ascii="Book Antiqua" w:eastAsia="Book Antiqua" w:hAnsi="Book Antiqua" w:cs="Book Antiqua"/>
          <w:color w:val="000000"/>
          <w:szCs w:val="22"/>
        </w:rPr>
        <w:t xml:space="preserve"> the importance of an immunocompetent autochthonous model. Notably, single-cell RNA sequencing of </w:t>
      </w:r>
      <w:r w:rsidRPr="007C48A7">
        <w:rPr>
          <w:rFonts w:ascii="Book Antiqua" w:eastAsia="Book Antiqua" w:hAnsi="Book Antiqua" w:cs="Book Antiqua"/>
          <w:color w:val="000000"/>
          <w:szCs w:val="22"/>
        </w:rPr>
        <w:t>mouse</w:t>
      </w:r>
      <w:r>
        <w:rPr>
          <w:rFonts w:ascii="Book Antiqua" w:eastAsia="Book Antiqua" w:hAnsi="Book Antiqua" w:cs="Book Antiqua"/>
          <w:color w:val="000000"/>
          <w:szCs w:val="22"/>
        </w:rPr>
        <w:t xml:space="preserve"> tumors to </w:t>
      </w:r>
      <w:r w:rsidRPr="007C48A7">
        <w:rPr>
          <w:rFonts w:ascii="Book Antiqua" w:eastAsia="Book Antiqua" w:hAnsi="Book Antiqua" w:cs="Book Antiqua"/>
          <w:color w:val="000000"/>
          <w:szCs w:val="22"/>
        </w:rPr>
        <w:t>understand</w:t>
      </w:r>
      <w:r>
        <w:rPr>
          <w:rFonts w:ascii="Book Antiqua" w:eastAsia="Book Antiqua" w:hAnsi="Book Antiqua" w:cs="Book Antiqua"/>
          <w:color w:val="000000"/>
          <w:szCs w:val="22"/>
        </w:rPr>
        <w:t xml:space="preserve"> the mechanisms underlying immune-modulating therapies could help </w:t>
      </w:r>
      <w:r w:rsidRPr="007C48A7">
        <w:rPr>
          <w:rFonts w:ascii="Book Antiqua" w:eastAsia="Book Antiqua" w:hAnsi="Book Antiqua" w:cs="Book Antiqua"/>
          <w:color w:val="000000"/>
          <w:szCs w:val="22"/>
        </w:rPr>
        <w:t>draw</w:t>
      </w:r>
      <w:r>
        <w:rPr>
          <w:rFonts w:ascii="Book Antiqua" w:eastAsia="Book Antiqua" w:hAnsi="Book Antiqua" w:cs="Book Antiqua"/>
          <w:color w:val="000000"/>
          <w:szCs w:val="22"/>
        </w:rPr>
        <w:t xml:space="preserve"> more impactful </w:t>
      </w:r>
      <w:proofErr w:type="gramStart"/>
      <w:r>
        <w:rPr>
          <w:rFonts w:ascii="Book Antiqua" w:eastAsia="Book Antiqua" w:hAnsi="Book Antiqua" w:cs="Book Antiqua"/>
          <w:color w:val="000000"/>
          <w:szCs w:val="22"/>
        </w:rPr>
        <w:t>conclusions</w:t>
      </w:r>
      <w:r w:rsidRPr="00BD1ADD">
        <w:rPr>
          <w:rFonts w:ascii="Book Antiqua" w:eastAsia="Book Antiqua" w:hAnsi="Book Antiqua" w:cs="Book Antiqua"/>
          <w:color w:val="000000"/>
          <w:szCs w:val="22"/>
          <w:vertAlign w:val="superscript"/>
        </w:rPr>
        <w:t>[</w:t>
      </w:r>
      <w:proofErr w:type="gramEnd"/>
      <w:r w:rsidRPr="00BD1ADD">
        <w:rPr>
          <w:rFonts w:ascii="Book Antiqua" w:eastAsia="Book Antiqua" w:hAnsi="Book Antiqua" w:cs="Book Antiqua"/>
          <w:color w:val="000000"/>
          <w:szCs w:val="22"/>
          <w:vertAlign w:val="superscript"/>
        </w:rPr>
        <w:t>165]</w:t>
      </w:r>
      <w:r>
        <w:rPr>
          <w:rFonts w:ascii="Book Antiqua" w:eastAsia="Book Antiqua" w:hAnsi="Book Antiqua" w:cs="Book Antiqua"/>
          <w:color w:val="000000"/>
          <w:szCs w:val="22"/>
        </w:rPr>
        <w:t xml:space="preserve">. Despite </w:t>
      </w:r>
      <w:r w:rsidRPr="007C48A7">
        <w:rPr>
          <w:rFonts w:ascii="Book Antiqua" w:eastAsia="Book Antiqua" w:hAnsi="Book Antiqua" w:cs="Book Antiqua"/>
          <w:color w:val="000000"/>
          <w:szCs w:val="22"/>
        </w:rPr>
        <w:t>these</w:t>
      </w:r>
      <w:r>
        <w:rPr>
          <w:rFonts w:ascii="Book Antiqua" w:eastAsia="Book Antiqua" w:hAnsi="Book Antiqua" w:cs="Book Antiqua"/>
          <w:color w:val="000000"/>
          <w:szCs w:val="22"/>
        </w:rPr>
        <w:t xml:space="preserve"> limitations, the </w:t>
      </w:r>
      <w:r w:rsidRPr="007C48A7">
        <w:rPr>
          <w:rFonts w:ascii="Book Antiqua" w:eastAsia="Book Antiqua" w:hAnsi="Book Antiqua" w:cs="Book Antiqua"/>
          <w:color w:val="000000"/>
          <w:szCs w:val="22"/>
        </w:rPr>
        <w:t>diversity of the</w:t>
      </w:r>
      <w:r>
        <w:rPr>
          <w:rFonts w:ascii="Book Antiqua" w:eastAsia="Book Antiqua" w:hAnsi="Book Antiqua" w:cs="Book Antiqua"/>
          <w:color w:val="000000"/>
          <w:szCs w:val="22"/>
        </w:rPr>
        <w:t xml:space="preserve"> methods employed by researchers with mice, the adaptability of the system, and the deductive formation of CRC </w:t>
      </w:r>
      <w:r w:rsidRPr="007C48A7">
        <w:rPr>
          <w:rFonts w:ascii="Book Antiqua" w:eastAsia="Book Antiqua" w:hAnsi="Book Antiqua" w:cs="Book Antiqua"/>
          <w:color w:val="000000"/>
          <w:szCs w:val="22"/>
        </w:rPr>
        <w:t>images</w:t>
      </w:r>
      <w:r>
        <w:rPr>
          <w:rFonts w:ascii="Book Antiqua" w:eastAsia="Book Antiqua" w:hAnsi="Book Antiqua" w:cs="Book Antiqua"/>
          <w:color w:val="000000"/>
          <w:szCs w:val="22"/>
        </w:rPr>
        <w:t xml:space="preserve"> from diverse models remain impressive.</w:t>
      </w:r>
    </w:p>
    <w:p w14:paraId="4A6CFB3C" w14:textId="4688BE4A" w:rsidR="00F12E3A" w:rsidRDefault="00000000" w:rsidP="00BD1C6F">
      <w:pPr>
        <w:spacing w:line="360" w:lineRule="auto"/>
        <w:ind w:firstLineChars="200" w:firstLine="480"/>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Various</w:t>
      </w:r>
      <w:r>
        <w:rPr>
          <w:rFonts w:ascii="Book Antiqua" w:eastAsia="Book Antiqua" w:hAnsi="Book Antiqua" w:cs="Book Antiqua"/>
          <w:color w:val="000000"/>
          <w:szCs w:val="22"/>
        </w:rPr>
        <w:t xml:space="preserve"> transplantation techniques have been introduced </w:t>
      </w:r>
      <w:r w:rsidRPr="007C48A7">
        <w:rPr>
          <w:rFonts w:ascii="Book Antiqua" w:eastAsia="Book Antiqua" w:hAnsi="Book Antiqua" w:cs="Book Antiqua"/>
          <w:color w:val="000000"/>
          <w:szCs w:val="22"/>
        </w:rPr>
        <w:t>over the year</w:t>
      </w:r>
      <w:r>
        <w:rPr>
          <w:rFonts w:ascii="Book Antiqua" w:eastAsia="Book Antiqua" w:hAnsi="Book Antiqua" w:cs="Book Antiqua"/>
          <w:color w:val="000000"/>
          <w:szCs w:val="22"/>
        </w:rPr>
        <w:t xml:space="preserve">s to replicate complex </w:t>
      </w:r>
      <w:r w:rsidR="002D7AAA">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mouse models</w:t>
      </w:r>
      <w:r w:rsidRPr="007C48A7">
        <w:rPr>
          <w:rFonts w:ascii="Book Antiqua" w:eastAsia="Book Antiqua" w:hAnsi="Book Antiqua" w:cs="Book Antiqua"/>
          <w:color w:val="000000"/>
          <w:szCs w:val="22"/>
        </w:rPr>
        <w:t>. The</w:t>
      </w:r>
      <w:r>
        <w:rPr>
          <w:rFonts w:ascii="Book Antiqua" w:eastAsia="Book Antiqua" w:hAnsi="Book Antiqua" w:cs="Book Antiqua"/>
          <w:color w:val="000000"/>
          <w:szCs w:val="22"/>
        </w:rPr>
        <w:t xml:space="preserve"> subcutaneous injection model has been widely </w:t>
      </w:r>
      <w:proofErr w:type="gramStart"/>
      <w:r>
        <w:rPr>
          <w:rFonts w:ascii="Book Antiqua" w:eastAsia="Book Antiqua" w:hAnsi="Book Antiqua" w:cs="Book Antiqua"/>
          <w:color w:val="000000"/>
          <w:szCs w:val="22"/>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166]</w:t>
      </w:r>
      <w:r w:rsidRPr="007C48A7">
        <w:rPr>
          <w:rFonts w:ascii="Book Antiqua" w:eastAsia="Book Antiqua" w:hAnsi="Book Antiqua" w:cs="Book Antiqua"/>
          <w:color w:val="000000"/>
          <w:szCs w:val="22"/>
        </w:rPr>
        <w:t>, yet</w:t>
      </w:r>
      <w:r>
        <w:rPr>
          <w:rFonts w:ascii="Book Antiqua" w:eastAsia="Book Antiqua" w:hAnsi="Book Antiqua" w:cs="Book Antiqua"/>
          <w:color w:val="000000"/>
          <w:szCs w:val="22"/>
        </w:rPr>
        <w:t xml:space="preserve"> it has limitations</w:t>
      </w:r>
      <w:r w:rsidRPr="007C48A7">
        <w:rPr>
          <w:rFonts w:ascii="Book Antiqua" w:eastAsia="Book Antiqua" w:hAnsi="Book Antiqua" w:cs="Book Antiqua"/>
          <w:color w:val="000000"/>
          <w:szCs w:val="22"/>
        </w:rPr>
        <w:t>, such as</w:t>
      </w:r>
      <w:r>
        <w:rPr>
          <w:rFonts w:ascii="Book Antiqua" w:eastAsia="Book Antiqua" w:hAnsi="Book Antiqua" w:cs="Book Antiqua"/>
          <w:color w:val="000000"/>
          <w:szCs w:val="22"/>
        </w:rPr>
        <w:t xml:space="preserve"> creating an ectopic environment and lacking accuracy in mimicking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metastatic </w:t>
      </w:r>
      <w:r w:rsidRPr="007C48A7">
        <w:rPr>
          <w:rFonts w:ascii="Book Antiqua" w:eastAsia="Book Antiqua" w:hAnsi="Book Antiqua" w:cs="Book Antiqua"/>
          <w:color w:val="000000"/>
          <w:szCs w:val="22"/>
        </w:rPr>
        <w:t>spread of cancer</w:t>
      </w:r>
      <w:r w:rsidRPr="0070089A">
        <w:rPr>
          <w:rFonts w:ascii="Book Antiqua" w:eastAsia="Book Antiqua" w:hAnsi="Book Antiqua" w:cs="Book Antiqua"/>
          <w:color w:val="000000"/>
          <w:szCs w:val="22"/>
          <w:vertAlign w:val="superscript"/>
        </w:rPr>
        <w:t>[167]</w:t>
      </w:r>
      <w:r w:rsidRPr="007C48A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orthotopic transplantation model has emerged as a promising alternative</w:t>
      </w:r>
      <w:r w:rsidRPr="007C48A7">
        <w:rPr>
          <w:rFonts w:ascii="Book Antiqua" w:eastAsia="Book Antiqua" w:hAnsi="Book Antiqua" w:cs="Book Antiqua"/>
          <w:color w:val="000000"/>
          <w:szCs w:val="22"/>
        </w:rPr>
        <w:t xml:space="preserve"> to address these issues</w:t>
      </w:r>
      <w:r>
        <w:rPr>
          <w:rFonts w:ascii="Book Antiqua" w:eastAsia="Book Antiqua" w:hAnsi="Book Antiqua" w:cs="Book Antiqua"/>
          <w:color w:val="000000"/>
          <w:szCs w:val="22"/>
        </w:rPr>
        <w:t xml:space="preserve">. This involves a precise injection into the intestinal region, such as the cecal wall, colon, or rectum. Among </w:t>
      </w:r>
      <w:r>
        <w:rPr>
          <w:rFonts w:ascii="Book Antiqua" w:eastAsia="Book Antiqua" w:hAnsi="Book Antiqua" w:cs="Book Antiqua"/>
          <w:color w:val="000000"/>
          <w:szCs w:val="22"/>
        </w:rPr>
        <w:lastRenderedPageBreak/>
        <w:t xml:space="preserve">these, the orthotopic CRC model </w:t>
      </w:r>
      <w:r w:rsidRPr="007C48A7">
        <w:rPr>
          <w:rFonts w:ascii="Book Antiqua" w:eastAsia="Book Antiqua" w:hAnsi="Book Antiqua" w:cs="Book Antiqua"/>
          <w:color w:val="000000"/>
          <w:szCs w:val="22"/>
        </w:rPr>
        <w:t>using</w:t>
      </w:r>
      <w:r>
        <w:rPr>
          <w:rFonts w:ascii="Book Antiqua" w:eastAsia="Book Antiqua" w:hAnsi="Book Antiqua" w:cs="Book Antiqua"/>
          <w:color w:val="000000"/>
          <w:szCs w:val="22"/>
        </w:rPr>
        <w:t xml:space="preserve"> cecal wall </w:t>
      </w:r>
      <w:r w:rsidRPr="007C48A7">
        <w:rPr>
          <w:rFonts w:ascii="Book Antiqua" w:eastAsia="Book Antiqua" w:hAnsi="Book Antiqua" w:cs="Book Antiqua"/>
          <w:color w:val="000000"/>
          <w:szCs w:val="22"/>
        </w:rPr>
        <w:t>injections has been</w:t>
      </w:r>
      <w:r>
        <w:rPr>
          <w:rFonts w:ascii="Book Antiqua" w:eastAsia="Book Antiqua" w:hAnsi="Book Antiqua" w:cs="Book Antiqua"/>
          <w:color w:val="000000"/>
          <w:szCs w:val="22"/>
        </w:rPr>
        <w:t xml:space="preserve"> widely adopted. However, it is essential to recognize that even this model has constraints as it does not faithfully replicate the anatomical location where tumors typically occur in humans and exhibits a microenvironment distinct from the rest of the </w:t>
      </w:r>
      <w:proofErr w:type="gramStart"/>
      <w:r>
        <w:rPr>
          <w:rFonts w:ascii="Book Antiqua" w:eastAsia="Book Antiqua" w:hAnsi="Book Antiqua" w:cs="Book Antiqua"/>
          <w:color w:val="000000"/>
          <w:szCs w:val="22"/>
        </w:rPr>
        <w:t>colon</w:t>
      </w:r>
      <w:r w:rsidRPr="00DD4F39">
        <w:rPr>
          <w:rFonts w:ascii="Book Antiqua" w:eastAsia="Book Antiqua" w:hAnsi="Book Antiqua" w:cs="Book Antiqua"/>
          <w:color w:val="000000"/>
          <w:szCs w:val="22"/>
          <w:vertAlign w:val="superscript"/>
        </w:rPr>
        <w:t>[</w:t>
      </w:r>
      <w:proofErr w:type="gramEnd"/>
      <w:r w:rsidRPr="00DD4F39">
        <w:rPr>
          <w:rFonts w:ascii="Book Antiqua" w:eastAsia="Book Antiqua" w:hAnsi="Book Antiqua" w:cs="Book Antiqua"/>
          <w:color w:val="000000"/>
          <w:szCs w:val="22"/>
          <w:vertAlign w:val="superscript"/>
        </w:rPr>
        <w:t>168]</w:t>
      </w:r>
      <w:r>
        <w:rPr>
          <w:rFonts w:ascii="Book Antiqua" w:eastAsia="Book Antiqua" w:hAnsi="Book Antiqua" w:cs="Book Antiqua"/>
          <w:color w:val="000000"/>
          <w:szCs w:val="22"/>
        </w:rPr>
        <w:t>.</w:t>
      </w:r>
    </w:p>
    <w:p w14:paraId="044D7036" w14:textId="5C91AC0A" w:rsidR="00177DF7"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Genetically engineered </w:t>
      </w:r>
      <w:r w:rsidRPr="007C48A7">
        <w:rPr>
          <w:rFonts w:ascii="Book Antiqua" w:eastAsia="Book Antiqua" w:hAnsi="Book Antiqua" w:cs="Book Antiqua"/>
          <w:color w:val="000000"/>
          <w:szCs w:val="22"/>
        </w:rPr>
        <w:t>mouse</w:t>
      </w:r>
      <w:r>
        <w:rPr>
          <w:rFonts w:ascii="Book Antiqua" w:eastAsia="Book Antiqua" w:hAnsi="Book Antiqua" w:cs="Book Antiqua"/>
          <w:color w:val="000000"/>
          <w:szCs w:val="22"/>
        </w:rPr>
        <w:t xml:space="preserve"> models (GEMMs) </w:t>
      </w:r>
      <w:r w:rsidRPr="007C48A7">
        <w:rPr>
          <w:rFonts w:ascii="Book Antiqua" w:eastAsia="Book Antiqua" w:hAnsi="Book Antiqua" w:cs="Book Antiqua"/>
          <w:color w:val="000000"/>
          <w:szCs w:val="22"/>
        </w:rPr>
        <w:t>are based on</w:t>
      </w:r>
      <w:r>
        <w:rPr>
          <w:rFonts w:ascii="Book Antiqua" w:eastAsia="Book Antiqua" w:hAnsi="Book Antiqua" w:cs="Book Antiqua"/>
          <w:color w:val="000000"/>
          <w:szCs w:val="22"/>
        </w:rPr>
        <w:t xml:space="preserve"> genetic engineering techniques, particularly the Cre recombinase lox-P system, to simulate tumorigenesis by modifying the </w:t>
      </w:r>
      <w:r w:rsidRPr="007C48A7">
        <w:rPr>
          <w:rFonts w:ascii="Book Antiqua" w:eastAsia="Book Antiqua" w:hAnsi="Book Antiqua" w:cs="Book Antiqua"/>
          <w:color w:val="000000"/>
          <w:szCs w:val="22"/>
        </w:rPr>
        <w:t>structure of the</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genome</w:t>
      </w:r>
      <w:r w:rsidRPr="00DD4F39">
        <w:rPr>
          <w:rFonts w:ascii="Book Antiqua" w:eastAsia="Book Antiqua" w:hAnsi="Book Antiqua" w:cs="Book Antiqua"/>
          <w:color w:val="000000"/>
          <w:szCs w:val="22"/>
          <w:vertAlign w:val="superscript"/>
        </w:rPr>
        <w:t>[</w:t>
      </w:r>
      <w:proofErr w:type="gramEnd"/>
      <w:r w:rsidRPr="00DD4F39">
        <w:rPr>
          <w:rFonts w:ascii="Book Antiqua" w:eastAsia="Book Antiqua" w:hAnsi="Book Antiqua" w:cs="Book Antiqua"/>
          <w:color w:val="000000"/>
          <w:szCs w:val="22"/>
          <w:vertAlign w:val="superscript"/>
        </w:rPr>
        <w:t>169]</w:t>
      </w:r>
      <w:r>
        <w:rPr>
          <w:rFonts w:ascii="Book Antiqua" w:eastAsia="Book Antiqua" w:hAnsi="Book Antiqua" w:cs="Book Antiqua"/>
          <w:color w:val="000000"/>
          <w:szCs w:val="22"/>
        </w:rPr>
        <w:t>. GEMMs</w:t>
      </w:r>
      <w:r w:rsidRPr="007C48A7">
        <w:rPr>
          <w:rFonts w:ascii="Book Antiqua" w:eastAsia="Book Antiqua" w:hAnsi="Book Antiqua" w:cs="Book Antiqua"/>
          <w:color w:val="000000"/>
          <w:szCs w:val="22"/>
        </w:rPr>
        <w:t>, including</w:t>
      </w:r>
      <w:r>
        <w:rPr>
          <w:rFonts w:ascii="Book Antiqua" w:eastAsia="Book Antiqua" w:hAnsi="Book Antiqua" w:cs="Book Antiqua"/>
          <w:color w:val="000000"/>
          <w:szCs w:val="22"/>
        </w:rPr>
        <w:t xml:space="preserve"> those incorporating mutations in genes</w:t>
      </w:r>
      <w:r w:rsidRPr="007C48A7">
        <w:rPr>
          <w:rFonts w:ascii="Book Antiqua" w:eastAsia="Book Antiqua" w:hAnsi="Book Antiqua" w:cs="Book Antiqua"/>
          <w:color w:val="000000"/>
          <w:szCs w:val="22"/>
        </w:rPr>
        <w:t>, such a</w:t>
      </w:r>
      <w:r>
        <w:rPr>
          <w:rFonts w:ascii="Book Antiqua" w:eastAsia="Book Antiqua" w:hAnsi="Book Antiqua" w:cs="Book Antiqua"/>
          <w:color w:val="000000"/>
          <w:szCs w:val="22"/>
        </w:rPr>
        <w:t xml:space="preserve">s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p53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MSH2</w:t>
      </w:r>
      <w:r>
        <w:rPr>
          <w:rFonts w:ascii="Book Antiqua" w:eastAsia="Book Antiqua" w:hAnsi="Book Antiqua" w:cs="Book Antiqua"/>
          <w:color w:val="000000"/>
          <w:szCs w:val="22"/>
        </w:rPr>
        <w:t xml:space="preserve">, provide valuable insights into the molecular mechanisms underlying CRC and play a pivotal role in </w:t>
      </w:r>
      <w:r w:rsidRPr="007C48A7">
        <w:rPr>
          <w:rFonts w:ascii="Book Antiqua" w:eastAsia="Book Antiqua" w:hAnsi="Book Antiqua" w:cs="Book Antiqua"/>
          <w:color w:val="000000"/>
          <w:szCs w:val="22"/>
        </w:rPr>
        <w:t>the study o</w:t>
      </w:r>
      <w:r>
        <w:rPr>
          <w:rFonts w:ascii="Book Antiqua" w:eastAsia="Book Antiqua" w:hAnsi="Book Antiqua" w:cs="Book Antiqua"/>
          <w:color w:val="000000"/>
          <w:szCs w:val="22"/>
        </w:rPr>
        <w:t xml:space="preserve">f CRC development and therapeutic strategies. APC </w:t>
      </w:r>
      <w:r w:rsidRPr="007C48A7">
        <w:rPr>
          <w:rFonts w:ascii="Book Antiqua" w:eastAsia="Book Antiqua" w:hAnsi="Book Antiqua" w:cs="Book Antiqua"/>
          <w:color w:val="000000"/>
          <w:szCs w:val="22"/>
        </w:rPr>
        <w:t>mutations activate</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Wnt</w:t>
      </w:r>
      <w:proofErr w:type="spellEnd"/>
      <w:r>
        <w:rPr>
          <w:rFonts w:ascii="Book Antiqua" w:eastAsia="Book Antiqua" w:hAnsi="Book Antiqua" w:cs="Book Antiqua"/>
          <w:color w:val="000000"/>
          <w:szCs w:val="22"/>
        </w:rPr>
        <w:t>/b-catenin, causing increased b</w:t>
      </w:r>
      <w:r w:rsidRPr="007C48A7">
        <w:rPr>
          <w:rFonts w:ascii="Book Antiqua" w:eastAsia="Book Antiqua" w:hAnsi="Book Antiqua" w:cs="Book Antiqua"/>
          <w:color w:val="000000"/>
          <w:szCs w:val="22"/>
        </w:rPr>
        <w:t xml:space="preserve">-catenin levels and tumor </w:t>
      </w:r>
      <w:proofErr w:type="gramStart"/>
      <w:r w:rsidRPr="007C48A7">
        <w:rPr>
          <w:rFonts w:ascii="Book Antiqua" w:eastAsia="Book Antiqua" w:hAnsi="Book Antiqua" w:cs="Book Antiqua"/>
          <w:color w:val="000000"/>
          <w:szCs w:val="22"/>
        </w:rPr>
        <w:t>development</w:t>
      </w:r>
      <w:r w:rsidRPr="00A3687F">
        <w:rPr>
          <w:rFonts w:ascii="Book Antiqua" w:eastAsia="Book Antiqua" w:hAnsi="Book Antiqua" w:cs="Book Antiqua"/>
          <w:color w:val="000000"/>
          <w:szCs w:val="22"/>
          <w:vertAlign w:val="superscript"/>
        </w:rPr>
        <w:t>[</w:t>
      </w:r>
      <w:proofErr w:type="gramEnd"/>
      <w:r w:rsidRPr="00A3687F">
        <w:rPr>
          <w:rFonts w:ascii="Book Antiqua" w:eastAsia="Book Antiqua" w:hAnsi="Book Antiqua" w:cs="Book Antiqua"/>
          <w:color w:val="000000"/>
          <w:szCs w:val="22"/>
          <w:vertAlign w:val="superscript"/>
        </w:rPr>
        <w:t>170,171]</w:t>
      </w:r>
      <w:r>
        <w:rPr>
          <w:rFonts w:ascii="Book Antiqua" w:eastAsia="Book Antiqua" w:hAnsi="Book Antiqua" w:cs="Book Antiqua"/>
          <w:color w:val="000000"/>
          <w:szCs w:val="22"/>
        </w:rPr>
        <w:t>, restricting tumor growth within the intestines</w:t>
      </w:r>
      <w:r w:rsidRPr="007C48A7">
        <w:rPr>
          <w:rFonts w:ascii="Book Antiqua" w:eastAsia="Book Antiqua" w:hAnsi="Book Antiqua" w:cs="Book Antiqua"/>
          <w:color w:val="000000"/>
          <w:szCs w:val="22"/>
        </w:rPr>
        <w:t>, and</w:t>
      </w:r>
      <w:r>
        <w:rPr>
          <w:rFonts w:ascii="Book Antiqua" w:eastAsia="Book Antiqua" w:hAnsi="Book Antiqua" w:cs="Book Antiqua"/>
          <w:color w:val="000000"/>
          <w:szCs w:val="22"/>
        </w:rPr>
        <w:t xml:space="preserve"> mimicking human CRC.</w:t>
      </w:r>
      <w:r w:rsidRPr="007C48A7">
        <w:rPr>
          <w:rFonts w:ascii="Book Antiqua" w:eastAsia="Book Antiqua" w:hAnsi="Book Antiqua" w:cs="Book Antiqua"/>
          <w:color w:val="000000"/>
          <w:szCs w:val="22"/>
        </w:rPr>
        <w:t xml:space="preserve"> In addition</w:t>
      </w:r>
      <w:r>
        <w:rPr>
          <w:rFonts w:ascii="Book Antiqua" w:eastAsia="Book Antiqua" w:hAnsi="Book Antiqua" w:cs="Book Antiqua"/>
          <w:color w:val="000000"/>
          <w:szCs w:val="22"/>
        </w:rPr>
        <w:t xml:space="preserve">, compared </w:t>
      </w:r>
      <w:r w:rsidRPr="007C48A7">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previous single-mutation GEMMs for CRC, transgenic mice established </w:t>
      </w:r>
      <w:r w:rsidRPr="007C48A7">
        <w:rPr>
          <w:rFonts w:ascii="Book Antiqua" w:eastAsia="Book Antiqua" w:hAnsi="Book Antiqua" w:cs="Book Antiqua"/>
          <w:color w:val="000000"/>
          <w:szCs w:val="22"/>
        </w:rPr>
        <w:t>via</w:t>
      </w:r>
      <w:r>
        <w:rPr>
          <w:rFonts w:ascii="Book Antiqua" w:eastAsia="Book Antiqua" w:hAnsi="Book Antiqua" w:cs="Book Antiqua"/>
          <w:color w:val="000000"/>
          <w:szCs w:val="22"/>
        </w:rPr>
        <w:t xml:space="preserve"> combined APC/KRAS </w:t>
      </w:r>
      <w:r w:rsidRPr="007C48A7">
        <w:rPr>
          <w:rFonts w:ascii="Book Antiqua" w:eastAsia="Book Antiqua" w:hAnsi="Book Antiqua" w:cs="Book Antiqua"/>
          <w:color w:val="000000"/>
          <w:szCs w:val="22"/>
        </w:rPr>
        <w:t>mutations</w:t>
      </w:r>
      <w:r>
        <w:rPr>
          <w:rFonts w:ascii="Book Antiqua" w:eastAsia="Book Antiqua" w:hAnsi="Book Antiqua" w:cs="Book Antiqua"/>
          <w:color w:val="000000"/>
          <w:szCs w:val="22"/>
        </w:rPr>
        <w:t xml:space="preserve"> have been shown to represent CRC initiation, progression, and metastasis more accurately into nearby </w:t>
      </w:r>
      <w:proofErr w:type="gramStart"/>
      <w:r>
        <w:rPr>
          <w:rFonts w:ascii="Book Antiqua" w:eastAsia="Book Antiqua" w:hAnsi="Book Antiqua" w:cs="Book Antiqua"/>
          <w:color w:val="000000"/>
          <w:szCs w:val="22"/>
        </w:rPr>
        <w:t>tissues</w:t>
      </w:r>
      <w:r w:rsidRPr="00E70FB7">
        <w:rPr>
          <w:rFonts w:ascii="Book Antiqua" w:eastAsia="Book Antiqua" w:hAnsi="Book Antiqua" w:cs="Book Antiqua"/>
          <w:color w:val="000000"/>
          <w:szCs w:val="22"/>
          <w:vertAlign w:val="superscript"/>
        </w:rPr>
        <w:t>[</w:t>
      </w:r>
      <w:proofErr w:type="gramEnd"/>
      <w:r w:rsidRPr="00E70FB7">
        <w:rPr>
          <w:rFonts w:ascii="Book Antiqua" w:eastAsia="Book Antiqua" w:hAnsi="Book Antiqua" w:cs="Book Antiqua"/>
          <w:color w:val="000000"/>
          <w:szCs w:val="22"/>
          <w:vertAlign w:val="superscript"/>
        </w:rPr>
        <w:t>163,172]</w:t>
      </w:r>
      <w:r>
        <w:rPr>
          <w:rFonts w:ascii="Book Antiqua" w:eastAsia="Book Antiqua" w:hAnsi="Book Antiqua" w:cs="Book Antiqua"/>
          <w:color w:val="000000"/>
          <w:szCs w:val="22"/>
        </w:rPr>
        <w:t xml:space="preserve">. Advantages include specificity in mirroring human CRC growth, representation of </w:t>
      </w:r>
      <w:r w:rsidR="002D7AAA">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s, and the ability to visualize the CRC </w:t>
      </w:r>
      <w:r w:rsidRPr="004A0B6F">
        <w:rPr>
          <w:rFonts w:ascii="Book Antiqua" w:eastAsia="Book Antiqua" w:hAnsi="Book Antiqua" w:cs="Book Antiqua"/>
          <w:color w:val="000000"/>
          <w:szCs w:val="22"/>
        </w:rPr>
        <w:t>through colonoscopy</w:t>
      </w:r>
      <w:r>
        <w:rPr>
          <w:rFonts w:ascii="Book Antiqua" w:eastAsia="Book Antiqua" w:hAnsi="Book Antiqua" w:cs="Book Antiqua"/>
          <w:color w:val="000000"/>
          <w:szCs w:val="22"/>
        </w:rPr>
        <w:t xml:space="preserve">. Immunotherapeutic studies </w:t>
      </w:r>
      <w:r w:rsidRPr="007C48A7">
        <w:rPr>
          <w:rFonts w:ascii="Book Antiqua" w:eastAsia="Book Antiqua" w:hAnsi="Book Antiqua" w:cs="Book Antiqua"/>
          <w:color w:val="000000"/>
          <w:szCs w:val="22"/>
        </w:rPr>
        <w:t>using</w:t>
      </w:r>
      <w:r>
        <w:rPr>
          <w:rFonts w:ascii="Book Antiqua" w:eastAsia="Book Antiqua" w:hAnsi="Book Antiqua" w:cs="Book Antiqua"/>
          <w:color w:val="000000"/>
          <w:szCs w:val="22"/>
        </w:rPr>
        <w:t xml:space="preserve"> transgenic mice </w:t>
      </w:r>
      <w:r w:rsidRPr="007C48A7">
        <w:rPr>
          <w:rFonts w:ascii="Book Antiqua" w:eastAsia="Book Antiqua" w:hAnsi="Book Antiqua" w:cs="Book Antiqua"/>
          <w:color w:val="000000"/>
          <w:szCs w:val="22"/>
        </w:rPr>
        <w:t>have revealed</w:t>
      </w:r>
      <w:r>
        <w:rPr>
          <w:rFonts w:ascii="Book Antiqua" w:eastAsia="Book Antiqua" w:hAnsi="Book Antiqua" w:cs="Book Antiqua"/>
          <w:color w:val="000000"/>
          <w:szCs w:val="22"/>
        </w:rPr>
        <w:t xml:space="preserve"> promising avenues for targeted treatments. However, limitations such as extended </w:t>
      </w:r>
      <w:r w:rsidRPr="007C48A7">
        <w:rPr>
          <w:rFonts w:ascii="Book Antiqua" w:eastAsia="Book Antiqua" w:hAnsi="Book Antiqua" w:cs="Book Antiqua"/>
          <w:color w:val="000000"/>
          <w:szCs w:val="22"/>
        </w:rPr>
        <w:t>metastatic</w:t>
      </w:r>
      <w:r>
        <w:rPr>
          <w:rFonts w:ascii="Book Antiqua" w:eastAsia="Book Antiqua" w:hAnsi="Book Antiqua" w:cs="Book Antiqua"/>
          <w:color w:val="000000"/>
          <w:szCs w:val="22"/>
        </w:rPr>
        <w:t xml:space="preserve"> development time and limited colon-specific models warrant further refinement for comprehensive CRC </w:t>
      </w:r>
      <w:proofErr w:type="gramStart"/>
      <w:r>
        <w:rPr>
          <w:rFonts w:ascii="Book Antiqua" w:eastAsia="Book Antiqua" w:hAnsi="Book Antiqua" w:cs="Book Antiqua"/>
          <w:color w:val="000000"/>
          <w:szCs w:val="22"/>
        </w:rPr>
        <w:t>research</w:t>
      </w:r>
      <w:r w:rsidRPr="00477668">
        <w:rPr>
          <w:rFonts w:ascii="Book Antiqua" w:eastAsia="Book Antiqua" w:hAnsi="Book Antiqua" w:cs="Book Antiqua"/>
          <w:color w:val="000000"/>
          <w:szCs w:val="22"/>
          <w:vertAlign w:val="superscript"/>
        </w:rPr>
        <w:t>[</w:t>
      </w:r>
      <w:proofErr w:type="gramEnd"/>
      <w:r w:rsidRPr="00477668">
        <w:rPr>
          <w:rFonts w:ascii="Book Antiqua" w:eastAsia="Book Antiqua" w:hAnsi="Book Antiqua" w:cs="Book Antiqua"/>
          <w:color w:val="000000"/>
          <w:szCs w:val="22"/>
          <w:vertAlign w:val="superscript"/>
        </w:rPr>
        <w:t>173]</w:t>
      </w:r>
      <w:r>
        <w:rPr>
          <w:rFonts w:ascii="Book Antiqua" w:eastAsia="Book Antiqua" w:hAnsi="Book Antiqua" w:cs="Book Antiqua"/>
          <w:color w:val="000000"/>
          <w:szCs w:val="22"/>
        </w:rPr>
        <w:t xml:space="preserve">. As a result, transgenic mice </w:t>
      </w:r>
      <w:r w:rsidRPr="007C48A7">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often ineffective in representing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later stages of tumor development </w:t>
      </w:r>
      <w:r w:rsidRPr="007C48A7">
        <w:rPr>
          <w:rFonts w:ascii="Book Antiqua" w:eastAsia="Book Antiqua" w:hAnsi="Book Antiqua" w:cs="Book Antiqua"/>
          <w:color w:val="000000"/>
          <w:szCs w:val="22"/>
        </w:rPr>
        <w:t>owing</w:t>
      </w:r>
      <w:r>
        <w:rPr>
          <w:rFonts w:ascii="Book Antiqua" w:eastAsia="Book Antiqua" w:hAnsi="Book Antiqua" w:cs="Book Antiqua"/>
          <w:color w:val="000000"/>
          <w:szCs w:val="22"/>
        </w:rPr>
        <w:t xml:space="preserve"> to highly variable </w:t>
      </w:r>
      <w:proofErr w:type="gramStart"/>
      <w:r>
        <w:rPr>
          <w:rFonts w:ascii="Book Antiqua" w:eastAsia="Book Antiqua" w:hAnsi="Book Antiqua" w:cs="Book Antiqua"/>
          <w:color w:val="000000"/>
          <w:szCs w:val="22"/>
        </w:rPr>
        <w:t>metastasis</w:t>
      </w:r>
      <w:r w:rsidRPr="00435EBF">
        <w:rPr>
          <w:rFonts w:ascii="Book Antiqua" w:eastAsia="Book Antiqua" w:hAnsi="Book Antiqua" w:cs="Book Antiqua"/>
          <w:color w:val="000000"/>
          <w:szCs w:val="22"/>
          <w:vertAlign w:val="superscript"/>
        </w:rPr>
        <w:t>[</w:t>
      </w:r>
      <w:proofErr w:type="gramEnd"/>
      <w:r w:rsidRPr="00435EBF">
        <w:rPr>
          <w:rFonts w:ascii="Book Antiqua" w:eastAsia="Book Antiqua" w:hAnsi="Book Antiqua" w:cs="Book Antiqua"/>
          <w:color w:val="000000"/>
          <w:szCs w:val="22"/>
          <w:vertAlign w:val="superscript"/>
        </w:rPr>
        <w:t>166]</w:t>
      </w:r>
      <w:r>
        <w:rPr>
          <w:rFonts w:ascii="Book Antiqua" w:eastAsia="Book Antiqua" w:hAnsi="Book Antiqua" w:cs="Book Antiqua"/>
          <w:color w:val="000000"/>
          <w:szCs w:val="22"/>
        </w:rPr>
        <w:t xml:space="preserve">. Additionally, there are few current transgenic </w:t>
      </w:r>
      <w:r w:rsidRPr="007C48A7">
        <w:rPr>
          <w:rFonts w:ascii="Book Antiqua" w:eastAsia="Book Antiqua" w:hAnsi="Book Antiqua" w:cs="Book Antiqua"/>
          <w:color w:val="000000"/>
          <w:szCs w:val="22"/>
        </w:rPr>
        <w:t>mouse</w:t>
      </w:r>
      <w:r>
        <w:rPr>
          <w:rFonts w:ascii="Book Antiqua" w:eastAsia="Book Antiqua" w:hAnsi="Book Antiqua" w:cs="Book Antiqua"/>
          <w:color w:val="000000"/>
          <w:szCs w:val="22"/>
        </w:rPr>
        <w:t xml:space="preserve"> models that lead to specific CRC development in the colon, as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majority of</w:t>
      </w:r>
      <w:r w:rsidRPr="007C48A7">
        <w:rPr>
          <w:rFonts w:ascii="Book Antiqua" w:eastAsia="Book Antiqua" w:hAnsi="Book Antiqua" w:cs="Book Antiqua"/>
          <w:color w:val="000000"/>
          <w:szCs w:val="22"/>
        </w:rPr>
        <w:t xml:space="preserve"> pre-ex</w:t>
      </w:r>
      <w:r>
        <w:rPr>
          <w:rFonts w:ascii="Book Antiqua" w:eastAsia="Book Antiqua" w:hAnsi="Book Antiqua" w:cs="Book Antiqua"/>
          <w:color w:val="000000"/>
        </w:rPr>
        <w:t xml:space="preserve">isting models lead to CRC development within the small intestine or other nearby tissues, contributing to the development of familial cancers rather than specific GEMM mutation-derived </w:t>
      </w:r>
      <w:proofErr w:type="gramStart"/>
      <w:r>
        <w:rPr>
          <w:rFonts w:ascii="Book Antiqua" w:eastAsia="Book Antiqua" w:hAnsi="Book Antiqua" w:cs="Book Antiqua"/>
          <w:color w:val="000000"/>
        </w:rPr>
        <w:t>CRC</w:t>
      </w:r>
      <w:r w:rsidRPr="00435EBF">
        <w:rPr>
          <w:rFonts w:ascii="Book Antiqua" w:eastAsia="Book Antiqua" w:hAnsi="Book Antiqua" w:cs="Book Antiqua"/>
          <w:color w:val="000000"/>
          <w:szCs w:val="22"/>
          <w:vertAlign w:val="superscript"/>
        </w:rPr>
        <w:t>[</w:t>
      </w:r>
      <w:proofErr w:type="gramEnd"/>
      <w:r w:rsidRPr="00435EBF">
        <w:rPr>
          <w:rFonts w:ascii="Book Antiqua" w:eastAsia="Book Antiqua" w:hAnsi="Book Antiqua" w:cs="Book Antiqua"/>
          <w:color w:val="000000"/>
          <w:szCs w:val="22"/>
          <w:vertAlign w:val="superscript"/>
        </w:rPr>
        <w:t>174]</w:t>
      </w:r>
      <w:r>
        <w:rPr>
          <w:rFonts w:ascii="Book Antiqua" w:eastAsia="Book Antiqua" w:hAnsi="Book Antiqua" w:cs="Book Antiqua"/>
          <w:color w:val="000000"/>
          <w:szCs w:val="22"/>
        </w:rPr>
        <w:t>.</w:t>
      </w:r>
    </w:p>
    <w:p w14:paraId="6D2417BD" w14:textId="16A6490F" w:rsidR="00A77B3E" w:rsidRDefault="00000000" w:rsidP="00BD1C6F">
      <w:pPr>
        <w:spacing w:line="360" w:lineRule="auto"/>
        <w:ind w:firstLineChars="200" w:firstLine="480"/>
        <w:jc w:val="both"/>
      </w:pPr>
      <w:r>
        <w:rPr>
          <w:rFonts w:ascii="Book Antiqua" w:eastAsia="Book Antiqua" w:hAnsi="Book Antiqua" w:cs="Book Antiqua"/>
          <w:color w:val="000000"/>
          <w:szCs w:val="22"/>
        </w:rPr>
        <w:t xml:space="preserve">The observation that </w:t>
      </w:r>
      <w:r w:rsidRPr="007C48A7">
        <w:rPr>
          <w:rFonts w:ascii="Book Antiqua" w:eastAsia="Book Antiqua" w:hAnsi="Book Antiqua" w:cs="Book Antiqua"/>
          <w:color w:val="000000"/>
          <w:szCs w:val="22"/>
        </w:rPr>
        <w:t>tumors in</w:t>
      </w:r>
      <w:r>
        <w:rPr>
          <w:rFonts w:ascii="Book Antiqua" w:eastAsia="Book Antiqua" w:hAnsi="Book Antiqua" w:cs="Book Antiqua"/>
          <w:color w:val="000000"/>
          <w:szCs w:val="22"/>
        </w:rPr>
        <w:t xml:space="preserve"> mice have a narrower phenotype </w:t>
      </w:r>
      <w:r w:rsidRPr="007C48A7">
        <w:rPr>
          <w:rFonts w:ascii="Book Antiqua" w:eastAsia="Book Antiqua" w:hAnsi="Book Antiqua" w:cs="Book Antiqua"/>
          <w:color w:val="000000"/>
          <w:szCs w:val="22"/>
        </w:rPr>
        <w:t>than</w:t>
      </w:r>
      <w:r>
        <w:rPr>
          <w:rFonts w:ascii="Book Antiqua" w:eastAsia="Book Antiqua" w:hAnsi="Book Antiqua" w:cs="Book Antiqua"/>
          <w:color w:val="000000"/>
          <w:szCs w:val="22"/>
        </w:rPr>
        <w:t xml:space="preserve"> human tumors suggests that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mice themselves need to be subtyped before drawing comparisons with human subtypes. This recognition is crucial, especially considering that murine backgrounds are often congenic (</w:t>
      </w:r>
      <w:r w:rsidRPr="007C48A7">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the same genetic makeup) and artificially altered for experimental purposes. In summary,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critical importance of selecting appropriate </w:t>
      </w:r>
      <w:r>
        <w:rPr>
          <w:rFonts w:ascii="Book Antiqua" w:eastAsia="Book Antiqua" w:hAnsi="Book Antiqua" w:cs="Book Antiqua"/>
          <w:color w:val="000000"/>
          <w:szCs w:val="22"/>
        </w:rPr>
        <w:lastRenderedPageBreak/>
        <w:t xml:space="preserve">preclinical models in CRC research </w:t>
      </w:r>
      <w:r w:rsidRPr="007C48A7">
        <w:rPr>
          <w:rFonts w:ascii="Book Antiqua" w:eastAsia="Book Antiqua" w:hAnsi="Book Antiqua" w:cs="Book Antiqua"/>
          <w:color w:val="000000"/>
          <w:szCs w:val="22"/>
        </w:rPr>
        <w:t>requires</w:t>
      </w:r>
      <w:r>
        <w:rPr>
          <w:rFonts w:ascii="Book Antiqua" w:eastAsia="Book Antiqua" w:hAnsi="Book Antiqua" w:cs="Book Antiqua"/>
          <w:color w:val="000000"/>
          <w:szCs w:val="22"/>
        </w:rPr>
        <w:t xml:space="preserve"> better understanding. Mouse models </w:t>
      </w:r>
      <w:r w:rsidRPr="007C48A7">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indispensable tools </w:t>
      </w:r>
      <w:r w:rsidRPr="007C48A7">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effective therapeutic interventions. The evaluation of various transplantation methods, with particular emphasis on the orthotopic CRC model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cecal wall injection, provides a nuanced understanding of their utility while acknowledging the inherent limitations associated with this approach. This recognition is vital for refining experimental design and interpretation to better translate findings from preclinical studies to human clinical scenarios.</w:t>
      </w:r>
    </w:p>
    <w:p w14:paraId="1CAFA4A6" w14:textId="77777777" w:rsidR="00A77B3E" w:rsidRDefault="00A77B3E" w:rsidP="00BD1C6F">
      <w:pPr>
        <w:spacing w:line="360" w:lineRule="auto"/>
        <w:jc w:val="both"/>
      </w:pPr>
    </w:p>
    <w:p w14:paraId="194C4468" w14:textId="77777777" w:rsidR="00A77B3E" w:rsidRDefault="00000000" w:rsidP="00BD1C6F">
      <w:pPr>
        <w:spacing w:line="360" w:lineRule="auto"/>
        <w:jc w:val="both"/>
      </w:pPr>
      <w:r>
        <w:rPr>
          <w:rFonts w:ascii="Book Antiqua" w:eastAsia="Book Antiqua" w:hAnsi="Book Antiqua" w:cs="Book Antiqua"/>
          <w:b/>
          <w:caps/>
          <w:color w:val="000000"/>
          <w:u w:val="single"/>
        </w:rPr>
        <w:t>Future Directions</w:t>
      </w:r>
    </w:p>
    <w:p w14:paraId="1DE903EE" w14:textId="63F1DBD6" w:rsidR="00A77B3E" w:rsidRPr="007C48A7" w:rsidRDefault="00000000" w:rsidP="00BD1C6F">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Overall, immunotherapy, particularly with the use of ICIs like pembrolizumab and nivolumab has demonstrated significant clinical benefit in MSI-H CRC, while its efficacy in MSS CRC remains </w:t>
      </w:r>
      <w:proofErr w:type="gramStart"/>
      <w:r>
        <w:rPr>
          <w:rFonts w:ascii="Book Antiqua" w:eastAsia="Book Antiqua" w:hAnsi="Book Antiqua" w:cs="Book Antiqua"/>
          <w:color w:val="000000"/>
          <w:szCs w:val="22"/>
        </w:rPr>
        <w:t>limited</w:t>
      </w:r>
      <w:r w:rsidRPr="0058266F">
        <w:rPr>
          <w:rFonts w:ascii="Book Antiqua" w:eastAsia="Book Antiqua" w:hAnsi="Book Antiqua" w:cs="Book Antiqua"/>
          <w:color w:val="000000"/>
          <w:szCs w:val="22"/>
          <w:vertAlign w:val="superscript"/>
        </w:rPr>
        <w:t>[</w:t>
      </w:r>
      <w:proofErr w:type="gramEnd"/>
      <w:r w:rsidRPr="0058266F">
        <w:rPr>
          <w:rFonts w:ascii="Book Antiqua" w:eastAsia="Book Antiqua" w:hAnsi="Book Antiqua" w:cs="Book Antiqua"/>
          <w:color w:val="000000"/>
          <w:szCs w:val="22"/>
          <w:vertAlign w:val="superscript"/>
        </w:rPr>
        <w:t>91,130,133,138]</w:t>
      </w:r>
      <w:r>
        <w:rPr>
          <w:rFonts w:ascii="Book Antiqua" w:eastAsia="Book Antiqua" w:hAnsi="Book Antiqua" w:cs="Book Antiqua"/>
          <w:color w:val="000000"/>
          <w:szCs w:val="22"/>
        </w:rPr>
        <w:t>. However, even in MSI-H tumors</w:t>
      </w:r>
      <w:r w:rsidRPr="007C48A7">
        <w:rPr>
          <w:rFonts w:ascii="Book Antiqua" w:eastAsia="Book Antiqua" w:hAnsi="Book Antiqua" w:cs="Book Antiqua"/>
          <w:color w:val="000000"/>
          <w:szCs w:val="22"/>
        </w:rPr>
        <w:t>, the</w:t>
      </w:r>
      <w:r>
        <w:rPr>
          <w:rFonts w:ascii="Book Antiqua" w:eastAsia="Book Antiqua" w:hAnsi="Book Antiqua" w:cs="Book Antiqua"/>
          <w:color w:val="000000"/>
          <w:szCs w:val="22"/>
        </w:rPr>
        <w:t xml:space="preserve"> upregulation of immune checkpoint proteins</w:t>
      </w:r>
      <w:r w:rsidRPr="007C48A7">
        <w:rPr>
          <w:rFonts w:ascii="Book Antiqua" w:eastAsia="Book Antiqua" w:hAnsi="Book Antiqua" w:cs="Book Antiqua"/>
          <w:color w:val="000000"/>
          <w:szCs w:val="22"/>
        </w:rPr>
        <w:t>, the</w:t>
      </w:r>
      <w:r>
        <w:rPr>
          <w:rFonts w:ascii="Book Antiqua" w:eastAsia="Book Antiqua" w:hAnsi="Book Antiqua" w:cs="Book Antiqua"/>
          <w:color w:val="000000"/>
          <w:szCs w:val="22"/>
        </w:rPr>
        <w:t xml:space="preserve"> presence of other immunosuppressive mechanisms within the </w:t>
      </w:r>
      <w:r w:rsidR="002D7AAA">
        <w:rPr>
          <w:rFonts w:ascii="Book Antiqua" w:eastAsia="Book Antiqua" w:hAnsi="Book Antiqua" w:cs="Book Antiqua"/>
          <w:color w:val="000000"/>
          <w:szCs w:val="22"/>
        </w:rPr>
        <w:t>TME</w:t>
      </w:r>
      <w:r w:rsidRPr="007C48A7">
        <w:rPr>
          <w:rFonts w:ascii="Book Antiqua" w:eastAsia="Book Antiqua" w:hAnsi="Book Antiqua" w:cs="Book Antiqua"/>
          <w:color w:val="000000"/>
          <w:szCs w:val="22"/>
        </w:rPr>
        <w:t>, and</w:t>
      </w:r>
      <w:r>
        <w:rPr>
          <w:rFonts w:ascii="Book Antiqua" w:eastAsia="Book Antiqua" w:hAnsi="Book Antiqua" w:cs="Book Antiqua"/>
          <w:color w:val="000000"/>
          <w:szCs w:val="22"/>
        </w:rPr>
        <w:t xml:space="preserve"> the heterogeneity of MSI-H CRC tumors within the primary tumor and across metastatic sites can contribute to varied responses to immunotherapy. Understanding these factors and further research </w:t>
      </w:r>
      <w:r w:rsidRPr="007C48A7">
        <w:rPr>
          <w:rFonts w:ascii="Book Antiqua" w:eastAsia="Book Antiqua" w:hAnsi="Book Antiqua" w:cs="Book Antiqua"/>
          <w:color w:val="000000"/>
          <w:szCs w:val="22"/>
        </w:rPr>
        <w:t>on the</w:t>
      </w:r>
      <w:r>
        <w:rPr>
          <w:rFonts w:ascii="Book Antiqua" w:eastAsia="Book Antiqua" w:hAnsi="Book Antiqua" w:cs="Book Antiqua"/>
          <w:color w:val="000000"/>
          <w:szCs w:val="22"/>
        </w:rPr>
        <w:t xml:space="preserve"> mechanisms of immune resistance in </w:t>
      </w:r>
      <w:r w:rsidRPr="007C48A7">
        <w:rPr>
          <w:rFonts w:ascii="Book Antiqua" w:eastAsia="Book Antiqua" w:hAnsi="Book Antiqua" w:cs="Book Antiqua"/>
          <w:color w:val="000000"/>
          <w:szCs w:val="22"/>
        </w:rPr>
        <w:t>patients with</w:t>
      </w:r>
      <w:r>
        <w:rPr>
          <w:rFonts w:ascii="Book Antiqua" w:eastAsia="Book Antiqua" w:hAnsi="Book Antiqua" w:cs="Book Antiqua"/>
          <w:color w:val="000000"/>
          <w:szCs w:val="22"/>
        </w:rPr>
        <w:t xml:space="preserve"> MSI-H CRC are essential to improve the outcomes of immunotherapy in this patient population.</w:t>
      </w:r>
    </w:p>
    <w:p w14:paraId="631CFC22" w14:textId="77777777" w:rsidR="0002715B"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In the </w:t>
      </w:r>
      <w:r w:rsidRPr="007C48A7">
        <w:rPr>
          <w:rFonts w:ascii="Book Antiqua" w:eastAsia="Book Antiqua" w:hAnsi="Book Antiqua" w:cs="Book Antiqua"/>
          <w:color w:val="000000"/>
          <w:szCs w:val="22"/>
        </w:rPr>
        <w:t>field</w:t>
      </w:r>
      <w:r>
        <w:rPr>
          <w:rFonts w:ascii="Book Antiqua" w:eastAsia="Book Antiqua" w:hAnsi="Book Antiqua" w:cs="Book Antiqua"/>
          <w:color w:val="000000"/>
          <w:szCs w:val="22"/>
        </w:rPr>
        <w:t xml:space="preserve"> of ICI therapy for CRC, various </w:t>
      </w:r>
      <w:r w:rsidRPr="007C48A7">
        <w:rPr>
          <w:rFonts w:ascii="Book Antiqua" w:eastAsia="Book Antiqua" w:hAnsi="Book Antiqua" w:cs="Book Antiqua"/>
          <w:color w:val="000000"/>
          <w:szCs w:val="22"/>
        </w:rPr>
        <w:t>research</w:t>
      </w:r>
      <w:r>
        <w:rPr>
          <w:rFonts w:ascii="Book Antiqua" w:eastAsia="Book Antiqua" w:hAnsi="Book Antiqua" w:cs="Book Antiqua"/>
          <w:color w:val="000000"/>
          <w:szCs w:val="22"/>
        </w:rPr>
        <w:t xml:space="preserve"> avenues to enhance </w:t>
      </w:r>
      <w:r w:rsidRPr="007C48A7">
        <w:rPr>
          <w:rFonts w:ascii="Book Antiqua" w:eastAsia="Book Antiqua" w:hAnsi="Book Antiqua" w:cs="Book Antiqua"/>
          <w:color w:val="000000"/>
          <w:szCs w:val="22"/>
        </w:rPr>
        <w:t>treatmen</w:t>
      </w:r>
      <w:r>
        <w:rPr>
          <w:rFonts w:ascii="Book Antiqua" w:eastAsia="Book Antiqua" w:hAnsi="Book Antiqua" w:cs="Book Antiqua"/>
          <w:color w:val="000000"/>
          <w:szCs w:val="22"/>
        </w:rPr>
        <w:t xml:space="preserve">t efficacy and broaden its scope of </w:t>
      </w:r>
      <w:r w:rsidRPr="007C48A7">
        <w:rPr>
          <w:rFonts w:ascii="Book Antiqua" w:eastAsia="Book Antiqua" w:hAnsi="Book Antiqua" w:cs="Book Antiqua"/>
          <w:color w:val="000000"/>
          <w:szCs w:val="22"/>
        </w:rPr>
        <w:t>application are being actively pursued. Therefore, there is a need</w:t>
      </w:r>
      <w:r>
        <w:rPr>
          <w:rFonts w:ascii="Book Antiqua" w:eastAsia="Book Antiqua" w:hAnsi="Book Antiqua" w:cs="Book Antiqua"/>
          <w:color w:val="000000"/>
          <w:szCs w:val="22"/>
        </w:rPr>
        <w:t xml:space="preserve"> to </w:t>
      </w:r>
      <w:r w:rsidRPr="007C48A7">
        <w:rPr>
          <w:rFonts w:ascii="Book Antiqua" w:eastAsia="Book Antiqua" w:hAnsi="Book Antiqua" w:cs="Book Antiqua"/>
          <w:color w:val="000000"/>
          <w:szCs w:val="22"/>
        </w:rPr>
        <w:t>identify</w:t>
      </w:r>
      <w:r>
        <w:rPr>
          <w:rFonts w:ascii="Book Antiqua" w:eastAsia="Book Antiqua" w:hAnsi="Book Antiqua" w:cs="Book Antiqua"/>
          <w:color w:val="000000"/>
          <w:szCs w:val="22"/>
        </w:rPr>
        <w:t xml:space="preserve"> response biomarkers and devise novel treatment approaches to address these challenges. One area of focus is the investigation of combination therapies</w:t>
      </w:r>
      <w:r w:rsidRPr="007C48A7">
        <w:rPr>
          <w:rFonts w:ascii="Book Antiqua" w:eastAsia="Book Antiqua" w:hAnsi="Book Antiqua" w:cs="Book Antiqua"/>
          <w:color w:val="000000"/>
          <w:szCs w:val="22"/>
        </w:rPr>
        <w:t xml:space="preserve"> in which</w:t>
      </w:r>
      <w:r>
        <w:rPr>
          <w:rFonts w:ascii="Book Antiqua" w:eastAsia="Book Antiqua" w:hAnsi="Book Antiqua" w:cs="Book Antiqua"/>
          <w:color w:val="000000"/>
          <w:szCs w:val="22"/>
        </w:rPr>
        <w:t xml:space="preserve"> ICIs are used in conjunction with chemotherapy, targeted therapies, and other immunotherapies. Similarly, combining immunotherapy with targeted therapy directed against specific signaling pathways, such as the MAPK pathway, may </w:t>
      </w:r>
      <w:r w:rsidRPr="007C48A7">
        <w:rPr>
          <w:rFonts w:ascii="Book Antiqua" w:eastAsia="Book Antiqua" w:hAnsi="Book Antiqua" w:cs="Book Antiqua"/>
          <w:color w:val="000000"/>
          <w:szCs w:val="22"/>
        </w:rPr>
        <w:t>als</w:t>
      </w:r>
      <w:r>
        <w:rPr>
          <w:rFonts w:ascii="Book Antiqua" w:eastAsia="Book Antiqua" w:hAnsi="Book Antiqua" w:cs="Book Antiqua"/>
          <w:color w:val="000000"/>
          <w:szCs w:val="22"/>
        </w:rPr>
        <w:t xml:space="preserve">o improve treatment </w:t>
      </w:r>
      <w:proofErr w:type="gramStart"/>
      <w:r>
        <w:rPr>
          <w:rFonts w:ascii="Book Antiqua" w:eastAsia="Book Antiqua" w:hAnsi="Book Antiqua" w:cs="Book Antiqua"/>
          <w:color w:val="000000"/>
          <w:szCs w:val="22"/>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136-138,140,175]</w:t>
      </w:r>
      <w:r w:rsidRPr="007C48A7">
        <w:rPr>
          <w:rFonts w:ascii="Book Antiqua" w:eastAsia="Book Antiqua" w:hAnsi="Book Antiqua" w:cs="Book Antiqua"/>
          <w:color w:val="000000"/>
          <w:szCs w:val="22"/>
        </w:rPr>
        <w:t>. Here, the</w:t>
      </w:r>
      <w:r>
        <w:rPr>
          <w:rFonts w:ascii="Book Antiqua" w:eastAsia="Book Antiqua" w:hAnsi="Book Antiqua" w:cs="Book Antiqua"/>
          <w:color w:val="000000"/>
          <w:szCs w:val="22"/>
        </w:rPr>
        <w:t xml:space="preserve"> goal is to enhance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response rates and improve patient survival by leveraging the synergistic effects of different treatment modalities. Another important research </w:t>
      </w:r>
      <w:r w:rsidRPr="007C48A7">
        <w:rPr>
          <w:rFonts w:ascii="Book Antiqua" w:eastAsia="Book Antiqua" w:hAnsi="Book Antiqua" w:cs="Book Antiqua"/>
          <w:color w:val="000000"/>
          <w:szCs w:val="22"/>
        </w:rPr>
        <w:t>avenue</w:t>
      </w:r>
      <w:r>
        <w:rPr>
          <w:rFonts w:ascii="Book Antiqua" w:eastAsia="Book Antiqua" w:hAnsi="Book Antiqua" w:cs="Book Antiqua"/>
          <w:color w:val="000000"/>
          <w:szCs w:val="22"/>
        </w:rPr>
        <w:t xml:space="preserve"> is the discovery of reliable biomarkers that can accurately predict patient response to ICIs. </w:t>
      </w:r>
      <w:r w:rsidRPr="007C48A7">
        <w:rPr>
          <w:rFonts w:ascii="Book Antiqua" w:eastAsia="Book Antiqua" w:hAnsi="Book Antiqua" w:cs="Book Antiqua"/>
          <w:color w:val="000000"/>
          <w:szCs w:val="22"/>
        </w:rPr>
        <w:t>Although PD-L1</w:t>
      </w:r>
      <w:r>
        <w:rPr>
          <w:rFonts w:ascii="Book Antiqua" w:eastAsia="Book Antiqua" w:hAnsi="Book Antiqua" w:cs="Book Antiqua"/>
          <w:color w:val="000000"/>
          <w:szCs w:val="22"/>
        </w:rPr>
        <w:t xml:space="preserve"> expression is currently used as a biomarker </w:t>
      </w:r>
      <w:r w:rsidRPr="007C48A7">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some </w:t>
      </w:r>
      <w:r w:rsidRPr="007C48A7">
        <w:rPr>
          <w:rFonts w:ascii="Book Antiqua" w:eastAsia="Book Antiqua" w:hAnsi="Book Antiqua" w:cs="Book Antiqua"/>
          <w:color w:val="000000"/>
          <w:szCs w:val="22"/>
        </w:rPr>
        <w:t xml:space="preserve">cancer </w:t>
      </w:r>
      <w:proofErr w:type="gramStart"/>
      <w:r w:rsidRPr="007C48A7">
        <w:rPr>
          <w:rFonts w:ascii="Book Antiqua" w:eastAsia="Book Antiqua" w:hAnsi="Book Antiqua" w:cs="Book Antiqua"/>
          <w:color w:val="000000"/>
          <w:szCs w:val="22"/>
        </w:rPr>
        <w:t>types</w:t>
      </w:r>
      <w:r w:rsidRPr="0091450F">
        <w:rPr>
          <w:rFonts w:ascii="Book Antiqua" w:eastAsia="Book Antiqua" w:hAnsi="Book Antiqua" w:cs="Book Antiqua"/>
          <w:color w:val="000000"/>
          <w:szCs w:val="22"/>
          <w:vertAlign w:val="superscript"/>
        </w:rPr>
        <w:t>[</w:t>
      </w:r>
      <w:proofErr w:type="gramEnd"/>
      <w:r w:rsidRPr="0091450F">
        <w:rPr>
          <w:rFonts w:ascii="Book Antiqua" w:eastAsia="Book Antiqua" w:hAnsi="Book Antiqua" w:cs="Book Antiqua"/>
          <w:color w:val="000000"/>
          <w:szCs w:val="22"/>
          <w:vertAlign w:val="superscript"/>
        </w:rPr>
        <w:t>176,177]</w:t>
      </w:r>
      <w:r>
        <w:rPr>
          <w:rFonts w:ascii="Book Antiqua" w:eastAsia="Book Antiqua" w:hAnsi="Book Antiqua" w:cs="Book Antiqua"/>
          <w:color w:val="000000"/>
          <w:szCs w:val="22"/>
        </w:rPr>
        <w:t xml:space="preserve">, its predictive value </w:t>
      </w:r>
      <w:r w:rsidRPr="007C48A7">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CRC </w:t>
      </w:r>
      <w:r>
        <w:rPr>
          <w:rFonts w:ascii="Book Antiqua" w:eastAsia="Book Antiqua" w:hAnsi="Book Antiqua" w:cs="Book Antiqua"/>
          <w:color w:val="000000"/>
          <w:szCs w:val="22"/>
        </w:rPr>
        <w:lastRenderedPageBreak/>
        <w:t>is limited</w:t>
      </w:r>
      <w:r w:rsidRPr="00B9339F">
        <w:rPr>
          <w:rFonts w:ascii="Book Antiqua" w:eastAsia="Book Antiqua" w:hAnsi="Book Antiqua" w:cs="Book Antiqua"/>
          <w:color w:val="000000"/>
          <w:szCs w:val="22"/>
          <w:vertAlign w:val="superscript"/>
        </w:rPr>
        <w:t>[129,178]</w:t>
      </w:r>
      <w:r>
        <w:rPr>
          <w:rFonts w:ascii="Book Antiqua" w:eastAsia="Book Antiqua" w:hAnsi="Book Antiqua" w:cs="Book Antiqua"/>
          <w:color w:val="000000"/>
          <w:szCs w:val="22"/>
        </w:rPr>
        <w:t xml:space="preserve">. For example, tumors with elevated PD-L1 expression may be more responsive to anti-PD-1/PD-L1 therapy, </w:t>
      </w:r>
      <w:r w:rsidRPr="007C48A7">
        <w:rPr>
          <w:rFonts w:ascii="Book Antiqua" w:eastAsia="Book Antiqua" w:hAnsi="Book Antiqua" w:cs="Book Antiqua"/>
          <w:color w:val="000000"/>
          <w:szCs w:val="22"/>
        </w:rPr>
        <w:t>whereas</w:t>
      </w:r>
      <w:r>
        <w:rPr>
          <w:rFonts w:ascii="Book Antiqua" w:eastAsia="Book Antiqua" w:hAnsi="Book Antiqua" w:cs="Book Antiqua"/>
          <w:color w:val="000000"/>
          <w:szCs w:val="22"/>
        </w:rPr>
        <w:t xml:space="preserve"> tumors with low PD-L1 expression may require combination therapy to achieve a response. Similarly, tumors with specific genetic mutations such as BRAF V600E may require targeted therapy in addition to immunotherapy to achieve a response. Mutations in genes </w:t>
      </w:r>
      <w:r w:rsidRPr="007C48A7">
        <w:rPr>
          <w:rFonts w:ascii="Book Antiqua" w:eastAsia="Book Antiqua" w:hAnsi="Book Antiqua" w:cs="Book Antiqua"/>
          <w:color w:val="000000"/>
          <w:szCs w:val="22"/>
        </w:rPr>
        <w:t>such a</w:t>
      </w:r>
      <w:r>
        <w:rPr>
          <w:rFonts w:ascii="Book Antiqua" w:eastAsia="Book Antiqua" w:hAnsi="Book Antiqua" w:cs="Book Antiqua"/>
          <w:color w:val="000000"/>
          <w:szCs w:val="22"/>
        </w:rPr>
        <w:t xml:space="preserve">s </w:t>
      </w:r>
      <w:r>
        <w:rPr>
          <w:rFonts w:ascii="Book Antiqua" w:eastAsia="Book Antiqua" w:hAnsi="Book Antiqua" w:cs="Book Antiqua"/>
          <w:i/>
          <w:iCs/>
          <w:color w:val="000000"/>
          <w:szCs w:val="22"/>
        </w:rPr>
        <w:t>JAK1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JAK2</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B2M</w:t>
      </w:r>
      <w:r>
        <w:rPr>
          <w:rFonts w:ascii="Book Antiqua" w:eastAsia="Book Antiqua" w:hAnsi="Book Antiqua" w:cs="Book Antiqua"/>
          <w:color w:val="000000"/>
          <w:szCs w:val="22"/>
        </w:rPr>
        <w:t xml:space="preserve"> may contribute to </w:t>
      </w:r>
      <w:r w:rsidRPr="007C48A7">
        <w:rPr>
          <w:rFonts w:ascii="Book Antiqua" w:eastAsia="Book Antiqua" w:hAnsi="Book Antiqua" w:cs="Book Antiqua"/>
          <w:color w:val="000000"/>
          <w:szCs w:val="22"/>
        </w:rPr>
        <w:t>treatment</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resistance</w:t>
      </w:r>
      <w:r w:rsidRPr="003533C4">
        <w:rPr>
          <w:rFonts w:ascii="Book Antiqua" w:eastAsia="Book Antiqua" w:hAnsi="Book Antiqua" w:cs="Book Antiqua"/>
          <w:color w:val="000000"/>
          <w:szCs w:val="22"/>
          <w:vertAlign w:val="superscript"/>
        </w:rPr>
        <w:t>[</w:t>
      </w:r>
      <w:proofErr w:type="gramEnd"/>
      <w:r w:rsidRPr="003533C4">
        <w:rPr>
          <w:rFonts w:ascii="Book Antiqua" w:eastAsia="Book Antiqua" w:hAnsi="Book Antiqua" w:cs="Book Antiqua"/>
          <w:color w:val="000000"/>
          <w:szCs w:val="22"/>
          <w:vertAlign w:val="superscript"/>
        </w:rPr>
        <w:t>179-181]</w:t>
      </w:r>
      <w:r>
        <w:rPr>
          <w:rFonts w:ascii="Book Antiqua" w:eastAsia="Book Antiqua" w:hAnsi="Book Antiqua" w:cs="Book Antiqua"/>
          <w:color w:val="000000"/>
          <w:szCs w:val="22"/>
        </w:rPr>
        <w:t xml:space="preserve">. Truncating mutations in </w:t>
      </w:r>
      <w:r w:rsidRPr="007C48A7">
        <w:rPr>
          <w:rFonts w:ascii="Book Antiqua" w:eastAsia="Book Antiqua" w:hAnsi="Book Antiqua" w:cs="Book Antiqua"/>
          <w:color w:val="000000"/>
          <w:szCs w:val="22"/>
        </w:rPr>
        <w:t>B2M</w:t>
      </w:r>
      <w:r>
        <w:rPr>
          <w:rFonts w:ascii="Book Antiqua" w:eastAsia="Book Antiqua" w:hAnsi="Book Antiqua" w:cs="Book Antiqua"/>
          <w:color w:val="000000"/>
          <w:szCs w:val="22"/>
        </w:rPr>
        <w:t xml:space="preserve"> affect antigen presentation, and can lead to pembrolizumab resistance. </w:t>
      </w:r>
      <w:r w:rsidRPr="007C48A7">
        <w:rPr>
          <w:rFonts w:ascii="Book Antiqua" w:eastAsia="Book Antiqua" w:hAnsi="Book Antiqua" w:cs="Book Antiqua"/>
          <w:color w:val="000000"/>
          <w:szCs w:val="22"/>
        </w:rPr>
        <w:t>Evidence</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indicates</w:t>
      </w:r>
      <w:r>
        <w:rPr>
          <w:rFonts w:ascii="Book Antiqua" w:eastAsia="Book Antiqua" w:hAnsi="Book Antiqua" w:cs="Book Antiqua"/>
          <w:color w:val="000000"/>
          <w:szCs w:val="22"/>
        </w:rPr>
        <w:t xml:space="preserve"> that a high somatic mutational load and neoantigen density are associated with an improved response to immune checkpoint blockade in various cancers. This is </w:t>
      </w:r>
      <w:r w:rsidRPr="007C48A7">
        <w:rPr>
          <w:rFonts w:ascii="Book Antiqua" w:eastAsia="Book Antiqua" w:hAnsi="Book Antiqua" w:cs="Book Antiqua"/>
          <w:color w:val="000000"/>
          <w:szCs w:val="22"/>
        </w:rPr>
        <w:t>attributed</w:t>
      </w:r>
      <w:r>
        <w:rPr>
          <w:rFonts w:ascii="Book Antiqua" w:eastAsia="Book Antiqua" w:hAnsi="Book Antiqua" w:cs="Book Antiqua"/>
          <w:color w:val="000000"/>
          <w:szCs w:val="22"/>
        </w:rPr>
        <w:t xml:space="preserve"> to the increased presence of mutation-associated neoantigens, which contribute to greater T cell </w:t>
      </w:r>
      <w:proofErr w:type="gramStart"/>
      <w:r>
        <w:rPr>
          <w:rFonts w:ascii="Book Antiqua" w:eastAsia="Book Antiqua" w:hAnsi="Book Antiqua" w:cs="Book Antiqua"/>
          <w:color w:val="000000"/>
          <w:szCs w:val="22"/>
        </w:rPr>
        <w:t>diversity</w:t>
      </w:r>
      <w:r w:rsidRPr="003533C4">
        <w:rPr>
          <w:rFonts w:ascii="Book Antiqua" w:eastAsia="Book Antiqua" w:hAnsi="Book Antiqua" w:cs="Book Antiqua"/>
          <w:color w:val="000000"/>
          <w:szCs w:val="22"/>
          <w:vertAlign w:val="superscript"/>
        </w:rPr>
        <w:t>[</w:t>
      </w:r>
      <w:proofErr w:type="gramEnd"/>
      <w:r w:rsidRPr="003533C4">
        <w:rPr>
          <w:rFonts w:ascii="Book Antiqua" w:eastAsia="Book Antiqua" w:hAnsi="Book Antiqua" w:cs="Book Antiqua"/>
          <w:color w:val="000000"/>
          <w:szCs w:val="22"/>
          <w:vertAlign w:val="superscript"/>
        </w:rPr>
        <w:t>182]</w:t>
      </w:r>
      <w:r w:rsidRPr="007C48A7">
        <w:rPr>
          <w:rFonts w:ascii="Book Antiqua" w:eastAsia="Book Antiqua" w:hAnsi="Book Antiqua" w:cs="Book Antiqua"/>
          <w:color w:val="000000"/>
          <w:szCs w:val="22"/>
        </w:rPr>
        <w:t>. Moreover</w:t>
      </w:r>
      <w:r>
        <w:rPr>
          <w:rFonts w:ascii="Book Antiqua" w:eastAsia="Book Antiqua" w:hAnsi="Book Antiqua" w:cs="Book Antiqua"/>
          <w:color w:val="000000"/>
          <w:szCs w:val="22"/>
        </w:rPr>
        <w:t xml:space="preserve">, there </w:t>
      </w:r>
      <w:r w:rsidRPr="007C48A7">
        <w:rPr>
          <w:rFonts w:ascii="Book Antiqua" w:eastAsia="Book Antiqua" w:hAnsi="Book Antiqua" w:cs="Book Antiqua"/>
          <w:color w:val="000000"/>
          <w:szCs w:val="22"/>
        </w:rPr>
        <w:t>are also</w:t>
      </w:r>
      <w:r>
        <w:rPr>
          <w:rFonts w:ascii="Book Antiqua" w:eastAsia="Book Antiqua" w:hAnsi="Book Antiqua" w:cs="Book Antiqua"/>
          <w:color w:val="000000"/>
          <w:szCs w:val="22"/>
        </w:rPr>
        <w:t xml:space="preserve"> ongoing research </w:t>
      </w:r>
      <w:r w:rsidRPr="007C48A7">
        <w:rPr>
          <w:rFonts w:ascii="Book Antiqua" w:eastAsia="Book Antiqua" w:hAnsi="Book Antiqua" w:cs="Book Antiqua"/>
          <w:color w:val="000000"/>
          <w:szCs w:val="22"/>
        </w:rPr>
        <w:t>efforts o</w:t>
      </w:r>
      <w:r>
        <w:rPr>
          <w:rFonts w:ascii="Book Antiqua" w:eastAsia="Book Antiqua" w:hAnsi="Book Antiqua" w:cs="Book Antiqua"/>
          <w:color w:val="000000"/>
          <w:szCs w:val="22"/>
        </w:rPr>
        <w:t xml:space="preserve">n the development of novel immunotherapeutic agents such as bispecific antibodies, chimeric antigen receptor (CAR) T-cells, and vaccines, which may provide new treatment options for </w:t>
      </w:r>
      <w:r w:rsidRPr="007C48A7">
        <w:rPr>
          <w:rFonts w:ascii="Book Antiqua" w:eastAsia="Book Antiqua" w:hAnsi="Book Antiqua" w:cs="Book Antiqua"/>
          <w:color w:val="000000"/>
          <w:szCs w:val="22"/>
        </w:rPr>
        <w:t>CRC</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patients</w:t>
      </w:r>
      <w:r w:rsidRPr="003533C4">
        <w:rPr>
          <w:rFonts w:ascii="Book Antiqua" w:eastAsia="Book Antiqua" w:hAnsi="Book Antiqua" w:cs="Book Antiqua"/>
          <w:color w:val="000000"/>
          <w:szCs w:val="22"/>
          <w:vertAlign w:val="superscript"/>
        </w:rPr>
        <w:t>[</w:t>
      </w:r>
      <w:proofErr w:type="gramEnd"/>
      <w:r w:rsidRPr="003533C4">
        <w:rPr>
          <w:rFonts w:ascii="Book Antiqua" w:eastAsia="Book Antiqua" w:hAnsi="Book Antiqua" w:cs="Book Antiqua"/>
          <w:color w:val="000000"/>
          <w:szCs w:val="22"/>
          <w:vertAlign w:val="superscript"/>
        </w:rPr>
        <w:t>183-188]</w:t>
      </w:r>
      <w:r>
        <w:rPr>
          <w:rFonts w:ascii="Book Antiqua" w:eastAsia="Book Antiqua" w:hAnsi="Book Antiqua" w:cs="Book Antiqua"/>
          <w:color w:val="000000"/>
          <w:szCs w:val="22"/>
        </w:rPr>
        <w:t xml:space="preserve">. Efforts are underway to identify additional biomarkers that </w:t>
      </w:r>
      <w:r w:rsidRPr="007C48A7">
        <w:rPr>
          <w:rFonts w:ascii="Book Antiqua" w:eastAsia="Book Antiqua" w:hAnsi="Book Antiqua" w:cs="Book Antiqua"/>
          <w:color w:val="000000"/>
          <w:szCs w:val="22"/>
        </w:rPr>
        <w:t>assist</w:t>
      </w:r>
      <w:r>
        <w:rPr>
          <w:rFonts w:ascii="Book Antiqua" w:eastAsia="Book Antiqua" w:hAnsi="Book Antiqua" w:cs="Book Antiqua"/>
          <w:color w:val="000000"/>
          <w:szCs w:val="22"/>
        </w:rPr>
        <w:t xml:space="preserve"> patient selection and treatment decisions. </w:t>
      </w:r>
      <w:r w:rsidRPr="007C48A7">
        <w:rPr>
          <w:rFonts w:ascii="Book Antiqua" w:eastAsia="Book Antiqua" w:hAnsi="Book Antiqua" w:cs="Book Antiqua"/>
          <w:color w:val="000000"/>
          <w:szCs w:val="22"/>
        </w:rPr>
        <w:t>These targeted therapies, when combined with combination therapies, have shown considerable potential in enhancing treatment efficacy and overcoming drug resistance. By simultaneously targeting different pathways implicated in CRC progression, these approaches aim to maximize therapeutic benefits while minimizing adverse effects. Future research should focus on identifying optimal drug combinations, elucidating synergistic interactions, and refining treatment regimens to improve patient response.</w:t>
      </w:r>
    </w:p>
    <w:p w14:paraId="76A80AAB" w14:textId="1D8E62D1" w:rsidR="00D75C5F" w:rsidRDefault="00000000" w:rsidP="00BD1C6F">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A recent study revealed that immune cells form multicellular hubs in CRC samples</w:t>
      </w:r>
      <w:r w:rsidRPr="007C48A7">
        <w:rPr>
          <w:rFonts w:ascii="Book Antiqua" w:eastAsia="Book Antiqua" w:hAnsi="Book Antiqua" w:cs="Book Antiqua"/>
          <w:color w:val="000000"/>
          <w:szCs w:val="22"/>
        </w:rPr>
        <w:t xml:space="preserve"> that</w:t>
      </w:r>
      <w:r>
        <w:rPr>
          <w:rFonts w:ascii="Book Antiqua" w:eastAsia="Book Antiqua" w:hAnsi="Book Antiqua" w:cs="Book Antiqua"/>
          <w:color w:val="000000"/>
          <w:szCs w:val="22"/>
        </w:rPr>
        <w:t xml:space="preserve"> are spatially organized and functionally distinct from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surrounding immune </w:t>
      </w:r>
      <w:proofErr w:type="gramStart"/>
      <w:r>
        <w:rPr>
          <w:rFonts w:ascii="Book Antiqua" w:eastAsia="Book Antiqua" w:hAnsi="Book Antiqua" w:cs="Book Antiqua"/>
          <w:color w:val="000000"/>
          <w:szCs w:val="22"/>
        </w:rPr>
        <w:t>cells</w:t>
      </w:r>
      <w:r w:rsidRPr="00CD1ED1">
        <w:rPr>
          <w:rFonts w:ascii="Book Antiqua" w:eastAsia="Book Antiqua" w:hAnsi="Book Antiqua" w:cs="Book Antiqua"/>
          <w:color w:val="000000"/>
          <w:szCs w:val="22"/>
          <w:vertAlign w:val="superscript"/>
        </w:rPr>
        <w:t>[</w:t>
      </w:r>
      <w:proofErr w:type="gramEnd"/>
      <w:r w:rsidRPr="00CD1ED1">
        <w:rPr>
          <w:rFonts w:ascii="Book Antiqua" w:eastAsia="Book Antiqua" w:hAnsi="Book Antiqua" w:cs="Book Antiqua"/>
          <w:color w:val="000000"/>
          <w:szCs w:val="22"/>
          <w:vertAlign w:val="superscript"/>
        </w:rPr>
        <w:t>85]</w:t>
      </w:r>
      <w:r>
        <w:rPr>
          <w:rFonts w:ascii="Book Antiqua" w:eastAsia="Book Antiqua" w:hAnsi="Book Antiqua" w:cs="Book Antiqua"/>
          <w:color w:val="000000"/>
          <w:szCs w:val="22"/>
        </w:rPr>
        <w:t xml:space="preserve">. The </w:t>
      </w:r>
      <w:r w:rsidRPr="007C48A7">
        <w:rPr>
          <w:rFonts w:ascii="Book Antiqua" w:eastAsia="Book Antiqua" w:hAnsi="Book Antiqua" w:cs="Book Antiqua"/>
          <w:color w:val="000000"/>
          <w:szCs w:val="22"/>
        </w:rPr>
        <w:t>findings indicated</w:t>
      </w:r>
      <w:r>
        <w:rPr>
          <w:rFonts w:ascii="Book Antiqua" w:eastAsia="Book Antiqua" w:hAnsi="Book Antiqua" w:cs="Book Antiqua"/>
          <w:color w:val="000000"/>
          <w:szCs w:val="22"/>
        </w:rPr>
        <w:t xml:space="preserve"> that these immune hubs are composed of different cell types, including T-cells, B-cells, and myeloid cells, and are enriched in specific functional pathways related to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immune response and cell-cell communication. </w:t>
      </w:r>
      <w:r w:rsidRPr="007C48A7">
        <w:rPr>
          <w:rFonts w:ascii="Book Antiqua" w:eastAsia="Book Antiqua" w:hAnsi="Book Antiqua" w:cs="Book Antiqua"/>
          <w:color w:val="000000"/>
          <w:szCs w:val="22"/>
        </w:rPr>
        <w:t>Researchers</w:t>
      </w:r>
      <w:r>
        <w:rPr>
          <w:rFonts w:ascii="Book Antiqua" w:eastAsia="Book Antiqua" w:hAnsi="Book Antiqua" w:cs="Book Antiqua"/>
          <w:color w:val="000000"/>
          <w:szCs w:val="22"/>
        </w:rPr>
        <w:t xml:space="preserve"> have also observed that the distribution and composition of immune hubs vary between patients and may be influenced by factors such as tumor stage and treatment history. Furthermore, the </w:t>
      </w:r>
      <w:r w:rsidRPr="007C48A7">
        <w:rPr>
          <w:rFonts w:ascii="Book Antiqua" w:eastAsia="Book Antiqua" w:hAnsi="Book Antiqua" w:cs="Book Antiqua"/>
          <w:color w:val="000000"/>
          <w:szCs w:val="22"/>
        </w:rPr>
        <w:t>findings also</w:t>
      </w:r>
      <w:r>
        <w:rPr>
          <w:rFonts w:ascii="Book Antiqua" w:eastAsia="Book Antiqua" w:hAnsi="Book Antiqua" w:cs="Book Antiqua"/>
          <w:color w:val="000000"/>
          <w:szCs w:val="22"/>
        </w:rPr>
        <w:t xml:space="preserve"> demonstrated that the presence of immune hubs </w:t>
      </w:r>
      <w:r w:rsidRPr="007C48A7">
        <w:rPr>
          <w:rFonts w:ascii="Book Antiqua" w:eastAsia="Book Antiqua" w:hAnsi="Book Antiqua" w:cs="Book Antiqua"/>
          <w:color w:val="000000"/>
          <w:szCs w:val="22"/>
        </w:rPr>
        <w:t>was</w:t>
      </w:r>
      <w:r>
        <w:rPr>
          <w:rFonts w:ascii="Book Antiqua" w:eastAsia="Book Antiqua" w:hAnsi="Book Antiqua" w:cs="Book Antiqua"/>
          <w:color w:val="000000"/>
          <w:szCs w:val="22"/>
        </w:rPr>
        <w:t xml:space="preserve"> associated with better clinical outcomes in CRC patients, suggesting a crucial role in the </w:t>
      </w:r>
      <w:r>
        <w:rPr>
          <w:rFonts w:ascii="Book Antiqua" w:eastAsia="Book Antiqua" w:hAnsi="Book Antiqua" w:cs="Book Antiqua"/>
          <w:color w:val="000000"/>
          <w:szCs w:val="22"/>
        </w:rPr>
        <w:lastRenderedPageBreak/>
        <w:t xml:space="preserve">immune response to cancer. The authors </w:t>
      </w:r>
      <w:r w:rsidRPr="007C48A7">
        <w:rPr>
          <w:rFonts w:ascii="Book Antiqua" w:eastAsia="Book Antiqua" w:hAnsi="Book Antiqua" w:cs="Book Antiqua"/>
          <w:color w:val="000000"/>
          <w:szCs w:val="22"/>
        </w:rPr>
        <w:t>proposed</w:t>
      </w:r>
      <w:r>
        <w:rPr>
          <w:rFonts w:ascii="Book Antiqua" w:eastAsia="Book Antiqua" w:hAnsi="Book Antiqua" w:cs="Book Antiqua"/>
          <w:color w:val="000000"/>
          <w:szCs w:val="22"/>
        </w:rPr>
        <w:t xml:space="preserve"> that targeting immune hubs could be a promising strategy </w:t>
      </w:r>
      <w:r w:rsidRPr="007C48A7">
        <w:rPr>
          <w:rFonts w:ascii="Book Antiqua" w:eastAsia="Book Antiqua" w:hAnsi="Book Antiqua" w:cs="Book Antiqua"/>
          <w:color w:val="000000"/>
          <w:szCs w:val="22"/>
        </w:rPr>
        <w:t>for enhancing</w:t>
      </w:r>
      <w:r>
        <w:rPr>
          <w:rFonts w:ascii="Book Antiqua" w:eastAsia="Book Antiqua" w:hAnsi="Book Antiqua" w:cs="Book Antiqua"/>
          <w:color w:val="000000"/>
          <w:szCs w:val="22"/>
        </w:rPr>
        <w:t xml:space="preserve"> the efficacy of immunotherapy in </w:t>
      </w:r>
      <w:proofErr w:type="gramStart"/>
      <w:r>
        <w:rPr>
          <w:rFonts w:ascii="Book Antiqua" w:eastAsia="Book Antiqua" w:hAnsi="Book Antiqua" w:cs="Book Antiqua"/>
          <w:color w:val="000000"/>
          <w:szCs w:val="22"/>
        </w:rPr>
        <w:t>CRC</w:t>
      </w:r>
      <w:r w:rsidR="00F62928" w:rsidRPr="00CD1ED1">
        <w:rPr>
          <w:rFonts w:ascii="Book Antiqua" w:eastAsia="Book Antiqua" w:hAnsi="Book Antiqua" w:cs="Book Antiqua"/>
          <w:color w:val="000000"/>
          <w:szCs w:val="22"/>
          <w:vertAlign w:val="superscript"/>
        </w:rPr>
        <w:t>[</w:t>
      </w:r>
      <w:proofErr w:type="gramEnd"/>
      <w:r w:rsidR="00F62928" w:rsidRPr="00CD1ED1">
        <w:rPr>
          <w:rFonts w:ascii="Book Antiqua" w:eastAsia="Book Antiqua" w:hAnsi="Book Antiqua" w:cs="Book Antiqua"/>
          <w:color w:val="000000"/>
          <w:szCs w:val="22"/>
          <w:vertAlign w:val="superscript"/>
        </w:rPr>
        <w:t>85]</w:t>
      </w:r>
      <w:r>
        <w:rPr>
          <w:rFonts w:ascii="Book Antiqua" w:eastAsia="Book Antiqua" w:hAnsi="Book Antiqua" w:cs="Book Antiqua"/>
          <w:color w:val="000000"/>
          <w:szCs w:val="22"/>
        </w:rPr>
        <w:t>.</w:t>
      </w:r>
    </w:p>
    <w:p w14:paraId="3463A154" w14:textId="0F95B4FD" w:rsidR="00830438" w:rsidRDefault="00000000" w:rsidP="00BD1C6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szCs w:val="22"/>
        </w:rPr>
        <w:t>Additionally, there is a growing interest in exploring the use of ICIs in the early stages of CRC, such as adjuvant therapy following surgery</w:t>
      </w:r>
      <w:r w:rsidRPr="007C48A7">
        <w:rPr>
          <w:rFonts w:ascii="Book Antiqua" w:eastAsia="Book Antiqua" w:hAnsi="Book Antiqua" w:cs="Book Antiqua"/>
          <w:color w:val="000000"/>
          <w:szCs w:val="22"/>
        </w:rPr>
        <w:t>. Early detection and intervention are pivotal for improving CRC outcomes. Emerging technologies, such as liquid biopsies and advanced imaging modalities, hold promise for the detection of</w:t>
      </w:r>
      <w:r>
        <w:rPr>
          <w:rFonts w:ascii="Book Antiqua" w:eastAsia="Book Antiqua" w:hAnsi="Book Antiqua" w:cs="Book Antiqua"/>
          <w:color w:val="000000"/>
        </w:rPr>
        <w:t xml:space="preserve"> CRC at earlier stages when treatment options are more </w:t>
      </w:r>
      <w:proofErr w:type="gramStart"/>
      <w:r>
        <w:rPr>
          <w:rFonts w:ascii="Book Antiqua" w:eastAsia="Book Antiqua" w:hAnsi="Book Antiqua" w:cs="Book Antiqua"/>
          <w:color w:val="000000"/>
        </w:rPr>
        <w:t>effective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189-191]</w:t>
      </w:r>
      <w:r>
        <w:rPr>
          <w:rFonts w:ascii="Book Antiqua" w:eastAsia="Book Antiqua" w:hAnsi="Book Antiqua" w:cs="Book Antiqua"/>
          <w:color w:val="000000"/>
        </w:rPr>
        <w:t>. Additionally, minimally invasive surgical techniques and organ-preserving approaches offer less invasive alternatives for managing e</w:t>
      </w:r>
      <w:r w:rsidRPr="007C48A7">
        <w:rPr>
          <w:rFonts w:ascii="Book Antiqua" w:eastAsia="Book Antiqua" w:hAnsi="Book Antiqua" w:cs="Book Antiqua"/>
          <w:color w:val="000000"/>
          <w:szCs w:val="22"/>
        </w:rPr>
        <w:t xml:space="preserve">arly stage CRC, reducing morbidity, and improving the quality of life of </w:t>
      </w:r>
      <w:proofErr w:type="gramStart"/>
      <w:r w:rsidRPr="007C48A7">
        <w:rPr>
          <w:rFonts w:ascii="Book Antiqua" w:eastAsia="Book Antiqua" w:hAnsi="Book Antiqua" w:cs="Book Antiqua"/>
          <w:color w:val="000000"/>
          <w:szCs w:val="22"/>
        </w:rPr>
        <w:t>pat</w:t>
      </w:r>
      <w:r>
        <w:rPr>
          <w:rFonts w:ascii="Book Antiqua" w:eastAsia="Book Antiqua" w:hAnsi="Book Antiqua" w:cs="Book Antiqua"/>
          <w:color w:val="000000"/>
        </w:rPr>
        <w: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w:t>
      </w:r>
      <w:r>
        <w:rPr>
          <w:rFonts w:ascii="Book Antiqua" w:eastAsia="Book Antiqua" w:hAnsi="Book Antiqua" w:cs="Book Antiqua"/>
          <w:color w:val="000000"/>
        </w:rPr>
        <w:t>.</w:t>
      </w:r>
    </w:p>
    <w:p w14:paraId="49D1D930" w14:textId="61D746FB" w:rsidR="00830438" w:rsidRDefault="00000000" w:rsidP="00BD1C6F">
      <w:pPr>
        <w:spacing w:line="360" w:lineRule="auto"/>
        <w:ind w:firstLineChars="200" w:firstLine="480"/>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 xml:space="preserve">Current research focuses on understanding the intricate mechanisms underlying drug resistance, including genetic mutations, </w:t>
      </w:r>
      <w:r w:rsidR="002D7AAA">
        <w:rPr>
          <w:rFonts w:ascii="Book Antiqua" w:eastAsia="Book Antiqua" w:hAnsi="Book Antiqua" w:cs="Book Antiqua"/>
          <w:color w:val="000000"/>
          <w:szCs w:val="22"/>
        </w:rPr>
        <w:t>TME</w:t>
      </w:r>
      <w:r w:rsidRPr="007C48A7">
        <w:rPr>
          <w:rFonts w:ascii="Book Antiqua" w:eastAsia="Book Antiqua" w:hAnsi="Book Antiqua" w:cs="Book Antiqua"/>
          <w:color w:val="000000"/>
          <w:szCs w:val="22"/>
        </w:rPr>
        <w:t xml:space="preserve"> interactions, and adaptive signaling pathways. Strategies for overcoming resistance include developing combination therapies that target multiple pathways, repurposing existing drugs, and developing novel agents to evade resistance mechanisms. Precision medicine approaches such as tumor molecular profiling and real-time monitoring facilitate the </w:t>
      </w:r>
      <w:r>
        <w:rPr>
          <w:rFonts w:ascii="Book Antiqua" w:eastAsia="Book Antiqua" w:hAnsi="Book Antiqua" w:cs="Book Antiqua"/>
          <w:color w:val="000000"/>
        </w:rPr>
        <w:t xml:space="preserve">early detection of resistance mechanisms, allowing prompt adjustments to treatment </w:t>
      </w:r>
      <w:proofErr w:type="gramStart"/>
      <w:r>
        <w:rPr>
          <w:rFonts w:ascii="Book Antiqua" w:eastAsia="Book Antiqua" w:hAnsi="Book Antiqua" w:cs="Book Antiqua"/>
          <w:color w:val="000000"/>
        </w:rPr>
        <w:t>strategies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193,194]</w:t>
      </w:r>
      <w:r>
        <w:rPr>
          <w:rFonts w:ascii="Book Antiqua" w:eastAsia="Book Antiqua" w:hAnsi="Book Antiqua" w:cs="Book Antiqua"/>
          <w:color w:val="000000"/>
        </w:rPr>
        <w:t>.</w:t>
      </w:r>
      <w:r w:rsidRPr="007C48A7">
        <w:rPr>
          <w:rFonts w:ascii="Book Antiqua" w:eastAsia="Book Antiqua" w:hAnsi="Book Antiqua" w:cs="Book Antiqua"/>
          <w:color w:val="000000"/>
          <w:szCs w:val="22"/>
        </w:rPr>
        <w:t xml:space="preserve"> Furthermore, biomarker research in CRC is rapidly evolving with the aim of identifying molecular signatures crucial for diagnosis, prognosis, and treatment decisions. Biomarkers, such as mutations in genes such as KRAS and BRAF, not only influence tumor behavior, but also af</w:t>
      </w:r>
      <w:r>
        <w:rPr>
          <w:rFonts w:ascii="Book Antiqua" w:eastAsia="Book Antiqua" w:hAnsi="Book Antiqua" w:cs="Book Antiqua"/>
          <w:color w:val="000000"/>
        </w:rPr>
        <w:t xml:space="preserve">fect responses to targeted therapies, notably anti-EGFR </w:t>
      </w:r>
      <w:proofErr w:type="gramStart"/>
      <w:r>
        <w:rPr>
          <w:rFonts w:ascii="Book Antiqua" w:eastAsia="Book Antiqua" w:hAnsi="Book Antiqua" w:cs="Book Antiqua"/>
          <w:color w:val="000000"/>
        </w:rPr>
        <w:t>antibodies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Additionally, MSI status serves not only as a guide for immunotherapy but also as a valuable prognostic indicator as well. Liquid biopsies offer a noninvasive method to analyze circulating tumor DNA</w:t>
      </w:r>
      <w:r w:rsidR="00830438">
        <w:rPr>
          <w:rFonts w:ascii="Book Antiqua" w:eastAsia="Book Antiqua" w:hAnsi="Book Antiqua" w:cs="Book Antiqua"/>
          <w:color w:val="000000"/>
        </w:rPr>
        <w:t xml:space="preserve"> </w:t>
      </w:r>
      <w:r>
        <w:rPr>
          <w:rFonts w:ascii="Book Antiqua" w:eastAsia="Book Antiqua" w:hAnsi="Book Antiqua" w:cs="Book Antiqua"/>
          <w:color w:val="000000"/>
        </w:rPr>
        <w:t xml:space="preserve">and to monitor disease progression and treatment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189]</w:t>
      </w:r>
      <w:r>
        <w:rPr>
          <w:rFonts w:ascii="Book Antiqua" w:eastAsia="Book Antiqua" w:hAnsi="Book Antiqua" w:cs="Book Antiqua"/>
          <w:color w:val="000000"/>
        </w:rPr>
        <w:t xml:space="preserve">. Epigenetic alterations, such as DNA methylation patterns and microRNA expression profiles, are promising diagnostic and prognostic </w:t>
      </w:r>
      <w:proofErr w:type="gramStart"/>
      <w:r>
        <w:rPr>
          <w:rFonts w:ascii="Book Antiqua" w:eastAsia="Book Antiqua" w:hAnsi="Book Antiqua" w:cs="Book Antiqua"/>
          <w:color w:val="000000"/>
        </w:rPr>
        <w:t>markers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24,195]</w:t>
      </w:r>
      <w:r>
        <w:rPr>
          <w:rFonts w:ascii="Book Antiqua" w:eastAsia="Book Antiqua" w:hAnsi="Book Antiqua" w:cs="Book Antiqua"/>
          <w:color w:val="000000"/>
        </w:rPr>
        <w:t>. Traditional biomarkers, such as carcinoembryonic antigen</w:t>
      </w:r>
      <w:r w:rsidRPr="007C48A7">
        <w:rPr>
          <w:rFonts w:ascii="Book Antiqua" w:eastAsia="Book Antiqua" w:hAnsi="Book Antiqua" w:cs="Book Antiqua"/>
          <w:color w:val="000000"/>
          <w:szCs w:val="22"/>
        </w:rPr>
        <w:t xml:space="preserve">, provide insights into tumor burden and treatment response, while gene expression signatures, such as Oncotype DX and </w:t>
      </w:r>
      <w:proofErr w:type="spellStart"/>
      <w:r w:rsidRPr="007C48A7">
        <w:rPr>
          <w:rFonts w:ascii="Book Antiqua" w:eastAsia="Book Antiqua" w:hAnsi="Book Antiqua" w:cs="Book Antiqua"/>
          <w:color w:val="000000"/>
          <w:szCs w:val="22"/>
        </w:rPr>
        <w:t>ColoPrint</w:t>
      </w:r>
      <w:proofErr w:type="spellEnd"/>
      <w:r w:rsidRPr="007C48A7">
        <w:rPr>
          <w:rFonts w:ascii="Book Antiqua" w:eastAsia="Book Antiqua" w:hAnsi="Book Antiqua" w:cs="Book Antiqua"/>
          <w:color w:val="000000"/>
          <w:szCs w:val="22"/>
        </w:rPr>
        <w:t>,</w:t>
      </w:r>
      <w:r>
        <w:rPr>
          <w:rFonts w:ascii="Book Antiqua" w:eastAsia="Book Antiqua" w:hAnsi="Book Antiqua" w:cs="Book Antiqua"/>
          <w:color w:val="000000"/>
        </w:rPr>
        <w:t xml:space="preserve"> offer predictive value for treatment outcomes and recurrence risk </w:t>
      </w:r>
      <w:proofErr w:type="gramStart"/>
      <w:r>
        <w:rPr>
          <w:rFonts w:ascii="Book Antiqua" w:eastAsia="Book Antiqua" w:hAnsi="Book Antiqua" w:cs="Book Antiqua"/>
          <w:color w:val="000000"/>
        </w:rPr>
        <w:t>assessment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196]</w:t>
      </w:r>
      <w:r>
        <w:rPr>
          <w:rFonts w:ascii="Book Antiqua" w:eastAsia="Book Antiqua" w:hAnsi="Book Antiqua" w:cs="Book Antiqua"/>
          <w:color w:val="000000"/>
        </w:rPr>
        <w:t>. Integrating these diverse biomarkers into clinical practice can</w:t>
      </w:r>
      <w:r w:rsidRPr="007C48A7">
        <w:rPr>
          <w:rFonts w:ascii="Book Antiqua" w:eastAsia="Book Antiqua" w:hAnsi="Book Antiqua" w:cs="Book Antiqua"/>
          <w:color w:val="000000"/>
          <w:szCs w:val="22"/>
        </w:rPr>
        <w:t xml:space="preserve"> help </w:t>
      </w:r>
      <w:r w:rsidRPr="007C48A7">
        <w:rPr>
          <w:rFonts w:ascii="Book Antiqua" w:eastAsia="Book Antiqua" w:hAnsi="Book Antiqua" w:cs="Book Antiqua"/>
          <w:color w:val="000000"/>
          <w:szCs w:val="22"/>
        </w:rPr>
        <w:lastRenderedPageBreak/>
        <w:t xml:space="preserve">personalize treatment strategies, optimize patient management, and ultimately enhance the survival outcomes for CRC patients. However, drug resistance remains a significant challenge, compromising the efficacy of chemotherapy, targeted therapies, and </w:t>
      </w:r>
      <w:proofErr w:type="gramStart"/>
      <w:r w:rsidRPr="007C48A7">
        <w:rPr>
          <w:rFonts w:ascii="Book Antiqua" w:eastAsia="Book Antiqua" w:hAnsi="Book Antiqua" w:cs="Book Antiqua"/>
          <w:color w:val="000000"/>
          <w:szCs w:val="22"/>
        </w:rPr>
        <w:t>immunotherapy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rPr>
        <w:t xml:space="preserve">. </w:t>
      </w:r>
      <w:r w:rsidRPr="007C48A7">
        <w:rPr>
          <w:rFonts w:ascii="Book Antiqua" w:eastAsia="Book Antiqua" w:hAnsi="Book Antiqua" w:cs="Book Antiqua"/>
          <w:color w:val="000000"/>
          <w:szCs w:val="22"/>
        </w:rPr>
        <w:t>CRC cells develop resistance to chemotherapeutic drugs such as fluoropyrim</w:t>
      </w:r>
      <w:r>
        <w:rPr>
          <w:rFonts w:ascii="Book Antiqua" w:eastAsia="Book Antiqua" w:hAnsi="Book Antiqua" w:cs="Book Antiqua"/>
          <w:color w:val="000000"/>
        </w:rPr>
        <w:t xml:space="preserve">idines and oxaliplatin through mechanisms such as altered drug metabolism and enhanced drug </w:t>
      </w:r>
      <w:proofErr w:type="gramStart"/>
      <w:r>
        <w:rPr>
          <w:rFonts w:ascii="Book Antiqua" w:eastAsia="Book Antiqua" w:hAnsi="Book Antiqua" w:cs="Book Antiqua"/>
          <w:color w:val="000000"/>
        </w:rPr>
        <w:t>efflux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197,198]</w:t>
      </w:r>
      <w:r>
        <w:rPr>
          <w:rFonts w:ascii="Book Antiqua" w:eastAsia="Book Antiqua" w:hAnsi="Book Antiqua" w:cs="Book Antiqua"/>
          <w:color w:val="000000"/>
        </w:rPr>
        <w:t xml:space="preserve">. Similarly, targeted therapies may encounter resistance due to secondary mutations or </w:t>
      </w:r>
      <w:r w:rsidRPr="007C48A7">
        <w:rPr>
          <w:rFonts w:ascii="Book Antiqua" w:eastAsia="Book Antiqua" w:hAnsi="Book Antiqua" w:cs="Book Antiqua"/>
          <w:color w:val="000000"/>
          <w:szCs w:val="22"/>
        </w:rPr>
        <w:t xml:space="preserve">activation of alternative signaling pathways. Understanding and overcoming these mechanisms are crucial for advancing CRC treatment and improving patient prognosis. </w:t>
      </w:r>
      <w:r>
        <w:rPr>
          <w:rFonts w:ascii="Book Antiqua" w:eastAsia="Book Antiqua" w:hAnsi="Book Antiqua" w:cs="Book Antiqua"/>
          <w:color w:val="000000"/>
          <w:szCs w:val="22"/>
        </w:rPr>
        <w:t xml:space="preserve">Finally, new targets and agents beyond the PD-1/PD-L1 pathway </w:t>
      </w:r>
      <w:r w:rsidRPr="007C48A7">
        <w:rPr>
          <w:rFonts w:ascii="Book Antiqua" w:eastAsia="Book Antiqua" w:hAnsi="Book Antiqua" w:cs="Book Antiqua"/>
          <w:color w:val="000000"/>
          <w:szCs w:val="22"/>
        </w:rPr>
        <w:t>are being investigated</w:t>
      </w:r>
      <w:r>
        <w:rPr>
          <w:rFonts w:ascii="Book Antiqua" w:eastAsia="Book Antiqua" w:hAnsi="Book Antiqua" w:cs="Book Antiqua"/>
          <w:color w:val="000000"/>
          <w:szCs w:val="22"/>
        </w:rPr>
        <w:t>. Promising preclinical data to have led to clinical trials of molecules targeting additional T cell checkpoint inhibitors, such as TIM3, LAG3, and TIGIT, in various advanced malignancies, including CRC</w:t>
      </w:r>
      <w:r w:rsidR="00F37070">
        <w:rPr>
          <w:rFonts w:ascii="Book Antiqua" w:eastAsia="Book Antiqua" w:hAnsi="Book Antiqua" w:cs="Book Antiqua"/>
          <w:color w:val="000000"/>
          <w:szCs w:val="22"/>
        </w:rPr>
        <w:t xml:space="preserve"> (</w:t>
      </w:r>
      <w:bookmarkStart w:id="1231" w:name="OLE_LINK8114"/>
      <w:bookmarkStart w:id="1232" w:name="OLE_LINK8115"/>
      <w:r w:rsidR="00F37070">
        <w:rPr>
          <w:rFonts w:ascii="Book Antiqua" w:eastAsia="Book Antiqua" w:hAnsi="Book Antiqua" w:cs="Book Antiqua"/>
          <w:color w:val="000000"/>
          <w:szCs w:val="22"/>
        </w:rPr>
        <w:t>Fig</w:t>
      </w:r>
      <w:bookmarkEnd w:id="1231"/>
      <w:bookmarkEnd w:id="1232"/>
      <w:r w:rsidR="00F37070">
        <w:rPr>
          <w:rFonts w:ascii="Book Antiqua" w:eastAsia="Book Antiqua" w:hAnsi="Book Antiqua" w:cs="Book Antiqua"/>
          <w:color w:val="000000"/>
          <w:szCs w:val="22"/>
        </w:rPr>
        <w:t>ure 2)</w:t>
      </w:r>
      <w:r w:rsidRPr="00830438">
        <w:rPr>
          <w:rFonts w:ascii="Book Antiqua" w:eastAsia="Book Antiqua" w:hAnsi="Book Antiqua" w:cs="Book Antiqua"/>
          <w:color w:val="000000"/>
          <w:vertAlign w:val="superscript"/>
        </w:rPr>
        <w:t>[94,199-202</w:t>
      </w:r>
      <w:r w:rsidRPr="00830438">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addition to immune checkpoint blockade, molecules that enhance T-cell differentiation, survival, and proliferation are being investigated as standalone treatments or in combination with checkpoint inhibitors. These molecules, including CD27, OX40, 4-1BB, and others, act as antibody agonists </w:t>
      </w:r>
      <w:r w:rsidRPr="007C48A7">
        <w:rPr>
          <w:rFonts w:ascii="Book Antiqua" w:eastAsia="Book Antiqua" w:hAnsi="Book Antiqua" w:cs="Book Antiqua"/>
          <w:color w:val="000000"/>
          <w:szCs w:val="22"/>
        </w:rPr>
        <w:t xml:space="preserve">for </w:t>
      </w:r>
      <w:r>
        <w:rPr>
          <w:rFonts w:ascii="Book Antiqua" w:eastAsia="Book Antiqua" w:hAnsi="Book Antiqua" w:cs="Book Antiqua"/>
          <w:color w:val="000000"/>
        </w:rPr>
        <w:t xml:space="preserve">the costimulatory group within the TNF receptor </w:t>
      </w:r>
      <w:proofErr w:type="gramStart"/>
      <w:r>
        <w:rPr>
          <w:rFonts w:ascii="Book Antiqua" w:eastAsia="Book Antiqua" w:hAnsi="Book Antiqua" w:cs="Book Antiqua"/>
          <w:color w:val="000000"/>
        </w:rPr>
        <w:t>superfamily</w:t>
      </w:r>
      <w:r w:rsidRPr="00830438">
        <w:rPr>
          <w:rFonts w:ascii="Book Antiqua" w:eastAsia="Book Antiqua" w:hAnsi="Book Antiqua" w:cs="Book Antiqua"/>
          <w:color w:val="000000"/>
          <w:vertAlign w:val="superscript"/>
        </w:rPr>
        <w:t>[</w:t>
      </w:r>
      <w:proofErr w:type="gramEnd"/>
      <w:r w:rsidRPr="00830438">
        <w:rPr>
          <w:rFonts w:ascii="Book Antiqua" w:eastAsia="Book Antiqua" w:hAnsi="Book Antiqua" w:cs="Book Antiqua"/>
          <w:color w:val="000000"/>
          <w:szCs w:val="22"/>
          <w:vertAlign w:val="superscript"/>
        </w:rPr>
        <w:t>203-209]</w:t>
      </w:r>
      <w:r>
        <w:rPr>
          <w:rFonts w:ascii="Book Antiqua" w:eastAsia="Book Antiqua" w:hAnsi="Book Antiqua" w:cs="Book Antiqua"/>
          <w:color w:val="000000"/>
          <w:szCs w:val="22"/>
        </w:rPr>
        <w:t>.</w:t>
      </w:r>
    </w:p>
    <w:p w14:paraId="290D3C42" w14:textId="77777777" w:rsidR="00847841" w:rsidRDefault="00000000" w:rsidP="00BD1C6F">
      <w:pPr>
        <w:spacing w:line="360" w:lineRule="auto"/>
        <w:ind w:firstLineChars="200" w:firstLine="480"/>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Personalized medicine has revolutionized CRC treatment by tailoring interventions to individual patient characteristics, including genetic and molecular factors.</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Over th</w:t>
      </w:r>
      <w:r>
        <w:rPr>
          <w:rFonts w:ascii="Book Antiqua" w:eastAsia="Book Antiqua" w:hAnsi="Book Antiqua" w:cs="Book Antiqua"/>
          <w:color w:val="000000"/>
        </w:rPr>
        <w:t xml:space="preserve">e years, personalized medicine has gained traction and treatment approaches have been tailored based on individual patient characteristics. This involves integrating tumor genetic profiling, immune profiling, and other personalized medicine strategies to identify the most effective treatment options for each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194,210,211]</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 xml:space="preserve">Comprehensive genomic profiling and clinical data integration enable the identification of actionable targets and personalized treatment regimens. Artificial intelligence enhances data interpretation and improves the accuracy of treatment response prediction. Liquid biopsies provide a noninvasive method for monitoring disease progression and identifying therapeutic targets. Personalized medicine integrates liquid biopsy-based monitoring into treatment management, allowing for real-time therapy adjustments. This approach promises to optimize treatment strategies and improve the clinical outcomes </w:t>
      </w:r>
      <w:r w:rsidRPr="007C48A7">
        <w:rPr>
          <w:rFonts w:ascii="Book Antiqua" w:eastAsia="Book Antiqua" w:hAnsi="Book Antiqua" w:cs="Book Antiqua"/>
          <w:color w:val="000000"/>
          <w:szCs w:val="22"/>
        </w:rPr>
        <w:lastRenderedPageBreak/>
        <w:t>for CRC patients with CRC. Advancements in biomarker research coupled with efforts to overcome drug resistance and implement personalized medicine offer a multifaceted approach to CRC management that holds great promise for enhancing patient care and outcomes in the future.</w:t>
      </w:r>
    </w:p>
    <w:p w14:paraId="5ADA3170" w14:textId="20679FDF" w:rsidR="00A77B3E" w:rsidRDefault="00000000" w:rsidP="00BD1C6F">
      <w:pPr>
        <w:spacing w:line="360" w:lineRule="auto"/>
        <w:ind w:firstLineChars="200" w:firstLine="480"/>
        <w:jc w:val="both"/>
      </w:pPr>
      <w:r w:rsidRPr="007C48A7">
        <w:rPr>
          <w:rFonts w:ascii="Book Antiqua" w:eastAsia="Book Antiqua" w:hAnsi="Book Antiqua" w:cs="Book Antiqua"/>
          <w:color w:val="000000"/>
          <w:szCs w:val="22"/>
        </w:rPr>
        <w:t>Moreover, additional novel strategies for CRC treatment such as</w:t>
      </w:r>
      <w:r>
        <w:rPr>
          <w:rFonts w:ascii="Book Antiqua" w:eastAsia="Book Antiqua" w:hAnsi="Book Antiqua" w:cs="Book Antiqua"/>
          <w:color w:val="000000"/>
          <w:szCs w:val="22"/>
        </w:rPr>
        <w:t xml:space="preserve"> mRNA vaccines, TILs therapy, CAR-T therapy, oncolytic virus therapy, bispecific T-cell engagers, and combination strategies </w:t>
      </w:r>
      <w:r w:rsidRPr="007C48A7">
        <w:rPr>
          <w:rFonts w:ascii="Book Antiqua" w:eastAsia="Book Antiqua" w:hAnsi="Book Antiqua" w:cs="Book Antiqua"/>
          <w:color w:val="000000"/>
          <w:szCs w:val="22"/>
        </w:rPr>
        <w:t>aim</w:t>
      </w:r>
      <w:r>
        <w:rPr>
          <w:rFonts w:ascii="Book Antiqua" w:eastAsia="Book Antiqua" w:hAnsi="Book Antiqua" w:cs="Book Antiqua"/>
          <w:color w:val="000000"/>
          <w:szCs w:val="22"/>
        </w:rPr>
        <w:t xml:space="preserve"> to improve treatment outcomes </w:t>
      </w:r>
      <w:r w:rsidRPr="007C48A7">
        <w:rPr>
          <w:rFonts w:ascii="Book Antiqua" w:eastAsia="Book Antiqua" w:hAnsi="Book Antiqua" w:cs="Book Antiqua"/>
          <w:color w:val="000000"/>
          <w:szCs w:val="22"/>
        </w:rPr>
        <w:t>by specifically considering</w:t>
      </w:r>
      <w:r>
        <w:rPr>
          <w:rFonts w:ascii="Book Antiqua" w:eastAsia="Book Antiqua" w:hAnsi="Book Antiqua" w:cs="Book Antiqua"/>
          <w:color w:val="000000"/>
          <w:szCs w:val="22"/>
        </w:rPr>
        <w:t xml:space="preserve"> metastatic location and </w:t>
      </w:r>
      <w:r w:rsidR="002D7AAA">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 regulation. Novel agents and therapeutic strategies are being developed to expand the range of options </w:t>
      </w:r>
      <w:r w:rsidRPr="007C48A7">
        <w:rPr>
          <w:rFonts w:ascii="Book Antiqua" w:eastAsia="Book Antiqua" w:hAnsi="Book Antiqua" w:cs="Book Antiqua"/>
          <w:color w:val="000000"/>
          <w:szCs w:val="22"/>
        </w:rPr>
        <w:t>available</w:t>
      </w:r>
      <w:r>
        <w:rPr>
          <w:rFonts w:ascii="Book Antiqua" w:eastAsia="Book Antiqua" w:hAnsi="Book Antiqua" w:cs="Book Antiqua"/>
          <w:color w:val="000000"/>
          <w:szCs w:val="22"/>
        </w:rPr>
        <w:t xml:space="preserve"> for immune modulation </w:t>
      </w:r>
      <w:r w:rsidRPr="007C48A7">
        <w:rPr>
          <w:rFonts w:ascii="Book Antiqua" w:eastAsia="Book Antiqua" w:hAnsi="Book Antiqua" w:cs="Book Antiqua"/>
          <w:color w:val="000000"/>
          <w:szCs w:val="22"/>
        </w:rPr>
        <w:t>o</w:t>
      </w:r>
      <w:r>
        <w:rPr>
          <w:rFonts w:ascii="Book Antiqua" w:eastAsia="Book Antiqua" w:hAnsi="Book Antiqua" w:cs="Book Antiqua"/>
          <w:color w:val="000000"/>
          <w:szCs w:val="22"/>
        </w:rPr>
        <w:t xml:space="preserve">f this disease. Accordingly, </w:t>
      </w:r>
      <w:r w:rsidRPr="007C48A7">
        <w:rPr>
          <w:rFonts w:ascii="Book Antiqua" w:eastAsia="Book Antiqua" w:hAnsi="Book Antiqua" w:cs="Book Antiqua"/>
          <w:color w:val="000000"/>
          <w:szCs w:val="22"/>
        </w:rPr>
        <w:t>in addition to</w:t>
      </w:r>
      <w:r>
        <w:rPr>
          <w:rFonts w:ascii="Book Antiqua" w:eastAsia="Book Antiqua" w:hAnsi="Book Antiqua" w:cs="Book Antiqua"/>
          <w:color w:val="000000"/>
          <w:szCs w:val="22"/>
        </w:rPr>
        <w:t xml:space="preserve"> the development of new biomarkers and therapeutic strategies, there is </w:t>
      </w:r>
      <w:r w:rsidRPr="007C48A7">
        <w:rPr>
          <w:rFonts w:ascii="Book Antiqua" w:eastAsia="Book Antiqua" w:hAnsi="Book Antiqua" w:cs="Book Antiqua"/>
          <w:color w:val="000000"/>
          <w:szCs w:val="22"/>
        </w:rPr>
        <w:t>also</w:t>
      </w:r>
      <w:r>
        <w:rPr>
          <w:rFonts w:ascii="Book Antiqua" w:eastAsia="Book Antiqua" w:hAnsi="Book Antiqua" w:cs="Book Antiqua"/>
          <w:color w:val="000000"/>
          <w:szCs w:val="22"/>
        </w:rPr>
        <w:t xml:space="preserve"> a need for better pre-clinical mouse </w:t>
      </w:r>
      <w:r w:rsidRPr="007C48A7">
        <w:rPr>
          <w:rFonts w:ascii="Book Antiqua" w:eastAsia="Book Antiqua" w:hAnsi="Book Antiqua" w:cs="Book Antiqua"/>
          <w:color w:val="000000"/>
          <w:szCs w:val="22"/>
        </w:rPr>
        <w:t>models</w:t>
      </w:r>
      <w:r>
        <w:rPr>
          <w:rFonts w:ascii="Book Antiqua" w:eastAsia="Book Antiqua" w:hAnsi="Book Antiqua" w:cs="Book Antiqua"/>
          <w:color w:val="000000"/>
          <w:szCs w:val="22"/>
        </w:rPr>
        <w:t xml:space="preserve"> that can potentially or closely replicate </w:t>
      </w:r>
      <w:r w:rsidRPr="007C48A7">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human CRC microenvironment</w:t>
      </w:r>
      <w:r w:rsidRPr="007C48A7">
        <w:rPr>
          <w:rFonts w:ascii="Book Antiqua" w:eastAsia="Book Antiqua" w:hAnsi="Book Antiqua" w:cs="Book Antiqua"/>
          <w:color w:val="000000"/>
          <w:szCs w:val="22"/>
        </w:rPr>
        <w:t>, thus</w:t>
      </w:r>
      <w:r>
        <w:rPr>
          <w:rFonts w:ascii="Book Antiqua" w:eastAsia="Book Antiqua" w:hAnsi="Book Antiqua" w:cs="Book Antiqua"/>
          <w:color w:val="000000"/>
          <w:szCs w:val="22"/>
        </w:rPr>
        <w:t xml:space="preserve"> providing a better opportunity to unmask novel approaches for treatment. As the field of immunotherapy evolves, these directions hold great promise for advancing immune checkpoint inhibitor therapy and other </w:t>
      </w:r>
      <w:r w:rsidRPr="007C48A7">
        <w:rPr>
          <w:rFonts w:ascii="Book Antiqua" w:eastAsia="Book Antiqua" w:hAnsi="Book Antiqua" w:cs="Book Antiqua"/>
          <w:color w:val="000000"/>
          <w:szCs w:val="22"/>
        </w:rPr>
        <w:t>immunotherapeutic</w:t>
      </w:r>
      <w:r>
        <w:rPr>
          <w:rFonts w:ascii="Book Antiqua" w:eastAsia="Book Antiqua" w:hAnsi="Book Antiqua" w:cs="Book Antiqua"/>
          <w:color w:val="000000"/>
          <w:szCs w:val="22"/>
        </w:rPr>
        <w:t xml:space="preserve"> approaches </w:t>
      </w:r>
      <w:r w:rsidRPr="007C48A7">
        <w:rPr>
          <w:rFonts w:ascii="Book Antiqua" w:eastAsia="Book Antiqua" w:hAnsi="Book Antiqua" w:cs="Book Antiqua"/>
          <w:color w:val="000000"/>
          <w:szCs w:val="22"/>
        </w:rPr>
        <w:t>fo</w:t>
      </w:r>
      <w:r>
        <w:rPr>
          <w:rFonts w:ascii="Book Antiqua" w:eastAsia="Book Antiqua" w:hAnsi="Book Antiqua" w:cs="Book Antiqua"/>
          <w:color w:val="000000"/>
          <w:szCs w:val="22"/>
        </w:rPr>
        <w:t>r CRC, ultimately resulting in improved patient outcomes.</w:t>
      </w:r>
    </w:p>
    <w:p w14:paraId="7FA76FF9" w14:textId="77777777" w:rsidR="00A77B3E" w:rsidRDefault="00A77B3E" w:rsidP="00BD1C6F">
      <w:pPr>
        <w:spacing w:line="360" w:lineRule="auto"/>
        <w:jc w:val="both"/>
      </w:pPr>
    </w:p>
    <w:p w14:paraId="557F9EF0" w14:textId="77777777" w:rsidR="00A77B3E" w:rsidRDefault="00000000" w:rsidP="00BD1C6F">
      <w:pPr>
        <w:spacing w:line="360" w:lineRule="auto"/>
        <w:jc w:val="both"/>
      </w:pPr>
      <w:r>
        <w:rPr>
          <w:rFonts w:ascii="Book Antiqua" w:eastAsia="Book Antiqua" w:hAnsi="Book Antiqua" w:cs="Book Antiqua"/>
          <w:b/>
          <w:caps/>
          <w:color w:val="000000"/>
          <w:u w:val="single"/>
        </w:rPr>
        <w:t>CONCLUSION</w:t>
      </w:r>
    </w:p>
    <w:p w14:paraId="3A0AB921" w14:textId="3864D6EB" w:rsidR="00A77B3E" w:rsidRPr="007C48A7" w:rsidRDefault="00000000" w:rsidP="00BD1C6F">
      <w:pPr>
        <w:spacing w:line="360" w:lineRule="auto"/>
        <w:jc w:val="both"/>
        <w:rPr>
          <w:rFonts w:ascii="Book Antiqua" w:eastAsia="Book Antiqua" w:hAnsi="Book Antiqua" w:cs="Book Antiqua"/>
          <w:color w:val="000000"/>
          <w:szCs w:val="22"/>
        </w:rPr>
      </w:pPr>
      <w:r w:rsidRPr="007C48A7">
        <w:rPr>
          <w:rFonts w:ascii="Book Antiqua" w:eastAsia="Book Antiqua" w:hAnsi="Book Antiqua" w:cs="Book Antiqua"/>
          <w:color w:val="000000"/>
          <w:szCs w:val="22"/>
        </w:rPr>
        <w:t xml:space="preserve">Immunotherapy has significantly reshaped the CRC treatment landscape, particularly for patients with MSI-H or </w:t>
      </w:r>
      <w:proofErr w:type="spellStart"/>
      <w:r w:rsidRPr="007C48A7">
        <w:rPr>
          <w:rFonts w:ascii="Book Antiqua" w:eastAsia="Book Antiqua" w:hAnsi="Book Antiqua" w:cs="Book Antiqua"/>
          <w:color w:val="000000"/>
          <w:szCs w:val="22"/>
        </w:rPr>
        <w:t>dMMR</w:t>
      </w:r>
      <w:proofErr w:type="spellEnd"/>
      <w:r w:rsidRPr="007C48A7">
        <w:rPr>
          <w:rFonts w:ascii="Book Antiqua" w:eastAsia="Book Antiqua" w:hAnsi="Book Antiqua" w:cs="Book Antiqua"/>
          <w:color w:val="000000"/>
          <w:szCs w:val="22"/>
        </w:rPr>
        <w:t xml:space="preserve"> tumors. Key accomplishments include the FDA approval of PD-1 inhibitors, such as pembrolizumab and nivolumab, for these patient subsets. Pembrolizumab has demonstrated promising outcomes both as a monotherapy and in combination with chemotherapy, surpassing standard treatments in terms of PFS and </w:t>
      </w:r>
      <w:proofErr w:type="gramStart"/>
      <w:r w:rsidRPr="007C48A7">
        <w:rPr>
          <w:rFonts w:ascii="Book Antiqua" w:eastAsia="Book Antiqua" w:hAnsi="Book Antiqua" w:cs="Book Antiqua"/>
          <w:color w:val="000000"/>
          <w:szCs w:val="22"/>
        </w:rPr>
        <w:t>ORR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133,134]</w:t>
      </w:r>
      <w:r w:rsidRPr="007C48A7">
        <w:rPr>
          <w:rFonts w:ascii="Book Antiqua" w:eastAsia="Book Antiqua" w:hAnsi="Book Antiqua" w:cs="Book Antiqua"/>
          <w:color w:val="000000"/>
          <w:szCs w:val="22"/>
        </w:rPr>
        <w:t xml:space="preserve">. Furthermore, combination therapies have shown promise, such as the use of nivolumab with ipilimumab (a CTLA-4 inhibitor), which has demonstrated improved disease control </w:t>
      </w:r>
      <w:proofErr w:type="gramStart"/>
      <w:r w:rsidRPr="007C48A7">
        <w:rPr>
          <w:rFonts w:ascii="Book Antiqua" w:eastAsia="Book Antiqua" w:hAnsi="Book Antiqua" w:cs="Book Antiqua"/>
          <w:color w:val="000000"/>
          <w:szCs w:val="22"/>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136-138]</w:t>
      </w:r>
      <w:r w:rsidRPr="007C48A7">
        <w:rPr>
          <w:rFonts w:ascii="Book Antiqua" w:eastAsia="Book Antiqua" w:hAnsi="Book Antiqua" w:cs="Book Antiqua"/>
          <w:color w:val="000000"/>
          <w:szCs w:val="22"/>
        </w:rPr>
        <w:t xml:space="preserve">. Additionally, atezolizumab in combination with </w:t>
      </w:r>
      <w:proofErr w:type="spellStart"/>
      <w:r w:rsidRPr="007C48A7">
        <w:rPr>
          <w:rFonts w:ascii="Book Antiqua" w:eastAsia="Book Antiqua" w:hAnsi="Book Antiqua" w:cs="Book Antiqua"/>
          <w:color w:val="000000"/>
          <w:szCs w:val="22"/>
        </w:rPr>
        <w:t>Cobimetinib</w:t>
      </w:r>
      <w:proofErr w:type="spellEnd"/>
      <w:r w:rsidRPr="007C48A7">
        <w:rPr>
          <w:rFonts w:ascii="Book Antiqua" w:eastAsia="Book Antiqua" w:hAnsi="Book Antiqua" w:cs="Book Antiqua"/>
          <w:color w:val="000000"/>
          <w:szCs w:val="22"/>
        </w:rPr>
        <w:t xml:space="preserve"> has shown enhanced PFS rates in second-line treatments, although further studies are needed to establish its effects on </w:t>
      </w:r>
      <w:proofErr w:type="gramStart"/>
      <w:r w:rsidR="00DB7684" w:rsidRPr="007C48A7">
        <w:rPr>
          <w:rFonts w:ascii="Book Antiqua" w:eastAsia="Book Antiqua" w:hAnsi="Book Antiqua" w:cs="Book Antiqua"/>
          <w:color w:val="000000"/>
          <w:szCs w:val="22"/>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145]</w:t>
      </w:r>
      <w:r w:rsidRPr="007C48A7">
        <w:rPr>
          <w:rFonts w:ascii="Book Antiqua" w:eastAsia="Book Antiqua" w:hAnsi="Book Antiqua" w:cs="Book Antiqua"/>
          <w:color w:val="000000"/>
          <w:szCs w:val="22"/>
        </w:rPr>
        <w:t xml:space="preserve">. A recent study established </w:t>
      </w:r>
      <w:proofErr w:type="spellStart"/>
      <w:r w:rsidRPr="007C48A7">
        <w:rPr>
          <w:rFonts w:ascii="Book Antiqua" w:eastAsia="Book Antiqua" w:hAnsi="Book Antiqua" w:cs="Book Antiqua"/>
          <w:color w:val="000000"/>
          <w:szCs w:val="22"/>
        </w:rPr>
        <w:t>Dostarlimab</w:t>
      </w:r>
      <w:proofErr w:type="spellEnd"/>
      <w:r w:rsidRPr="007C48A7">
        <w:rPr>
          <w:rFonts w:ascii="Book Antiqua" w:eastAsia="Book Antiqua" w:hAnsi="Book Antiqua" w:cs="Book Antiqua"/>
          <w:color w:val="000000"/>
          <w:szCs w:val="22"/>
        </w:rPr>
        <w:t xml:space="preserve"> as a drug with 100% effectiveness against MSI-H or </w:t>
      </w:r>
      <w:proofErr w:type="spellStart"/>
      <w:r w:rsidRPr="007C48A7">
        <w:rPr>
          <w:rFonts w:ascii="Book Antiqua" w:eastAsia="Book Antiqua" w:hAnsi="Book Antiqua" w:cs="Book Antiqua"/>
          <w:color w:val="000000"/>
          <w:szCs w:val="22"/>
        </w:rPr>
        <w:t>dMMR</w:t>
      </w:r>
      <w:proofErr w:type="spellEnd"/>
      <w:r w:rsidRPr="007C48A7">
        <w:rPr>
          <w:rFonts w:ascii="Book Antiqua" w:eastAsia="Book Antiqua" w:hAnsi="Book Antiqua" w:cs="Book Antiqua"/>
          <w:color w:val="000000"/>
          <w:szCs w:val="22"/>
        </w:rPr>
        <w:t xml:space="preserve"> CRC tumors.</w:t>
      </w:r>
      <w:r w:rsidR="00847841">
        <w:rPr>
          <w:rFonts w:ascii="Book Antiqua" w:eastAsia="Book Antiqua" w:hAnsi="Book Antiqua" w:cs="Book Antiqua"/>
          <w:color w:val="000000"/>
          <w:szCs w:val="22"/>
        </w:rPr>
        <w:t xml:space="preserve"> </w:t>
      </w:r>
      <w:r w:rsidRPr="007C48A7">
        <w:rPr>
          <w:rFonts w:ascii="Book Antiqua" w:eastAsia="Book Antiqua" w:hAnsi="Book Antiqua" w:cs="Book Antiqua"/>
          <w:color w:val="000000"/>
          <w:szCs w:val="22"/>
        </w:rPr>
        <w:t xml:space="preserve">Despite the preliminary success of immuno-oncology, challenges persist for CRC treatment, particularly those </w:t>
      </w:r>
      <w:r w:rsidRPr="007C48A7">
        <w:rPr>
          <w:rFonts w:ascii="Book Antiqua" w:eastAsia="Book Antiqua" w:hAnsi="Book Antiqua" w:cs="Book Antiqua"/>
          <w:color w:val="000000"/>
          <w:szCs w:val="22"/>
        </w:rPr>
        <w:lastRenderedPageBreak/>
        <w:t xml:space="preserve">pertaining to the extension of immunotherapeutic benefits to MSS or </w:t>
      </w:r>
      <w:proofErr w:type="spellStart"/>
      <w:r w:rsidRPr="007C48A7">
        <w:rPr>
          <w:rFonts w:ascii="Book Antiqua" w:eastAsia="Book Antiqua" w:hAnsi="Book Antiqua" w:cs="Book Antiqua"/>
          <w:color w:val="000000"/>
          <w:szCs w:val="22"/>
        </w:rPr>
        <w:t>pMMR</w:t>
      </w:r>
      <w:proofErr w:type="spellEnd"/>
      <w:r w:rsidRPr="007C48A7">
        <w:rPr>
          <w:rFonts w:ascii="Book Antiqua" w:eastAsia="Book Antiqua" w:hAnsi="Book Antiqua" w:cs="Book Antiqua"/>
          <w:color w:val="000000"/>
          <w:szCs w:val="22"/>
        </w:rPr>
        <w:t xml:space="preserve"> tumors, which commonly exhibit resistance to ICIs. In this regard, </w:t>
      </w:r>
      <w:proofErr w:type="spellStart"/>
      <w:r w:rsidR="00847841" w:rsidRPr="007C48A7">
        <w:rPr>
          <w:rFonts w:ascii="Book Antiqua" w:eastAsia="Book Antiqua" w:hAnsi="Book Antiqua" w:cs="Book Antiqua"/>
          <w:color w:val="000000"/>
          <w:szCs w:val="22"/>
        </w:rPr>
        <w:t>irAEs</w:t>
      </w:r>
      <w:proofErr w:type="spellEnd"/>
      <w:r w:rsidRPr="007C48A7">
        <w:rPr>
          <w:rFonts w:ascii="Book Antiqua" w:eastAsia="Book Antiqua" w:hAnsi="Book Antiqua" w:cs="Book Antiqua"/>
          <w:color w:val="000000"/>
          <w:szCs w:val="22"/>
        </w:rPr>
        <w:t xml:space="preserve"> associated with ICIs should be managed effectively, which requires identification of predictive biomarkers and the development of mitigation strategies. Combination therapies, as exemplified by the synergistic effects observed with nivolumab and ipilimumab, require further investigation to optimize their performance and to identify their underlying mechanisms. Exploring novel therapeutic targets beyond immune checkpoint blockade, including targeted therapies and engineered immunotherapies, holds promise for overcoming resistance mechanisms. Addressing these challenges requires interdisciplinary collaboration, ongoing preclinical and clinical research, and rigorous validation through well-controlled trials. By overcoming these obstacles, advancements in CRC treatment can be realized, leading to improved clinical outcomes and enhanced quality of life in affected patients. In conclusion, immunotherapy has revolutionized CRC treatment, resulting in improved outcomes and survival rates in MSI-H or </w:t>
      </w:r>
      <w:proofErr w:type="spellStart"/>
      <w:r w:rsidRPr="007C48A7">
        <w:rPr>
          <w:rFonts w:ascii="Book Antiqua" w:eastAsia="Book Antiqua" w:hAnsi="Book Antiqua" w:cs="Book Antiqua"/>
          <w:color w:val="000000"/>
          <w:szCs w:val="22"/>
        </w:rPr>
        <w:t>dMMR</w:t>
      </w:r>
      <w:proofErr w:type="spellEnd"/>
      <w:r w:rsidRPr="007C48A7">
        <w:rPr>
          <w:rFonts w:ascii="Book Antiqua" w:eastAsia="Book Antiqua" w:hAnsi="Book Antiqua" w:cs="Book Antiqua"/>
          <w:color w:val="000000"/>
          <w:szCs w:val="22"/>
        </w:rPr>
        <w:t xml:space="preserve"> patients. However, challenges persist in extending these benefits to patients with MSS or </w:t>
      </w:r>
      <w:proofErr w:type="spellStart"/>
      <w:r w:rsidRPr="007C48A7">
        <w:rPr>
          <w:rFonts w:ascii="Book Antiqua" w:eastAsia="Book Antiqua" w:hAnsi="Book Antiqua" w:cs="Book Antiqua"/>
          <w:color w:val="000000"/>
          <w:szCs w:val="22"/>
        </w:rPr>
        <w:t>pMMR</w:t>
      </w:r>
      <w:proofErr w:type="spellEnd"/>
      <w:r w:rsidRPr="007C48A7">
        <w:rPr>
          <w:rFonts w:ascii="Book Antiqua" w:eastAsia="Book Antiqua" w:hAnsi="Book Antiqua" w:cs="Book Antiqua"/>
          <w:color w:val="000000"/>
          <w:szCs w:val="22"/>
        </w:rPr>
        <w:t xml:space="preserve"> and in the management of </w:t>
      </w:r>
      <w:proofErr w:type="spellStart"/>
      <w:r w:rsidRPr="007C48A7">
        <w:rPr>
          <w:rFonts w:ascii="Book Antiqua" w:eastAsia="Book Antiqua" w:hAnsi="Book Antiqua" w:cs="Book Antiqua"/>
          <w:color w:val="000000"/>
          <w:szCs w:val="22"/>
        </w:rPr>
        <w:t>irAEs</w:t>
      </w:r>
      <w:proofErr w:type="spellEnd"/>
      <w:r w:rsidRPr="007C48A7">
        <w:rPr>
          <w:rFonts w:ascii="Book Antiqua" w:eastAsia="Book Antiqua" w:hAnsi="Book Antiqua" w:cs="Book Antiqua"/>
          <w:color w:val="000000"/>
          <w:szCs w:val="22"/>
        </w:rPr>
        <w:t>. Future research should focus on optimizing combination therapies, identifying predictive biomarkers, and mitigating treatment-related toxicities to realize the full potential of immunotherapy in CRC management.</w:t>
      </w:r>
    </w:p>
    <w:p w14:paraId="486CEA80" w14:textId="77777777" w:rsidR="00A77B3E" w:rsidRDefault="00A77B3E" w:rsidP="00BD1C6F">
      <w:pPr>
        <w:spacing w:line="360" w:lineRule="auto"/>
        <w:jc w:val="both"/>
      </w:pPr>
    </w:p>
    <w:p w14:paraId="156CFD3B" w14:textId="77777777" w:rsidR="00A77B3E" w:rsidRDefault="00000000" w:rsidP="00BD1C6F">
      <w:pPr>
        <w:spacing w:line="360" w:lineRule="auto"/>
        <w:jc w:val="both"/>
      </w:pPr>
      <w:r>
        <w:rPr>
          <w:rFonts w:ascii="Book Antiqua" w:eastAsia="Book Antiqua" w:hAnsi="Book Antiqua" w:cs="Book Antiqua"/>
          <w:b/>
          <w:color w:val="000000"/>
        </w:rPr>
        <w:t>REFERENCES</w:t>
      </w:r>
    </w:p>
    <w:p w14:paraId="113B73EA" w14:textId="77777777" w:rsidR="00A77B3E" w:rsidRDefault="00000000" w:rsidP="00BD1C6F">
      <w:pPr>
        <w:spacing w:line="360" w:lineRule="auto"/>
        <w:jc w:val="both"/>
      </w:pPr>
      <w:bookmarkStart w:id="1233" w:name="OLE_LINK8109"/>
      <w:bookmarkStart w:id="1234" w:name="OLE_LINK8113"/>
      <w:r>
        <w:rPr>
          <w:rFonts w:ascii="Book Antiqua" w:eastAsia="Book Antiqua" w:hAnsi="Book Antiqua" w:cs="Book Antiqua"/>
        </w:rPr>
        <w:t xml:space="preserve">1 </w:t>
      </w:r>
      <w:r>
        <w:rPr>
          <w:rFonts w:ascii="Book Antiqua" w:eastAsia="Book Antiqua" w:hAnsi="Book Antiqua" w:cs="Book Antiqua"/>
          <w:b/>
          <w:bCs/>
        </w:rPr>
        <w:t>Sung H</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Siegel RL, </w:t>
      </w:r>
      <w:proofErr w:type="spellStart"/>
      <w:r>
        <w:rPr>
          <w:rFonts w:ascii="Book Antiqua" w:eastAsia="Book Antiqua" w:hAnsi="Book Antiqua" w:cs="Book Antiqua"/>
        </w:rPr>
        <w:t>Laversanne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Jemal A, Bray F. Global Cancer Statistics 2020: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209-249 [PMID: 33538338 DOI: 10.3322/caac.21660]</w:t>
      </w:r>
    </w:p>
    <w:p w14:paraId="30DA8351" w14:textId="77777777" w:rsidR="00A77B3E" w:rsidRDefault="00000000" w:rsidP="00BD1C6F">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Li K</w:t>
      </w:r>
      <w:r>
        <w:rPr>
          <w:rFonts w:ascii="Book Antiqua" w:eastAsia="Book Antiqua" w:hAnsi="Book Antiqua" w:cs="Book Antiqua"/>
        </w:rPr>
        <w:t xml:space="preserve">, Luo H, Huang L, Luo H, Zhu X. Microsatellite instability: a review of what the oncologist should know. </w:t>
      </w:r>
      <w:r>
        <w:rPr>
          <w:rFonts w:ascii="Book Antiqua" w:eastAsia="Book Antiqua" w:hAnsi="Book Antiqua" w:cs="Book Antiqua"/>
          <w:i/>
          <w:iCs/>
        </w:rPr>
        <w:t>Cancer Cell Int</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16 [PMID: 31956294 DOI: 10.1186/s12935-019-1091-8]</w:t>
      </w:r>
    </w:p>
    <w:p w14:paraId="49EC93D1" w14:textId="77777777" w:rsidR="00A77B3E" w:rsidRDefault="00000000" w:rsidP="00BD1C6F">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Siegel RL</w:t>
      </w:r>
      <w:r>
        <w:rPr>
          <w:rFonts w:ascii="Book Antiqua" w:eastAsia="Book Antiqua" w:hAnsi="Book Antiqua" w:cs="Book Antiqua"/>
        </w:rPr>
        <w:t xml:space="preserve">, Wagle NS, </w:t>
      </w:r>
      <w:proofErr w:type="spellStart"/>
      <w:r>
        <w:rPr>
          <w:rFonts w:ascii="Book Antiqua" w:eastAsia="Book Antiqua" w:hAnsi="Book Antiqua" w:cs="Book Antiqua"/>
        </w:rPr>
        <w:t>Cercek</w:t>
      </w:r>
      <w:proofErr w:type="spellEnd"/>
      <w:r>
        <w:rPr>
          <w:rFonts w:ascii="Book Antiqua" w:eastAsia="Book Antiqua" w:hAnsi="Book Antiqua" w:cs="Book Antiqua"/>
        </w:rPr>
        <w:t xml:space="preserve"> A, Smith RA, Jemal A. Colorectal cancer statistics, 2023. </w:t>
      </w:r>
      <w:r>
        <w:rPr>
          <w:rFonts w:ascii="Book Antiqua" w:eastAsia="Book Antiqua" w:hAnsi="Book Antiqua" w:cs="Book Antiqua"/>
          <w:i/>
          <w:iCs/>
        </w:rPr>
        <w:t>CA Cancer J Clin</w:t>
      </w:r>
      <w:r>
        <w:rPr>
          <w:rFonts w:ascii="Book Antiqua" w:eastAsia="Book Antiqua" w:hAnsi="Book Antiqua" w:cs="Book Antiqua"/>
        </w:rPr>
        <w:t xml:space="preserve"> 2023; </w:t>
      </w:r>
      <w:r>
        <w:rPr>
          <w:rFonts w:ascii="Book Antiqua" w:eastAsia="Book Antiqua" w:hAnsi="Book Antiqua" w:cs="Book Antiqua"/>
          <w:b/>
          <w:bCs/>
        </w:rPr>
        <w:t>73</w:t>
      </w:r>
      <w:r>
        <w:rPr>
          <w:rFonts w:ascii="Book Antiqua" w:eastAsia="Book Antiqua" w:hAnsi="Book Antiqua" w:cs="Book Antiqua"/>
        </w:rPr>
        <w:t>: 233-254 [PMID: 36856579 DOI: 10.3322/caac.21772]</w:t>
      </w:r>
    </w:p>
    <w:p w14:paraId="13EF8727" w14:textId="77777777" w:rsidR="00A77B3E" w:rsidRDefault="00000000" w:rsidP="00BD1C6F">
      <w:pPr>
        <w:spacing w:line="360" w:lineRule="auto"/>
        <w:jc w:val="both"/>
      </w:pPr>
      <w:r>
        <w:rPr>
          <w:rFonts w:ascii="Book Antiqua" w:eastAsia="Book Antiqua" w:hAnsi="Book Antiqua" w:cs="Book Antiqua"/>
        </w:rPr>
        <w:lastRenderedPageBreak/>
        <w:t xml:space="preserve">4 </w:t>
      </w:r>
      <w:r>
        <w:rPr>
          <w:rFonts w:ascii="Book Antiqua" w:eastAsia="Book Antiqua" w:hAnsi="Book Antiqua" w:cs="Book Antiqua"/>
          <w:b/>
          <w:bCs/>
        </w:rPr>
        <w:t>Sinicrope FA</w:t>
      </w:r>
      <w:r>
        <w:rPr>
          <w:rFonts w:ascii="Book Antiqua" w:eastAsia="Book Antiqua" w:hAnsi="Book Antiqua" w:cs="Book Antiqua"/>
        </w:rPr>
        <w:t xml:space="preserve">. Increasing Incidence of Early-Onset Colorectal Cancer. </w:t>
      </w:r>
      <w:r>
        <w:rPr>
          <w:rFonts w:ascii="Book Antiqua" w:eastAsia="Book Antiqua" w:hAnsi="Book Antiqua" w:cs="Book Antiqua"/>
          <w:i/>
          <w:iCs/>
        </w:rPr>
        <w:t>N Engl J Med</w:t>
      </w:r>
      <w:r>
        <w:rPr>
          <w:rFonts w:ascii="Book Antiqua" w:eastAsia="Book Antiqua" w:hAnsi="Book Antiqua" w:cs="Book Antiqua"/>
        </w:rPr>
        <w:t xml:space="preserve"> 2022; </w:t>
      </w:r>
      <w:r>
        <w:rPr>
          <w:rFonts w:ascii="Book Antiqua" w:eastAsia="Book Antiqua" w:hAnsi="Book Antiqua" w:cs="Book Antiqua"/>
          <w:b/>
          <w:bCs/>
        </w:rPr>
        <w:t>386</w:t>
      </w:r>
      <w:r>
        <w:rPr>
          <w:rFonts w:ascii="Book Antiqua" w:eastAsia="Book Antiqua" w:hAnsi="Book Antiqua" w:cs="Book Antiqua"/>
        </w:rPr>
        <w:t>: 1547-1558 [PMID: 35443109 DOI: 10.1056/NEJMra2200869]</w:t>
      </w:r>
    </w:p>
    <w:p w14:paraId="6720AEEB" w14:textId="05C69AAB" w:rsidR="00A77B3E" w:rsidRDefault="00000000" w:rsidP="00BD1C6F">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Ewing I</w:t>
      </w:r>
      <w:r>
        <w:rPr>
          <w:rFonts w:ascii="Book Antiqua" w:eastAsia="Book Antiqua" w:hAnsi="Book Antiqua" w:cs="Book Antiqua"/>
        </w:rPr>
        <w:t xml:space="preserve">, Hurley JJ, </w:t>
      </w:r>
      <w:proofErr w:type="spellStart"/>
      <w:r>
        <w:rPr>
          <w:rFonts w:ascii="Book Antiqua" w:eastAsia="Book Antiqua" w:hAnsi="Book Antiqua" w:cs="Book Antiqua"/>
        </w:rPr>
        <w:t>Josephides</w:t>
      </w:r>
      <w:proofErr w:type="spellEnd"/>
      <w:r>
        <w:rPr>
          <w:rFonts w:ascii="Book Antiqua" w:eastAsia="Book Antiqua" w:hAnsi="Book Antiqua" w:cs="Book Antiqua"/>
        </w:rPr>
        <w:t xml:space="preserve"> E, Millar A. The molecular genetics of colorectal cancer. </w:t>
      </w:r>
      <w:r>
        <w:rPr>
          <w:rFonts w:ascii="Book Antiqua" w:eastAsia="Book Antiqua" w:hAnsi="Book Antiqua" w:cs="Book Antiqua"/>
          <w:i/>
          <w:iCs/>
        </w:rPr>
        <w:t>Frontline Gastroenterol</w:t>
      </w:r>
      <w:r>
        <w:rPr>
          <w:rFonts w:ascii="Book Antiqua" w:eastAsia="Book Antiqua" w:hAnsi="Book Antiqua" w:cs="Book Antiqua"/>
        </w:rPr>
        <w:t xml:space="preserve"> 2014; </w:t>
      </w:r>
      <w:r>
        <w:rPr>
          <w:rFonts w:ascii="Book Antiqua" w:eastAsia="Book Antiqua" w:hAnsi="Book Antiqua" w:cs="Book Antiqua"/>
          <w:b/>
          <w:bCs/>
        </w:rPr>
        <w:t>5</w:t>
      </w:r>
      <w:r>
        <w:rPr>
          <w:rFonts w:ascii="Book Antiqua" w:eastAsia="Book Antiqua" w:hAnsi="Book Antiqua" w:cs="Book Antiqua"/>
        </w:rPr>
        <w:t>: 26-30 [PMID: 24416503 DOI: 10.1136/flgastro-2013-100329]</w:t>
      </w:r>
      <w:del w:id="1235" w:author="yan jiaping" w:date="2024-03-13T14:19:00Z">
        <w:r w:rsidDel="00BD1C6F">
          <w:rPr>
            <w:noProof/>
            <w:color w:val="0000EE"/>
            <w:u w:color="0000EE"/>
          </w:rPr>
          <w:drawing>
            <wp:inline distT="0" distB="0" distL="0" distR="0" wp14:anchorId="2A608CB3" wp14:editId="2F28558F">
              <wp:extent cx="215634" cy="215754"/>
              <wp:effectExtent l="0" t="0" r="0" b="0"/>
              <wp:docPr id="100001" name="图片 10000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del>
    </w:p>
    <w:p w14:paraId="6BE35FB6" w14:textId="77777777" w:rsidR="00A77B3E" w:rsidRDefault="00000000" w:rsidP="00BD1C6F">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Islami F</w:t>
      </w:r>
      <w:r>
        <w:rPr>
          <w:rFonts w:ascii="Book Antiqua" w:eastAsia="Book Antiqua" w:hAnsi="Book Antiqua" w:cs="Book Antiqua"/>
        </w:rPr>
        <w:t xml:space="preserve">, Goding Sauer A, Miller KD, Siegel RL, Fedewa SA, Jacobs EJ, McCullough ML, Patel AV, Ma J,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Flanders WD, Brawley OW, </w:t>
      </w:r>
      <w:proofErr w:type="spellStart"/>
      <w:r>
        <w:rPr>
          <w:rFonts w:ascii="Book Antiqua" w:eastAsia="Book Antiqua" w:hAnsi="Book Antiqua" w:cs="Book Antiqua"/>
        </w:rPr>
        <w:t>Gapstur</w:t>
      </w:r>
      <w:proofErr w:type="spellEnd"/>
      <w:r>
        <w:rPr>
          <w:rFonts w:ascii="Book Antiqua" w:eastAsia="Book Antiqua" w:hAnsi="Book Antiqua" w:cs="Book Antiqua"/>
        </w:rPr>
        <w:t xml:space="preserve"> SM, Jemal A. Proportion and number of cancer cases and deaths attributable to potentially modifiable risk factors in the United States.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31-54 [PMID: 29160902 DOI: 10.3322/caac.21440]</w:t>
      </w:r>
    </w:p>
    <w:p w14:paraId="0CDBAA01" w14:textId="77777777" w:rsidR="00A77B3E" w:rsidRDefault="00000000" w:rsidP="00BD1C6F">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Dekker E</w:t>
      </w:r>
      <w:r>
        <w:rPr>
          <w:rFonts w:ascii="Book Antiqua" w:eastAsia="Book Antiqua" w:hAnsi="Book Antiqua" w:cs="Book Antiqua"/>
        </w:rPr>
        <w:t xml:space="preserve">, Tanis PJ, </w:t>
      </w:r>
      <w:proofErr w:type="spellStart"/>
      <w:r>
        <w:rPr>
          <w:rFonts w:ascii="Book Antiqua" w:eastAsia="Book Antiqua" w:hAnsi="Book Antiqua" w:cs="Book Antiqua"/>
        </w:rPr>
        <w:t>Vleugels</w:t>
      </w:r>
      <w:proofErr w:type="spellEnd"/>
      <w:r>
        <w:rPr>
          <w:rFonts w:ascii="Book Antiqua" w:eastAsia="Book Antiqua" w:hAnsi="Book Antiqua" w:cs="Book Antiqua"/>
        </w:rPr>
        <w:t xml:space="preserve"> JLA, Kasi PM, Wallace MB. Colorectal cancer. </w:t>
      </w:r>
      <w:r>
        <w:rPr>
          <w:rFonts w:ascii="Book Antiqua" w:eastAsia="Book Antiqua" w:hAnsi="Book Antiqua" w:cs="Book Antiqua"/>
          <w:i/>
          <w:iCs/>
        </w:rPr>
        <w:t>Lancet</w:t>
      </w:r>
      <w:r>
        <w:rPr>
          <w:rFonts w:ascii="Book Antiqua" w:eastAsia="Book Antiqua" w:hAnsi="Book Antiqua" w:cs="Book Antiqua"/>
        </w:rPr>
        <w:t xml:space="preserve"> 2019; </w:t>
      </w:r>
      <w:r>
        <w:rPr>
          <w:rFonts w:ascii="Book Antiqua" w:eastAsia="Book Antiqua" w:hAnsi="Book Antiqua" w:cs="Book Antiqua"/>
          <w:b/>
          <w:bCs/>
        </w:rPr>
        <w:t>394</w:t>
      </w:r>
      <w:r>
        <w:rPr>
          <w:rFonts w:ascii="Book Antiqua" w:eastAsia="Book Antiqua" w:hAnsi="Book Antiqua" w:cs="Book Antiqua"/>
        </w:rPr>
        <w:t>: 1467-1480 [PMID: 31631858 DOI: 10.1016/S0140-6736(19)32319-0]</w:t>
      </w:r>
    </w:p>
    <w:p w14:paraId="62159698" w14:textId="77777777" w:rsidR="00A77B3E" w:rsidRDefault="00000000" w:rsidP="00BD1C6F">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Pearlman R</w:t>
      </w:r>
      <w:r>
        <w:rPr>
          <w:rFonts w:ascii="Book Antiqua" w:eastAsia="Book Antiqua" w:hAnsi="Book Antiqua" w:cs="Book Antiqua"/>
        </w:rPr>
        <w:t xml:space="preserve">, Frankel WL, Swanson B, Zhao W, Yilmaz A, Miller K, Bacher J, Bigley C, Nelsen L, Goodfellow PJ, Goldberg RM, Paskett E, Shields PG, </w:t>
      </w:r>
      <w:proofErr w:type="spellStart"/>
      <w:r>
        <w:rPr>
          <w:rFonts w:ascii="Book Antiqua" w:eastAsia="Book Antiqua" w:hAnsi="Book Antiqua" w:cs="Book Antiqua"/>
        </w:rPr>
        <w:t>Freudenheim</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Stanich</w:t>
      </w:r>
      <w:proofErr w:type="spellEnd"/>
      <w:r>
        <w:rPr>
          <w:rFonts w:ascii="Book Antiqua" w:eastAsia="Book Antiqua" w:hAnsi="Book Antiqua" w:cs="Book Antiqua"/>
        </w:rPr>
        <w:t xml:space="preserve"> PP, Lattimer I, Arnold M, </w:t>
      </w:r>
      <w:proofErr w:type="spellStart"/>
      <w:r>
        <w:rPr>
          <w:rFonts w:ascii="Book Antiqua" w:eastAsia="Book Antiqua" w:hAnsi="Book Antiqua" w:cs="Book Antiqua"/>
        </w:rPr>
        <w:t>Liyanarachchi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Kalady</w:t>
      </w:r>
      <w:proofErr w:type="spellEnd"/>
      <w:r>
        <w:rPr>
          <w:rFonts w:ascii="Book Antiqua" w:eastAsia="Book Antiqua" w:hAnsi="Book Antiqua" w:cs="Book Antiqua"/>
        </w:rPr>
        <w:t xml:space="preserve"> M, Heald B, Greenwood C, Paquette I, </w:t>
      </w:r>
      <w:proofErr w:type="spellStart"/>
      <w:r>
        <w:rPr>
          <w:rFonts w:ascii="Book Antiqua" w:eastAsia="Book Antiqua" w:hAnsi="Book Antiqua" w:cs="Book Antiqua"/>
        </w:rPr>
        <w:t>Prues</w:t>
      </w:r>
      <w:proofErr w:type="spellEnd"/>
      <w:r>
        <w:rPr>
          <w:rFonts w:ascii="Book Antiqua" w:eastAsia="Book Antiqua" w:hAnsi="Book Antiqua" w:cs="Book Antiqua"/>
        </w:rPr>
        <w:t xml:space="preserve"> M, Draper DJ, Lindeman C, Kuebler JP, Reynolds K, Brell JM, Shaper AA, Mahesh S, Buie N, Weeman K, Shine K, Haut M, Edwards J, Bastola S, Wickham K, Khanduja KS, Zacks R, Pritchard CC, Shirts BH, Jacobson A, Allen B, de la Chapelle A, Hampel H; Ohio Colorectal Cancer Prevention Initiative Study Group. Prevalence and Spectrum of Germline Cancer Susceptibility Gene Mutations Among Patients With Early-Onset Colorectal Cancer. </w:t>
      </w:r>
      <w:r>
        <w:rPr>
          <w:rFonts w:ascii="Book Antiqua" w:eastAsia="Book Antiqua" w:hAnsi="Book Antiqua" w:cs="Book Antiqua"/>
          <w:i/>
          <w:iCs/>
        </w:rPr>
        <w:t>JAMA Oncol</w:t>
      </w:r>
      <w:r>
        <w:rPr>
          <w:rFonts w:ascii="Book Antiqua" w:eastAsia="Book Antiqua" w:hAnsi="Book Antiqua" w:cs="Book Antiqua"/>
        </w:rPr>
        <w:t xml:space="preserve"> 2017; </w:t>
      </w:r>
      <w:r>
        <w:rPr>
          <w:rFonts w:ascii="Book Antiqua" w:eastAsia="Book Antiqua" w:hAnsi="Book Antiqua" w:cs="Book Antiqua"/>
          <w:b/>
          <w:bCs/>
        </w:rPr>
        <w:t>3</w:t>
      </w:r>
      <w:r>
        <w:rPr>
          <w:rFonts w:ascii="Book Antiqua" w:eastAsia="Book Antiqua" w:hAnsi="Book Antiqua" w:cs="Book Antiqua"/>
        </w:rPr>
        <w:t>: 464-471 [PMID: 27978560 DOI: 10.1001/jamaoncol.2016.5194]</w:t>
      </w:r>
    </w:p>
    <w:p w14:paraId="713F21D4" w14:textId="77777777" w:rsidR="00A77B3E" w:rsidRDefault="00000000" w:rsidP="00BD1C6F">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Barnetson</w:t>
      </w:r>
      <w:proofErr w:type="spellEnd"/>
      <w:r>
        <w:rPr>
          <w:rFonts w:ascii="Book Antiqua" w:eastAsia="Book Antiqua" w:hAnsi="Book Antiqua" w:cs="Book Antiqua"/>
          <w:b/>
          <w:bCs/>
        </w:rPr>
        <w:t xml:space="preserve"> RA</w:t>
      </w:r>
      <w:r>
        <w:rPr>
          <w:rFonts w:ascii="Book Antiqua" w:eastAsia="Book Antiqua" w:hAnsi="Book Antiqua" w:cs="Book Antiqua"/>
        </w:rPr>
        <w:t xml:space="preserve">, </w:t>
      </w:r>
      <w:proofErr w:type="spellStart"/>
      <w:r>
        <w:rPr>
          <w:rFonts w:ascii="Book Antiqua" w:eastAsia="Book Antiqua" w:hAnsi="Book Antiqua" w:cs="Book Antiqua"/>
        </w:rPr>
        <w:t>Tenesa</w:t>
      </w:r>
      <w:proofErr w:type="spellEnd"/>
      <w:r>
        <w:rPr>
          <w:rFonts w:ascii="Book Antiqua" w:eastAsia="Book Antiqua" w:hAnsi="Book Antiqua" w:cs="Book Antiqua"/>
        </w:rPr>
        <w:t xml:space="preserve"> A, Farrington SM, Nicholl ID, </w:t>
      </w:r>
      <w:proofErr w:type="spellStart"/>
      <w:r>
        <w:rPr>
          <w:rFonts w:ascii="Book Antiqua" w:eastAsia="Book Antiqua" w:hAnsi="Book Antiqua" w:cs="Book Antiqua"/>
        </w:rPr>
        <w:t>Cetnarskyj</w:t>
      </w:r>
      <w:proofErr w:type="spellEnd"/>
      <w:r>
        <w:rPr>
          <w:rFonts w:ascii="Book Antiqua" w:eastAsia="Book Antiqua" w:hAnsi="Book Antiqua" w:cs="Book Antiqua"/>
        </w:rPr>
        <w:t xml:space="preserve"> R, Porteous ME, Campbell H, Dunlop MG. Identification and survival of carriers of mutations in DNA mismatch-repair genes in colon cancer. </w:t>
      </w:r>
      <w:r>
        <w:rPr>
          <w:rFonts w:ascii="Book Antiqua" w:eastAsia="Book Antiqua" w:hAnsi="Book Antiqua" w:cs="Book Antiqua"/>
          <w:i/>
          <w:iCs/>
        </w:rPr>
        <w:t>N Engl J Med</w:t>
      </w:r>
      <w:r>
        <w:rPr>
          <w:rFonts w:ascii="Book Antiqua" w:eastAsia="Book Antiqua" w:hAnsi="Book Antiqua" w:cs="Book Antiqua"/>
        </w:rPr>
        <w:t xml:space="preserve"> 2006; </w:t>
      </w:r>
      <w:r>
        <w:rPr>
          <w:rFonts w:ascii="Book Antiqua" w:eastAsia="Book Antiqua" w:hAnsi="Book Antiqua" w:cs="Book Antiqua"/>
          <w:b/>
          <w:bCs/>
        </w:rPr>
        <w:t>354</w:t>
      </w:r>
      <w:r>
        <w:rPr>
          <w:rFonts w:ascii="Book Antiqua" w:eastAsia="Book Antiqua" w:hAnsi="Book Antiqua" w:cs="Book Antiqua"/>
        </w:rPr>
        <w:t>: 2751-2763 [PMID: 16807412 DOI: 10.1056/NEJMoa053493]</w:t>
      </w:r>
    </w:p>
    <w:p w14:paraId="1E01AF57" w14:textId="77777777" w:rsidR="00A77B3E" w:rsidRDefault="00000000" w:rsidP="00BD1C6F">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Hampel H</w:t>
      </w:r>
      <w:r>
        <w:rPr>
          <w:rFonts w:ascii="Book Antiqua" w:eastAsia="Book Antiqua" w:hAnsi="Book Antiqua" w:cs="Book Antiqua"/>
        </w:rPr>
        <w:t xml:space="preserve">, Frankel WL, Martin E, Arnold M, Khanduja K, Kuebler P, </w:t>
      </w:r>
      <w:proofErr w:type="spellStart"/>
      <w:r>
        <w:rPr>
          <w:rFonts w:ascii="Book Antiqua" w:eastAsia="Book Antiqua" w:hAnsi="Book Antiqua" w:cs="Book Antiqua"/>
        </w:rPr>
        <w:t>Clendenning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Sotamaa</w:t>
      </w:r>
      <w:proofErr w:type="spellEnd"/>
      <w:r>
        <w:rPr>
          <w:rFonts w:ascii="Book Antiqua" w:eastAsia="Book Antiqua" w:hAnsi="Book Antiqua" w:cs="Book Antiqua"/>
        </w:rPr>
        <w:t xml:space="preserve"> K, Prior T, Westman JA, </w:t>
      </w:r>
      <w:proofErr w:type="spellStart"/>
      <w:r>
        <w:rPr>
          <w:rFonts w:ascii="Book Antiqua" w:eastAsia="Book Antiqua" w:hAnsi="Book Antiqua" w:cs="Book Antiqua"/>
        </w:rPr>
        <w:t>Panescu</w:t>
      </w:r>
      <w:proofErr w:type="spellEnd"/>
      <w:r>
        <w:rPr>
          <w:rFonts w:ascii="Book Antiqua" w:eastAsia="Book Antiqua" w:hAnsi="Book Antiqua" w:cs="Book Antiqua"/>
        </w:rPr>
        <w:t xml:space="preserve"> J, Fix D, Lockman J, </w:t>
      </w:r>
      <w:proofErr w:type="spellStart"/>
      <w:r>
        <w:rPr>
          <w:rFonts w:ascii="Book Antiqua" w:eastAsia="Book Antiqua" w:hAnsi="Book Antiqua" w:cs="Book Antiqua"/>
        </w:rPr>
        <w:t>LaJeunesse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Comeras</w:t>
      </w:r>
      <w:proofErr w:type="spellEnd"/>
      <w:r>
        <w:rPr>
          <w:rFonts w:ascii="Book Antiqua" w:eastAsia="Book Antiqua" w:hAnsi="Book Antiqua" w:cs="Book Antiqua"/>
        </w:rPr>
        <w:t xml:space="preserve"> I, de la Chapelle A. Feasibility of screening for Lynch syndrome among patients with colorectal cancer. </w:t>
      </w:r>
      <w:r>
        <w:rPr>
          <w:rFonts w:ascii="Book Antiqua" w:eastAsia="Book Antiqua" w:hAnsi="Book Antiqua" w:cs="Book Antiqua"/>
          <w:i/>
          <w:iCs/>
        </w:rPr>
        <w:t>J Clin Oncol</w:t>
      </w:r>
      <w:r>
        <w:rPr>
          <w:rFonts w:ascii="Book Antiqua" w:eastAsia="Book Antiqua" w:hAnsi="Book Antiqua" w:cs="Book Antiqua"/>
        </w:rPr>
        <w:t xml:space="preserve"> 2008; </w:t>
      </w:r>
      <w:r>
        <w:rPr>
          <w:rFonts w:ascii="Book Antiqua" w:eastAsia="Book Antiqua" w:hAnsi="Book Antiqua" w:cs="Book Antiqua"/>
          <w:b/>
          <w:bCs/>
        </w:rPr>
        <w:t>26</w:t>
      </w:r>
      <w:r>
        <w:rPr>
          <w:rFonts w:ascii="Book Antiqua" w:eastAsia="Book Antiqua" w:hAnsi="Book Antiqua" w:cs="Book Antiqua"/>
        </w:rPr>
        <w:t>: 5783-5788 [PMID: 18809606 DOI: 10.1200/JCO.2008.17.5950]</w:t>
      </w:r>
    </w:p>
    <w:p w14:paraId="41B050AE" w14:textId="77777777" w:rsidR="00A77B3E" w:rsidRDefault="00000000" w:rsidP="00BD1C6F">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Hampel H</w:t>
      </w:r>
      <w:r>
        <w:rPr>
          <w:rFonts w:ascii="Book Antiqua" w:eastAsia="Book Antiqua" w:hAnsi="Book Antiqua" w:cs="Book Antiqua"/>
        </w:rPr>
        <w:t xml:space="preserve">, Frankel WL, Martin E, Arnold M, Khanduja K, Kuebler P, Nakagawa H, </w:t>
      </w:r>
      <w:proofErr w:type="spellStart"/>
      <w:r>
        <w:rPr>
          <w:rFonts w:ascii="Book Antiqua" w:eastAsia="Book Antiqua" w:hAnsi="Book Antiqua" w:cs="Book Antiqua"/>
        </w:rPr>
        <w:t>Sotamaa</w:t>
      </w:r>
      <w:proofErr w:type="spellEnd"/>
      <w:r>
        <w:rPr>
          <w:rFonts w:ascii="Book Antiqua" w:eastAsia="Book Antiqua" w:hAnsi="Book Antiqua" w:cs="Book Antiqua"/>
        </w:rPr>
        <w:t xml:space="preserve"> K, Prior TW, Westman J, </w:t>
      </w:r>
      <w:proofErr w:type="spellStart"/>
      <w:r>
        <w:rPr>
          <w:rFonts w:ascii="Book Antiqua" w:eastAsia="Book Antiqua" w:hAnsi="Book Antiqua" w:cs="Book Antiqua"/>
        </w:rPr>
        <w:t>Panescu</w:t>
      </w:r>
      <w:proofErr w:type="spellEnd"/>
      <w:r>
        <w:rPr>
          <w:rFonts w:ascii="Book Antiqua" w:eastAsia="Book Antiqua" w:hAnsi="Book Antiqua" w:cs="Book Antiqua"/>
        </w:rPr>
        <w:t xml:space="preserve"> J, Fix D, Lockman J, </w:t>
      </w:r>
      <w:proofErr w:type="spellStart"/>
      <w:r>
        <w:rPr>
          <w:rFonts w:ascii="Book Antiqua" w:eastAsia="Book Antiqua" w:hAnsi="Book Antiqua" w:cs="Book Antiqua"/>
        </w:rPr>
        <w:t>Comeras</w:t>
      </w:r>
      <w:proofErr w:type="spellEnd"/>
      <w:r>
        <w:rPr>
          <w:rFonts w:ascii="Book Antiqua" w:eastAsia="Book Antiqua" w:hAnsi="Book Antiqua" w:cs="Book Antiqua"/>
        </w:rPr>
        <w:t xml:space="preserve"> I, de la Chapelle A. Screening for the Lynch syndrome (hereditary nonpolyposis colorectal cancer). </w:t>
      </w:r>
      <w:r>
        <w:rPr>
          <w:rFonts w:ascii="Book Antiqua" w:eastAsia="Book Antiqua" w:hAnsi="Book Antiqua" w:cs="Book Antiqua"/>
          <w:i/>
          <w:iCs/>
        </w:rPr>
        <w:t>N Engl J Med</w:t>
      </w:r>
      <w:r>
        <w:rPr>
          <w:rFonts w:ascii="Book Antiqua" w:eastAsia="Book Antiqua" w:hAnsi="Book Antiqua" w:cs="Book Antiqua"/>
        </w:rPr>
        <w:t xml:space="preserve"> 2005; </w:t>
      </w:r>
      <w:r>
        <w:rPr>
          <w:rFonts w:ascii="Book Antiqua" w:eastAsia="Book Antiqua" w:hAnsi="Book Antiqua" w:cs="Book Antiqua"/>
          <w:b/>
          <w:bCs/>
        </w:rPr>
        <w:t>352</w:t>
      </w:r>
      <w:r>
        <w:rPr>
          <w:rFonts w:ascii="Book Antiqua" w:eastAsia="Book Antiqua" w:hAnsi="Book Antiqua" w:cs="Book Antiqua"/>
        </w:rPr>
        <w:t>: 1851-1860 [PMID: 15872200 DOI: 10.1056/NEJMoa043146]</w:t>
      </w:r>
    </w:p>
    <w:p w14:paraId="24140645" w14:textId="77777777" w:rsidR="00A77B3E" w:rsidRDefault="00000000" w:rsidP="00BD1C6F">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Yurgelun</w:t>
      </w:r>
      <w:proofErr w:type="spellEnd"/>
      <w:r>
        <w:rPr>
          <w:rFonts w:ascii="Book Antiqua" w:eastAsia="Book Antiqua" w:hAnsi="Book Antiqua" w:cs="Book Antiqua"/>
          <w:b/>
          <w:bCs/>
        </w:rPr>
        <w:t xml:space="preserve"> MB</w:t>
      </w:r>
      <w:r>
        <w:rPr>
          <w:rFonts w:ascii="Book Antiqua" w:eastAsia="Book Antiqua" w:hAnsi="Book Antiqua" w:cs="Book Antiqua"/>
        </w:rPr>
        <w:t xml:space="preserve">, Allen B, </w:t>
      </w:r>
      <w:proofErr w:type="spellStart"/>
      <w:r>
        <w:rPr>
          <w:rFonts w:ascii="Book Antiqua" w:eastAsia="Book Antiqua" w:hAnsi="Book Antiqua" w:cs="Book Antiqua"/>
        </w:rPr>
        <w:t>Kaldate</w:t>
      </w:r>
      <w:proofErr w:type="spellEnd"/>
      <w:r>
        <w:rPr>
          <w:rFonts w:ascii="Book Antiqua" w:eastAsia="Book Antiqua" w:hAnsi="Book Antiqua" w:cs="Book Antiqua"/>
        </w:rPr>
        <w:t xml:space="preserve"> RR, Bowles KR, Judkins T, Kaushik P, </w:t>
      </w:r>
      <w:proofErr w:type="spellStart"/>
      <w:r>
        <w:rPr>
          <w:rFonts w:ascii="Book Antiqua" w:eastAsia="Book Antiqua" w:hAnsi="Book Antiqua" w:cs="Book Antiqua"/>
        </w:rPr>
        <w:t>Roa</w:t>
      </w:r>
      <w:proofErr w:type="spellEnd"/>
      <w:r>
        <w:rPr>
          <w:rFonts w:ascii="Book Antiqua" w:eastAsia="Book Antiqua" w:hAnsi="Book Antiqua" w:cs="Book Antiqua"/>
        </w:rPr>
        <w:t xml:space="preserve"> BB, Wenstrup RJ, Hartman AR, Syngal S. Identification of a Variety of Mutations in Cancer Predisposition Genes in Patients With Suspected Lynch Syndrome.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149</w:t>
      </w:r>
      <w:r>
        <w:rPr>
          <w:rFonts w:ascii="Book Antiqua" w:eastAsia="Book Antiqua" w:hAnsi="Book Antiqua" w:cs="Book Antiqua"/>
        </w:rPr>
        <w:t>: 604-13.e20 [PMID: 25980754 DOI: 10.1053/j.gastro.2015.05.006]</w:t>
      </w:r>
    </w:p>
    <w:p w14:paraId="2F413D7D" w14:textId="77777777" w:rsidR="00A77B3E" w:rsidRDefault="00000000" w:rsidP="00BD1C6F">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Sinicrope FA</w:t>
      </w:r>
      <w:r>
        <w:rPr>
          <w:rFonts w:ascii="Book Antiqua" w:eastAsia="Book Antiqua" w:hAnsi="Book Antiqua" w:cs="Book Antiqua"/>
        </w:rPr>
        <w:t xml:space="preserve">. Lynch Syndrome-Associated Colorectal Cancer. </w:t>
      </w:r>
      <w:r>
        <w:rPr>
          <w:rFonts w:ascii="Book Antiqua" w:eastAsia="Book Antiqua" w:hAnsi="Book Antiqua" w:cs="Book Antiqua"/>
          <w:i/>
          <w:iCs/>
        </w:rPr>
        <w:t>N Engl J Med</w:t>
      </w:r>
      <w:r>
        <w:rPr>
          <w:rFonts w:ascii="Book Antiqua" w:eastAsia="Book Antiqua" w:hAnsi="Book Antiqua" w:cs="Book Antiqua"/>
        </w:rPr>
        <w:t xml:space="preserve"> 2018; </w:t>
      </w:r>
      <w:r>
        <w:rPr>
          <w:rFonts w:ascii="Book Antiqua" w:eastAsia="Book Antiqua" w:hAnsi="Book Antiqua" w:cs="Book Antiqua"/>
          <w:b/>
          <w:bCs/>
        </w:rPr>
        <w:t>379</w:t>
      </w:r>
      <w:r>
        <w:rPr>
          <w:rFonts w:ascii="Book Antiqua" w:eastAsia="Book Antiqua" w:hAnsi="Book Antiqua" w:cs="Book Antiqua"/>
        </w:rPr>
        <w:t>: 764-773 [PMID: 30134129 DOI: 10.1056/NEJMcp1714533]</w:t>
      </w:r>
    </w:p>
    <w:p w14:paraId="74E0B5A1" w14:textId="77777777" w:rsidR="00A77B3E" w:rsidRDefault="00000000" w:rsidP="00BD1C6F">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Koveitypour</w:t>
      </w:r>
      <w:proofErr w:type="spellEnd"/>
      <w:r>
        <w:rPr>
          <w:rFonts w:ascii="Book Antiqua" w:eastAsia="Book Antiqua" w:hAnsi="Book Antiqua" w:cs="Book Antiqua"/>
          <w:b/>
          <w:bCs/>
        </w:rPr>
        <w:t xml:space="preserve"> Z</w:t>
      </w:r>
      <w:r>
        <w:rPr>
          <w:rFonts w:ascii="Book Antiqua" w:eastAsia="Book Antiqua" w:hAnsi="Book Antiqua" w:cs="Book Antiqua"/>
        </w:rPr>
        <w:t xml:space="preserve">, Panahi F, </w:t>
      </w:r>
      <w:proofErr w:type="spellStart"/>
      <w:r>
        <w:rPr>
          <w:rFonts w:ascii="Book Antiqua" w:eastAsia="Book Antiqua" w:hAnsi="Book Antiqua" w:cs="Book Antiqua"/>
        </w:rPr>
        <w:t>Vakilian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Peymani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Seyed</w:t>
      </w:r>
      <w:proofErr w:type="spellEnd"/>
      <w:r>
        <w:rPr>
          <w:rFonts w:ascii="Book Antiqua" w:eastAsia="Book Antiqua" w:hAnsi="Book Antiqua" w:cs="Book Antiqua"/>
        </w:rPr>
        <w:t xml:space="preserve"> </w:t>
      </w:r>
      <w:proofErr w:type="spellStart"/>
      <w:r>
        <w:rPr>
          <w:rFonts w:ascii="Book Antiqua" w:eastAsia="Book Antiqua" w:hAnsi="Book Antiqua" w:cs="Book Antiqua"/>
        </w:rPr>
        <w:t>Forootan</w:t>
      </w:r>
      <w:proofErr w:type="spellEnd"/>
      <w:r>
        <w:rPr>
          <w:rFonts w:ascii="Book Antiqua" w:eastAsia="Book Antiqua" w:hAnsi="Book Antiqua" w:cs="Book Antiqua"/>
        </w:rPr>
        <w:t xml:space="preserve"> F, Nasr </w:t>
      </w:r>
      <w:proofErr w:type="spellStart"/>
      <w:r>
        <w:rPr>
          <w:rFonts w:ascii="Book Antiqua" w:eastAsia="Book Antiqua" w:hAnsi="Book Antiqua" w:cs="Book Antiqua"/>
        </w:rPr>
        <w:t>Esfahani</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Ghaedi</w:t>
      </w:r>
      <w:proofErr w:type="spellEnd"/>
      <w:r>
        <w:rPr>
          <w:rFonts w:ascii="Book Antiqua" w:eastAsia="Book Antiqua" w:hAnsi="Book Antiqua" w:cs="Book Antiqua"/>
        </w:rPr>
        <w:t xml:space="preserve"> K. Signaling pathways involved in colorectal cancer progression. </w:t>
      </w:r>
      <w:r>
        <w:rPr>
          <w:rFonts w:ascii="Book Antiqua" w:eastAsia="Book Antiqua" w:hAnsi="Book Antiqua" w:cs="Book Antiqua"/>
          <w:i/>
          <w:iCs/>
        </w:rPr>
        <w:t xml:space="preserve">Cell </w:t>
      </w:r>
      <w:proofErr w:type="spellStart"/>
      <w:r>
        <w:rPr>
          <w:rFonts w:ascii="Book Antiqua" w:eastAsia="Book Antiqua" w:hAnsi="Book Antiqua" w:cs="Book Antiqua"/>
          <w:i/>
          <w:iCs/>
        </w:rPr>
        <w:t>Biosci</w:t>
      </w:r>
      <w:proofErr w:type="spellEnd"/>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97 [PMID: 31827763 DOI: 10.1186/s13578-019-0361-4]</w:t>
      </w:r>
    </w:p>
    <w:p w14:paraId="6BA4DDCB" w14:textId="77777777" w:rsidR="00A77B3E" w:rsidRDefault="00000000" w:rsidP="00BD1C6F">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Arends MJ</w:t>
      </w:r>
      <w:r>
        <w:rPr>
          <w:rFonts w:ascii="Book Antiqua" w:eastAsia="Book Antiqua" w:hAnsi="Book Antiqua" w:cs="Book Antiqua"/>
        </w:rPr>
        <w:t xml:space="preserve">. Pathways of colorectal carcinogenesis. </w:t>
      </w:r>
      <w:r>
        <w:rPr>
          <w:rFonts w:ascii="Book Antiqua" w:eastAsia="Book Antiqua" w:hAnsi="Book Antiqua" w:cs="Book Antiqua"/>
          <w:i/>
          <w:iCs/>
        </w:rPr>
        <w:t xml:space="preserve">Appl </w:t>
      </w:r>
      <w:proofErr w:type="spellStart"/>
      <w:r>
        <w:rPr>
          <w:rFonts w:ascii="Book Antiqua" w:eastAsia="Book Antiqua" w:hAnsi="Book Antiqua" w:cs="Book Antiqua"/>
          <w:i/>
          <w:iCs/>
        </w:rPr>
        <w:t>Immunohistochem</w:t>
      </w:r>
      <w:proofErr w:type="spellEnd"/>
      <w:r>
        <w:rPr>
          <w:rFonts w:ascii="Book Antiqua" w:eastAsia="Book Antiqua" w:hAnsi="Book Antiqua" w:cs="Book Antiqua"/>
          <w:i/>
          <w:iCs/>
        </w:rPr>
        <w:t xml:space="preserve"> Mol </w:t>
      </w:r>
      <w:proofErr w:type="spellStart"/>
      <w:r>
        <w:rPr>
          <w:rFonts w:ascii="Book Antiqua" w:eastAsia="Book Antiqua" w:hAnsi="Book Antiqua" w:cs="Book Antiqua"/>
          <w:i/>
          <w:iCs/>
        </w:rPr>
        <w:t>Morphol</w:t>
      </w:r>
      <w:proofErr w:type="spellEnd"/>
      <w:r>
        <w:rPr>
          <w:rFonts w:ascii="Book Antiqua" w:eastAsia="Book Antiqua" w:hAnsi="Book Antiqua" w:cs="Book Antiqua"/>
        </w:rPr>
        <w:t xml:space="preserve"> 2013; </w:t>
      </w:r>
      <w:r>
        <w:rPr>
          <w:rFonts w:ascii="Book Antiqua" w:eastAsia="Book Antiqua" w:hAnsi="Book Antiqua" w:cs="Book Antiqua"/>
          <w:b/>
          <w:bCs/>
        </w:rPr>
        <w:t>21</w:t>
      </w:r>
      <w:r>
        <w:rPr>
          <w:rFonts w:ascii="Book Antiqua" w:eastAsia="Book Antiqua" w:hAnsi="Book Antiqua" w:cs="Book Antiqua"/>
        </w:rPr>
        <w:t>: 97-102 [PMID: 23417071 DOI: 10.1097/PAI.0b013e31827ea79e]</w:t>
      </w:r>
    </w:p>
    <w:p w14:paraId="2EDD9BC6" w14:textId="77777777" w:rsidR="00A77B3E" w:rsidRDefault="00000000" w:rsidP="00BD1C6F">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 xml:space="preserve">Van der </w:t>
      </w:r>
      <w:proofErr w:type="spellStart"/>
      <w:r>
        <w:rPr>
          <w:rFonts w:ascii="Book Antiqua" w:eastAsia="Book Antiqua" w:hAnsi="Book Antiqua" w:cs="Book Antiqua"/>
          <w:b/>
          <w:bCs/>
        </w:rPr>
        <w:t>Jeught</w:t>
      </w:r>
      <w:proofErr w:type="spellEnd"/>
      <w:r>
        <w:rPr>
          <w:rFonts w:ascii="Book Antiqua" w:eastAsia="Book Antiqua" w:hAnsi="Book Antiqua" w:cs="Book Antiqua"/>
          <w:b/>
          <w:bCs/>
        </w:rPr>
        <w:t xml:space="preserve"> K</w:t>
      </w:r>
      <w:r>
        <w:rPr>
          <w:rFonts w:ascii="Book Antiqua" w:eastAsia="Book Antiqua" w:hAnsi="Book Antiqua" w:cs="Book Antiqua"/>
        </w:rPr>
        <w:t xml:space="preserve">, Xu HC, Li YJ, Lu XB, Ji G. Drug resistance and new therapies in colorectal cancer.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3834-3848 [PMID: 30228778 DOI: 10.3748/wjg.v24.i34.3834]</w:t>
      </w:r>
    </w:p>
    <w:p w14:paraId="06ADCB7B" w14:textId="073722DD" w:rsidR="00A77B3E" w:rsidRDefault="00000000" w:rsidP="00BD1C6F">
      <w:pPr>
        <w:spacing w:line="360" w:lineRule="auto"/>
        <w:jc w:val="both"/>
      </w:pPr>
      <w:r>
        <w:rPr>
          <w:rFonts w:ascii="Book Antiqua" w:eastAsia="Book Antiqua" w:hAnsi="Book Antiqua" w:cs="Book Antiqua"/>
        </w:rPr>
        <w:t xml:space="preserve">17 </w:t>
      </w:r>
      <w:r w:rsidR="00F1725C" w:rsidRPr="00F1725C">
        <w:rPr>
          <w:rFonts w:ascii="Book Antiqua" w:eastAsia="Book Antiqua" w:hAnsi="Book Antiqua" w:cs="Book Antiqua"/>
          <w:b/>
          <w:bCs/>
        </w:rPr>
        <w:t>National Cancer Institute</w:t>
      </w:r>
      <w:r w:rsidR="00F1725C">
        <w:rPr>
          <w:rFonts w:ascii="Book Antiqua" w:eastAsia="Book Antiqua" w:hAnsi="Book Antiqua" w:cs="Book Antiqua"/>
        </w:rPr>
        <w:t>.</w:t>
      </w:r>
      <w:r w:rsidR="00F1725C">
        <w:rPr>
          <w:rFonts w:ascii="Book Antiqua" w:eastAsia="Book Antiqua" w:hAnsi="Book Antiqua" w:cs="Book Antiqua"/>
          <w:b/>
          <w:bCs/>
        </w:rPr>
        <w:t xml:space="preserve"> </w:t>
      </w:r>
      <w:r w:rsidR="001458EA" w:rsidRPr="001458EA">
        <w:rPr>
          <w:rFonts w:ascii="Book Antiqua" w:eastAsia="Book Antiqua" w:hAnsi="Book Antiqua" w:cs="Book Antiqua"/>
        </w:rPr>
        <w:t>All Cancer Sites Combined</w:t>
      </w:r>
      <w:r w:rsidR="001458EA">
        <w:rPr>
          <w:rFonts w:ascii="Book Antiqua" w:eastAsia="Book Antiqua" w:hAnsi="Book Antiqua" w:cs="Book Antiqua"/>
        </w:rPr>
        <w:t xml:space="preserve"> </w:t>
      </w:r>
      <w:r w:rsidR="001458EA" w:rsidRPr="001458EA">
        <w:rPr>
          <w:rFonts w:ascii="Book Antiqua" w:eastAsia="Book Antiqua" w:hAnsi="Book Antiqua" w:cs="Book Antiqua"/>
        </w:rPr>
        <w:t>Recent Trends in SEER Age-Adjusted Incidence Rates, 2000-2020</w:t>
      </w:r>
      <w:r w:rsidR="001458EA">
        <w:rPr>
          <w:rFonts w:ascii="Book Antiqua" w:eastAsia="Book Antiqua" w:hAnsi="Book Antiqua" w:cs="Book Antiqua"/>
        </w:rPr>
        <w:t xml:space="preserve">. </w:t>
      </w:r>
      <w:r w:rsidR="001458EA" w:rsidRPr="001458EA">
        <w:rPr>
          <w:rFonts w:ascii="Book Antiqua" w:eastAsia="Book Antiqua" w:hAnsi="Book Antiqua" w:cs="Book Antiqua"/>
        </w:rPr>
        <w:t xml:space="preserve">[cited </w:t>
      </w:r>
      <w:r w:rsidR="00F957A9">
        <w:rPr>
          <w:rFonts w:ascii="Book Antiqua" w:eastAsia="Book Antiqua" w:hAnsi="Book Antiqua" w:cs="Book Antiqua"/>
        </w:rPr>
        <w:t>23 August 2023</w:t>
      </w:r>
      <w:r w:rsidR="00EB2589">
        <w:rPr>
          <w:rFonts w:ascii="Book Antiqua" w:hAnsi="Book Antiqua" w:cs="Book Antiqua" w:hint="eastAsia"/>
          <w:lang w:eastAsia="zh-CN"/>
        </w:rPr>
        <w:t>]</w:t>
      </w:r>
      <w:r w:rsidR="001458EA" w:rsidRPr="001458EA">
        <w:rPr>
          <w:rFonts w:ascii="Book Antiqua" w:eastAsia="Book Antiqua" w:hAnsi="Book Antiqua" w:cs="Book Antiqua"/>
        </w:rPr>
        <w:t>.</w:t>
      </w:r>
      <w:r>
        <w:rPr>
          <w:rFonts w:ascii="Book Antiqua" w:eastAsia="Book Antiqua" w:hAnsi="Book Antiqua" w:cs="Book Antiqua"/>
        </w:rPr>
        <w:t xml:space="preserve"> Available from: https://seer.cancer.gov/statistics-network/explorer/application.html</w:t>
      </w:r>
    </w:p>
    <w:p w14:paraId="5463EB46" w14:textId="77777777" w:rsidR="00A77B3E" w:rsidRDefault="00000000" w:rsidP="00BD1C6F">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Longley DB</w:t>
      </w:r>
      <w:r>
        <w:rPr>
          <w:rFonts w:ascii="Book Antiqua" w:eastAsia="Book Antiqua" w:hAnsi="Book Antiqua" w:cs="Book Antiqua"/>
        </w:rPr>
        <w:t xml:space="preserve">, Johnston PG. Molecular mechanisms of drug resistance. </w:t>
      </w:r>
      <w:r>
        <w:rPr>
          <w:rFonts w:ascii="Book Antiqua" w:eastAsia="Book Antiqua" w:hAnsi="Book Antiqua" w:cs="Book Antiqua"/>
          <w:i/>
          <w:iCs/>
        </w:rPr>
        <w:t xml:space="preserve">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2005; </w:t>
      </w:r>
      <w:r>
        <w:rPr>
          <w:rFonts w:ascii="Book Antiqua" w:eastAsia="Book Antiqua" w:hAnsi="Book Antiqua" w:cs="Book Antiqua"/>
          <w:b/>
          <w:bCs/>
        </w:rPr>
        <w:t>205</w:t>
      </w:r>
      <w:r>
        <w:rPr>
          <w:rFonts w:ascii="Book Antiqua" w:eastAsia="Book Antiqua" w:hAnsi="Book Antiqua" w:cs="Book Antiqua"/>
        </w:rPr>
        <w:t>: 275-292 [PMID: 15641020 DOI: 10.1002/path.1706]</w:t>
      </w:r>
    </w:p>
    <w:p w14:paraId="1845C21C" w14:textId="77777777" w:rsidR="00A77B3E" w:rsidRDefault="00000000" w:rsidP="00BD1C6F">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Salonga D</w:t>
      </w:r>
      <w:r>
        <w:rPr>
          <w:rFonts w:ascii="Book Antiqua" w:eastAsia="Book Antiqua" w:hAnsi="Book Antiqua" w:cs="Book Antiqua"/>
        </w:rPr>
        <w:t xml:space="preserve">, Danenberg KD, Johnson M, Metzger R, </w:t>
      </w:r>
      <w:proofErr w:type="spellStart"/>
      <w:r>
        <w:rPr>
          <w:rFonts w:ascii="Book Antiqua" w:eastAsia="Book Antiqua" w:hAnsi="Book Antiqua" w:cs="Book Antiqua"/>
        </w:rPr>
        <w:t>Groshen</w:t>
      </w:r>
      <w:proofErr w:type="spellEnd"/>
      <w:r>
        <w:rPr>
          <w:rFonts w:ascii="Book Antiqua" w:eastAsia="Book Antiqua" w:hAnsi="Book Antiqua" w:cs="Book Antiqua"/>
        </w:rPr>
        <w:t xml:space="preserve"> S, Tsao-Wei DD, Lenz HJ, Leichman CG, Leichman L, Diasio RB, Danenberg PV. Colorectal tumors responding to 5-fluorouracil have low gene expression levels of </w:t>
      </w:r>
      <w:proofErr w:type="spellStart"/>
      <w:r>
        <w:rPr>
          <w:rFonts w:ascii="Book Antiqua" w:eastAsia="Book Antiqua" w:hAnsi="Book Antiqua" w:cs="Book Antiqua"/>
        </w:rPr>
        <w:t>dihydropyrimidine</w:t>
      </w:r>
      <w:proofErr w:type="spellEnd"/>
      <w:r>
        <w:rPr>
          <w:rFonts w:ascii="Book Antiqua" w:eastAsia="Book Antiqua" w:hAnsi="Book Antiqua" w:cs="Book Antiqua"/>
        </w:rPr>
        <w:t xml:space="preserve"> dehydrogenase, thymidylate synthase, and thymidine phosphorylase. </w:t>
      </w:r>
      <w:r>
        <w:rPr>
          <w:rFonts w:ascii="Book Antiqua" w:eastAsia="Book Antiqua" w:hAnsi="Book Antiqua" w:cs="Book Antiqua"/>
          <w:i/>
          <w:iCs/>
        </w:rPr>
        <w:t>Clin Cancer Res</w:t>
      </w:r>
      <w:r>
        <w:rPr>
          <w:rFonts w:ascii="Book Antiqua" w:eastAsia="Book Antiqua" w:hAnsi="Book Antiqua" w:cs="Book Antiqua"/>
        </w:rPr>
        <w:t xml:space="preserve"> 2000; </w:t>
      </w:r>
      <w:r>
        <w:rPr>
          <w:rFonts w:ascii="Book Antiqua" w:eastAsia="Book Antiqua" w:hAnsi="Book Antiqua" w:cs="Book Antiqua"/>
          <w:b/>
          <w:bCs/>
        </w:rPr>
        <w:t>6</w:t>
      </w:r>
      <w:r>
        <w:rPr>
          <w:rFonts w:ascii="Book Antiqua" w:eastAsia="Book Antiqua" w:hAnsi="Book Antiqua" w:cs="Book Antiqua"/>
        </w:rPr>
        <w:t>: 1322-1327 [PMID: 10778957]</w:t>
      </w:r>
    </w:p>
    <w:p w14:paraId="4734724E" w14:textId="77777777" w:rsidR="00A77B3E" w:rsidRDefault="00000000" w:rsidP="00BD1C6F">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Källberg</w:t>
      </w:r>
      <w:proofErr w:type="spellEnd"/>
      <w:r>
        <w:rPr>
          <w:rFonts w:ascii="Book Antiqua" w:eastAsia="Book Antiqua" w:hAnsi="Book Antiqua" w:cs="Book Antiqua"/>
          <w:b/>
          <w:bCs/>
        </w:rPr>
        <w:t xml:space="preserve"> J</w:t>
      </w:r>
      <w:r>
        <w:rPr>
          <w:rFonts w:ascii="Book Antiqua" w:eastAsia="Book Antiqua" w:hAnsi="Book Antiqua" w:cs="Book Antiqua"/>
        </w:rPr>
        <w:t xml:space="preserve">, Harrison A, March V, </w:t>
      </w:r>
      <w:proofErr w:type="spellStart"/>
      <w:r>
        <w:rPr>
          <w:rFonts w:ascii="Book Antiqua" w:eastAsia="Book Antiqua" w:hAnsi="Book Antiqua" w:cs="Book Antiqua"/>
        </w:rPr>
        <w:t>Bērziņa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Nemazanyy</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Kepp</w:t>
      </w:r>
      <w:proofErr w:type="spellEnd"/>
      <w:r>
        <w:rPr>
          <w:rFonts w:ascii="Book Antiqua" w:eastAsia="Book Antiqua" w:hAnsi="Book Antiqua" w:cs="Book Antiqua"/>
        </w:rPr>
        <w:t xml:space="preserve"> O, Kroemer G, </w:t>
      </w:r>
      <w:proofErr w:type="spellStart"/>
      <w:r>
        <w:rPr>
          <w:rFonts w:ascii="Book Antiqua" w:eastAsia="Book Antiqua" w:hAnsi="Book Antiqua" w:cs="Book Antiqua"/>
        </w:rPr>
        <w:t>Mouillet</w:t>
      </w:r>
      <w:proofErr w:type="spellEnd"/>
      <w:r>
        <w:rPr>
          <w:rFonts w:ascii="Book Antiqua" w:eastAsia="Book Antiqua" w:hAnsi="Book Antiqua" w:cs="Book Antiqua"/>
        </w:rPr>
        <w:t xml:space="preserve">-Richard S, Laurent-Puig P, Taly V, Xiao W. Intratumor heterogeneity and cell </w:t>
      </w:r>
      <w:proofErr w:type="spellStart"/>
      <w:r>
        <w:rPr>
          <w:rFonts w:ascii="Book Antiqua" w:eastAsia="Book Antiqua" w:hAnsi="Book Antiqua" w:cs="Book Antiqua"/>
        </w:rPr>
        <w:lastRenderedPageBreak/>
        <w:t>secretome</w:t>
      </w:r>
      <w:proofErr w:type="spellEnd"/>
      <w:r>
        <w:rPr>
          <w:rFonts w:ascii="Book Antiqua" w:eastAsia="Book Antiqua" w:hAnsi="Book Antiqua" w:cs="Book Antiqua"/>
        </w:rPr>
        <w:t xml:space="preserve"> promote chemotherapy resistance and progression of colorectal cancer. </w:t>
      </w:r>
      <w:r>
        <w:rPr>
          <w:rFonts w:ascii="Book Antiqua" w:eastAsia="Book Antiqua" w:hAnsi="Book Antiqua" w:cs="Book Antiqua"/>
          <w:i/>
          <w:iCs/>
        </w:rPr>
        <w:t>Cell Death Dis</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306 [PMID: 37142595 DOI: 10.1038/s41419-023-05806-z]</w:t>
      </w:r>
    </w:p>
    <w:p w14:paraId="4211F4C6" w14:textId="77777777" w:rsidR="00A77B3E" w:rsidRDefault="00000000" w:rsidP="00BD1C6F">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Molinari C</w:t>
      </w:r>
      <w:r>
        <w:rPr>
          <w:rFonts w:ascii="Book Antiqua" w:eastAsia="Book Antiqua" w:hAnsi="Book Antiqua" w:cs="Book Antiqua"/>
        </w:rPr>
        <w:t xml:space="preserve">, </w:t>
      </w:r>
      <w:proofErr w:type="spellStart"/>
      <w:r>
        <w:rPr>
          <w:rFonts w:ascii="Book Antiqua" w:eastAsia="Book Antiqua" w:hAnsi="Book Antiqua" w:cs="Book Antiqua"/>
        </w:rPr>
        <w:t>Marisi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Passardi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Matteucci</w:t>
      </w:r>
      <w:proofErr w:type="spellEnd"/>
      <w:r>
        <w:rPr>
          <w:rFonts w:ascii="Book Antiqua" w:eastAsia="Book Antiqua" w:hAnsi="Book Antiqua" w:cs="Book Antiqua"/>
        </w:rPr>
        <w:t xml:space="preserve"> L, De Maio G, </w:t>
      </w:r>
      <w:proofErr w:type="spellStart"/>
      <w:r>
        <w:rPr>
          <w:rFonts w:ascii="Book Antiqua" w:eastAsia="Book Antiqua" w:hAnsi="Book Antiqua" w:cs="Book Antiqua"/>
        </w:rPr>
        <w:t>Ulivi</w:t>
      </w:r>
      <w:proofErr w:type="spellEnd"/>
      <w:r>
        <w:rPr>
          <w:rFonts w:ascii="Book Antiqua" w:eastAsia="Book Antiqua" w:hAnsi="Book Antiqua" w:cs="Book Antiqua"/>
        </w:rPr>
        <w:t xml:space="preserve"> P. Heterogeneity in Colorectal Cancer: A Challenge for Personalized Medicine? </w:t>
      </w:r>
      <w:r>
        <w:rPr>
          <w:rFonts w:ascii="Book Antiqua" w:eastAsia="Book Antiqua" w:hAnsi="Book Antiqua" w:cs="Book Antiqua"/>
          <w:i/>
          <w:iCs/>
        </w:rPr>
        <w:t>Int J Mol Sci</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xml:space="preserve"> [PMID: 30477151 DOI: 10.3390/ijms19123733]</w:t>
      </w:r>
    </w:p>
    <w:p w14:paraId="45E832FC" w14:textId="77777777" w:rsidR="00A77B3E" w:rsidRDefault="00000000" w:rsidP="00BD1C6F">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Golshani G</w:t>
      </w:r>
      <w:r>
        <w:rPr>
          <w:rFonts w:ascii="Book Antiqua" w:eastAsia="Book Antiqua" w:hAnsi="Book Antiqua" w:cs="Book Antiqua"/>
        </w:rPr>
        <w:t xml:space="preserve">, Zhang Y. Advances in immunotherapy for colorectal cancer: a review. </w:t>
      </w:r>
      <w:proofErr w:type="spellStart"/>
      <w:r>
        <w:rPr>
          <w:rFonts w:ascii="Book Antiqua" w:eastAsia="Book Antiqua" w:hAnsi="Book Antiqua" w:cs="Book Antiqua"/>
          <w:i/>
          <w:iCs/>
        </w:rPr>
        <w:t>Therap</w:t>
      </w:r>
      <w:proofErr w:type="spellEnd"/>
      <w:r>
        <w:rPr>
          <w:rFonts w:ascii="Book Antiqua" w:eastAsia="Book Antiqua" w:hAnsi="Book Antiqua" w:cs="Book Antiqua"/>
          <w:i/>
          <w:iCs/>
        </w:rPr>
        <w:t xml:space="preserve"> Adv Gastroenterol</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1756284820917527 [PMID: 32536977 DOI: 10.1177/1756284820917527]</w:t>
      </w:r>
    </w:p>
    <w:p w14:paraId="77F8CC54" w14:textId="77777777" w:rsidR="00A77B3E" w:rsidRDefault="00000000" w:rsidP="00BD1C6F">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Péraudeau</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Renoux</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Emambux</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Poinot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Châtre</w:t>
      </w:r>
      <w:proofErr w:type="spellEnd"/>
      <w:r>
        <w:rPr>
          <w:rFonts w:ascii="Book Antiqua" w:eastAsia="Book Antiqua" w:hAnsi="Book Antiqua" w:cs="Book Antiqua"/>
        </w:rPr>
        <w:t xml:space="preserve"> R, Thoreau F, </w:t>
      </w:r>
      <w:proofErr w:type="spellStart"/>
      <w:r>
        <w:rPr>
          <w:rFonts w:ascii="Book Antiqua" w:eastAsia="Book Antiqua" w:hAnsi="Book Antiqua" w:cs="Book Antiqua"/>
        </w:rPr>
        <w:t>Riss</w:t>
      </w:r>
      <w:proofErr w:type="spellEnd"/>
      <w:r>
        <w:rPr>
          <w:rFonts w:ascii="Book Antiqua" w:eastAsia="Book Antiqua" w:hAnsi="Book Antiqua" w:cs="Book Antiqua"/>
        </w:rPr>
        <w:t xml:space="preserve"> Yaw B, </w:t>
      </w:r>
      <w:proofErr w:type="spellStart"/>
      <w:r>
        <w:rPr>
          <w:rFonts w:ascii="Book Antiqua" w:eastAsia="Book Antiqua" w:hAnsi="Book Antiqua" w:cs="Book Antiqua"/>
        </w:rPr>
        <w:t>Tougeron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Clarhaut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Papot</w:t>
      </w:r>
      <w:proofErr w:type="spellEnd"/>
      <w:r>
        <w:rPr>
          <w:rFonts w:ascii="Book Antiqua" w:eastAsia="Book Antiqua" w:hAnsi="Book Antiqua" w:cs="Book Antiqua"/>
        </w:rPr>
        <w:t xml:space="preserve"> S. Combination of Targeted Therapies for Colorectal Cancer Treatment. </w:t>
      </w:r>
      <w:r>
        <w:rPr>
          <w:rFonts w:ascii="Book Antiqua" w:eastAsia="Book Antiqua" w:hAnsi="Book Antiqua" w:cs="Book Antiqua"/>
          <w:i/>
          <w:iCs/>
        </w:rPr>
        <w:t>Mol Pharm</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4537-4545 [PMID: 37579031 DOI: 10.1021/acs.molpharmaceut.3c00224]</w:t>
      </w:r>
    </w:p>
    <w:p w14:paraId="1EC3AA1B" w14:textId="77777777" w:rsidR="00A77B3E" w:rsidRDefault="00000000" w:rsidP="00BD1C6F">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Alese OB</w:t>
      </w:r>
      <w:r>
        <w:rPr>
          <w:rFonts w:ascii="Book Antiqua" w:eastAsia="Book Antiqua" w:hAnsi="Book Antiqua" w:cs="Book Antiqua"/>
        </w:rPr>
        <w:t xml:space="preserve">, Wu C, Chapin WJ, </w:t>
      </w:r>
      <w:proofErr w:type="spellStart"/>
      <w:r>
        <w:rPr>
          <w:rFonts w:ascii="Book Antiqua" w:eastAsia="Book Antiqua" w:hAnsi="Book Antiqua" w:cs="Book Antiqua"/>
        </w:rPr>
        <w:t>Ulanja</w:t>
      </w:r>
      <w:proofErr w:type="spellEnd"/>
      <w:r>
        <w:rPr>
          <w:rFonts w:ascii="Book Antiqua" w:eastAsia="Book Antiqua" w:hAnsi="Book Antiqua" w:cs="Book Antiqua"/>
        </w:rPr>
        <w:t xml:space="preserve"> MB, Zheng-Lin B, Amankwah M, Eads J. Update on Emerging Therapies for Advanced Colorectal Cancer. </w:t>
      </w:r>
      <w:r>
        <w:rPr>
          <w:rFonts w:ascii="Book Antiqua" w:eastAsia="Book Antiqua" w:hAnsi="Book Antiqua" w:cs="Book Antiqua"/>
          <w:i/>
          <w:iCs/>
        </w:rPr>
        <w:t>Am Soc Clin Oncol Educ Book</w:t>
      </w:r>
      <w:r>
        <w:rPr>
          <w:rFonts w:ascii="Book Antiqua" w:eastAsia="Book Antiqua" w:hAnsi="Book Antiqua" w:cs="Book Antiqua"/>
        </w:rPr>
        <w:t xml:space="preserve"> 2023; </w:t>
      </w:r>
      <w:r>
        <w:rPr>
          <w:rFonts w:ascii="Book Antiqua" w:eastAsia="Book Antiqua" w:hAnsi="Book Antiqua" w:cs="Book Antiqua"/>
          <w:b/>
          <w:bCs/>
        </w:rPr>
        <w:t>43</w:t>
      </w:r>
      <w:r>
        <w:rPr>
          <w:rFonts w:ascii="Book Antiqua" w:eastAsia="Book Antiqua" w:hAnsi="Book Antiqua" w:cs="Book Antiqua"/>
        </w:rPr>
        <w:t>: e389574 [PMID: 37155942 DOI: 10.1200/EDBK_389574]</w:t>
      </w:r>
    </w:p>
    <w:p w14:paraId="53617D63" w14:textId="77777777" w:rsidR="00A77B3E" w:rsidRDefault="00000000" w:rsidP="00BD1C6F">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Samstein</w:t>
      </w:r>
      <w:proofErr w:type="spellEnd"/>
      <w:r>
        <w:rPr>
          <w:rFonts w:ascii="Book Antiqua" w:eastAsia="Book Antiqua" w:hAnsi="Book Antiqua" w:cs="Book Antiqua"/>
          <w:b/>
          <w:bCs/>
        </w:rPr>
        <w:t xml:space="preserve"> RM</w:t>
      </w:r>
      <w:r>
        <w:rPr>
          <w:rFonts w:ascii="Book Antiqua" w:eastAsia="Book Antiqua" w:hAnsi="Book Antiqua" w:cs="Book Antiqua"/>
        </w:rPr>
        <w:t xml:space="preserve">, Lee CH, </w:t>
      </w:r>
      <w:proofErr w:type="spellStart"/>
      <w:r>
        <w:rPr>
          <w:rFonts w:ascii="Book Antiqua" w:eastAsia="Book Antiqua" w:hAnsi="Book Antiqua" w:cs="Book Antiqua"/>
        </w:rPr>
        <w:t>Shoushtari</w:t>
      </w:r>
      <w:proofErr w:type="spellEnd"/>
      <w:r>
        <w:rPr>
          <w:rFonts w:ascii="Book Antiqua" w:eastAsia="Book Antiqua" w:hAnsi="Book Antiqua" w:cs="Book Antiqua"/>
        </w:rPr>
        <w:t xml:space="preserve"> AN, Hellmann MD, Shen R, </w:t>
      </w:r>
      <w:proofErr w:type="spellStart"/>
      <w:r>
        <w:rPr>
          <w:rFonts w:ascii="Book Antiqua" w:eastAsia="Book Antiqua" w:hAnsi="Book Antiqua" w:cs="Book Antiqua"/>
        </w:rPr>
        <w:t>Janjigian</w:t>
      </w:r>
      <w:proofErr w:type="spellEnd"/>
      <w:r>
        <w:rPr>
          <w:rFonts w:ascii="Book Antiqua" w:eastAsia="Book Antiqua" w:hAnsi="Book Antiqua" w:cs="Book Antiqua"/>
        </w:rPr>
        <w:t xml:space="preserve"> YY, Barron DA, </w:t>
      </w:r>
      <w:proofErr w:type="spellStart"/>
      <w:r>
        <w:rPr>
          <w:rFonts w:ascii="Book Antiqua" w:eastAsia="Book Antiqua" w:hAnsi="Book Antiqua" w:cs="Book Antiqua"/>
        </w:rPr>
        <w:t>Zehir</w:t>
      </w:r>
      <w:proofErr w:type="spellEnd"/>
      <w:r>
        <w:rPr>
          <w:rFonts w:ascii="Book Antiqua" w:eastAsia="Book Antiqua" w:hAnsi="Book Antiqua" w:cs="Book Antiqua"/>
        </w:rPr>
        <w:t xml:space="preserve"> A, Jordan EJ, </w:t>
      </w:r>
      <w:proofErr w:type="spellStart"/>
      <w:r>
        <w:rPr>
          <w:rFonts w:ascii="Book Antiqua" w:eastAsia="Book Antiqua" w:hAnsi="Book Antiqua" w:cs="Book Antiqua"/>
        </w:rPr>
        <w:t>Omuro</w:t>
      </w:r>
      <w:proofErr w:type="spellEnd"/>
      <w:r>
        <w:rPr>
          <w:rFonts w:ascii="Book Antiqua" w:eastAsia="Book Antiqua" w:hAnsi="Book Antiqua" w:cs="Book Antiqua"/>
        </w:rPr>
        <w:t xml:space="preserve"> A, Kaley TJ, Kendall SM, Motzer RJ, Hakimi AA, Voss MH, Russo P, Rosenberg J, Iyer G, </w:t>
      </w:r>
      <w:proofErr w:type="spellStart"/>
      <w:r>
        <w:rPr>
          <w:rFonts w:ascii="Book Antiqua" w:eastAsia="Book Antiqua" w:hAnsi="Book Antiqua" w:cs="Book Antiqua"/>
        </w:rPr>
        <w:t>Bochner</w:t>
      </w:r>
      <w:proofErr w:type="spellEnd"/>
      <w:r>
        <w:rPr>
          <w:rFonts w:ascii="Book Antiqua" w:eastAsia="Book Antiqua" w:hAnsi="Book Antiqua" w:cs="Book Antiqua"/>
        </w:rPr>
        <w:t xml:space="preserve"> BH, </w:t>
      </w:r>
      <w:proofErr w:type="spellStart"/>
      <w:r>
        <w:rPr>
          <w:rFonts w:ascii="Book Antiqua" w:eastAsia="Book Antiqua" w:hAnsi="Book Antiqua" w:cs="Book Antiqua"/>
        </w:rPr>
        <w:t>Bajorin</w:t>
      </w:r>
      <w:proofErr w:type="spellEnd"/>
      <w:r>
        <w:rPr>
          <w:rFonts w:ascii="Book Antiqua" w:eastAsia="Book Antiqua" w:hAnsi="Book Antiqua" w:cs="Book Antiqua"/>
        </w:rPr>
        <w:t xml:space="preserve"> DF, Al-</w:t>
      </w:r>
      <w:proofErr w:type="spellStart"/>
      <w:r>
        <w:rPr>
          <w:rFonts w:ascii="Book Antiqua" w:eastAsia="Book Antiqua" w:hAnsi="Book Antiqua" w:cs="Book Antiqua"/>
        </w:rPr>
        <w:t>Ahmadie</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Chaft</w:t>
      </w:r>
      <w:proofErr w:type="spellEnd"/>
      <w:r>
        <w:rPr>
          <w:rFonts w:ascii="Book Antiqua" w:eastAsia="Book Antiqua" w:hAnsi="Book Antiqua" w:cs="Book Antiqua"/>
        </w:rPr>
        <w:t xml:space="preserve"> JE, Rudin CM, Riely GJ, Baxi S, Ho AL, Wong RJ, Pfister DG, </w:t>
      </w:r>
      <w:proofErr w:type="spellStart"/>
      <w:r>
        <w:rPr>
          <w:rFonts w:ascii="Book Antiqua" w:eastAsia="Book Antiqua" w:hAnsi="Book Antiqua" w:cs="Book Antiqua"/>
        </w:rPr>
        <w:t>Wolchok</w:t>
      </w:r>
      <w:proofErr w:type="spellEnd"/>
      <w:r>
        <w:rPr>
          <w:rFonts w:ascii="Book Antiqua" w:eastAsia="Book Antiqua" w:hAnsi="Book Antiqua" w:cs="Book Antiqua"/>
        </w:rPr>
        <w:t xml:space="preserve"> JD, Barker CA, Gutin PH, Brennan CW, </w:t>
      </w:r>
      <w:proofErr w:type="spellStart"/>
      <w:r>
        <w:rPr>
          <w:rFonts w:ascii="Book Antiqua" w:eastAsia="Book Antiqua" w:hAnsi="Book Antiqua" w:cs="Book Antiqua"/>
        </w:rPr>
        <w:t>Tabar</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Mellinghoff</w:t>
      </w:r>
      <w:proofErr w:type="spellEnd"/>
      <w:r>
        <w:rPr>
          <w:rFonts w:ascii="Book Antiqua" w:eastAsia="Book Antiqua" w:hAnsi="Book Antiqua" w:cs="Book Antiqua"/>
        </w:rPr>
        <w:t xml:space="preserve"> IK, DeAngelis LM, Ariyan CE, Lee N, Tap WD, Gounder MM, D'Angelo SP, Saltz L, Stadler ZK, </w:t>
      </w:r>
      <w:proofErr w:type="spellStart"/>
      <w:r>
        <w:rPr>
          <w:rFonts w:ascii="Book Antiqua" w:eastAsia="Book Antiqua" w:hAnsi="Book Antiqua" w:cs="Book Antiqua"/>
        </w:rPr>
        <w:t>Scher</w:t>
      </w:r>
      <w:proofErr w:type="spellEnd"/>
      <w:r>
        <w:rPr>
          <w:rFonts w:ascii="Book Antiqua" w:eastAsia="Book Antiqua" w:hAnsi="Book Antiqua" w:cs="Book Antiqua"/>
        </w:rPr>
        <w:t xml:space="preserve"> HI, </w:t>
      </w:r>
      <w:proofErr w:type="spellStart"/>
      <w:r>
        <w:rPr>
          <w:rFonts w:ascii="Book Antiqua" w:eastAsia="Book Antiqua" w:hAnsi="Book Antiqua" w:cs="Book Antiqua"/>
        </w:rPr>
        <w:t>Baselga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Razavi</w:t>
      </w:r>
      <w:proofErr w:type="spellEnd"/>
      <w:r>
        <w:rPr>
          <w:rFonts w:ascii="Book Antiqua" w:eastAsia="Book Antiqua" w:hAnsi="Book Antiqua" w:cs="Book Antiqua"/>
        </w:rPr>
        <w:t xml:space="preserve"> P, Klebanoff CA, Yaeger R, Segal NH, Ku GY, DeMatteo RP, Ladanyi M, Rizvi NA, Berger MF, Riaz N, </w:t>
      </w:r>
      <w:proofErr w:type="spellStart"/>
      <w:r>
        <w:rPr>
          <w:rFonts w:ascii="Book Antiqua" w:eastAsia="Book Antiqua" w:hAnsi="Book Antiqua" w:cs="Book Antiqua"/>
        </w:rPr>
        <w:t>Solit</w:t>
      </w:r>
      <w:proofErr w:type="spellEnd"/>
      <w:r>
        <w:rPr>
          <w:rFonts w:ascii="Book Antiqua" w:eastAsia="Book Antiqua" w:hAnsi="Book Antiqua" w:cs="Book Antiqua"/>
        </w:rPr>
        <w:t xml:space="preserve"> DB, Chan TA, Morris LGT. Tumor mutational load predicts survival after immunotherapy across multiple cancer types. </w:t>
      </w:r>
      <w:r>
        <w:rPr>
          <w:rFonts w:ascii="Book Antiqua" w:eastAsia="Book Antiqua" w:hAnsi="Book Antiqua" w:cs="Book Antiqua"/>
          <w:i/>
          <w:iCs/>
        </w:rPr>
        <w:t>Nat Genet</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202-206 [PMID: 30643254 DOI: 10.1038/s41588-018-0312-8]</w:t>
      </w:r>
    </w:p>
    <w:p w14:paraId="5E1425EA" w14:textId="77777777" w:rsidR="00A77B3E" w:rsidRDefault="00000000" w:rsidP="00BD1C6F">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Zheng M</w:t>
      </w:r>
      <w:r>
        <w:rPr>
          <w:rFonts w:ascii="Book Antiqua" w:eastAsia="Book Antiqua" w:hAnsi="Book Antiqua" w:cs="Book Antiqua"/>
        </w:rPr>
        <w:t xml:space="preserve">. Tumor mutation burden for predicting immune checkpoint blockade response: the more, the better.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xml:space="preserve"> [PMID: 35101940 DOI: 10.1136/jitc-2021-003087]</w:t>
      </w:r>
    </w:p>
    <w:p w14:paraId="45FF71E0" w14:textId="77777777" w:rsidR="00A77B3E" w:rsidRDefault="00000000" w:rsidP="00BD1C6F">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Ganesh K</w:t>
      </w:r>
      <w:r>
        <w:rPr>
          <w:rFonts w:ascii="Book Antiqua" w:eastAsia="Book Antiqua" w:hAnsi="Book Antiqua" w:cs="Book Antiqua"/>
        </w:rPr>
        <w:t xml:space="preserve">. Optimizing immunotherapy for colorectal cancer. </w:t>
      </w:r>
      <w:r>
        <w:rPr>
          <w:rFonts w:ascii="Book Antiqua" w:eastAsia="Book Antiqua" w:hAnsi="Book Antiqua" w:cs="Book Antiqua"/>
          <w:i/>
          <w:iCs/>
        </w:rPr>
        <w:t>Nat Rev Gastroenterol Hepatol</w:t>
      </w:r>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93-94 [PMID: 34907331 DOI: 10.1038/s41575-021-00569-4]</w:t>
      </w:r>
    </w:p>
    <w:p w14:paraId="73C07F7B" w14:textId="77777777" w:rsidR="00A77B3E" w:rsidRDefault="00000000" w:rsidP="00BD1C6F">
      <w:pPr>
        <w:spacing w:line="360" w:lineRule="auto"/>
        <w:jc w:val="both"/>
      </w:pPr>
      <w:r>
        <w:rPr>
          <w:rFonts w:ascii="Book Antiqua" w:eastAsia="Book Antiqua" w:hAnsi="Book Antiqua" w:cs="Book Antiqua"/>
        </w:rPr>
        <w:lastRenderedPageBreak/>
        <w:t xml:space="preserve">28 </w:t>
      </w:r>
      <w:r>
        <w:rPr>
          <w:rFonts w:ascii="Book Antiqua" w:eastAsia="Book Antiqua" w:hAnsi="Book Antiqua" w:cs="Book Antiqua"/>
          <w:b/>
          <w:bCs/>
        </w:rPr>
        <w:t>Ganesh K</w:t>
      </w:r>
      <w:r>
        <w:rPr>
          <w:rFonts w:ascii="Book Antiqua" w:eastAsia="Book Antiqua" w:hAnsi="Book Antiqua" w:cs="Book Antiqua"/>
        </w:rPr>
        <w:t xml:space="preserve">, Stadler ZK, </w:t>
      </w:r>
      <w:proofErr w:type="spellStart"/>
      <w:r>
        <w:rPr>
          <w:rFonts w:ascii="Book Antiqua" w:eastAsia="Book Antiqua" w:hAnsi="Book Antiqua" w:cs="Book Antiqua"/>
        </w:rPr>
        <w:t>Cercek</w:t>
      </w:r>
      <w:proofErr w:type="spellEnd"/>
      <w:r>
        <w:rPr>
          <w:rFonts w:ascii="Book Antiqua" w:eastAsia="Book Antiqua" w:hAnsi="Book Antiqua" w:cs="Book Antiqua"/>
        </w:rPr>
        <w:t xml:space="preserve"> A, Mendelsohn RB, Shia J, Segal NH, Diaz LA Jr. Immunotherapy in colorectal cancer: rationale, challenges and potential. </w:t>
      </w:r>
      <w:r>
        <w:rPr>
          <w:rFonts w:ascii="Book Antiqua" w:eastAsia="Book Antiqua" w:hAnsi="Book Antiqua" w:cs="Book Antiqua"/>
          <w:i/>
          <w:iCs/>
        </w:rPr>
        <w:t>Nat Rev Gastroenterol Hepatol</w:t>
      </w:r>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361-375 [PMID: 30886395 DOI: 10.1038/s41575-019-0126-x]</w:t>
      </w:r>
    </w:p>
    <w:p w14:paraId="3AE77B1C" w14:textId="77777777" w:rsidR="00A77B3E" w:rsidRDefault="00000000" w:rsidP="00BD1C6F">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Brahmer JR</w:t>
      </w:r>
      <w:r>
        <w:rPr>
          <w:rFonts w:ascii="Book Antiqua" w:eastAsia="Book Antiqua" w:hAnsi="Book Antiqua" w:cs="Book Antiqua"/>
        </w:rPr>
        <w:t xml:space="preserve">, Drake CG, Wollner I, Powderly JD, </w:t>
      </w:r>
      <w:proofErr w:type="spellStart"/>
      <w:r>
        <w:rPr>
          <w:rFonts w:ascii="Book Antiqua" w:eastAsia="Book Antiqua" w:hAnsi="Book Antiqua" w:cs="Book Antiqua"/>
        </w:rPr>
        <w:t>Picus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Sharfman</w:t>
      </w:r>
      <w:proofErr w:type="spellEnd"/>
      <w:r>
        <w:rPr>
          <w:rFonts w:ascii="Book Antiqua" w:eastAsia="Book Antiqua" w:hAnsi="Book Antiqua" w:cs="Book Antiqua"/>
        </w:rPr>
        <w:t xml:space="preserve"> WH, Stankevich E, Pons A, Salay TM, McMiller TL, Gilson MM, Wang C, Selby M, Taube JM, Anders R, Chen L, </w:t>
      </w:r>
      <w:proofErr w:type="spellStart"/>
      <w:r>
        <w:rPr>
          <w:rFonts w:ascii="Book Antiqua" w:eastAsia="Book Antiqua" w:hAnsi="Book Antiqua" w:cs="Book Antiqua"/>
        </w:rPr>
        <w:t>Korman</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Lowy I, Topalian SL. Phase I study of single-agent anti-programmed death-1 (MDX-1106) in refractory solid tumors: safety, clinical activity, pharmacodynamics, and immunologic correlates. </w:t>
      </w:r>
      <w:r>
        <w:rPr>
          <w:rFonts w:ascii="Book Antiqua" w:eastAsia="Book Antiqua" w:hAnsi="Book Antiqua" w:cs="Book Antiqua"/>
          <w:i/>
          <w:iCs/>
        </w:rPr>
        <w:t>J Clin Oncol</w:t>
      </w:r>
      <w:r>
        <w:rPr>
          <w:rFonts w:ascii="Book Antiqua" w:eastAsia="Book Antiqua" w:hAnsi="Book Antiqua" w:cs="Book Antiqua"/>
        </w:rPr>
        <w:t xml:space="preserve"> 2010; </w:t>
      </w:r>
      <w:r>
        <w:rPr>
          <w:rFonts w:ascii="Book Antiqua" w:eastAsia="Book Antiqua" w:hAnsi="Book Antiqua" w:cs="Book Antiqua"/>
          <w:b/>
          <w:bCs/>
        </w:rPr>
        <w:t>28</w:t>
      </w:r>
      <w:r>
        <w:rPr>
          <w:rFonts w:ascii="Book Antiqua" w:eastAsia="Book Antiqua" w:hAnsi="Book Antiqua" w:cs="Book Antiqua"/>
        </w:rPr>
        <w:t>: 3167-3175 [PMID: 20516446 DOI: 10.1200/JCO.2009.26.7609]</w:t>
      </w:r>
    </w:p>
    <w:p w14:paraId="5D6AAA86" w14:textId="77777777" w:rsidR="00A77B3E" w:rsidRDefault="00000000" w:rsidP="00BD1C6F">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Brahmer</w:t>
      </w:r>
      <w:proofErr w:type="spellEnd"/>
      <w:r>
        <w:rPr>
          <w:rFonts w:ascii="Book Antiqua" w:eastAsia="Book Antiqua" w:hAnsi="Book Antiqua" w:cs="Book Antiqua"/>
          <w:b/>
          <w:bCs/>
        </w:rPr>
        <w:t xml:space="preserve"> JR</w:t>
      </w:r>
      <w:r>
        <w:rPr>
          <w:rFonts w:ascii="Book Antiqua" w:eastAsia="Book Antiqua" w:hAnsi="Book Antiqua" w:cs="Book Antiqua"/>
        </w:rPr>
        <w:t xml:space="preserve">, </w:t>
      </w:r>
      <w:proofErr w:type="spellStart"/>
      <w:r>
        <w:rPr>
          <w:rFonts w:ascii="Book Antiqua" w:eastAsia="Book Antiqua" w:hAnsi="Book Antiqua" w:cs="Book Antiqua"/>
        </w:rPr>
        <w:t>Tykodi</w:t>
      </w:r>
      <w:proofErr w:type="spellEnd"/>
      <w:r>
        <w:rPr>
          <w:rFonts w:ascii="Book Antiqua" w:eastAsia="Book Antiqua" w:hAnsi="Book Antiqua" w:cs="Book Antiqua"/>
        </w:rPr>
        <w:t xml:space="preserve"> SS, Chow LQ, Hwu WJ, Topalian SL, Hwu P, Drake CG, Camacho LH, </w:t>
      </w:r>
      <w:proofErr w:type="spellStart"/>
      <w:r>
        <w:rPr>
          <w:rFonts w:ascii="Book Antiqua" w:eastAsia="Book Antiqua" w:hAnsi="Book Antiqua" w:cs="Book Antiqua"/>
        </w:rPr>
        <w:t>Kauh</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Odunsi</w:t>
      </w:r>
      <w:proofErr w:type="spellEnd"/>
      <w:r>
        <w:rPr>
          <w:rFonts w:ascii="Book Antiqua" w:eastAsia="Book Antiqua" w:hAnsi="Book Antiqua" w:cs="Book Antiqua"/>
        </w:rPr>
        <w:t xml:space="preserve"> K, Pitot HC, Hamid O, Bhatia S, Martins R, Eaton K, Chen S, </w:t>
      </w:r>
      <w:proofErr w:type="spellStart"/>
      <w:r>
        <w:rPr>
          <w:rFonts w:ascii="Book Antiqua" w:eastAsia="Book Antiqua" w:hAnsi="Book Antiqua" w:cs="Book Antiqua"/>
        </w:rPr>
        <w:t>Salay</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Alaparthy</w:t>
      </w:r>
      <w:proofErr w:type="spellEnd"/>
      <w:r>
        <w:rPr>
          <w:rFonts w:ascii="Book Antiqua" w:eastAsia="Book Antiqua" w:hAnsi="Book Antiqua" w:cs="Book Antiqua"/>
        </w:rPr>
        <w:t xml:space="preserve"> S, Grosso JF, Korman AJ, Parker SM, Agrawal S, Goldberg SM,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Gupta A, Wigginton JM. Safety and activity of anti-PD-L1 antibody in patients with advanced cancer. </w:t>
      </w:r>
      <w:r>
        <w:rPr>
          <w:rFonts w:ascii="Book Antiqua" w:eastAsia="Book Antiqua" w:hAnsi="Book Antiqua" w:cs="Book Antiqua"/>
          <w:i/>
          <w:iCs/>
        </w:rPr>
        <w:t>N Engl J Med</w:t>
      </w:r>
      <w:r>
        <w:rPr>
          <w:rFonts w:ascii="Book Antiqua" w:eastAsia="Book Antiqua" w:hAnsi="Book Antiqua" w:cs="Book Antiqua"/>
        </w:rPr>
        <w:t xml:space="preserve"> 2012; </w:t>
      </w:r>
      <w:r>
        <w:rPr>
          <w:rFonts w:ascii="Book Antiqua" w:eastAsia="Book Antiqua" w:hAnsi="Book Antiqua" w:cs="Book Antiqua"/>
          <w:b/>
          <w:bCs/>
        </w:rPr>
        <w:t>366</w:t>
      </w:r>
      <w:r>
        <w:rPr>
          <w:rFonts w:ascii="Book Antiqua" w:eastAsia="Book Antiqua" w:hAnsi="Book Antiqua" w:cs="Book Antiqua"/>
        </w:rPr>
        <w:t>: 2455-2465 [PMID: 22658128 DOI: 10.1056/NEJMoa1200694]</w:t>
      </w:r>
    </w:p>
    <w:p w14:paraId="601CD036" w14:textId="77777777" w:rsidR="00A77B3E" w:rsidRDefault="00000000" w:rsidP="00BD1C6F">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Chung KY</w:t>
      </w:r>
      <w:r>
        <w:rPr>
          <w:rFonts w:ascii="Book Antiqua" w:eastAsia="Book Antiqua" w:hAnsi="Book Antiqua" w:cs="Book Antiqua"/>
        </w:rPr>
        <w:t xml:space="preserve">, Gore I, Fong L, </w:t>
      </w:r>
      <w:proofErr w:type="spellStart"/>
      <w:r>
        <w:rPr>
          <w:rFonts w:ascii="Book Antiqua" w:eastAsia="Book Antiqua" w:hAnsi="Book Antiqua" w:cs="Book Antiqua"/>
        </w:rPr>
        <w:t>Venook</w:t>
      </w:r>
      <w:proofErr w:type="spellEnd"/>
      <w:r>
        <w:rPr>
          <w:rFonts w:ascii="Book Antiqua" w:eastAsia="Book Antiqua" w:hAnsi="Book Antiqua" w:cs="Book Antiqua"/>
        </w:rPr>
        <w:t xml:space="preserve"> A, Beck SB, Dorazio P, Criscitiello PJ, Healey DI, Huang B, Gomez-Navarro J, Saltz LB. Phase II study of the anti-cytotoxic T-lymphocyte-associated antigen 4 monoclonal antibody,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in patients with refractory metastatic colorectal cancer. </w:t>
      </w:r>
      <w:r>
        <w:rPr>
          <w:rFonts w:ascii="Book Antiqua" w:eastAsia="Book Antiqua" w:hAnsi="Book Antiqua" w:cs="Book Antiqua"/>
          <w:i/>
          <w:iCs/>
        </w:rPr>
        <w:t>J Clin Oncol</w:t>
      </w:r>
      <w:r>
        <w:rPr>
          <w:rFonts w:ascii="Book Antiqua" w:eastAsia="Book Antiqua" w:hAnsi="Book Antiqua" w:cs="Book Antiqua"/>
        </w:rPr>
        <w:t xml:space="preserve"> 2010; </w:t>
      </w:r>
      <w:r>
        <w:rPr>
          <w:rFonts w:ascii="Book Antiqua" w:eastAsia="Book Antiqua" w:hAnsi="Book Antiqua" w:cs="Book Antiqua"/>
          <w:b/>
          <w:bCs/>
        </w:rPr>
        <w:t>28</w:t>
      </w:r>
      <w:r>
        <w:rPr>
          <w:rFonts w:ascii="Book Antiqua" w:eastAsia="Book Antiqua" w:hAnsi="Book Antiqua" w:cs="Book Antiqua"/>
        </w:rPr>
        <w:t>: 3485-3490 [PMID: 20498386 DOI: 10.1200/JCO.2010.28.3994]</w:t>
      </w:r>
    </w:p>
    <w:p w14:paraId="4C6C9948" w14:textId="77777777" w:rsidR="00A77B3E" w:rsidRDefault="00000000" w:rsidP="00BD1C6F">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Lipson EJ</w:t>
      </w:r>
      <w:r>
        <w:rPr>
          <w:rFonts w:ascii="Book Antiqua" w:eastAsia="Book Antiqua" w:hAnsi="Book Antiqua" w:cs="Book Antiqua"/>
        </w:rPr>
        <w:t xml:space="preserve">, Sharfman WH, Drake CG, Wollner I, Taube JM, Anders RA, Xu H, Yao S, Pons A, Chen L,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w:t>
      </w:r>
      <w:proofErr w:type="spellStart"/>
      <w:r>
        <w:rPr>
          <w:rFonts w:ascii="Book Antiqua" w:eastAsia="Book Antiqua" w:hAnsi="Book Antiqua" w:cs="Book Antiqua"/>
        </w:rPr>
        <w:t>Brahmer</w:t>
      </w:r>
      <w:proofErr w:type="spellEnd"/>
      <w:r>
        <w:rPr>
          <w:rFonts w:ascii="Book Antiqua" w:eastAsia="Book Antiqua" w:hAnsi="Book Antiqua" w:cs="Book Antiqua"/>
        </w:rPr>
        <w:t xml:space="preserve"> JR, Topalian SL. Durable cancer regression off-treatment and effective reinduction therapy with an anti-PD-1 antibody. </w:t>
      </w:r>
      <w:r>
        <w:rPr>
          <w:rFonts w:ascii="Book Antiqua" w:eastAsia="Book Antiqua" w:hAnsi="Book Antiqua" w:cs="Book Antiqua"/>
          <w:i/>
          <w:iCs/>
        </w:rPr>
        <w:t>Clin Cancer Res</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462-468 [PMID: 23169436 DOI: 10.1158/1078-0432.CCR-12-2625]</w:t>
      </w:r>
    </w:p>
    <w:p w14:paraId="7D414E0C" w14:textId="77777777" w:rsidR="00A77B3E" w:rsidRDefault="00000000" w:rsidP="00BD1C6F">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Topalian SL</w:t>
      </w:r>
      <w:r>
        <w:rPr>
          <w:rFonts w:ascii="Book Antiqua" w:eastAsia="Book Antiqua" w:hAnsi="Book Antiqua" w:cs="Book Antiqua"/>
        </w:rPr>
        <w:t xml:space="preserve">, Hodi FS, Brahmer JR, Gettinger SN, Smith DC, McDermott DF, Powderly JD, Carvajal RD, </w:t>
      </w:r>
      <w:proofErr w:type="spellStart"/>
      <w:r>
        <w:rPr>
          <w:rFonts w:ascii="Book Antiqua" w:eastAsia="Book Antiqua" w:hAnsi="Book Antiqua" w:cs="Book Antiqua"/>
        </w:rPr>
        <w:t>Sosman</w:t>
      </w:r>
      <w:proofErr w:type="spellEnd"/>
      <w:r>
        <w:rPr>
          <w:rFonts w:ascii="Book Antiqua" w:eastAsia="Book Antiqua" w:hAnsi="Book Antiqua" w:cs="Book Antiqua"/>
        </w:rPr>
        <w:t xml:space="preserve"> JA, Atkins MB, Leming PD, Spigel DR, Antonia SJ, Horn L, Drake CG,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Chen L, Sharfman WH, Anders RA, Taube JM, McMiller TL, Xu H, Korman AJ, Jure-Kunkel M, Agrawal S, McDonald D, Kollia GD, Gupta A, Wigginton JM, </w:t>
      </w:r>
      <w:proofErr w:type="spellStart"/>
      <w:r>
        <w:rPr>
          <w:rFonts w:ascii="Book Antiqua" w:eastAsia="Book Antiqua" w:hAnsi="Book Antiqua" w:cs="Book Antiqua"/>
        </w:rPr>
        <w:t>Sznol</w:t>
      </w:r>
      <w:proofErr w:type="spellEnd"/>
      <w:r>
        <w:rPr>
          <w:rFonts w:ascii="Book Antiqua" w:eastAsia="Book Antiqua" w:hAnsi="Book Antiqua" w:cs="Book Antiqua"/>
        </w:rPr>
        <w:t xml:space="preserve"> M. Safety, activity, and immune correlates of anti-PD-1 antibody in cancer. </w:t>
      </w:r>
      <w:r>
        <w:rPr>
          <w:rFonts w:ascii="Book Antiqua" w:eastAsia="Book Antiqua" w:hAnsi="Book Antiqua" w:cs="Book Antiqua"/>
          <w:i/>
          <w:iCs/>
        </w:rPr>
        <w:t>N Engl J Med</w:t>
      </w:r>
      <w:r>
        <w:rPr>
          <w:rFonts w:ascii="Book Antiqua" w:eastAsia="Book Antiqua" w:hAnsi="Book Antiqua" w:cs="Book Antiqua"/>
        </w:rPr>
        <w:t xml:space="preserve"> 2012; </w:t>
      </w:r>
      <w:r>
        <w:rPr>
          <w:rFonts w:ascii="Book Antiqua" w:eastAsia="Book Antiqua" w:hAnsi="Book Antiqua" w:cs="Book Antiqua"/>
          <w:b/>
          <w:bCs/>
        </w:rPr>
        <w:t>366</w:t>
      </w:r>
      <w:r>
        <w:rPr>
          <w:rFonts w:ascii="Book Antiqua" w:eastAsia="Book Antiqua" w:hAnsi="Book Antiqua" w:cs="Book Antiqua"/>
        </w:rPr>
        <w:t>: 2443-2454 [PMID: 22658127 DOI: 10.1056/NEJMoa1200690]</w:t>
      </w:r>
    </w:p>
    <w:p w14:paraId="4D5C1BF8" w14:textId="77777777" w:rsidR="00A77B3E" w:rsidRDefault="00000000" w:rsidP="00BD1C6F">
      <w:pPr>
        <w:spacing w:line="360" w:lineRule="auto"/>
        <w:jc w:val="both"/>
      </w:pPr>
      <w:r>
        <w:rPr>
          <w:rFonts w:ascii="Book Antiqua" w:eastAsia="Book Antiqua" w:hAnsi="Book Antiqua" w:cs="Book Antiqua"/>
        </w:rPr>
        <w:lastRenderedPageBreak/>
        <w:t xml:space="preserve">34 </w:t>
      </w:r>
      <w:proofErr w:type="spellStart"/>
      <w:r>
        <w:rPr>
          <w:rFonts w:ascii="Book Antiqua" w:eastAsia="Book Antiqua" w:hAnsi="Book Antiqua" w:cs="Book Antiqua"/>
          <w:b/>
          <w:bCs/>
        </w:rPr>
        <w:t>Janjigian</w:t>
      </w:r>
      <w:proofErr w:type="spellEnd"/>
      <w:r>
        <w:rPr>
          <w:rFonts w:ascii="Book Antiqua" w:eastAsia="Book Antiqua" w:hAnsi="Book Antiqua" w:cs="Book Antiqua"/>
          <w:b/>
          <w:bCs/>
        </w:rPr>
        <w:t xml:space="preserve"> YY</w:t>
      </w:r>
      <w:r>
        <w:rPr>
          <w:rFonts w:ascii="Book Antiqua" w:eastAsia="Book Antiqua" w:hAnsi="Book Antiqua" w:cs="Book Antiqua"/>
        </w:rPr>
        <w:t xml:space="preserve">, Sanchez-Vega F, Jonsson P, Chatila WK, Hechtman JF, Ku GY, Riches JC, </w:t>
      </w:r>
      <w:proofErr w:type="spellStart"/>
      <w:r>
        <w:rPr>
          <w:rFonts w:ascii="Book Antiqua" w:eastAsia="Book Antiqua" w:hAnsi="Book Antiqua" w:cs="Book Antiqua"/>
        </w:rPr>
        <w:t>Tuvy</w:t>
      </w:r>
      <w:proofErr w:type="spellEnd"/>
      <w:r>
        <w:rPr>
          <w:rFonts w:ascii="Book Antiqua" w:eastAsia="Book Antiqua" w:hAnsi="Book Antiqua" w:cs="Book Antiqua"/>
        </w:rPr>
        <w:t xml:space="preserve"> Y, Kundra R, Bouvier N, </w:t>
      </w:r>
      <w:proofErr w:type="spellStart"/>
      <w:r>
        <w:rPr>
          <w:rFonts w:ascii="Book Antiqua" w:eastAsia="Book Antiqua" w:hAnsi="Book Antiqua" w:cs="Book Antiqua"/>
        </w:rPr>
        <w:t>Vakiani</w:t>
      </w:r>
      <w:proofErr w:type="spellEnd"/>
      <w:r>
        <w:rPr>
          <w:rFonts w:ascii="Book Antiqua" w:eastAsia="Book Antiqua" w:hAnsi="Book Antiqua" w:cs="Book Antiqua"/>
        </w:rPr>
        <w:t xml:space="preserve"> E, Gao J, Heins ZJ, Gross BE, Kelsen DP, Zhang L, Strong VE, Schattner M, Gerdes H, Coit DG, Bains M, Stadler ZK, Rusch VW, Jones DR, Molena D, Shia J, Robson ME, </w:t>
      </w:r>
      <w:proofErr w:type="spellStart"/>
      <w:r>
        <w:rPr>
          <w:rFonts w:ascii="Book Antiqua" w:eastAsia="Book Antiqua" w:hAnsi="Book Antiqua" w:cs="Book Antiqua"/>
        </w:rPr>
        <w:t>Capanu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Middha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Zehir</w:t>
      </w:r>
      <w:proofErr w:type="spellEnd"/>
      <w:r>
        <w:rPr>
          <w:rFonts w:ascii="Book Antiqua" w:eastAsia="Book Antiqua" w:hAnsi="Book Antiqua" w:cs="Book Antiqua"/>
        </w:rPr>
        <w:t xml:space="preserve"> A, Hyman DM, </w:t>
      </w:r>
      <w:proofErr w:type="spellStart"/>
      <w:r>
        <w:rPr>
          <w:rFonts w:ascii="Book Antiqua" w:eastAsia="Book Antiqua" w:hAnsi="Book Antiqua" w:cs="Book Antiqua"/>
        </w:rPr>
        <w:t>Scaltriti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Ladanyi</w:t>
      </w:r>
      <w:proofErr w:type="spellEnd"/>
      <w:r>
        <w:rPr>
          <w:rFonts w:ascii="Book Antiqua" w:eastAsia="Book Antiqua" w:hAnsi="Book Antiqua" w:cs="Book Antiqua"/>
        </w:rPr>
        <w:t xml:space="preserve"> M, Rosen N, </w:t>
      </w:r>
      <w:proofErr w:type="spellStart"/>
      <w:r>
        <w:rPr>
          <w:rFonts w:ascii="Book Antiqua" w:eastAsia="Book Antiqua" w:hAnsi="Book Antiqua" w:cs="Book Antiqua"/>
        </w:rPr>
        <w:t>Ilson</w:t>
      </w:r>
      <w:proofErr w:type="spellEnd"/>
      <w:r>
        <w:rPr>
          <w:rFonts w:ascii="Book Antiqua" w:eastAsia="Book Antiqua" w:hAnsi="Book Antiqua" w:cs="Book Antiqua"/>
        </w:rPr>
        <w:t xml:space="preserve"> DH, Berger MF, Tang L, Taylor BS, </w:t>
      </w:r>
      <w:proofErr w:type="spellStart"/>
      <w:r>
        <w:rPr>
          <w:rFonts w:ascii="Book Antiqua" w:eastAsia="Book Antiqua" w:hAnsi="Book Antiqua" w:cs="Book Antiqua"/>
        </w:rPr>
        <w:t>Solit</w:t>
      </w:r>
      <w:proofErr w:type="spellEnd"/>
      <w:r>
        <w:rPr>
          <w:rFonts w:ascii="Book Antiqua" w:eastAsia="Book Antiqua" w:hAnsi="Book Antiqua" w:cs="Book Antiqua"/>
        </w:rPr>
        <w:t xml:space="preserve"> DB, Schultz N. Genetic Predictors of Response to Systemic Therapy in Esophagogastric Cancer.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49-58 [PMID: 29122777 DOI: 10.1158/2159-8290.CD-17-0787]</w:t>
      </w:r>
    </w:p>
    <w:p w14:paraId="61A9CB70" w14:textId="77777777" w:rsidR="00A77B3E" w:rsidRDefault="00000000" w:rsidP="00BD1C6F">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Bai R</w:t>
      </w:r>
      <w:r>
        <w:rPr>
          <w:rFonts w:ascii="Book Antiqua" w:eastAsia="Book Antiqua" w:hAnsi="Book Antiqua" w:cs="Book Antiqua"/>
        </w:rPr>
        <w:t xml:space="preserve">,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Z, Xu D, Cui J. Predictive biomarkers for cancer immunotherapy with immune checkpoint inhibitors. </w:t>
      </w:r>
      <w:proofErr w:type="spellStart"/>
      <w:r>
        <w:rPr>
          <w:rFonts w:ascii="Book Antiqua" w:eastAsia="Book Antiqua" w:hAnsi="Book Antiqua" w:cs="Book Antiqua"/>
          <w:i/>
          <w:iCs/>
        </w:rPr>
        <w:t>Biomark</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34 [PMID: 32864131 DOI: 10.1186/s40364-020-00209-0]</w:t>
      </w:r>
    </w:p>
    <w:p w14:paraId="49EE796E" w14:textId="77777777" w:rsidR="00A77B3E" w:rsidRDefault="00000000" w:rsidP="00BD1C6F">
      <w:pPr>
        <w:spacing w:line="360" w:lineRule="auto"/>
        <w:jc w:val="both"/>
      </w:pPr>
      <w:r>
        <w:rPr>
          <w:rFonts w:ascii="Book Antiqua" w:eastAsia="Book Antiqua" w:hAnsi="Book Antiqua" w:cs="Book Antiqua"/>
        </w:rPr>
        <w:t xml:space="preserve">36 </w:t>
      </w:r>
      <w:proofErr w:type="spellStart"/>
      <w:r>
        <w:rPr>
          <w:rFonts w:ascii="Book Antiqua" w:eastAsia="Book Antiqua" w:hAnsi="Book Antiqua" w:cs="Book Antiqua"/>
          <w:b/>
          <w:bCs/>
        </w:rPr>
        <w:t>Ribas</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Wolchok</w:t>
      </w:r>
      <w:proofErr w:type="spellEnd"/>
      <w:r>
        <w:rPr>
          <w:rFonts w:ascii="Book Antiqua" w:eastAsia="Book Antiqua" w:hAnsi="Book Antiqua" w:cs="Book Antiqua"/>
        </w:rPr>
        <w:t xml:space="preserve"> JD. Cancer immunotherapy using checkpoint blockade. </w:t>
      </w:r>
      <w:r>
        <w:rPr>
          <w:rFonts w:ascii="Book Antiqua" w:eastAsia="Book Antiqua" w:hAnsi="Book Antiqua" w:cs="Book Antiqua"/>
          <w:i/>
          <w:iCs/>
        </w:rPr>
        <w:t>Science</w:t>
      </w:r>
      <w:r>
        <w:rPr>
          <w:rFonts w:ascii="Book Antiqua" w:eastAsia="Book Antiqua" w:hAnsi="Book Antiqua" w:cs="Book Antiqua"/>
        </w:rPr>
        <w:t xml:space="preserve"> 2018; </w:t>
      </w:r>
      <w:r>
        <w:rPr>
          <w:rFonts w:ascii="Book Antiqua" w:eastAsia="Book Antiqua" w:hAnsi="Book Antiqua" w:cs="Book Antiqua"/>
          <w:b/>
          <w:bCs/>
        </w:rPr>
        <w:t>359</w:t>
      </w:r>
      <w:r>
        <w:rPr>
          <w:rFonts w:ascii="Book Antiqua" w:eastAsia="Book Antiqua" w:hAnsi="Book Antiqua" w:cs="Book Antiqua"/>
        </w:rPr>
        <w:t>: 1350-1355 [PMID: 29567705 DOI: 10.1126/science.aar4060]</w:t>
      </w:r>
    </w:p>
    <w:p w14:paraId="5CB54075" w14:textId="77777777" w:rsidR="00A77B3E" w:rsidRDefault="00000000" w:rsidP="00BD1C6F">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Galluzzi L</w:t>
      </w:r>
      <w:r>
        <w:rPr>
          <w:rFonts w:ascii="Book Antiqua" w:eastAsia="Book Antiqua" w:hAnsi="Book Antiqua" w:cs="Book Antiqua"/>
        </w:rPr>
        <w:t xml:space="preserve">, Chan TA, Kroemer G, </w:t>
      </w:r>
      <w:proofErr w:type="spellStart"/>
      <w:r>
        <w:rPr>
          <w:rFonts w:ascii="Book Antiqua" w:eastAsia="Book Antiqua" w:hAnsi="Book Antiqua" w:cs="Book Antiqua"/>
        </w:rPr>
        <w:t>Wolchok</w:t>
      </w:r>
      <w:proofErr w:type="spellEnd"/>
      <w:r>
        <w:rPr>
          <w:rFonts w:ascii="Book Antiqua" w:eastAsia="Book Antiqua" w:hAnsi="Book Antiqua" w:cs="Book Antiqua"/>
        </w:rPr>
        <w:t xml:space="preserve"> JD, López-Soto A. The hallmarks of successful anticancer immunotherapy. </w:t>
      </w:r>
      <w:r>
        <w:rPr>
          <w:rFonts w:ascii="Book Antiqua" w:eastAsia="Book Antiqua" w:hAnsi="Book Antiqua" w:cs="Book Antiqua"/>
          <w:i/>
          <w:iCs/>
        </w:rPr>
        <w:t xml:space="preserve">Sci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30232229 DOI: 10.1126/scitranslmed.aat7807]</w:t>
      </w:r>
    </w:p>
    <w:p w14:paraId="3076BDFE" w14:textId="77777777" w:rsidR="00A77B3E" w:rsidRDefault="00000000" w:rsidP="00BD1C6F">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Waldman AD</w:t>
      </w:r>
      <w:r>
        <w:rPr>
          <w:rFonts w:ascii="Book Antiqua" w:eastAsia="Book Antiqua" w:hAnsi="Book Antiqua" w:cs="Book Antiqua"/>
        </w:rPr>
        <w:t xml:space="preserve">, Fritz JM, Lenardo MJ. A guide to cancer immunotherapy: from T cell basic science to clinical practice. </w:t>
      </w:r>
      <w:r>
        <w:rPr>
          <w:rFonts w:ascii="Book Antiqua" w:eastAsia="Book Antiqua" w:hAnsi="Book Antiqua" w:cs="Book Antiqua"/>
          <w:i/>
          <w:iCs/>
        </w:rPr>
        <w:t>Nat Rev Immunol</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651-668 [PMID: 32433532 DOI: 10.1038/s41577-020-0306-5]</w:t>
      </w:r>
    </w:p>
    <w:p w14:paraId="56638BEB" w14:textId="77777777" w:rsidR="00A77B3E" w:rsidRDefault="00000000" w:rsidP="00BD1C6F">
      <w:pPr>
        <w:spacing w:line="360" w:lineRule="auto"/>
        <w:jc w:val="both"/>
      </w:pPr>
      <w:r>
        <w:rPr>
          <w:rFonts w:ascii="Book Antiqua" w:eastAsia="Book Antiqua" w:hAnsi="Book Antiqua" w:cs="Book Antiqua"/>
        </w:rPr>
        <w:t xml:space="preserve">39 </w:t>
      </w:r>
      <w:proofErr w:type="spellStart"/>
      <w:r>
        <w:rPr>
          <w:rFonts w:ascii="Book Antiqua" w:eastAsia="Book Antiqua" w:hAnsi="Book Antiqua" w:cs="Book Antiqua"/>
          <w:b/>
          <w:bCs/>
        </w:rPr>
        <w:t>Sumransub</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Vantanasiri</w:t>
      </w:r>
      <w:proofErr w:type="spellEnd"/>
      <w:r>
        <w:rPr>
          <w:rFonts w:ascii="Book Antiqua" w:eastAsia="Book Antiqua" w:hAnsi="Book Antiqua" w:cs="Book Antiqua"/>
        </w:rPr>
        <w:t xml:space="preserve"> K, Prakash A, Lou E. Advances and new frontiers for immunotherapy in colorectal cancer: Setting the stage for neoadjuvant success? </w:t>
      </w:r>
      <w:r>
        <w:rPr>
          <w:rFonts w:ascii="Book Antiqua" w:eastAsia="Book Antiqua" w:hAnsi="Book Antiqua" w:cs="Book Antiqua"/>
          <w:i/>
          <w:iCs/>
        </w:rPr>
        <w:t xml:space="preserve">Mol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Oncolytics</w:t>
      </w:r>
      <w:proofErr w:type="spellEnd"/>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1-12 [PMID: 34307839 DOI: 10.1016/j.omto.2021.05.001]</w:t>
      </w:r>
    </w:p>
    <w:p w14:paraId="43FB9D9F" w14:textId="77777777" w:rsidR="00A77B3E" w:rsidRDefault="00000000" w:rsidP="00BD1C6F">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Le DT</w:t>
      </w:r>
      <w:r>
        <w:rPr>
          <w:rFonts w:ascii="Book Antiqua" w:eastAsia="Book Antiqua" w:hAnsi="Book Antiqua" w:cs="Book Antiqua"/>
        </w:rPr>
        <w:t xml:space="preserve">, Durham JN, Smith KN, Wang H, Bartlett BR, Aulakh LK, Lu S, Kemberling H, Wilt C, Luber BS, Wong F, Azad NS, </w:t>
      </w:r>
      <w:proofErr w:type="spellStart"/>
      <w:r>
        <w:rPr>
          <w:rFonts w:ascii="Book Antiqua" w:eastAsia="Book Antiqua" w:hAnsi="Book Antiqua" w:cs="Book Antiqua"/>
        </w:rPr>
        <w:t>Rucki</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 Zaheer A, Fisher GA,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TS, Lee JJ, Greten TF, Duffy AG, </w:t>
      </w:r>
      <w:proofErr w:type="spellStart"/>
      <w:r>
        <w:rPr>
          <w:rFonts w:ascii="Book Antiqua" w:eastAsia="Book Antiqua" w:hAnsi="Book Antiqua" w:cs="Book Antiqua"/>
        </w:rPr>
        <w:t>Ciombor</w:t>
      </w:r>
      <w:proofErr w:type="spellEnd"/>
      <w:r>
        <w:rPr>
          <w:rFonts w:ascii="Book Antiqua" w:eastAsia="Book Antiqua" w:hAnsi="Book Antiqua" w:cs="Book Antiqua"/>
        </w:rPr>
        <w:t xml:space="preserve"> KK, Eyring AD, Lam BH, Joe A, Kang SP, </w:t>
      </w:r>
      <w:proofErr w:type="spellStart"/>
      <w:r>
        <w:rPr>
          <w:rFonts w:ascii="Book Antiqua" w:eastAsia="Book Antiqua" w:hAnsi="Book Antiqua" w:cs="Book Antiqua"/>
        </w:rPr>
        <w:t>Holdhoff</w:t>
      </w:r>
      <w:proofErr w:type="spellEnd"/>
      <w:r>
        <w:rPr>
          <w:rFonts w:ascii="Book Antiqua" w:eastAsia="Book Antiqua" w:hAnsi="Book Antiqua" w:cs="Book Antiqua"/>
        </w:rPr>
        <w:t xml:space="preserve"> M, Danilova L, Cope L, Meyer C, Zhou S, Goldberg RM, Armstrong DK, Bever KM, Fader AN, Taube J, </w:t>
      </w:r>
      <w:proofErr w:type="spellStart"/>
      <w:r>
        <w:rPr>
          <w:rFonts w:ascii="Book Antiqua" w:eastAsia="Book Antiqua" w:hAnsi="Book Antiqua" w:cs="Book Antiqua"/>
        </w:rPr>
        <w:t>Housseau</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Spetzler</w:t>
      </w:r>
      <w:proofErr w:type="spellEnd"/>
      <w:r>
        <w:rPr>
          <w:rFonts w:ascii="Book Antiqua" w:eastAsia="Book Antiqua" w:hAnsi="Book Antiqua" w:cs="Book Antiqua"/>
        </w:rPr>
        <w:t xml:space="preserve"> D, Xiao N,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Papadopoulos N, Kinzler KW, Eshleman JR, Vogelstein B, Anders RA, Diaz LA Jr. Mismatch repair deficiency predicts response of solid tumors to PD-1 blockade. </w:t>
      </w:r>
      <w:r>
        <w:rPr>
          <w:rFonts w:ascii="Book Antiqua" w:eastAsia="Book Antiqua" w:hAnsi="Book Antiqua" w:cs="Book Antiqua"/>
          <w:i/>
          <w:iCs/>
        </w:rPr>
        <w:t>Science</w:t>
      </w:r>
      <w:r>
        <w:rPr>
          <w:rFonts w:ascii="Book Antiqua" w:eastAsia="Book Antiqua" w:hAnsi="Book Antiqua" w:cs="Book Antiqua"/>
        </w:rPr>
        <w:t xml:space="preserve"> 2017; </w:t>
      </w:r>
      <w:r>
        <w:rPr>
          <w:rFonts w:ascii="Book Antiqua" w:eastAsia="Book Antiqua" w:hAnsi="Book Antiqua" w:cs="Book Antiqua"/>
          <w:b/>
          <w:bCs/>
        </w:rPr>
        <w:t>357</w:t>
      </w:r>
      <w:r>
        <w:rPr>
          <w:rFonts w:ascii="Book Antiqua" w:eastAsia="Book Antiqua" w:hAnsi="Book Antiqua" w:cs="Book Antiqua"/>
        </w:rPr>
        <w:t>: 409-413 [PMID: 28596308 DOI: 10.1126/science.aan6733]</w:t>
      </w:r>
    </w:p>
    <w:p w14:paraId="26DAC224" w14:textId="77777777" w:rsidR="00A77B3E" w:rsidRDefault="00000000" w:rsidP="00BD1C6F">
      <w:pPr>
        <w:spacing w:line="360" w:lineRule="auto"/>
        <w:jc w:val="both"/>
      </w:pPr>
      <w:r>
        <w:rPr>
          <w:rFonts w:ascii="Book Antiqua" w:eastAsia="Book Antiqua" w:hAnsi="Book Antiqua" w:cs="Book Antiqua"/>
        </w:rPr>
        <w:lastRenderedPageBreak/>
        <w:t xml:space="preserve">41 </w:t>
      </w:r>
      <w:r>
        <w:rPr>
          <w:rFonts w:ascii="Book Antiqua" w:eastAsia="Book Antiqua" w:hAnsi="Book Antiqua" w:cs="Book Antiqua"/>
          <w:b/>
          <w:bCs/>
        </w:rPr>
        <w:t>Boland CR</w:t>
      </w:r>
      <w:r>
        <w:rPr>
          <w:rFonts w:ascii="Book Antiqua" w:eastAsia="Book Antiqua" w:hAnsi="Book Antiqua" w:cs="Book Antiqua"/>
        </w:rPr>
        <w:t xml:space="preserve">, Goel A. Microsatellite instability in colorectal cancer. </w:t>
      </w:r>
      <w:r>
        <w:rPr>
          <w:rFonts w:ascii="Book Antiqua" w:eastAsia="Book Antiqua" w:hAnsi="Book Antiqua" w:cs="Book Antiqua"/>
          <w:i/>
          <w:iCs/>
        </w:rPr>
        <w:t>Gastroenterology</w:t>
      </w:r>
      <w:r>
        <w:rPr>
          <w:rFonts w:ascii="Book Antiqua" w:eastAsia="Book Antiqua" w:hAnsi="Book Antiqua" w:cs="Book Antiqua"/>
        </w:rPr>
        <w:t xml:space="preserve"> 2010; </w:t>
      </w:r>
      <w:r>
        <w:rPr>
          <w:rFonts w:ascii="Book Antiqua" w:eastAsia="Book Antiqua" w:hAnsi="Book Antiqua" w:cs="Book Antiqua"/>
          <w:b/>
          <w:bCs/>
        </w:rPr>
        <w:t>138</w:t>
      </w:r>
      <w:r>
        <w:rPr>
          <w:rFonts w:ascii="Book Antiqua" w:eastAsia="Book Antiqua" w:hAnsi="Book Antiqua" w:cs="Book Antiqua"/>
        </w:rPr>
        <w:t>: 2073-2087.e3 [PMID: 20420947 DOI: 10.1053/j.gastro.2009.12.064]</w:t>
      </w:r>
    </w:p>
    <w:p w14:paraId="3156AFB4" w14:textId="77777777" w:rsidR="00A77B3E" w:rsidRDefault="00000000" w:rsidP="00BD1C6F">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Vilar E</w:t>
      </w:r>
      <w:r>
        <w:rPr>
          <w:rFonts w:ascii="Book Antiqua" w:eastAsia="Book Antiqua" w:hAnsi="Book Antiqua" w:cs="Book Antiqua"/>
        </w:rPr>
        <w:t>, Gruber SB. Microsatellite instability in colorectal cancer-the s</w:t>
      </w:r>
      <w:bookmarkStart w:id="1236" w:name="OLE_LINK8121"/>
      <w:bookmarkStart w:id="1237" w:name="OLE_LINK8125"/>
      <w:r>
        <w:rPr>
          <w:rFonts w:ascii="Book Antiqua" w:eastAsia="Book Antiqua" w:hAnsi="Book Antiqua" w:cs="Book Antiqua"/>
        </w:rPr>
        <w:t>table</w:t>
      </w:r>
      <w:bookmarkEnd w:id="1236"/>
      <w:bookmarkEnd w:id="1237"/>
      <w:r>
        <w:rPr>
          <w:rFonts w:ascii="Book Antiqua" w:eastAsia="Book Antiqua" w:hAnsi="Book Antiqua" w:cs="Book Antiqua"/>
        </w:rPr>
        <w:t xml:space="preserve"> evidence. </w:t>
      </w:r>
      <w:r>
        <w:rPr>
          <w:rFonts w:ascii="Book Antiqua" w:eastAsia="Book Antiqua" w:hAnsi="Book Antiqua" w:cs="Book Antiqua"/>
          <w:i/>
          <w:iCs/>
        </w:rPr>
        <w:t>Nat Rev Clin Oncol</w:t>
      </w:r>
      <w:r>
        <w:rPr>
          <w:rFonts w:ascii="Book Antiqua" w:eastAsia="Book Antiqua" w:hAnsi="Book Antiqua" w:cs="Book Antiqua"/>
        </w:rPr>
        <w:t xml:space="preserve"> 2010; </w:t>
      </w:r>
      <w:r>
        <w:rPr>
          <w:rFonts w:ascii="Book Antiqua" w:eastAsia="Book Antiqua" w:hAnsi="Book Antiqua" w:cs="Book Antiqua"/>
          <w:b/>
          <w:bCs/>
        </w:rPr>
        <w:t>7</w:t>
      </w:r>
      <w:r>
        <w:rPr>
          <w:rFonts w:ascii="Book Antiqua" w:eastAsia="Book Antiqua" w:hAnsi="Book Antiqua" w:cs="Book Antiqua"/>
        </w:rPr>
        <w:t>: 153-162 [PMID: 20142816 DOI: 10.1038/nrclinonc.2009.237]</w:t>
      </w:r>
    </w:p>
    <w:p w14:paraId="659F50F3" w14:textId="77777777" w:rsidR="00A77B3E" w:rsidRDefault="00000000" w:rsidP="00BD1C6F">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Jin Z</w:t>
      </w:r>
      <w:r>
        <w:rPr>
          <w:rFonts w:ascii="Book Antiqua" w:eastAsia="Book Antiqua" w:hAnsi="Book Antiqua" w:cs="Book Antiqua"/>
        </w:rPr>
        <w:t xml:space="preserve">, Sanhueza CT, Johnson B, </w:t>
      </w:r>
      <w:proofErr w:type="spellStart"/>
      <w:r>
        <w:rPr>
          <w:rFonts w:ascii="Book Antiqua" w:eastAsia="Book Antiqua" w:hAnsi="Book Antiqua" w:cs="Book Antiqua"/>
        </w:rPr>
        <w:t>Nagorney</w:t>
      </w:r>
      <w:proofErr w:type="spellEnd"/>
      <w:r>
        <w:rPr>
          <w:rFonts w:ascii="Book Antiqua" w:eastAsia="Book Antiqua" w:hAnsi="Book Antiqua" w:cs="Book Antiqua"/>
        </w:rPr>
        <w:t xml:space="preserve"> DM, Larson DW, Mara KC, </w:t>
      </w:r>
      <w:proofErr w:type="spellStart"/>
      <w:r>
        <w:rPr>
          <w:rFonts w:ascii="Book Antiqua" w:eastAsia="Book Antiqua" w:hAnsi="Book Antiqua" w:cs="Book Antiqua"/>
        </w:rPr>
        <w:t>Harmsen</w:t>
      </w:r>
      <w:proofErr w:type="spellEnd"/>
      <w:r>
        <w:rPr>
          <w:rFonts w:ascii="Book Antiqua" w:eastAsia="Book Antiqua" w:hAnsi="Book Antiqua" w:cs="Book Antiqua"/>
        </w:rPr>
        <w:t xml:space="preserve"> WC, </w:t>
      </w:r>
      <w:proofErr w:type="spellStart"/>
      <w:r>
        <w:rPr>
          <w:rFonts w:ascii="Book Antiqua" w:eastAsia="Book Antiqua" w:hAnsi="Book Antiqua" w:cs="Book Antiqua"/>
        </w:rPr>
        <w:t>Smyrk</w:t>
      </w:r>
      <w:proofErr w:type="spellEnd"/>
      <w:r>
        <w:rPr>
          <w:rFonts w:ascii="Book Antiqua" w:eastAsia="Book Antiqua" w:hAnsi="Book Antiqua" w:cs="Book Antiqua"/>
        </w:rPr>
        <w:t xml:space="preserve"> TC, </w:t>
      </w:r>
      <w:proofErr w:type="spellStart"/>
      <w:r>
        <w:rPr>
          <w:rFonts w:ascii="Book Antiqua" w:eastAsia="Book Antiqua" w:hAnsi="Book Antiqua" w:cs="Book Antiqua"/>
        </w:rPr>
        <w:t>Grothey</w:t>
      </w:r>
      <w:proofErr w:type="spellEnd"/>
      <w:r>
        <w:rPr>
          <w:rFonts w:ascii="Book Antiqua" w:eastAsia="Book Antiqua" w:hAnsi="Book Antiqua" w:cs="Book Antiqua"/>
        </w:rPr>
        <w:t xml:space="preserve"> A, Hubbard JM. Outcome of Mismatch Repair-Deficient Metastatic Colorectal Cancer: The Mayo Clinic Experience. </w:t>
      </w:r>
      <w:r>
        <w:rPr>
          <w:rFonts w:ascii="Book Antiqua" w:eastAsia="Book Antiqua" w:hAnsi="Book Antiqua" w:cs="Book Antiqua"/>
          <w:i/>
          <w:iCs/>
        </w:rPr>
        <w:t>Oncologist</w:t>
      </w:r>
      <w:r>
        <w:rPr>
          <w:rFonts w:ascii="Book Antiqua" w:eastAsia="Book Antiqua" w:hAnsi="Book Antiqua" w:cs="Book Antiqua"/>
        </w:rPr>
        <w:t xml:space="preserve"> 2018; </w:t>
      </w:r>
      <w:r>
        <w:rPr>
          <w:rFonts w:ascii="Book Antiqua" w:eastAsia="Book Antiqua" w:hAnsi="Book Antiqua" w:cs="Book Antiqua"/>
          <w:b/>
          <w:bCs/>
        </w:rPr>
        <w:t>23</w:t>
      </w:r>
      <w:r>
        <w:rPr>
          <w:rFonts w:ascii="Book Antiqua" w:eastAsia="Book Antiqua" w:hAnsi="Book Antiqua" w:cs="Book Antiqua"/>
        </w:rPr>
        <w:t>: 1083-1091 [PMID: 29674439 DOI: 10.1634/theoncologist.2017-0289]</w:t>
      </w:r>
    </w:p>
    <w:p w14:paraId="2BF15BD6" w14:textId="77777777" w:rsidR="00A77B3E" w:rsidRDefault="00000000" w:rsidP="00BD1C6F">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Li SKH</w:t>
      </w:r>
      <w:r>
        <w:rPr>
          <w:rFonts w:ascii="Book Antiqua" w:eastAsia="Book Antiqua" w:hAnsi="Book Antiqua" w:cs="Book Antiqua"/>
        </w:rPr>
        <w:t xml:space="preserve">, Martin A. Mismatch Repair and Colon Cancer: Mechanisms and Therapies Explored. </w:t>
      </w:r>
      <w:r>
        <w:rPr>
          <w:rFonts w:ascii="Book Antiqua" w:eastAsia="Book Antiqua" w:hAnsi="Book Antiqua" w:cs="Book Antiqua"/>
          <w:i/>
          <w:iCs/>
        </w:rPr>
        <w:t>Trends Mol Med</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274-289 [PMID: 26970951 DOI: 10.1016/j.molmed.2016.02.003]</w:t>
      </w:r>
    </w:p>
    <w:p w14:paraId="655CE73F" w14:textId="77777777" w:rsidR="00A77B3E" w:rsidRDefault="00000000" w:rsidP="00BD1C6F">
      <w:pPr>
        <w:spacing w:line="360" w:lineRule="auto"/>
        <w:jc w:val="both"/>
      </w:pPr>
      <w:r>
        <w:rPr>
          <w:rFonts w:ascii="Book Antiqua" w:eastAsia="Book Antiqua" w:hAnsi="Book Antiqua" w:cs="Book Antiqua"/>
        </w:rPr>
        <w:t xml:space="preserve">45 </w:t>
      </w:r>
      <w:proofErr w:type="spellStart"/>
      <w:r>
        <w:rPr>
          <w:rFonts w:ascii="Book Antiqua" w:eastAsia="Book Antiqua" w:hAnsi="Book Antiqua" w:cs="Book Antiqua"/>
          <w:b/>
          <w:bCs/>
        </w:rPr>
        <w:t>Battaglin</w:t>
      </w:r>
      <w:proofErr w:type="spellEnd"/>
      <w:r>
        <w:rPr>
          <w:rFonts w:ascii="Book Antiqua" w:eastAsia="Book Antiqua" w:hAnsi="Book Antiqua" w:cs="Book Antiqua"/>
          <w:b/>
          <w:bCs/>
        </w:rPr>
        <w:t xml:space="preserve"> F</w:t>
      </w:r>
      <w:r>
        <w:rPr>
          <w:rFonts w:ascii="Book Antiqua" w:eastAsia="Book Antiqua" w:hAnsi="Book Antiqua" w:cs="Book Antiqua"/>
        </w:rPr>
        <w:t xml:space="preserve">, Naseem M, Lenz HJ, Salem ME. Microsatellite instability in colorectal cancer: overview of its clinical significance and novel perspectives. </w:t>
      </w:r>
      <w:r>
        <w:rPr>
          <w:rFonts w:ascii="Book Antiqua" w:eastAsia="Book Antiqua" w:hAnsi="Book Antiqua" w:cs="Book Antiqua"/>
          <w:i/>
          <w:iCs/>
        </w:rPr>
        <w:t xml:space="preserve">Clin Adv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735-745 [PMID: 30543589]</w:t>
      </w:r>
    </w:p>
    <w:p w14:paraId="3820592B" w14:textId="77777777" w:rsidR="00A77B3E" w:rsidRDefault="00000000" w:rsidP="00BD1C6F">
      <w:pPr>
        <w:spacing w:line="360" w:lineRule="auto"/>
        <w:jc w:val="both"/>
      </w:pPr>
      <w:r>
        <w:rPr>
          <w:rFonts w:ascii="Book Antiqua" w:eastAsia="Book Antiqua" w:hAnsi="Book Antiqua" w:cs="Book Antiqua"/>
        </w:rPr>
        <w:t xml:space="preserve">46 </w:t>
      </w:r>
      <w:proofErr w:type="spellStart"/>
      <w:r>
        <w:rPr>
          <w:rFonts w:ascii="Book Antiqua" w:eastAsia="Book Antiqua" w:hAnsi="Book Antiqua" w:cs="Book Antiqua"/>
          <w:b/>
          <w:bCs/>
        </w:rPr>
        <w:t>Guinney</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Dienstmann</w:t>
      </w:r>
      <w:proofErr w:type="spellEnd"/>
      <w:r>
        <w:rPr>
          <w:rFonts w:ascii="Book Antiqua" w:eastAsia="Book Antiqua" w:hAnsi="Book Antiqua" w:cs="Book Antiqua"/>
        </w:rPr>
        <w:t xml:space="preserve"> R, Wang X, de </w:t>
      </w:r>
      <w:proofErr w:type="spellStart"/>
      <w:r>
        <w:rPr>
          <w:rFonts w:ascii="Book Antiqua" w:eastAsia="Book Antiqua" w:hAnsi="Book Antiqua" w:cs="Book Antiqua"/>
        </w:rPr>
        <w:t>Reyniès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Schlicker</w:t>
      </w:r>
      <w:proofErr w:type="spellEnd"/>
      <w:r>
        <w:rPr>
          <w:rFonts w:ascii="Book Antiqua" w:eastAsia="Book Antiqua" w:hAnsi="Book Antiqua" w:cs="Book Antiqua"/>
        </w:rPr>
        <w:t xml:space="preserve"> A, Soneson C, Marisa L, </w:t>
      </w:r>
      <w:proofErr w:type="spellStart"/>
      <w:r>
        <w:rPr>
          <w:rFonts w:ascii="Book Antiqua" w:eastAsia="Book Antiqua" w:hAnsi="Book Antiqua" w:cs="Book Antiqua"/>
        </w:rPr>
        <w:t>Roepman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Nyamundanda</w:t>
      </w:r>
      <w:proofErr w:type="spellEnd"/>
      <w:r>
        <w:rPr>
          <w:rFonts w:ascii="Book Antiqua" w:eastAsia="Book Antiqua" w:hAnsi="Book Antiqua" w:cs="Book Antiqua"/>
        </w:rPr>
        <w:t xml:space="preserve"> G, Angelino P, Bot BM, Morris JS, Simon IM, Gerster S, Fessler E, De Sousa E Melo F, </w:t>
      </w:r>
      <w:proofErr w:type="spellStart"/>
      <w:r>
        <w:rPr>
          <w:rFonts w:ascii="Book Antiqua" w:eastAsia="Book Antiqua" w:hAnsi="Book Antiqua" w:cs="Book Antiqua"/>
        </w:rPr>
        <w:t>Missiaglia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Ramay</w:t>
      </w:r>
      <w:proofErr w:type="spellEnd"/>
      <w:r>
        <w:rPr>
          <w:rFonts w:ascii="Book Antiqua" w:eastAsia="Book Antiqua" w:hAnsi="Book Antiqua" w:cs="Book Antiqua"/>
        </w:rPr>
        <w:t xml:space="preserve"> H, Barras D, </w:t>
      </w:r>
      <w:proofErr w:type="spellStart"/>
      <w:r>
        <w:rPr>
          <w:rFonts w:ascii="Book Antiqua" w:eastAsia="Book Antiqua" w:hAnsi="Book Antiqua" w:cs="Book Antiqua"/>
        </w:rPr>
        <w:t>Homicsko</w:t>
      </w:r>
      <w:proofErr w:type="spellEnd"/>
      <w:r>
        <w:rPr>
          <w:rFonts w:ascii="Book Antiqua" w:eastAsia="Book Antiqua" w:hAnsi="Book Antiqua" w:cs="Book Antiqua"/>
        </w:rPr>
        <w:t xml:space="preserve"> K, Maru D, Manyam GC, Broom B, </w:t>
      </w:r>
      <w:proofErr w:type="spellStart"/>
      <w:r>
        <w:rPr>
          <w:rFonts w:ascii="Book Antiqua" w:eastAsia="Book Antiqua" w:hAnsi="Book Antiqua" w:cs="Book Antiqua"/>
        </w:rPr>
        <w:t>Boige</w:t>
      </w:r>
      <w:proofErr w:type="spellEnd"/>
      <w:r>
        <w:rPr>
          <w:rFonts w:ascii="Book Antiqua" w:eastAsia="Book Antiqua" w:hAnsi="Book Antiqua" w:cs="Book Antiqua"/>
        </w:rPr>
        <w:t xml:space="preserve"> V, Perez-</w:t>
      </w:r>
      <w:proofErr w:type="spellStart"/>
      <w:r>
        <w:rPr>
          <w:rFonts w:ascii="Book Antiqua" w:eastAsia="Book Antiqua" w:hAnsi="Book Antiqua" w:cs="Book Antiqua"/>
        </w:rPr>
        <w:t>Villamil</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Laderas</w:t>
      </w:r>
      <w:proofErr w:type="spellEnd"/>
      <w:r>
        <w:rPr>
          <w:rFonts w:ascii="Book Antiqua" w:eastAsia="Book Antiqua" w:hAnsi="Book Antiqua" w:cs="Book Antiqua"/>
        </w:rPr>
        <w:t xml:space="preserve"> T, Salazar R, Gray JW, Hanahan D, Tabernero J, Bernards R, Friend SH, Laurent-Puig P, Medema JP, Sadanandam A, Wessels L, Delorenzi M, Kopetz S, Vermeulen L, </w:t>
      </w:r>
      <w:proofErr w:type="spellStart"/>
      <w:r>
        <w:rPr>
          <w:rFonts w:ascii="Book Antiqua" w:eastAsia="Book Antiqua" w:hAnsi="Book Antiqua" w:cs="Book Antiqua"/>
        </w:rPr>
        <w:t>Tejpar</w:t>
      </w:r>
      <w:proofErr w:type="spellEnd"/>
      <w:r>
        <w:rPr>
          <w:rFonts w:ascii="Book Antiqua" w:eastAsia="Book Antiqua" w:hAnsi="Book Antiqua" w:cs="Book Antiqua"/>
        </w:rPr>
        <w:t xml:space="preserve"> S. The consensus molecular subtypes of colorectal cancer.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1350-1356 [PMID: 26457759 DOI: 10.1038/nm.3967]</w:t>
      </w:r>
    </w:p>
    <w:p w14:paraId="4C099512" w14:textId="77777777" w:rsidR="00A77B3E" w:rsidRDefault="00000000" w:rsidP="00BD1C6F">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Kuipers EJ</w:t>
      </w:r>
      <w:r>
        <w:rPr>
          <w:rFonts w:ascii="Book Antiqua" w:eastAsia="Book Antiqua" w:hAnsi="Book Antiqua" w:cs="Book Antiqua"/>
        </w:rPr>
        <w:t xml:space="preserve">, Grady WM, Lieberman D, </w:t>
      </w:r>
      <w:proofErr w:type="spellStart"/>
      <w:r>
        <w:rPr>
          <w:rFonts w:ascii="Book Antiqua" w:eastAsia="Book Antiqua" w:hAnsi="Book Antiqua" w:cs="Book Antiqua"/>
        </w:rPr>
        <w:t>Seufferlein</w:t>
      </w:r>
      <w:proofErr w:type="spellEnd"/>
      <w:r>
        <w:rPr>
          <w:rFonts w:ascii="Book Antiqua" w:eastAsia="Book Antiqua" w:hAnsi="Book Antiqua" w:cs="Book Antiqua"/>
        </w:rPr>
        <w:t xml:space="preserve"> T, Sung JJ, Boelens PG, van de Velde CJ, Watanabe T. Colorectal cancer. </w:t>
      </w:r>
      <w:r>
        <w:rPr>
          <w:rFonts w:ascii="Book Antiqua" w:eastAsia="Book Antiqua" w:hAnsi="Book Antiqua" w:cs="Book Antiqua"/>
          <w:i/>
          <w:iCs/>
        </w:rPr>
        <w:t>Nat Rev Dis Primers</w:t>
      </w:r>
      <w:r>
        <w:rPr>
          <w:rFonts w:ascii="Book Antiqua" w:eastAsia="Book Antiqua" w:hAnsi="Book Antiqua" w:cs="Book Antiqua"/>
        </w:rPr>
        <w:t xml:space="preserve"> 2015; </w:t>
      </w:r>
      <w:r>
        <w:rPr>
          <w:rFonts w:ascii="Book Antiqua" w:eastAsia="Book Antiqua" w:hAnsi="Book Antiqua" w:cs="Book Antiqua"/>
          <w:b/>
          <w:bCs/>
        </w:rPr>
        <w:t>1</w:t>
      </w:r>
      <w:r>
        <w:rPr>
          <w:rFonts w:ascii="Book Antiqua" w:eastAsia="Book Antiqua" w:hAnsi="Book Antiqua" w:cs="Book Antiqua"/>
        </w:rPr>
        <w:t>: 15065 [PMID: 27189416 DOI: 10.1038/nrdp.2015.65]</w:t>
      </w:r>
    </w:p>
    <w:p w14:paraId="26A8B433" w14:textId="77777777" w:rsidR="00A77B3E" w:rsidRDefault="00000000" w:rsidP="00BD1C6F">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Labianca R</w:t>
      </w:r>
      <w:r>
        <w:rPr>
          <w:rFonts w:ascii="Book Antiqua" w:eastAsia="Book Antiqua" w:hAnsi="Book Antiqua" w:cs="Book Antiqua"/>
        </w:rPr>
        <w:t xml:space="preserve">, Nordlinger B, Beretta GD, Mosconi S, </w:t>
      </w:r>
      <w:proofErr w:type="spellStart"/>
      <w:r>
        <w:rPr>
          <w:rFonts w:ascii="Book Antiqua" w:eastAsia="Book Antiqua" w:hAnsi="Book Antiqua" w:cs="Book Antiqua"/>
        </w:rPr>
        <w:t>Mandalà</w:t>
      </w:r>
      <w:proofErr w:type="spellEnd"/>
      <w:r>
        <w:rPr>
          <w:rFonts w:ascii="Book Antiqua" w:eastAsia="Book Antiqua" w:hAnsi="Book Antiqua" w:cs="Book Antiqua"/>
        </w:rPr>
        <w:t xml:space="preserve"> M, Cervantes A, Arnold D; ESMO Guidelines Working Group. Early colon cancer: ESMO Clinical Practice Guidelines for diagnosis, treatment and follow-up. </w:t>
      </w:r>
      <w:r>
        <w:rPr>
          <w:rFonts w:ascii="Book Antiqua" w:eastAsia="Book Antiqua" w:hAnsi="Book Antiqua" w:cs="Book Antiqua"/>
          <w:i/>
          <w:iCs/>
        </w:rPr>
        <w:t>Ann Oncol</w:t>
      </w:r>
      <w:r>
        <w:rPr>
          <w:rFonts w:ascii="Book Antiqua" w:eastAsia="Book Antiqua" w:hAnsi="Book Antiqua" w:cs="Book Antiqua"/>
        </w:rPr>
        <w:t xml:space="preserve"> 2013; </w:t>
      </w:r>
      <w:r>
        <w:rPr>
          <w:rFonts w:ascii="Book Antiqua" w:eastAsia="Book Antiqua" w:hAnsi="Book Antiqua" w:cs="Book Antiqua"/>
          <w:b/>
          <w:bCs/>
        </w:rPr>
        <w:t>24 Suppl 6</w:t>
      </w:r>
      <w:r>
        <w:rPr>
          <w:rFonts w:ascii="Book Antiqua" w:eastAsia="Book Antiqua" w:hAnsi="Book Antiqua" w:cs="Book Antiqua"/>
        </w:rPr>
        <w:t>: vi64-vi72 [PMID: 24078664 DOI: 10.1093/</w:t>
      </w:r>
      <w:proofErr w:type="spellStart"/>
      <w:r>
        <w:rPr>
          <w:rFonts w:ascii="Book Antiqua" w:eastAsia="Book Antiqua" w:hAnsi="Book Antiqua" w:cs="Book Antiqua"/>
        </w:rPr>
        <w:t>annonc</w:t>
      </w:r>
      <w:proofErr w:type="spellEnd"/>
      <w:r>
        <w:rPr>
          <w:rFonts w:ascii="Book Antiqua" w:eastAsia="Book Antiqua" w:hAnsi="Book Antiqua" w:cs="Book Antiqua"/>
        </w:rPr>
        <w:t>/mdt354]</w:t>
      </w:r>
    </w:p>
    <w:p w14:paraId="3115C825" w14:textId="77777777" w:rsidR="00A77B3E" w:rsidRDefault="00000000" w:rsidP="00BD1C6F">
      <w:pPr>
        <w:spacing w:line="360" w:lineRule="auto"/>
        <w:jc w:val="both"/>
      </w:pPr>
      <w:r>
        <w:rPr>
          <w:rFonts w:ascii="Book Antiqua" w:eastAsia="Book Antiqua" w:hAnsi="Book Antiqua" w:cs="Book Antiqua"/>
        </w:rPr>
        <w:lastRenderedPageBreak/>
        <w:t xml:space="preserve">49 </w:t>
      </w:r>
      <w:r>
        <w:rPr>
          <w:rFonts w:ascii="Book Antiqua" w:eastAsia="Book Antiqua" w:hAnsi="Book Antiqua" w:cs="Book Antiqua"/>
          <w:b/>
          <w:bCs/>
        </w:rPr>
        <w:t xml:space="preserve">Van </w:t>
      </w:r>
      <w:proofErr w:type="spellStart"/>
      <w:r>
        <w:rPr>
          <w:rFonts w:ascii="Book Antiqua" w:eastAsia="Book Antiqua" w:hAnsi="Book Antiqua" w:cs="Book Antiqua"/>
          <w:b/>
          <w:bCs/>
        </w:rPr>
        <w:t>Cutsem</w:t>
      </w:r>
      <w:proofErr w:type="spellEnd"/>
      <w:r>
        <w:rPr>
          <w:rFonts w:ascii="Book Antiqua" w:eastAsia="Book Antiqua" w:hAnsi="Book Antiqua" w:cs="Book Antiqua"/>
          <w:b/>
          <w:bCs/>
        </w:rPr>
        <w:t xml:space="preserve"> E</w:t>
      </w:r>
      <w:r>
        <w:rPr>
          <w:rFonts w:ascii="Book Antiqua" w:eastAsia="Book Antiqua" w:hAnsi="Book Antiqua" w:cs="Book Antiqua"/>
        </w:rPr>
        <w:t xml:space="preserve">, Cervantes A, Nordlinger B, Arnold D; ESMO Guidelines Working Group. Metastatic colorectal cancer: ESMO Clinical Practice Guidelines for diagnosis, treatment and follow-up. </w:t>
      </w:r>
      <w:r>
        <w:rPr>
          <w:rFonts w:ascii="Book Antiqua" w:eastAsia="Book Antiqua" w:hAnsi="Book Antiqua" w:cs="Book Antiqua"/>
          <w:i/>
          <w:iCs/>
        </w:rPr>
        <w:t>Ann Oncol</w:t>
      </w:r>
      <w:r>
        <w:rPr>
          <w:rFonts w:ascii="Book Antiqua" w:eastAsia="Book Antiqua" w:hAnsi="Book Antiqua" w:cs="Book Antiqua"/>
        </w:rPr>
        <w:t xml:space="preserve"> 2014; </w:t>
      </w:r>
      <w:r>
        <w:rPr>
          <w:rFonts w:ascii="Book Antiqua" w:eastAsia="Book Antiqua" w:hAnsi="Book Antiqua" w:cs="Book Antiqua"/>
          <w:b/>
          <w:bCs/>
        </w:rPr>
        <w:t>25 Suppl 3</w:t>
      </w:r>
      <w:r>
        <w:rPr>
          <w:rFonts w:ascii="Book Antiqua" w:eastAsia="Book Antiqua" w:hAnsi="Book Antiqua" w:cs="Book Antiqua"/>
        </w:rPr>
        <w:t>: iii1-iii9 [PMID: 25190710 DOI: 10.1093/</w:t>
      </w:r>
      <w:proofErr w:type="spellStart"/>
      <w:r>
        <w:rPr>
          <w:rFonts w:ascii="Book Antiqua" w:eastAsia="Book Antiqua" w:hAnsi="Book Antiqua" w:cs="Book Antiqua"/>
        </w:rPr>
        <w:t>annonc</w:t>
      </w:r>
      <w:proofErr w:type="spellEnd"/>
      <w:r>
        <w:rPr>
          <w:rFonts w:ascii="Book Antiqua" w:eastAsia="Book Antiqua" w:hAnsi="Book Antiqua" w:cs="Book Antiqua"/>
        </w:rPr>
        <w:t>/mdu260]</w:t>
      </w:r>
    </w:p>
    <w:p w14:paraId="2BABEF16" w14:textId="77777777" w:rsidR="00A77B3E" w:rsidRDefault="00000000" w:rsidP="00BD1C6F">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Brown KGM</w:t>
      </w:r>
      <w:r>
        <w:rPr>
          <w:rFonts w:ascii="Book Antiqua" w:eastAsia="Book Antiqua" w:hAnsi="Book Antiqua" w:cs="Book Antiqua"/>
        </w:rPr>
        <w:t xml:space="preserve">, Solomon MJ, Mahon K, </w:t>
      </w:r>
      <w:proofErr w:type="spellStart"/>
      <w:r>
        <w:rPr>
          <w:rFonts w:ascii="Book Antiqua" w:eastAsia="Book Antiqua" w:hAnsi="Book Antiqua" w:cs="Book Antiqua"/>
        </w:rPr>
        <w:t>O'Shannassy</w:t>
      </w:r>
      <w:proofErr w:type="spellEnd"/>
      <w:r>
        <w:rPr>
          <w:rFonts w:ascii="Book Antiqua" w:eastAsia="Book Antiqua" w:hAnsi="Book Antiqua" w:cs="Book Antiqua"/>
        </w:rPr>
        <w:t xml:space="preserve"> S. Management of colorectal cancer. </w:t>
      </w:r>
      <w:r>
        <w:rPr>
          <w:rFonts w:ascii="Book Antiqua" w:eastAsia="Book Antiqua" w:hAnsi="Book Antiqua" w:cs="Book Antiqua"/>
          <w:i/>
          <w:iCs/>
        </w:rPr>
        <w:t>BMJ</w:t>
      </w:r>
      <w:r>
        <w:rPr>
          <w:rFonts w:ascii="Book Antiqua" w:eastAsia="Book Antiqua" w:hAnsi="Book Antiqua" w:cs="Book Antiqua"/>
        </w:rPr>
        <w:t xml:space="preserve"> 2019; </w:t>
      </w:r>
      <w:r>
        <w:rPr>
          <w:rFonts w:ascii="Book Antiqua" w:eastAsia="Book Antiqua" w:hAnsi="Book Antiqua" w:cs="Book Antiqua"/>
          <w:b/>
          <w:bCs/>
        </w:rPr>
        <w:t>366</w:t>
      </w:r>
      <w:r>
        <w:rPr>
          <w:rFonts w:ascii="Book Antiqua" w:eastAsia="Book Antiqua" w:hAnsi="Book Antiqua" w:cs="Book Antiqua"/>
        </w:rPr>
        <w:t>: l4561 [PMID: 31439545 DOI: 10.1136/bmj.l4561]</w:t>
      </w:r>
    </w:p>
    <w:p w14:paraId="7DFFE8F1" w14:textId="77777777" w:rsidR="00A77B3E" w:rsidRDefault="00000000" w:rsidP="00BD1C6F">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Benson AB</w:t>
      </w:r>
      <w:r>
        <w:rPr>
          <w:rFonts w:ascii="Book Antiqua" w:eastAsia="Book Antiqua" w:hAnsi="Book Antiqua" w:cs="Book Antiqua"/>
        </w:rPr>
        <w:t xml:space="preserve">, </w:t>
      </w:r>
      <w:proofErr w:type="spellStart"/>
      <w:r>
        <w:rPr>
          <w:rFonts w:ascii="Book Antiqua" w:eastAsia="Book Antiqua" w:hAnsi="Book Antiqua" w:cs="Book Antiqua"/>
        </w:rPr>
        <w:t>Venook</w:t>
      </w:r>
      <w:proofErr w:type="spellEnd"/>
      <w:r>
        <w:rPr>
          <w:rFonts w:ascii="Book Antiqua" w:eastAsia="Book Antiqua" w:hAnsi="Book Antiqua" w:cs="Book Antiqua"/>
        </w:rPr>
        <w:t xml:space="preserve"> AP, Al-</w:t>
      </w:r>
      <w:proofErr w:type="spellStart"/>
      <w:r>
        <w:rPr>
          <w:rFonts w:ascii="Book Antiqua" w:eastAsia="Book Antiqua" w:hAnsi="Book Antiqua" w:cs="Book Antiqua"/>
        </w:rPr>
        <w:t>Hawary</w:t>
      </w:r>
      <w:proofErr w:type="spellEnd"/>
      <w:r>
        <w:rPr>
          <w:rFonts w:ascii="Book Antiqua" w:eastAsia="Book Antiqua" w:hAnsi="Book Antiqua" w:cs="Book Antiqua"/>
        </w:rPr>
        <w:t xml:space="preserve"> MM, Arain MA, Chen YJ, </w:t>
      </w:r>
      <w:proofErr w:type="spellStart"/>
      <w:r>
        <w:rPr>
          <w:rFonts w:ascii="Book Antiqua" w:eastAsia="Book Antiqua" w:hAnsi="Book Antiqua" w:cs="Book Antiqua"/>
        </w:rPr>
        <w:t>Ciombor</w:t>
      </w:r>
      <w:proofErr w:type="spellEnd"/>
      <w:r>
        <w:rPr>
          <w:rFonts w:ascii="Book Antiqua" w:eastAsia="Book Antiqua" w:hAnsi="Book Antiqua" w:cs="Book Antiqua"/>
        </w:rPr>
        <w:t xml:space="preserve"> KK, Cohen S, Cooper HS, Deming D, Farkas L, Garrido-Laguna I, </w:t>
      </w:r>
      <w:proofErr w:type="spellStart"/>
      <w:r>
        <w:rPr>
          <w:rFonts w:ascii="Book Antiqua" w:eastAsia="Book Antiqua" w:hAnsi="Book Antiqua" w:cs="Book Antiqua"/>
        </w:rPr>
        <w:t>Grem</w:t>
      </w:r>
      <w:proofErr w:type="spellEnd"/>
      <w:r>
        <w:rPr>
          <w:rFonts w:ascii="Book Antiqua" w:eastAsia="Book Antiqua" w:hAnsi="Book Antiqua" w:cs="Book Antiqua"/>
        </w:rPr>
        <w:t xml:space="preserve"> JL, Gunn A, Hecht JR, </w:t>
      </w:r>
      <w:proofErr w:type="spellStart"/>
      <w:r>
        <w:rPr>
          <w:rFonts w:ascii="Book Antiqua" w:eastAsia="Book Antiqua" w:hAnsi="Book Antiqua" w:cs="Book Antiqua"/>
        </w:rPr>
        <w:t>Hoffe</w:t>
      </w:r>
      <w:proofErr w:type="spellEnd"/>
      <w:r>
        <w:rPr>
          <w:rFonts w:ascii="Book Antiqua" w:eastAsia="Book Antiqua" w:hAnsi="Book Antiqua" w:cs="Book Antiqua"/>
        </w:rPr>
        <w:t xml:space="preserve"> S, Hubbard J, Hunt S, </w:t>
      </w:r>
      <w:proofErr w:type="spellStart"/>
      <w:r>
        <w:rPr>
          <w:rFonts w:ascii="Book Antiqua" w:eastAsia="Book Antiqua" w:hAnsi="Book Antiqua" w:cs="Book Antiqua"/>
        </w:rPr>
        <w:t>Johung</w:t>
      </w:r>
      <w:proofErr w:type="spellEnd"/>
      <w:r>
        <w:rPr>
          <w:rFonts w:ascii="Book Antiqua" w:eastAsia="Book Antiqua" w:hAnsi="Book Antiqua" w:cs="Book Antiqua"/>
        </w:rPr>
        <w:t xml:space="preserve"> KL, </w:t>
      </w:r>
      <w:proofErr w:type="spellStart"/>
      <w:r>
        <w:rPr>
          <w:rFonts w:ascii="Book Antiqua" w:eastAsia="Book Antiqua" w:hAnsi="Book Antiqua" w:cs="Book Antiqua"/>
        </w:rPr>
        <w:t>Kirilcuk</w:t>
      </w:r>
      <w:proofErr w:type="spellEnd"/>
      <w:r>
        <w:rPr>
          <w:rFonts w:ascii="Book Antiqua" w:eastAsia="Book Antiqua" w:hAnsi="Book Antiqua" w:cs="Book Antiqua"/>
        </w:rPr>
        <w:t xml:space="preserve"> N, Krishnamurthi S, Messersmith WA, </w:t>
      </w:r>
      <w:proofErr w:type="spellStart"/>
      <w:r>
        <w:rPr>
          <w:rFonts w:ascii="Book Antiqua" w:eastAsia="Book Antiqua" w:hAnsi="Book Antiqua" w:cs="Book Antiqua"/>
        </w:rPr>
        <w:t>Meyerhardt</w:t>
      </w:r>
      <w:proofErr w:type="spellEnd"/>
      <w:r>
        <w:rPr>
          <w:rFonts w:ascii="Book Antiqua" w:eastAsia="Book Antiqua" w:hAnsi="Book Antiqua" w:cs="Book Antiqua"/>
        </w:rPr>
        <w:t xml:space="preserve"> J, Miller ED, Mulcahy MF, </w:t>
      </w:r>
      <w:proofErr w:type="spellStart"/>
      <w:r>
        <w:rPr>
          <w:rFonts w:ascii="Book Antiqua" w:eastAsia="Book Antiqua" w:hAnsi="Book Antiqua" w:cs="Book Antiqua"/>
        </w:rPr>
        <w:t>Nurkin</w:t>
      </w:r>
      <w:proofErr w:type="spellEnd"/>
      <w:r>
        <w:rPr>
          <w:rFonts w:ascii="Book Antiqua" w:eastAsia="Book Antiqua" w:hAnsi="Book Antiqua" w:cs="Book Antiqua"/>
        </w:rPr>
        <w:t xml:space="preserve"> S, Overman MJ, Parikh A, Patel H, Pedersen K, Saltz L, Schneider C, Shibata D, </w:t>
      </w:r>
      <w:proofErr w:type="spellStart"/>
      <w:r>
        <w:rPr>
          <w:rFonts w:ascii="Book Antiqua" w:eastAsia="Book Antiqua" w:hAnsi="Book Antiqua" w:cs="Book Antiqua"/>
        </w:rPr>
        <w:t>Skibber</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Sofocleous</w:t>
      </w:r>
      <w:proofErr w:type="spellEnd"/>
      <w:r>
        <w:rPr>
          <w:rFonts w:ascii="Book Antiqua" w:eastAsia="Book Antiqua" w:hAnsi="Book Antiqua" w:cs="Book Antiqua"/>
        </w:rPr>
        <w:t xml:space="preserve"> CT, Stoffel EM, Stotsky-Himelfarb E, Willett CG, Gregory KM, Gurski LA. Colon Cancer, Version 2.2021, NCCN Clinical Practice Guidelines in Oncology. </w:t>
      </w:r>
      <w:r>
        <w:rPr>
          <w:rFonts w:ascii="Book Antiqua" w:eastAsia="Book Antiqua" w:hAnsi="Book Antiqua" w:cs="Book Antiqua"/>
          <w:i/>
          <w:iCs/>
        </w:rPr>
        <w:t xml:space="preserve">J Natl </w:t>
      </w:r>
      <w:proofErr w:type="spellStart"/>
      <w:r>
        <w:rPr>
          <w:rFonts w:ascii="Book Antiqua" w:eastAsia="Book Antiqua" w:hAnsi="Book Antiqua" w:cs="Book Antiqua"/>
          <w:i/>
          <w:iCs/>
        </w:rPr>
        <w:t>Compr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Canc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Netw</w:t>
      </w:r>
      <w:proofErr w:type="spellEnd"/>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329-359 [PMID: 33724754 DOI: 10.6004/jnccn.2021.0012]</w:t>
      </w:r>
    </w:p>
    <w:p w14:paraId="5D987077" w14:textId="77777777" w:rsidR="00A77B3E" w:rsidRDefault="00000000" w:rsidP="00BD1C6F">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Schirrmacher V</w:t>
      </w:r>
      <w:r>
        <w:rPr>
          <w:rFonts w:ascii="Book Antiqua" w:eastAsia="Book Antiqua" w:hAnsi="Book Antiqua" w:cs="Book Antiqua"/>
        </w:rPr>
        <w:t xml:space="preserve">. From chemotherapy to biological therapy: A review of novel concepts to reduce the side effects of systemic cancer treatment (Review). </w:t>
      </w:r>
      <w:r>
        <w:rPr>
          <w:rFonts w:ascii="Book Antiqua" w:eastAsia="Book Antiqua" w:hAnsi="Book Antiqua" w:cs="Book Antiqua"/>
          <w:i/>
          <w:iCs/>
        </w:rPr>
        <w:t>Int J Oncol</w:t>
      </w:r>
      <w:r>
        <w:rPr>
          <w:rFonts w:ascii="Book Antiqua" w:eastAsia="Book Antiqua" w:hAnsi="Book Antiqua" w:cs="Book Antiqua"/>
        </w:rPr>
        <w:t xml:space="preserve"> 2019; </w:t>
      </w:r>
      <w:r>
        <w:rPr>
          <w:rFonts w:ascii="Book Antiqua" w:eastAsia="Book Antiqua" w:hAnsi="Book Antiqua" w:cs="Book Antiqua"/>
          <w:b/>
          <w:bCs/>
        </w:rPr>
        <w:t>54</w:t>
      </w:r>
      <w:r>
        <w:rPr>
          <w:rFonts w:ascii="Book Antiqua" w:eastAsia="Book Antiqua" w:hAnsi="Book Antiqua" w:cs="Book Antiqua"/>
        </w:rPr>
        <w:t>: 407-419 [PMID: 30570109 DOI: 10.3892/ijo.2018.4661]</w:t>
      </w:r>
    </w:p>
    <w:p w14:paraId="3C1F7C71" w14:textId="77777777" w:rsidR="00A77B3E" w:rsidRDefault="00000000" w:rsidP="00BD1C6F">
      <w:pPr>
        <w:spacing w:line="360" w:lineRule="auto"/>
        <w:jc w:val="both"/>
      </w:pPr>
      <w:r>
        <w:rPr>
          <w:rFonts w:ascii="Book Antiqua" w:eastAsia="Book Antiqua" w:hAnsi="Book Antiqua" w:cs="Book Antiqua"/>
        </w:rPr>
        <w:t xml:space="preserve">53 </w:t>
      </w:r>
      <w:proofErr w:type="spellStart"/>
      <w:r>
        <w:rPr>
          <w:rFonts w:ascii="Book Antiqua" w:eastAsia="Book Antiqua" w:hAnsi="Book Antiqua" w:cs="Book Antiqua"/>
          <w:b/>
          <w:bCs/>
        </w:rPr>
        <w:t>Galluzzi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Buqué</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Kepp</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Zitvogel</w:t>
      </w:r>
      <w:proofErr w:type="spellEnd"/>
      <w:r>
        <w:rPr>
          <w:rFonts w:ascii="Book Antiqua" w:eastAsia="Book Antiqua" w:hAnsi="Book Antiqua" w:cs="Book Antiqua"/>
        </w:rPr>
        <w:t xml:space="preserve"> L, Kroemer G. Immunogenic cell death in cancer and infectious disease. </w:t>
      </w:r>
      <w:r>
        <w:rPr>
          <w:rFonts w:ascii="Book Antiqua" w:eastAsia="Book Antiqua" w:hAnsi="Book Antiqua" w:cs="Book Antiqua"/>
          <w:i/>
          <w:iCs/>
        </w:rPr>
        <w:t>Nat Rev Immunol</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97-111 [PMID: 27748397 DOI: 10.1038/nri.2016.107]</w:t>
      </w:r>
    </w:p>
    <w:p w14:paraId="1EF5D484" w14:textId="77777777" w:rsidR="00A77B3E" w:rsidRDefault="00000000" w:rsidP="00BD1C6F">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Rodriguez-Ruiz ME</w:t>
      </w:r>
      <w:r>
        <w:rPr>
          <w:rFonts w:ascii="Book Antiqua" w:eastAsia="Book Antiqua" w:hAnsi="Book Antiqua" w:cs="Book Antiqua"/>
        </w:rPr>
        <w:t xml:space="preserve">, Vitale I, Harrington KJ, Melero I, Galluzzi L. Immunological impact of cell death signaling driven by radiation on the tumor microenvironment. </w:t>
      </w:r>
      <w:r>
        <w:rPr>
          <w:rFonts w:ascii="Book Antiqua" w:eastAsia="Book Antiqua" w:hAnsi="Book Antiqua" w:cs="Book Antiqua"/>
          <w:i/>
          <w:iCs/>
        </w:rPr>
        <w:t>Nat Immunol</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120-134 [PMID: 31873291 DOI: 10.1038/s41590-019-0561-4]</w:t>
      </w:r>
    </w:p>
    <w:p w14:paraId="57E6A125" w14:textId="77777777" w:rsidR="00A77B3E" w:rsidRDefault="00000000" w:rsidP="00BD1C6F">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Bracci L</w:t>
      </w:r>
      <w:r>
        <w:rPr>
          <w:rFonts w:ascii="Book Antiqua" w:eastAsia="Book Antiqua" w:hAnsi="Book Antiqua" w:cs="Book Antiqua"/>
        </w:rPr>
        <w:t xml:space="preserve">, </w:t>
      </w:r>
      <w:proofErr w:type="spellStart"/>
      <w:r>
        <w:rPr>
          <w:rFonts w:ascii="Book Antiqua" w:eastAsia="Book Antiqua" w:hAnsi="Book Antiqua" w:cs="Book Antiqua"/>
        </w:rPr>
        <w:t>Schiavoni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Sistigu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Belardelli</w:t>
      </w:r>
      <w:proofErr w:type="spellEnd"/>
      <w:r>
        <w:rPr>
          <w:rFonts w:ascii="Book Antiqua" w:eastAsia="Book Antiqua" w:hAnsi="Book Antiqua" w:cs="Book Antiqua"/>
        </w:rPr>
        <w:t xml:space="preserve"> F. Immune-based mechanisms of cytotoxic chemotherapy: implications for the design of novel and rationale-based combined treatments against cancer. </w:t>
      </w:r>
      <w:r>
        <w:rPr>
          <w:rFonts w:ascii="Book Antiqua" w:eastAsia="Book Antiqua" w:hAnsi="Book Antiqua" w:cs="Book Antiqua"/>
          <w:i/>
          <w:iCs/>
        </w:rPr>
        <w:t>Cell Death Differ</w:t>
      </w:r>
      <w:r>
        <w:rPr>
          <w:rFonts w:ascii="Book Antiqua" w:eastAsia="Book Antiqua" w:hAnsi="Book Antiqua" w:cs="Book Antiqua"/>
        </w:rPr>
        <w:t xml:space="preserve"> 2014; </w:t>
      </w:r>
      <w:r>
        <w:rPr>
          <w:rFonts w:ascii="Book Antiqua" w:eastAsia="Book Antiqua" w:hAnsi="Book Antiqua" w:cs="Book Antiqua"/>
          <w:b/>
          <w:bCs/>
        </w:rPr>
        <w:t>21</w:t>
      </w:r>
      <w:r>
        <w:rPr>
          <w:rFonts w:ascii="Book Antiqua" w:eastAsia="Book Antiqua" w:hAnsi="Book Antiqua" w:cs="Book Antiqua"/>
        </w:rPr>
        <w:t>: 15-25 [PMID: 23787994 DOI: 10.1038/cdd.2013.67]</w:t>
      </w:r>
    </w:p>
    <w:p w14:paraId="45C0F670" w14:textId="77777777" w:rsidR="00A77B3E" w:rsidRDefault="00000000" w:rsidP="00BD1C6F">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Zhai J</w:t>
      </w:r>
      <w:r>
        <w:rPr>
          <w:rFonts w:ascii="Book Antiqua" w:eastAsia="Book Antiqua" w:hAnsi="Book Antiqua" w:cs="Book Antiqua"/>
        </w:rPr>
        <w:t xml:space="preserve">, Gu X, Liu Y, Hu Y, Jiang Y, Zhang Z. Chemotherapeutic and targeted drugs-induced immunogenic cell death in cancer models and antitumor therapy: An update </w:t>
      </w:r>
      <w:r>
        <w:rPr>
          <w:rFonts w:ascii="Book Antiqua" w:eastAsia="Book Antiqua" w:hAnsi="Book Antiqua" w:cs="Book Antiqua"/>
        </w:rPr>
        <w:lastRenderedPageBreak/>
        <w:t xml:space="preserve">review.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1152934 [PMID: 37153795 DOI: 10.3389/fphar.2023.1152934]</w:t>
      </w:r>
    </w:p>
    <w:p w14:paraId="16BAF30B" w14:textId="77777777" w:rsidR="00A77B3E" w:rsidRDefault="00000000" w:rsidP="00BD1C6F">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Hodi FS</w:t>
      </w:r>
      <w:r>
        <w:rPr>
          <w:rFonts w:ascii="Book Antiqua" w:eastAsia="Book Antiqua" w:hAnsi="Book Antiqua" w:cs="Book Antiqua"/>
        </w:rPr>
        <w:t xml:space="preserve">, O'Day SJ, McDermott DF, Weber RW, </w:t>
      </w:r>
      <w:proofErr w:type="spellStart"/>
      <w:r>
        <w:rPr>
          <w:rFonts w:ascii="Book Antiqua" w:eastAsia="Book Antiqua" w:hAnsi="Book Antiqua" w:cs="Book Antiqua"/>
        </w:rPr>
        <w:t>Sosman</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Haanen</w:t>
      </w:r>
      <w:proofErr w:type="spellEnd"/>
      <w:r>
        <w:rPr>
          <w:rFonts w:ascii="Book Antiqua" w:eastAsia="Book Antiqua" w:hAnsi="Book Antiqua" w:cs="Book Antiqua"/>
        </w:rPr>
        <w:t xml:space="preserve"> JB, Gonzalez R, Robert C, </w:t>
      </w:r>
      <w:proofErr w:type="spellStart"/>
      <w:r>
        <w:rPr>
          <w:rFonts w:ascii="Book Antiqua" w:eastAsia="Book Antiqua" w:hAnsi="Book Antiqua" w:cs="Book Antiqua"/>
        </w:rPr>
        <w:t>Schadendorf</w:t>
      </w:r>
      <w:proofErr w:type="spellEnd"/>
      <w:r>
        <w:rPr>
          <w:rFonts w:ascii="Book Antiqua" w:eastAsia="Book Antiqua" w:hAnsi="Book Antiqua" w:cs="Book Antiqua"/>
        </w:rPr>
        <w:t xml:space="preserve"> D, Hassel JC, Akerley W, van den </w:t>
      </w:r>
      <w:proofErr w:type="spellStart"/>
      <w:r>
        <w:rPr>
          <w:rFonts w:ascii="Book Antiqua" w:eastAsia="Book Antiqua" w:hAnsi="Book Antiqua" w:cs="Book Antiqua"/>
        </w:rPr>
        <w:t>Eertwegh</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Lutzky</w:t>
      </w:r>
      <w:proofErr w:type="spellEnd"/>
      <w:r>
        <w:rPr>
          <w:rFonts w:ascii="Book Antiqua" w:eastAsia="Book Antiqua" w:hAnsi="Book Antiqua" w:cs="Book Antiqua"/>
        </w:rPr>
        <w:t xml:space="preserve"> J, Lorigan P, Vaubel JM, Linette GP, Hogg D, </w:t>
      </w:r>
      <w:proofErr w:type="spellStart"/>
      <w:r>
        <w:rPr>
          <w:rFonts w:ascii="Book Antiqua" w:eastAsia="Book Antiqua" w:hAnsi="Book Antiqua" w:cs="Book Antiqua"/>
        </w:rPr>
        <w:t>Ottensmeier</w:t>
      </w:r>
      <w:proofErr w:type="spellEnd"/>
      <w:r>
        <w:rPr>
          <w:rFonts w:ascii="Book Antiqua" w:eastAsia="Book Antiqua" w:hAnsi="Book Antiqua" w:cs="Book Antiqua"/>
        </w:rPr>
        <w:t xml:space="preserve"> CH, </w:t>
      </w:r>
      <w:proofErr w:type="spellStart"/>
      <w:r>
        <w:rPr>
          <w:rFonts w:ascii="Book Antiqua" w:eastAsia="Book Antiqua" w:hAnsi="Book Antiqua" w:cs="Book Antiqua"/>
        </w:rPr>
        <w:t>Lebbé</w:t>
      </w:r>
      <w:proofErr w:type="spellEnd"/>
      <w:r>
        <w:rPr>
          <w:rFonts w:ascii="Book Antiqua" w:eastAsia="Book Antiqua" w:hAnsi="Book Antiqua" w:cs="Book Antiqua"/>
        </w:rPr>
        <w:t xml:space="preserve"> C, Peschel C, Quirt I, Clark JI, </w:t>
      </w:r>
      <w:proofErr w:type="spellStart"/>
      <w:r>
        <w:rPr>
          <w:rFonts w:ascii="Book Antiqua" w:eastAsia="Book Antiqua" w:hAnsi="Book Antiqua" w:cs="Book Antiqua"/>
        </w:rPr>
        <w:t>Wolchok</w:t>
      </w:r>
      <w:proofErr w:type="spellEnd"/>
      <w:r>
        <w:rPr>
          <w:rFonts w:ascii="Book Antiqua" w:eastAsia="Book Antiqua" w:hAnsi="Book Antiqua" w:cs="Book Antiqua"/>
        </w:rPr>
        <w:t xml:space="preserve"> JD, Weber JS, Tian J, Yellin MJ, Nichol GM, Hoos A, Urba WJ. Improved survival with ipilimumab in patients with metastatic melanoma. </w:t>
      </w:r>
      <w:r>
        <w:rPr>
          <w:rFonts w:ascii="Book Antiqua" w:eastAsia="Book Antiqua" w:hAnsi="Book Antiqua" w:cs="Book Antiqua"/>
          <w:i/>
          <w:iCs/>
        </w:rPr>
        <w:t>N Engl J Med</w:t>
      </w:r>
      <w:r>
        <w:rPr>
          <w:rFonts w:ascii="Book Antiqua" w:eastAsia="Book Antiqua" w:hAnsi="Book Antiqua" w:cs="Book Antiqua"/>
        </w:rPr>
        <w:t xml:space="preserve"> 2010; </w:t>
      </w:r>
      <w:r>
        <w:rPr>
          <w:rFonts w:ascii="Book Antiqua" w:eastAsia="Book Antiqua" w:hAnsi="Book Antiqua" w:cs="Book Antiqua"/>
          <w:b/>
          <w:bCs/>
        </w:rPr>
        <w:t>363</w:t>
      </w:r>
      <w:r>
        <w:rPr>
          <w:rFonts w:ascii="Book Antiqua" w:eastAsia="Book Antiqua" w:hAnsi="Book Antiqua" w:cs="Book Antiqua"/>
        </w:rPr>
        <w:t>: 711-723 [PMID: 20525992 DOI: 10.1056/NEJMoa1003466]</w:t>
      </w:r>
    </w:p>
    <w:p w14:paraId="1D0AA3FF" w14:textId="24B483A4" w:rsidR="00A77B3E" w:rsidRDefault="00000000" w:rsidP="00BD1C6F">
      <w:pPr>
        <w:spacing w:line="360" w:lineRule="auto"/>
        <w:jc w:val="both"/>
      </w:pPr>
      <w:r>
        <w:rPr>
          <w:rFonts w:ascii="Book Antiqua" w:eastAsia="Book Antiqua" w:hAnsi="Book Antiqua" w:cs="Book Antiqua"/>
        </w:rPr>
        <w:t xml:space="preserve">58 </w:t>
      </w:r>
      <w:proofErr w:type="spellStart"/>
      <w:r>
        <w:rPr>
          <w:rFonts w:ascii="Book Antiqua" w:eastAsia="Book Antiqua" w:hAnsi="Book Antiqua" w:cs="Book Antiqua"/>
          <w:b/>
          <w:bCs/>
        </w:rPr>
        <w:t>Motzer</w:t>
      </w:r>
      <w:proofErr w:type="spellEnd"/>
      <w:r>
        <w:rPr>
          <w:rFonts w:ascii="Book Antiqua" w:eastAsia="Book Antiqua" w:hAnsi="Book Antiqua" w:cs="Book Antiqua"/>
          <w:b/>
          <w:bCs/>
        </w:rPr>
        <w:t xml:space="preserve"> RJ</w:t>
      </w:r>
      <w:r>
        <w:rPr>
          <w:rFonts w:ascii="Book Antiqua" w:eastAsia="Book Antiqua" w:hAnsi="Book Antiqua" w:cs="Book Antiqua"/>
        </w:rPr>
        <w:t xml:space="preserve">, </w:t>
      </w:r>
      <w:proofErr w:type="spellStart"/>
      <w:r>
        <w:rPr>
          <w:rFonts w:ascii="Book Antiqua" w:eastAsia="Book Antiqua" w:hAnsi="Book Antiqua" w:cs="Book Antiqua"/>
        </w:rPr>
        <w:t>Escudier</w:t>
      </w:r>
      <w:proofErr w:type="spellEnd"/>
      <w:r>
        <w:rPr>
          <w:rFonts w:ascii="Book Antiqua" w:eastAsia="Book Antiqua" w:hAnsi="Book Antiqua" w:cs="Book Antiqua"/>
        </w:rPr>
        <w:t xml:space="preserve"> B, McDermott DF, George S, Hammers HJ, Srinivas S, </w:t>
      </w:r>
      <w:proofErr w:type="spellStart"/>
      <w:r>
        <w:rPr>
          <w:rFonts w:ascii="Book Antiqua" w:eastAsia="Book Antiqua" w:hAnsi="Book Antiqua" w:cs="Book Antiqua"/>
        </w:rPr>
        <w:t>Tykodi</w:t>
      </w:r>
      <w:proofErr w:type="spellEnd"/>
      <w:r>
        <w:rPr>
          <w:rFonts w:ascii="Book Antiqua" w:eastAsia="Book Antiqua" w:hAnsi="Book Antiqua" w:cs="Book Antiqua"/>
        </w:rPr>
        <w:t xml:space="preserve"> SS, </w:t>
      </w:r>
      <w:proofErr w:type="spellStart"/>
      <w:r>
        <w:rPr>
          <w:rFonts w:ascii="Book Antiqua" w:eastAsia="Book Antiqua" w:hAnsi="Book Antiqua" w:cs="Book Antiqua"/>
        </w:rPr>
        <w:t>Sosman</w:t>
      </w:r>
      <w:proofErr w:type="spellEnd"/>
      <w:r>
        <w:rPr>
          <w:rFonts w:ascii="Book Antiqua" w:eastAsia="Book Antiqua" w:hAnsi="Book Antiqua" w:cs="Book Antiqua"/>
        </w:rPr>
        <w:t xml:space="preserve"> JA, Procopio G, </w:t>
      </w:r>
      <w:proofErr w:type="spellStart"/>
      <w:r>
        <w:rPr>
          <w:rFonts w:ascii="Book Antiqua" w:eastAsia="Book Antiqua" w:hAnsi="Book Antiqua" w:cs="Book Antiqua"/>
        </w:rPr>
        <w:t>Plimack</w:t>
      </w:r>
      <w:proofErr w:type="spellEnd"/>
      <w:r>
        <w:rPr>
          <w:rFonts w:ascii="Book Antiqua" w:eastAsia="Book Antiqua" w:hAnsi="Book Antiqua" w:cs="Book Antiqua"/>
        </w:rPr>
        <w:t xml:space="preserve"> ER, Castellano D, Choueiri TK, Gurney H, Donskov F, Bono P, Wagstaff J, </w:t>
      </w:r>
      <w:proofErr w:type="spellStart"/>
      <w:r>
        <w:rPr>
          <w:rFonts w:ascii="Book Antiqua" w:eastAsia="Book Antiqua" w:hAnsi="Book Antiqua" w:cs="Book Antiqua"/>
        </w:rPr>
        <w:t>Gauler</w:t>
      </w:r>
      <w:proofErr w:type="spellEnd"/>
      <w:r>
        <w:rPr>
          <w:rFonts w:ascii="Book Antiqua" w:eastAsia="Book Antiqua" w:hAnsi="Book Antiqua" w:cs="Book Antiqua"/>
        </w:rPr>
        <w:t xml:space="preserve"> TC, Ueda T, Tomita Y, Schutz FA, </w:t>
      </w:r>
      <w:proofErr w:type="spellStart"/>
      <w:r>
        <w:rPr>
          <w:rFonts w:ascii="Book Antiqua" w:eastAsia="Book Antiqua" w:hAnsi="Book Antiqua" w:cs="Book Antiqua"/>
        </w:rPr>
        <w:t>Kollmannsberger</w:t>
      </w:r>
      <w:proofErr w:type="spellEnd"/>
      <w:r>
        <w:rPr>
          <w:rFonts w:ascii="Book Antiqua" w:eastAsia="Book Antiqua" w:hAnsi="Book Antiqua" w:cs="Book Antiqua"/>
        </w:rPr>
        <w:t xml:space="preserve"> C, Larkin J, </w:t>
      </w:r>
      <w:proofErr w:type="spellStart"/>
      <w:r>
        <w:rPr>
          <w:rFonts w:ascii="Book Antiqua" w:eastAsia="Book Antiqua" w:hAnsi="Book Antiqua" w:cs="Book Antiqua"/>
        </w:rPr>
        <w:t>Ravaud</w:t>
      </w:r>
      <w:proofErr w:type="spellEnd"/>
      <w:r>
        <w:rPr>
          <w:rFonts w:ascii="Book Antiqua" w:eastAsia="Book Antiqua" w:hAnsi="Book Antiqua" w:cs="Book Antiqua"/>
        </w:rPr>
        <w:t xml:space="preserve"> A, Simon JS, Xu LA, Waxman IM, Sharma P; </w:t>
      </w:r>
      <w:proofErr w:type="spellStart"/>
      <w:r>
        <w:rPr>
          <w:rFonts w:ascii="Book Antiqua" w:eastAsia="Book Antiqua" w:hAnsi="Book Antiqua" w:cs="Book Antiqua"/>
        </w:rPr>
        <w:t>CheckMate</w:t>
      </w:r>
      <w:proofErr w:type="spellEnd"/>
      <w:r>
        <w:rPr>
          <w:rFonts w:ascii="Book Antiqua" w:eastAsia="Book Antiqua" w:hAnsi="Book Antiqua" w:cs="Book Antiqua"/>
        </w:rPr>
        <w:t xml:space="preserve"> 025 Investigators. Nivolumab </w:t>
      </w:r>
      <w:r w:rsidR="00F1725C">
        <w:rPr>
          <w:rFonts w:ascii="Book Antiqua" w:eastAsia="Book Antiqua" w:hAnsi="Book Antiqua" w:cs="Book Antiqua"/>
        </w:rPr>
        <w:t>versus</w:t>
      </w:r>
      <w:r>
        <w:rPr>
          <w:rFonts w:ascii="Book Antiqua" w:eastAsia="Book Antiqua" w:hAnsi="Book Antiqua" w:cs="Book Antiqua"/>
        </w:rPr>
        <w:t xml:space="preserve"> </w:t>
      </w:r>
      <w:proofErr w:type="spellStart"/>
      <w:r>
        <w:rPr>
          <w:rFonts w:ascii="Book Antiqua" w:eastAsia="Book Antiqua" w:hAnsi="Book Antiqua" w:cs="Book Antiqua"/>
        </w:rPr>
        <w:t>Everolimus</w:t>
      </w:r>
      <w:proofErr w:type="spellEnd"/>
      <w:r>
        <w:rPr>
          <w:rFonts w:ascii="Book Antiqua" w:eastAsia="Book Antiqua" w:hAnsi="Book Antiqua" w:cs="Book Antiqua"/>
        </w:rPr>
        <w:t xml:space="preserve"> in Advanced Renal-Cell Carcinoma. </w:t>
      </w:r>
      <w:r>
        <w:rPr>
          <w:rFonts w:ascii="Book Antiqua" w:eastAsia="Book Antiqua" w:hAnsi="Book Antiqua" w:cs="Book Antiqua"/>
          <w:i/>
          <w:iCs/>
        </w:rPr>
        <w:t>N Engl J Med</w:t>
      </w:r>
      <w:r>
        <w:rPr>
          <w:rFonts w:ascii="Book Antiqua" w:eastAsia="Book Antiqua" w:hAnsi="Book Antiqua" w:cs="Book Antiqua"/>
        </w:rPr>
        <w:t xml:space="preserve"> 2015; </w:t>
      </w:r>
      <w:r>
        <w:rPr>
          <w:rFonts w:ascii="Book Antiqua" w:eastAsia="Book Antiqua" w:hAnsi="Book Antiqua" w:cs="Book Antiqua"/>
          <w:b/>
          <w:bCs/>
        </w:rPr>
        <w:t>373</w:t>
      </w:r>
      <w:r>
        <w:rPr>
          <w:rFonts w:ascii="Book Antiqua" w:eastAsia="Book Antiqua" w:hAnsi="Book Antiqua" w:cs="Book Antiqua"/>
        </w:rPr>
        <w:t>: 1803-1813 [PMID: 26406148 DOI: 10.1056/NEJMoa1510665]</w:t>
      </w:r>
    </w:p>
    <w:p w14:paraId="3C422D8D" w14:textId="77777777" w:rsidR="00A77B3E" w:rsidRDefault="00000000" w:rsidP="00BD1C6F">
      <w:pPr>
        <w:spacing w:line="360" w:lineRule="auto"/>
        <w:jc w:val="both"/>
      </w:pPr>
      <w:r>
        <w:rPr>
          <w:rFonts w:ascii="Book Antiqua" w:eastAsia="Book Antiqua" w:hAnsi="Book Antiqua" w:cs="Book Antiqua"/>
        </w:rPr>
        <w:t xml:space="preserve">59 </w:t>
      </w:r>
      <w:proofErr w:type="spellStart"/>
      <w:r>
        <w:rPr>
          <w:rFonts w:ascii="Book Antiqua" w:eastAsia="Book Antiqua" w:hAnsi="Book Antiqua" w:cs="Book Antiqua"/>
          <w:b/>
          <w:bCs/>
        </w:rPr>
        <w:t>Ribas</w:t>
      </w:r>
      <w:proofErr w:type="spellEnd"/>
      <w:r>
        <w:rPr>
          <w:rFonts w:ascii="Book Antiqua" w:eastAsia="Book Antiqua" w:hAnsi="Book Antiqua" w:cs="Book Antiqua"/>
          <w:b/>
          <w:bCs/>
        </w:rPr>
        <w:t xml:space="preserve"> A</w:t>
      </w:r>
      <w:r>
        <w:rPr>
          <w:rFonts w:ascii="Book Antiqua" w:eastAsia="Book Antiqua" w:hAnsi="Book Antiqua" w:cs="Book Antiqua"/>
        </w:rPr>
        <w:t xml:space="preserve">. Releasing the Brakes on Cancer Immunotherapy. </w:t>
      </w:r>
      <w:r>
        <w:rPr>
          <w:rFonts w:ascii="Book Antiqua" w:eastAsia="Book Antiqua" w:hAnsi="Book Antiqua" w:cs="Book Antiqua"/>
          <w:i/>
          <w:iCs/>
        </w:rPr>
        <w:t>N Engl J Med</w:t>
      </w:r>
      <w:r>
        <w:rPr>
          <w:rFonts w:ascii="Book Antiqua" w:eastAsia="Book Antiqua" w:hAnsi="Book Antiqua" w:cs="Book Antiqua"/>
        </w:rPr>
        <w:t xml:space="preserve"> 2015; </w:t>
      </w:r>
      <w:r>
        <w:rPr>
          <w:rFonts w:ascii="Book Antiqua" w:eastAsia="Book Antiqua" w:hAnsi="Book Antiqua" w:cs="Book Antiqua"/>
          <w:b/>
          <w:bCs/>
        </w:rPr>
        <w:t>373</w:t>
      </w:r>
      <w:r>
        <w:rPr>
          <w:rFonts w:ascii="Book Antiqua" w:eastAsia="Book Antiqua" w:hAnsi="Book Antiqua" w:cs="Book Antiqua"/>
        </w:rPr>
        <w:t>: 1490-1492 [PMID: 26348216 DOI: 10.1056/NEJMp1510079]</w:t>
      </w:r>
    </w:p>
    <w:p w14:paraId="51DA51BD" w14:textId="77777777" w:rsidR="00A77B3E" w:rsidRDefault="00000000" w:rsidP="00BD1C6F">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Schmid P</w:t>
      </w:r>
      <w:r>
        <w:rPr>
          <w:rFonts w:ascii="Book Antiqua" w:eastAsia="Book Antiqua" w:hAnsi="Book Antiqua" w:cs="Book Antiqua"/>
        </w:rPr>
        <w:t xml:space="preserve">, Adams S, Rugo HS, Schneeweiss A, Barrios CH, Iwata H, </w:t>
      </w:r>
      <w:proofErr w:type="spellStart"/>
      <w:r>
        <w:rPr>
          <w:rFonts w:ascii="Book Antiqua" w:eastAsia="Book Antiqua" w:hAnsi="Book Antiqua" w:cs="Book Antiqua"/>
        </w:rPr>
        <w:t>Diéras</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Hegg</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Im</w:t>
      </w:r>
      <w:proofErr w:type="spellEnd"/>
      <w:r>
        <w:rPr>
          <w:rFonts w:ascii="Book Antiqua" w:eastAsia="Book Antiqua" w:hAnsi="Book Antiqua" w:cs="Book Antiqua"/>
        </w:rPr>
        <w:t xml:space="preserve"> SA, Shaw Wright G, Henschel V, Molinero L, Chui SY, Funke R, Husain A, Winer EP, Loi S, Emens LA; IMpassion130 Trial Investigators. Atezolizumab and Nab-Paclitaxel in Advanced Triple-Negative Breast Cancer. </w:t>
      </w:r>
      <w:r>
        <w:rPr>
          <w:rFonts w:ascii="Book Antiqua" w:eastAsia="Book Antiqua" w:hAnsi="Book Antiqua" w:cs="Book Antiqua"/>
          <w:i/>
          <w:iCs/>
        </w:rPr>
        <w:t>N Engl J Med</w:t>
      </w:r>
      <w:r>
        <w:rPr>
          <w:rFonts w:ascii="Book Antiqua" w:eastAsia="Book Antiqua" w:hAnsi="Book Antiqua" w:cs="Book Antiqua"/>
        </w:rPr>
        <w:t xml:space="preserve"> 2018; </w:t>
      </w:r>
      <w:r>
        <w:rPr>
          <w:rFonts w:ascii="Book Antiqua" w:eastAsia="Book Antiqua" w:hAnsi="Book Antiqua" w:cs="Book Antiqua"/>
          <w:b/>
          <w:bCs/>
        </w:rPr>
        <w:t>379</w:t>
      </w:r>
      <w:r>
        <w:rPr>
          <w:rFonts w:ascii="Book Antiqua" w:eastAsia="Book Antiqua" w:hAnsi="Book Antiqua" w:cs="Book Antiqua"/>
        </w:rPr>
        <w:t>: 2108-2121 [PMID: 30345906 DOI: 10.1056/NEJMoa1809615]</w:t>
      </w:r>
    </w:p>
    <w:p w14:paraId="3F7E9F7E" w14:textId="77777777" w:rsidR="00A77B3E" w:rsidRDefault="00000000" w:rsidP="00BD1C6F">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Gandhi L</w:t>
      </w:r>
      <w:r>
        <w:rPr>
          <w:rFonts w:ascii="Book Antiqua" w:eastAsia="Book Antiqua" w:hAnsi="Book Antiqua" w:cs="Book Antiqua"/>
        </w:rPr>
        <w:t xml:space="preserve">, Rodríguez-Abreu D, </w:t>
      </w:r>
      <w:proofErr w:type="spellStart"/>
      <w:r>
        <w:rPr>
          <w:rFonts w:ascii="Book Antiqua" w:eastAsia="Book Antiqua" w:hAnsi="Book Antiqua" w:cs="Book Antiqua"/>
        </w:rPr>
        <w:t>Gadgeel</w:t>
      </w:r>
      <w:proofErr w:type="spellEnd"/>
      <w:r>
        <w:rPr>
          <w:rFonts w:ascii="Book Antiqua" w:eastAsia="Book Antiqua" w:hAnsi="Book Antiqua" w:cs="Book Antiqua"/>
        </w:rPr>
        <w:t xml:space="preserve"> S, Esteban E, Felip E, De Angelis F, Domine M, </w:t>
      </w:r>
      <w:proofErr w:type="spellStart"/>
      <w:r>
        <w:rPr>
          <w:rFonts w:ascii="Book Antiqua" w:eastAsia="Book Antiqua" w:hAnsi="Book Antiqua" w:cs="Book Antiqua"/>
        </w:rPr>
        <w:t>Clingan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Hochmair</w:t>
      </w:r>
      <w:proofErr w:type="spellEnd"/>
      <w:r>
        <w:rPr>
          <w:rFonts w:ascii="Book Antiqua" w:eastAsia="Book Antiqua" w:hAnsi="Book Antiqua" w:cs="Book Antiqua"/>
        </w:rPr>
        <w:t xml:space="preserve"> MJ, Powell SF, Cheng SY, Bischoff HG, Peled N, Grossi F, Jennens RR, Reck M, Hui R, Garon EB, Boyer M, Rubio-</w:t>
      </w:r>
      <w:proofErr w:type="spellStart"/>
      <w:r>
        <w:rPr>
          <w:rFonts w:ascii="Book Antiqua" w:eastAsia="Book Antiqua" w:hAnsi="Book Antiqua" w:cs="Book Antiqua"/>
        </w:rPr>
        <w:t>Viqueira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Novello</w:t>
      </w:r>
      <w:proofErr w:type="spellEnd"/>
      <w:r>
        <w:rPr>
          <w:rFonts w:ascii="Book Antiqua" w:eastAsia="Book Antiqua" w:hAnsi="Book Antiqua" w:cs="Book Antiqua"/>
        </w:rPr>
        <w:t xml:space="preserve"> S, Kurata T, Gray JE, Vida J, Wei Z, Yang J, Raftopoulos H, </w:t>
      </w:r>
      <w:proofErr w:type="spellStart"/>
      <w:r>
        <w:rPr>
          <w:rFonts w:ascii="Book Antiqua" w:eastAsia="Book Antiqua" w:hAnsi="Book Antiqua" w:cs="Book Antiqua"/>
        </w:rPr>
        <w:t>Pietanza</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Garassino</w:t>
      </w:r>
      <w:proofErr w:type="spellEnd"/>
      <w:r>
        <w:rPr>
          <w:rFonts w:ascii="Book Antiqua" w:eastAsia="Book Antiqua" w:hAnsi="Book Antiqua" w:cs="Book Antiqua"/>
        </w:rPr>
        <w:t xml:space="preserve"> MC; KEYNOTE-189 Investigators. Pembrolizumab plus Chemotherapy in Metastatic Non-Small-Cell Lung Cancer. </w:t>
      </w:r>
      <w:r>
        <w:rPr>
          <w:rFonts w:ascii="Book Antiqua" w:eastAsia="Book Antiqua" w:hAnsi="Book Antiqua" w:cs="Book Antiqua"/>
          <w:i/>
          <w:iCs/>
        </w:rPr>
        <w:t>N Engl J Med</w:t>
      </w:r>
      <w:r>
        <w:rPr>
          <w:rFonts w:ascii="Book Antiqua" w:eastAsia="Book Antiqua" w:hAnsi="Book Antiqua" w:cs="Book Antiqua"/>
        </w:rPr>
        <w:t xml:space="preserve"> 2018; </w:t>
      </w:r>
      <w:r>
        <w:rPr>
          <w:rFonts w:ascii="Book Antiqua" w:eastAsia="Book Antiqua" w:hAnsi="Book Antiqua" w:cs="Book Antiqua"/>
          <w:b/>
          <w:bCs/>
        </w:rPr>
        <w:t>378</w:t>
      </w:r>
      <w:r>
        <w:rPr>
          <w:rFonts w:ascii="Book Antiqua" w:eastAsia="Book Antiqua" w:hAnsi="Book Antiqua" w:cs="Book Antiqua"/>
        </w:rPr>
        <w:t>: 2078-2092 [PMID: 29658856 DOI: 10.1056/NEJMoa1801005]</w:t>
      </w:r>
    </w:p>
    <w:p w14:paraId="77B98AD3" w14:textId="77777777" w:rsidR="00A77B3E" w:rsidRDefault="00000000" w:rsidP="00BD1C6F">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Forde PM</w:t>
      </w:r>
      <w:r>
        <w:rPr>
          <w:rFonts w:ascii="Book Antiqua" w:eastAsia="Book Antiqua" w:hAnsi="Book Antiqua" w:cs="Book Antiqua"/>
        </w:rPr>
        <w:t xml:space="preserve">, </w:t>
      </w:r>
      <w:proofErr w:type="spellStart"/>
      <w:r>
        <w:rPr>
          <w:rFonts w:ascii="Book Antiqua" w:eastAsia="Book Antiqua" w:hAnsi="Book Antiqua" w:cs="Book Antiqua"/>
        </w:rPr>
        <w:t>Chaft</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Neoadjuvant PD-1 Blockade in </w:t>
      </w:r>
      <w:proofErr w:type="spellStart"/>
      <w:r>
        <w:rPr>
          <w:rFonts w:ascii="Book Antiqua" w:eastAsia="Book Antiqua" w:hAnsi="Book Antiqua" w:cs="Book Antiqua"/>
        </w:rPr>
        <w:t>Resectable</w:t>
      </w:r>
      <w:proofErr w:type="spellEnd"/>
      <w:r>
        <w:rPr>
          <w:rFonts w:ascii="Book Antiqua" w:eastAsia="Book Antiqua" w:hAnsi="Book Antiqua" w:cs="Book Antiqua"/>
        </w:rPr>
        <w:t xml:space="preserve"> Lung Cancer. </w:t>
      </w:r>
      <w:r>
        <w:rPr>
          <w:rFonts w:ascii="Book Antiqua" w:eastAsia="Book Antiqua" w:hAnsi="Book Antiqua" w:cs="Book Antiqua"/>
          <w:i/>
          <w:iCs/>
        </w:rPr>
        <w:t>N Engl J Med</w:t>
      </w:r>
      <w:r>
        <w:rPr>
          <w:rFonts w:ascii="Book Antiqua" w:eastAsia="Book Antiqua" w:hAnsi="Book Antiqua" w:cs="Book Antiqua"/>
        </w:rPr>
        <w:t xml:space="preserve"> 2018; </w:t>
      </w:r>
      <w:r>
        <w:rPr>
          <w:rFonts w:ascii="Book Antiqua" w:eastAsia="Book Antiqua" w:hAnsi="Book Antiqua" w:cs="Book Antiqua"/>
          <w:b/>
          <w:bCs/>
        </w:rPr>
        <w:t>379</w:t>
      </w:r>
      <w:r>
        <w:rPr>
          <w:rFonts w:ascii="Book Antiqua" w:eastAsia="Book Antiqua" w:hAnsi="Book Antiqua" w:cs="Book Antiqua"/>
        </w:rPr>
        <w:t>: e14 [PMID: 30157404 DOI: 10.1056/NEJMc1808251]</w:t>
      </w:r>
    </w:p>
    <w:p w14:paraId="240FA9A1" w14:textId="77777777" w:rsidR="00A77B3E" w:rsidRDefault="00000000" w:rsidP="00BD1C6F">
      <w:pPr>
        <w:spacing w:line="360" w:lineRule="auto"/>
        <w:jc w:val="both"/>
      </w:pPr>
      <w:r>
        <w:rPr>
          <w:rFonts w:ascii="Book Antiqua" w:eastAsia="Book Antiqua" w:hAnsi="Book Antiqua" w:cs="Book Antiqua"/>
        </w:rPr>
        <w:lastRenderedPageBreak/>
        <w:t xml:space="preserve">63 </w:t>
      </w:r>
      <w:r>
        <w:rPr>
          <w:rFonts w:ascii="Book Antiqua" w:eastAsia="Book Antiqua" w:hAnsi="Book Antiqua" w:cs="Book Antiqua"/>
          <w:b/>
          <w:bCs/>
        </w:rPr>
        <w:t>Franke AJ</w:t>
      </w:r>
      <w:r>
        <w:rPr>
          <w:rFonts w:ascii="Book Antiqua" w:eastAsia="Book Antiqua" w:hAnsi="Book Antiqua" w:cs="Book Antiqua"/>
        </w:rPr>
        <w:t xml:space="preserve">, Skelton WP, Starr JS, Parekh H, Lee JJ, Overman MJ, Allegra C, George TJ. Immunotherapy for Colorectal Cancer: A Review of Current and Novel Therapeutic Approaches. </w:t>
      </w:r>
      <w:r>
        <w:rPr>
          <w:rFonts w:ascii="Book Antiqua" w:eastAsia="Book Antiqua" w:hAnsi="Book Antiqua" w:cs="Book Antiqua"/>
          <w:i/>
          <w:iCs/>
        </w:rPr>
        <w:t>J Natl Cancer Inst</w:t>
      </w:r>
      <w:r>
        <w:rPr>
          <w:rFonts w:ascii="Book Antiqua" w:eastAsia="Book Antiqua" w:hAnsi="Book Antiqua" w:cs="Book Antiqua"/>
        </w:rPr>
        <w:t xml:space="preserve"> 2019; </w:t>
      </w:r>
      <w:r>
        <w:rPr>
          <w:rFonts w:ascii="Book Antiqua" w:eastAsia="Book Antiqua" w:hAnsi="Book Antiqua" w:cs="Book Antiqua"/>
          <w:b/>
          <w:bCs/>
        </w:rPr>
        <w:t>111</w:t>
      </w:r>
      <w:r>
        <w:rPr>
          <w:rFonts w:ascii="Book Antiqua" w:eastAsia="Book Antiqua" w:hAnsi="Book Antiqua" w:cs="Book Antiqua"/>
        </w:rPr>
        <w:t>: 1131-1141 [PMID: 31322663 DOI: 10.1093/</w:t>
      </w:r>
      <w:proofErr w:type="spellStart"/>
      <w:r>
        <w:rPr>
          <w:rFonts w:ascii="Book Antiqua" w:eastAsia="Book Antiqua" w:hAnsi="Book Antiqua" w:cs="Book Antiqua"/>
        </w:rPr>
        <w:t>jnci</w:t>
      </w:r>
      <w:proofErr w:type="spellEnd"/>
      <w:r>
        <w:rPr>
          <w:rFonts w:ascii="Book Antiqua" w:eastAsia="Book Antiqua" w:hAnsi="Book Antiqua" w:cs="Book Antiqua"/>
        </w:rPr>
        <w:t>/djz093]</w:t>
      </w:r>
    </w:p>
    <w:p w14:paraId="07EB4B66" w14:textId="77777777" w:rsidR="00A77B3E" w:rsidRDefault="00000000" w:rsidP="00BD1C6F">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Sharma P</w:t>
      </w:r>
      <w:r>
        <w:rPr>
          <w:rFonts w:ascii="Book Antiqua" w:eastAsia="Book Antiqua" w:hAnsi="Book Antiqua" w:cs="Book Antiqua"/>
        </w:rPr>
        <w:t xml:space="preserve">, Allison JP. The future of immune checkpoint therapy. </w:t>
      </w:r>
      <w:r>
        <w:rPr>
          <w:rFonts w:ascii="Book Antiqua" w:eastAsia="Book Antiqua" w:hAnsi="Book Antiqua" w:cs="Book Antiqua"/>
          <w:i/>
          <w:iCs/>
        </w:rPr>
        <w:t>Science</w:t>
      </w:r>
      <w:r>
        <w:rPr>
          <w:rFonts w:ascii="Book Antiqua" w:eastAsia="Book Antiqua" w:hAnsi="Book Antiqua" w:cs="Book Antiqua"/>
        </w:rPr>
        <w:t xml:space="preserve"> 2015; </w:t>
      </w:r>
      <w:r>
        <w:rPr>
          <w:rFonts w:ascii="Book Antiqua" w:eastAsia="Book Antiqua" w:hAnsi="Book Antiqua" w:cs="Book Antiqua"/>
          <w:b/>
          <w:bCs/>
        </w:rPr>
        <w:t>348</w:t>
      </w:r>
      <w:r>
        <w:rPr>
          <w:rFonts w:ascii="Book Antiqua" w:eastAsia="Book Antiqua" w:hAnsi="Book Antiqua" w:cs="Book Antiqua"/>
        </w:rPr>
        <w:t>: 56-61 [PMID: 25838373 DOI: 10.1126/science.aaa8172]</w:t>
      </w:r>
    </w:p>
    <w:p w14:paraId="68B84D96" w14:textId="77777777" w:rsidR="00A77B3E" w:rsidRDefault="00000000" w:rsidP="00BD1C6F">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Suzuki E</w:t>
      </w:r>
      <w:r>
        <w:rPr>
          <w:rFonts w:ascii="Book Antiqua" w:eastAsia="Book Antiqua" w:hAnsi="Book Antiqua" w:cs="Book Antiqua"/>
        </w:rPr>
        <w:t xml:space="preserve">, Kapoor V, Jassar AS, Kaiser LR, </w:t>
      </w:r>
      <w:proofErr w:type="spellStart"/>
      <w:r>
        <w:rPr>
          <w:rFonts w:ascii="Book Antiqua" w:eastAsia="Book Antiqua" w:hAnsi="Book Antiqua" w:cs="Book Antiqua"/>
        </w:rPr>
        <w:t>Albelda</w:t>
      </w:r>
      <w:proofErr w:type="spellEnd"/>
      <w:r>
        <w:rPr>
          <w:rFonts w:ascii="Book Antiqua" w:eastAsia="Book Antiqua" w:hAnsi="Book Antiqua" w:cs="Book Antiqua"/>
        </w:rPr>
        <w:t xml:space="preserve"> SM. Gemcitabine selectively eliminates splenic Gr-1+/CD11b+ myeloid suppressor cells in tumor-bearing animals and enhances antitumor immune activity. </w:t>
      </w:r>
      <w:r>
        <w:rPr>
          <w:rFonts w:ascii="Book Antiqua" w:eastAsia="Book Antiqua" w:hAnsi="Book Antiqua" w:cs="Book Antiqua"/>
          <w:i/>
          <w:iCs/>
        </w:rPr>
        <w:t>Clin Cancer Res</w:t>
      </w:r>
      <w:r>
        <w:rPr>
          <w:rFonts w:ascii="Book Antiqua" w:eastAsia="Book Antiqua" w:hAnsi="Book Antiqua" w:cs="Book Antiqua"/>
        </w:rPr>
        <w:t xml:space="preserve"> 2005; </w:t>
      </w:r>
      <w:r>
        <w:rPr>
          <w:rFonts w:ascii="Book Antiqua" w:eastAsia="Book Antiqua" w:hAnsi="Book Antiqua" w:cs="Book Antiqua"/>
          <w:b/>
          <w:bCs/>
        </w:rPr>
        <w:t>11</w:t>
      </w:r>
      <w:r>
        <w:rPr>
          <w:rFonts w:ascii="Book Antiqua" w:eastAsia="Book Antiqua" w:hAnsi="Book Antiqua" w:cs="Book Antiqua"/>
        </w:rPr>
        <w:t>: 6713-6721 [PMID: 16166452 DOI: 10.1158/1078-0432.CCR-05-0883]</w:t>
      </w:r>
    </w:p>
    <w:p w14:paraId="018562EA" w14:textId="77777777" w:rsidR="00A77B3E" w:rsidRDefault="00000000" w:rsidP="00BD1C6F">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Vincent J</w:t>
      </w:r>
      <w:r>
        <w:rPr>
          <w:rFonts w:ascii="Book Antiqua" w:eastAsia="Book Antiqua" w:hAnsi="Book Antiqua" w:cs="Book Antiqua"/>
        </w:rPr>
        <w:t xml:space="preserve">, </w:t>
      </w:r>
      <w:proofErr w:type="spellStart"/>
      <w:r>
        <w:rPr>
          <w:rFonts w:ascii="Book Antiqua" w:eastAsia="Book Antiqua" w:hAnsi="Book Antiqua" w:cs="Book Antiqua"/>
        </w:rPr>
        <w:t>Mignot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Chalmin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Ladoire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Bruchard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Chevriaux</w:t>
      </w:r>
      <w:proofErr w:type="spellEnd"/>
      <w:r>
        <w:rPr>
          <w:rFonts w:ascii="Book Antiqua" w:eastAsia="Book Antiqua" w:hAnsi="Book Antiqua" w:cs="Book Antiqua"/>
        </w:rPr>
        <w:t xml:space="preserve"> A, Martin F, </w:t>
      </w:r>
      <w:proofErr w:type="spellStart"/>
      <w:r>
        <w:rPr>
          <w:rFonts w:ascii="Book Antiqua" w:eastAsia="Book Antiqua" w:hAnsi="Book Antiqua" w:cs="Book Antiqua"/>
        </w:rPr>
        <w:t>Apetoh</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Rébé</w:t>
      </w:r>
      <w:proofErr w:type="spellEnd"/>
      <w:r>
        <w:rPr>
          <w:rFonts w:ascii="Book Antiqua" w:eastAsia="Book Antiqua" w:hAnsi="Book Antiqua" w:cs="Book Antiqua"/>
        </w:rPr>
        <w:t xml:space="preserve"> C, Ghiringhelli F. 5-Fluorouracil selectively kills tumor-associated myeloid-derived suppressor cells resulting in enhanced T cell-dependent antitumor immunity. </w:t>
      </w:r>
      <w:r>
        <w:rPr>
          <w:rFonts w:ascii="Book Antiqua" w:eastAsia="Book Antiqua" w:hAnsi="Book Antiqua" w:cs="Book Antiqua"/>
          <w:i/>
          <w:iCs/>
        </w:rPr>
        <w:t>Cancer Res</w:t>
      </w:r>
      <w:r>
        <w:rPr>
          <w:rFonts w:ascii="Book Antiqua" w:eastAsia="Book Antiqua" w:hAnsi="Book Antiqua" w:cs="Book Antiqua"/>
        </w:rPr>
        <w:t xml:space="preserve"> 2010; </w:t>
      </w:r>
      <w:r>
        <w:rPr>
          <w:rFonts w:ascii="Book Antiqua" w:eastAsia="Book Antiqua" w:hAnsi="Book Antiqua" w:cs="Book Antiqua"/>
          <w:b/>
          <w:bCs/>
        </w:rPr>
        <w:t>70</w:t>
      </w:r>
      <w:r>
        <w:rPr>
          <w:rFonts w:ascii="Book Antiqua" w:eastAsia="Book Antiqua" w:hAnsi="Book Antiqua" w:cs="Book Antiqua"/>
        </w:rPr>
        <w:t>: 3052-3061 [PMID: 20388795 DOI: 10.1158/0008-5472.CAN-09-3690]</w:t>
      </w:r>
    </w:p>
    <w:p w14:paraId="7530624D" w14:textId="77777777" w:rsidR="00A77B3E" w:rsidRDefault="00000000" w:rsidP="00BD1C6F">
      <w:pPr>
        <w:spacing w:line="360" w:lineRule="auto"/>
        <w:jc w:val="both"/>
      </w:pPr>
      <w:r>
        <w:rPr>
          <w:rFonts w:ascii="Book Antiqua" w:eastAsia="Book Antiqua" w:hAnsi="Book Antiqua" w:cs="Book Antiqua"/>
        </w:rPr>
        <w:t xml:space="preserve">67 </w:t>
      </w:r>
      <w:proofErr w:type="spellStart"/>
      <w:r>
        <w:rPr>
          <w:rFonts w:ascii="Book Antiqua" w:eastAsia="Book Antiqua" w:hAnsi="Book Antiqua" w:cs="Book Antiqua"/>
          <w:b/>
          <w:bCs/>
        </w:rPr>
        <w:t>Zitvogel</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Kepp</w:t>
      </w:r>
      <w:proofErr w:type="spellEnd"/>
      <w:r>
        <w:rPr>
          <w:rFonts w:ascii="Book Antiqua" w:eastAsia="Book Antiqua" w:hAnsi="Book Antiqua" w:cs="Book Antiqua"/>
        </w:rPr>
        <w:t xml:space="preserve"> O, Kroemer G. Immune parameters affecting the efficacy of chemotherapeutic regimens. </w:t>
      </w:r>
      <w:r>
        <w:rPr>
          <w:rFonts w:ascii="Book Antiqua" w:eastAsia="Book Antiqua" w:hAnsi="Book Antiqua" w:cs="Book Antiqua"/>
          <w:i/>
          <w:iCs/>
        </w:rPr>
        <w:t>Nat Rev Clin Oncol</w:t>
      </w:r>
      <w:r>
        <w:rPr>
          <w:rFonts w:ascii="Book Antiqua" w:eastAsia="Book Antiqua" w:hAnsi="Book Antiqua" w:cs="Book Antiqua"/>
        </w:rPr>
        <w:t xml:space="preserve"> 2011; </w:t>
      </w:r>
      <w:r>
        <w:rPr>
          <w:rFonts w:ascii="Book Antiqua" w:eastAsia="Book Antiqua" w:hAnsi="Book Antiqua" w:cs="Book Antiqua"/>
          <w:b/>
          <w:bCs/>
        </w:rPr>
        <w:t>8</w:t>
      </w:r>
      <w:r>
        <w:rPr>
          <w:rFonts w:ascii="Book Antiqua" w:eastAsia="Book Antiqua" w:hAnsi="Book Antiqua" w:cs="Book Antiqua"/>
        </w:rPr>
        <w:t>: 151-160 [PMID: 21364688 DOI: 10.1038/nrclinonc.2010.223]</w:t>
      </w:r>
    </w:p>
    <w:p w14:paraId="5C38261F" w14:textId="77777777" w:rsidR="00A77B3E" w:rsidRDefault="00000000" w:rsidP="00BD1C6F">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Kwon ED</w:t>
      </w:r>
      <w:r>
        <w:rPr>
          <w:rFonts w:ascii="Book Antiqua" w:eastAsia="Book Antiqua" w:hAnsi="Book Antiqua" w:cs="Book Antiqua"/>
        </w:rPr>
        <w:t xml:space="preserve">, Hurwitz AA, Foster BA, Madias C, Feldhaus AL, Greenberg NM, Burg MB, Allison JP. Manipulation of T cell costimulatory and inhibitory signals for immunotherapy of prostate cancer.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1997; </w:t>
      </w:r>
      <w:r>
        <w:rPr>
          <w:rFonts w:ascii="Book Antiqua" w:eastAsia="Book Antiqua" w:hAnsi="Book Antiqua" w:cs="Book Antiqua"/>
          <w:b/>
          <w:bCs/>
        </w:rPr>
        <w:t>94</w:t>
      </w:r>
      <w:r>
        <w:rPr>
          <w:rFonts w:ascii="Book Antiqua" w:eastAsia="Book Antiqua" w:hAnsi="Book Antiqua" w:cs="Book Antiqua"/>
        </w:rPr>
        <w:t>: 8099-8103 [PMID: 9223321 DOI: 10.1073/pnas.94.15.8099]</w:t>
      </w:r>
    </w:p>
    <w:p w14:paraId="711B6C45" w14:textId="77777777" w:rsidR="00A77B3E" w:rsidRDefault="00000000" w:rsidP="00BD1C6F">
      <w:pPr>
        <w:spacing w:line="360" w:lineRule="auto"/>
        <w:jc w:val="both"/>
      </w:pPr>
      <w:r>
        <w:rPr>
          <w:rFonts w:ascii="Book Antiqua" w:eastAsia="Book Antiqua" w:hAnsi="Book Antiqua" w:cs="Book Antiqua"/>
        </w:rPr>
        <w:t xml:space="preserve">69 </w:t>
      </w:r>
      <w:r>
        <w:rPr>
          <w:rFonts w:ascii="Book Antiqua" w:eastAsia="Book Antiqua" w:hAnsi="Book Antiqua" w:cs="Book Antiqua"/>
          <w:b/>
          <w:bCs/>
        </w:rPr>
        <w:t>Leach DR</w:t>
      </w:r>
      <w:r>
        <w:rPr>
          <w:rFonts w:ascii="Book Antiqua" w:eastAsia="Book Antiqua" w:hAnsi="Book Antiqua" w:cs="Book Antiqua"/>
        </w:rPr>
        <w:t xml:space="preserve">, Krummel MF, Allison JP. Enhancement of antitumor immunity by CTLA-4 blockade. </w:t>
      </w:r>
      <w:r>
        <w:rPr>
          <w:rFonts w:ascii="Book Antiqua" w:eastAsia="Book Antiqua" w:hAnsi="Book Antiqua" w:cs="Book Antiqua"/>
          <w:i/>
          <w:iCs/>
        </w:rPr>
        <w:t>Science</w:t>
      </w:r>
      <w:r>
        <w:rPr>
          <w:rFonts w:ascii="Book Antiqua" w:eastAsia="Book Antiqua" w:hAnsi="Book Antiqua" w:cs="Book Antiqua"/>
        </w:rPr>
        <w:t xml:space="preserve"> 1996; </w:t>
      </w:r>
      <w:r>
        <w:rPr>
          <w:rFonts w:ascii="Book Antiqua" w:eastAsia="Book Antiqua" w:hAnsi="Book Antiqua" w:cs="Book Antiqua"/>
          <w:b/>
          <w:bCs/>
        </w:rPr>
        <w:t>271</w:t>
      </w:r>
      <w:r>
        <w:rPr>
          <w:rFonts w:ascii="Book Antiqua" w:eastAsia="Book Antiqua" w:hAnsi="Book Antiqua" w:cs="Book Antiqua"/>
        </w:rPr>
        <w:t>: 1734-1736 [PMID: 8596936 DOI: 10.1126/science.271.5256.1734]</w:t>
      </w:r>
    </w:p>
    <w:p w14:paraId="44157A51" w14:textId="77777777" w:rsidR="00A77B3E" w:rsidRDefault="00000000" w:rsidP="00BD1C6F">
      <w:pPr>
        <w:spacing w:line="360" w:lineRule="auto"/>
        <w:jc w:val="both"/>
      </w:pPr>
      <w:r>
        <w:rPr>
          <w:rFonts w:ascii="Book Antiqua" w:eastAsia="Book Antiqua" w:hAnsi="Book Antiqua" w:cs="Book Antiqua"/>
        </w:rPr>
        <w:t xml:space="preserve">70 </w:t>
      </w:r>
      <w:proofErr w:type="spellStart"/>
      <w:r>
        <w:rPr>
          <w:rFonts w:ascii="Book Antiqua" w:eastAsia="Book Antiqua" w:hAnsi="Book Antiqua" w:cs="Book Antiqua"/>
          <w:b/>
          <w:bCs/>
        </w:rPr>
        <w:t>Sahin</w:t>
      </w:r>
      <w:proofErr w:type="spellEnd"/>
      <w:r>
        <w:rPr>
          <w:rFonts w:ascii="Book Antiqua" w:eastAsia="Book Antiqua" w:hAnsi="Book Antiqua" w:cs="Book Antiqua"/>
          <w:b/>
          <w:bCs/>
        </w:rPr>
        <w:t xml:space="preserve"> IH</w:t>
      </w:r>
      <w:r>
        <w:rPr>
          <w:rFonts w:ascii="Book Antiqua" w:eastAsia="Book Antiqua" w:hAnsi="Book Antiqua" w:cs="Book Antiqua"/>
        </w:rPr>
        <w:t xml:space="preserve">, </w:t>
      </w:r>
      <w:proofErr w:type="spellStart"/>
      <w:r>
        <w:rPr>
          <w:rFonts w:ascii="Book Antiqua" w:eastAsia="Book Antiqua" w:hAnsi="Book Antiqua" w:cs="Book Antiqua"/>
        </w:rPr>
        <w:t>Akce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Alese</w:t>
      </w:r>
      <w:proofErr w:type="spellEnd"/>
      <w:r>
        <w:rPr>
          <w:rFonts w:ascii="Book Antiqua" w:eastAsia="Book Antiqua" w:hAnsi="Book Antiqua" w:cs="Book Antiqua"/>
        </w:rPr>
        <w:t xml:space="preserve"> O, Shaib W, Lesinski GB, El-Rayes B, Wu C. Immune checkpoint inhibitors for the treatment of MSI-H/MMR-D colorectal cancer and a perspective on resistance mechanisms. </w:t>
      </w:r>
      <w:r>
        <w:rPr>
          <w:rFonts w:ascii="Book Antiqua" w:eastAsia="Book Antiqua" w:hAnsi="Book Antiqua" w:cs="Book Antiqua"/>
          <w:i/>
          <w:iCs/>
        </w:rPr>
        <w:t>Br J Cancer</w:t>
      </w:r>
      <w:r>
        <w:rPr>
          <w:rFonts w:ascii="Book Antiqua" w:eastAsia="Book Antiqua" w:hAnsi="Book Antiqua" w:cs="Book Antiqua"/>
        </w:rPr>
        <w:t xml:space="preserve"> 2019; </w:t>
      </w:r>
      <w:r>
        <w:rPr>
          <w:rFonts w:ascii="Book Antiqua" w:eastAsia="Book Antiqua" w:hAnsi="Book Antiqua" w:cs="Book Antiqua"/>
          <w:b/>
          <w:bCs/>
        </w:rPr>
        <w:t>121</w:t>
      </w:r>
      <w:r>
        <w:rPr>
          <w:rFonts w:ascii="Book Antiqua" w:eastAsia="Book Antiqua" w:hAnsi="Book Antiqua" w:cs="Book Antiqua"/>
        </w:rPr>
        <w:t>: 809-818 [PMID: 31607751 DOI: 10.1038/s41416-019-0599-y]</w:t>
      </w:r>
    </w:p>
    <w:p w14:paraId="07025AF5" w14:textId="77777777" w:rsidR="00A77B3E" w:rsidRDefault="00000000" w:rsidP="00BD1C6F">
      <w:pPr>
        <w:spacing w:line="360" w:lineRule="auto"/>
        <w:jc w:val="both"/>
      </w:pPr>
      <w:r>
        <w:rPr>
          <w:rFonts w:ascii="Book Antiqua" w:eastAsia="Book Antiqua" w:hAnsi="Book Antiqua" w:cs="Book Antiqua"/>
        </w:rPr>
        <w:lastRenderedPageBreak/>
        <w:t xml:space="preserve">71 </w:t>
      </w:r>
      <w:proofErr w:type="spellStart"/>
      <w:r>
        <w:rPr>
          <w:rFonts w:ascii="Book Antiqua" w:eastAsia="Book Antiqua" w:hAnsi="Book Antiqua" w:cs="Book Antiqua"/>
          <w:b/>
          <w:bCs/>
        </w:rPr>
        <w:t>Aristin</w:t>
      </w:r>
      <w:proofErr w:type="spellEnd"/>
      <w:r>
        <w:rPr>
          <w:rFonts w:ascii="Book Antiqua" w:eastAsia="Book Antiqua" w:hAnsi="Book Antiqua" w:cs="Book Antiqua"/>
          <w:b/>
          <w:bCs/>
        </w:rPr>
        <w:t xml:space="preserve"> Revilla S</w:t>
      </w:r>
      <w:r>
        <w:rPr>
          <w:rFonts w:ascii="Book Antiqua" w:eastAsia="Book Antiqua" w:hAnsi="Book Antiqua" w:cs="Book Antiqua"/>
        </w:rPr>
        <w:t xml:space="preserve">, </w:t>
      </w:r>
      <w:proofErr w:type="spellStart"/>
      <w:r>
        <w:rPr>
          <w:rFonts w:ascii="Book Antiqua" w:eastAsia="Book Antiqua" w:hAnsi="Book Antiqua" w:cs="Book Antiqua"/>
        </w:rPr>
        <w:t>Kranenburg</w:t>
      </w:r>
      <w:proofErr w:type="spellEnd"/>
      <w:r>
        <w:rPr>
          <w:rFonts w:ascii="Book Antiqua" w:eastAsia="Book Antiqua" w:hAnsi="Book Antiqua" w:cs="Book Antiqua"/>
        </w:rPr>
        <w:t xml:space="preserve"> O, Coffer PJ. Colorectal Cancer-Infiltrating Regulatory T Cells: Functional Heterogeneity, Metabolic Adaptation, and Therapeutic Targeting.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903564 [PMID: 35874729 DOI: 10.3389/fimmu.2022.903564]</w:t>
      </w:r>
    </w:p>
    <w:p w14:paraId="00682134" w14:textId="77777777" w:rsidR="00A77B3E" w:rsidRDefault="00000000" w:rsidP="00BD1C6F">
      <w:pPr>
        <w:spacing w:line="360" w:lineRule="auto"/>
        <w:jc w:val="both"/>
      </w:pPr>
      <w:r>
        <w:rPr>
          <w:rFonts w:ascii="Book Antiqua" w:eastAsia="Book Antiqua" w:hAnsi="Book Antiqua" w:cs="Book Antiqua"/>
        </w:rPr>
        <w:t xml:space="preserve">72 </w:t>
      </w:r>
      <w:r>
        <w:rPr>
          <w:rFonts w:ascii="Book Antiqua" w:eastAsia="Book Antiqua" w:hAnsi="Book Antiqua" w:cs="Book Antiqua"/>
          <w:b/>
          <w:bCs/>
        </w:rPr>
        <w:t>Olguín JE</w:t>
      </w:r>
      <w:r>
        <w:rPr>
          <w:rFonts w:ascii="Book Antiqua" w:eastAsia="Book Antiqua" w:hAnsi="Book Antiqua" w:cs="Book Antiqua"/>
        </w:rPr>
        <w:t xml:space="preserve">, Medina-Andrade I, Rodríguez T, Rodríguez-Sosa M, Terrazas LI. Relevance of Regulatory T Cells during Colorectal Cancer Development.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32674255 DOI: 10.3390/cancers12071888]</w:t>
      </w:r>
    </w:p>
    <w:p w14:paraId="35CE8435" w14:textId="77777777" w:rsidR="00A77B3E" w:rsidRDefault="00000000" w:rsidP="00BD1C6F">
      <w:pPr>
        <w:spacing w:line="360" w:lineRule="auto"/>
        <w:jc w:val="both"/>
      </w:pPr>
      <w:r>
        <w:rPr>
          <w:rFonts w:ascii="Book Antiqua" w:eastAsia="Book Antiqua" w:hAnsi="Book Antiqua" w:cs="Book Antiqua"/>
        </w:rPr>
        <w:t xml:space="preserve">73 </w:t>
      </w:r>
      <w:r>
        <w:rPr>
          <w:rFonts w:ascii="Book Antiqua" w:eastAsia="Book Antiqua" w:hAnsi="Book Antiqua" w:cs="Book Antiqua"/>
          <w:b/>
          <w:bCs/>
        </w:rPr>
        <w:t>Galon J</w:t>
      </w:r>
      <w:r>
        <w:rPr>
          <w:rFonts w:ascii="Book Antiqua" w:eastAsia="Book Antiqua" w:hAnsi="Book Antiqua" w:cs="Book Antiqua"/>
        </w:rPr>
        <w:t xml:space="preserve">, Costes A, Sanchez-Cabo F, </w:t>
      </w:r>
      <w:proofErr w:type="spellStart"/>
      <w:r>
        <w:rPr>
          <w:rFonts w:ascii="Book Antiqua" w:eastAsia="Book Antiqua" w:hAnsi="Book Antiqua" w:cs="Book Antiqua"/>
        </w:rPr>
        <w:t>Kirilovsky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Mlecnik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Lagorce-Pagès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Tosolini</w:t>
      </w:r>
      <w:proofErr w:type="spellEnd"/>
      <w:r>
        <w:rPr>
          <w:rFonts w:ascii="Book Antiqua" w:eastAsia="Book Antiqua" w:hAnsi="Book Antiqua" w:cs="Book Antiqua"/>
        </w:rPr>
        <w:t xml:space="preserve"> M, Camus M, Berger A, Wind P, </w:t>
      </w:r>
      <w:proofErr w:type="spellStart"/>
      <w:r>
        <w:rPr>
          <w:rFonts w:ascii="Book Antiqua" w:eastAsia="Book Antiqua" w:hAnsi="Book Antiqua" w:cs="Book Antiqua"/>
        </w:rPr>
        <w:t>Zinzindohoué</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Bruneval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Cugnenc</w:t>
      </w:r>
      <w:proofErr w:type="spellEnd"/>
      <w:r>
        <w:rPr>
          <w:rFonts w:ascii="Book Antiqua" w:eastAsia="Book Antiqua" w:hAnsi="Book Antiqua" w:cs="Book Antiqua"/>
        </w:rPr>
        <w:t xml:space="preserve"> PH, </w:t>
      </w:r>
      <w:proofErr w:type="spellStart"/>
      <w:r>
        <w:rPr>
          <w:rFonts w:ascii="Book Antiqua" w:eastAsia="Book Antiqua" w:hAnsi="Book Antiqua" w:cs="Book Antiqua"/>
        </w:rPr>
        <w:t>Trajanoski</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Fridman</w:t>
      </w:r>
      <w:proofErr w:type="spellEnd"/>
      <w:r>
        <w:rPr>
          <w:rFonts w:ascii="Book Antiqua" w:eastAsia="Book Antiqua" w:hAnsi="Book Antiqua" w:cs="Book Antiqua"/>
        </w:rPr>
        <w:t xml:space="preserve"> WH, </w:t>
      </w:r>
      <w:proofErr w:type="spellStart"/>
      <w:r>
        <w:rPr>
          <w:rFonts w:ascii="Book Antiqua" w:eastAsia="Book Antiqua" w:hAnsi="Book Antiqua" w:cs="Book Antiqua"/>
        </w:rPr>
        <w:t>Pagès</w:t>
      </w:r>
      <w:proofErr w:type="spellEnd"/>
      <w:r>
        <w:rPr>
          <w:rFonts w:ascii="Book Antiqua" w:eastAsia="Book Antiqua" w:hAnsi="Book Antiqua" w:cs="Book Antiqua"/>
        </w:rPr>
        <w:t xml:space="preserve"> F. Type, density, and location of immune cells within human colorectal tumors predict clinical outcome. </w:t>
      </w:r>
      <w:r>
        <w:rPr>
          <w:rFonts w:ascii="Book Antiqua" w:eastAsia="Book Antiqua" w:hAnsi="Book Antiqua" w:cs="Book Antiqua"/>
          <w:i/>
          <w:iCs/>
        </w:rPr>
        <w:t>Science</w:t>
      </w:r>
      <w:r>
        <w:rPr>
          <w:rFonts w:ascii="Book Antiqua" w:eastAsia="Book Antiqua" w:hAnsi="Book Antiqua" w:cs="Book Antiqua"/>
        </w:rPr>
        <w:t xml:space="preserve"> 2006; </w:t>
      </w:r>
      <w:r>
        <w:rPr>
          <w:rFonts w:ascii="Book Antiqua" w:eastAsia="Book Antiqua" w:hAnsi="Book Antiqua" w:cs="Book Antiqua"/>
          <w:b/>
          <w:bCs/>
        </w:rPr>
        <w:t>313</w:t>
      </w:r>
      <w:r>
        <w:rPr>
          <w:rFonts w:ascii="Book Antiqua" w:eastAsia="Book Antiqua" w:hAnsi="Book Antiqua" w:cs="Book Antiqua"/>
        </w:rPr>
        <w:t>: 1960-1964 [PMID: 17008531 DOI: 10.1126/science.1129139]</w:t>
      </w:r>
    </w:p>
    <w:p w14:paraId="4EB2C790" w14:textId="77777777" w:rsidR="00A77B3E" w:rsidRDefault="00000000" w:rsidP="00BD1C6F">
      <w:pPr>
        <w:spacing w:line="360" w:lineRule="auto"/>
        <w:jc w:val="both"/>
      </w:pPr>
      <w:r>
        <w:rPr>
          <w:rFonts w:ascii="Book Antiqua" w:eastAsia="Book Antiqua" w:hAnsi="Book Antiqua" w:cs="Book Antiqua"/>
        </w:rPr>
        <w:t xml:space="preserve">74 </w:t>
      </w:r>
      <w:r>
        <w:rPr>
          <w:rFonts w:ascii="Book Antiqua" w:eastAsia="Book Antiqua" w:hAnsi="Book Antiqua" w:cs="Book Antiqua"/>
          <w:b/>
          <w:bCs/>
        </w:rPr>
        <w:t>Freeman GJ</w:t>
      </w:r>
      <w:r>
        <w:rPr>
          <w:rFonts w:ascii="Book Antiqua" w:eastAsia="Book Antiqua" w:hAnsi="Book Antiqua" w:cs="Book Antiqua"/>
        </w:rPr>
        <w:t xml:space="preserve">, Long AJ, Iwai Y, Bourque K, Chernova T, Nishimura H, Fitz LJ, </w:t>
      </w:r>
      <w:proofErr w:type="spellStart"/>
      <w:r>
        <w:rPr>
          <w:rFonts w:ascii="Book Antiqua" w:eastAsia="Book Antiqua" w:hAnsi="Book Antiqua" w:cs="Book Antiqua"/>
        </w:rPr>
        <w:t>Malenkovich</w:t>
      </w:r>
      <w:proofErr w:type="spellEnd"/>
      <w:r>
        <w:rPr>
          <w:rFonts w:ascii="Book Antiqua" w:eastAsia="Book Antiqua" w:hAnsi="Book Antiqua" w:cs="Book Antiqua"/>
        </w:rPr>
        <w:t xml:space="preserve"> N, Okazaki T, Byrne MC, Horton HF, Fouser L, Carter L, Ling V, Bowman MR, Carreno BM, Collins M, Wood CR, Honjo T. Engagement of the PD-1 immunoinhibitory receptor by a novel B7 family member leads to negative regulation of lymphocyte activation. </w:t>
      </w:r>
      <w:r>
        <w:rPr>
          <w:rFonts w:ascii="Book Antiqua" w:eastAsia="Book Antiqua" w:hAnsi="Book Antiqua" w:cs="Book Antiqua"/>
          <w:i/>
          <w:iCs/>
        </w:rPr>
        <w:t>J Exp Med</w:t>
      </w:r>
      <w:r>
        <w:rPr>
          <w:rFonts w:ascii="Book Antiqua" w:eastAsia="Book Antiqua" w:hAnsi="Book Antiqua" w:cs="Book Antiqua"/>
        </w:rPr>
        <w:t xml:space="preserve"> 2000; </w:t>
      </w:r>
      <w:r>
        <w:rPr>
          <w:rFonts w:ascii="Book Antiqua" w:eastAsia="Book Antiqua" w:hAnsi="Book Antiqua" w:cs="Book Antiqua"/>
          <w:b/>
          <w:bCs/>
        </w:rPr>
        <w:t>192</w:t>
      </w:r>
      <w:r>
        <w:rPr>
          <w:rFonts w:ascii="Book Antiqua" w:eastAsia="Book Antiqua" w:hAnsi="Book Antiqua" w:cs="Book Antiqua"/>
        </w:rPr>
        <w:t>: 1027-1034 [PMID: 11015443 DOI: 10.1084/jem.192.7.1027]</w:t>
      </w:r>
    </w:p>
    <w:p w14:paraId="3B9EAD2A" w14:textId="77777777" w:rsidR="00A77B3E" w:rsidRDefault="00000000" w:rsidP="00BD1C6F">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Buchbinder EI</w:t>
      </w:r>
      <w:r>
        <w:rPr>
          <w:rFonts w:ascii="Book Antiqua" w:eastAsia="Book Antiqua" w:hAnsi="Book Antiqua" w:cs="Book Antiqua"/>
        </w:rPr>
        <w:t xml:space="preserve">, Desai A. CTLA-4 and PD-1 Pathways: Similarities, Differences, and Implications of Their Inhibition. </w:t>
      </w:r>
      <w:r>
        <w:rPr>
          <w:rFonts w:ascii="Book Antiqua" w:eastAsia="Book Antiqua" w:hAnsi="Book Antiqua" w:cs="Book Antiqua"/>
          <w:i/>
          <w:iCs/>
        </w:rPr>
        <w:t>Am J Clin Oncol</w:t>
      </w:r>
      <w:r>
        <w:rPr>
          <w:rFonts w:ascii="Book Antiqua" w:eastAsia="Book Antiqua" w:hAnsi="Book Antiqua" w:cs="Book Antiqua"/>
        </w:rPr>
        <w:t xml:space="preserve"> 2016; </w:t>
      </w:r>
      <w:r>
        <w:rPr>
          <w:rFonts w:ascii="Book Antiqua" w:eastAsia="Book Antiqua" w:hAnsi="Book Antiqua" w:cs="Book Antiqua"/>
          <w:b/>
          <w:bCs/>
        </w:rPr>
        <w:t>39</w:t>
      </w:r>
      <w:r>
        <w:rPr>
          <w:rFonts w:ascii="Book Antiqua" w:eastAsia="Book Antiqua" w:hAnsi="Book Antiqua" w:cs="Book Antiqua"/>
        </w:rPr>
        <w:t>: 98-106 [PMID: 26558876 DOI: 10.1097/COC.0000000000000239]</w:t>
      </w:r>
    </w:p>
    <w:p w14:paraId="5165F388" w14:textId="77777777" w:rsidR="00A77B3E" w:rsidRDefault="00000000" w:rsidP="00BD1C6F">
      <w:pPr>
        <w:spacing w:line="360" w:lineRule="auto"/>
        <w:jc w:val="both"/>
      </w:pPr>
      <w:r>
        <w:rPr>
          <w:rFonts w:ascii="Book Antiqua" w:eastAsia="Book Antiqua" w:hAnsi="Book Antiqua" w:cs="Book Antiqua"/>
        </w:rPr>
        <w:t xml:space="preserve">76 </w:t>
      </w:r>
      <w:proofErr w:type="spellStart"/>
      <w:r>
        <w:rPr>
          <w:rFonts w:ascii="Book Antiqua" w:eastAsia="Book Antiqua" w:hAnsi="Book Antiqua" w:cs="Book Antiqua"/>
          <w:b/>
          <w:bCs/>
        </w:rPr>
        <w:t>Pardoll</w:t>
      </w:r>
      <w:proofErr w:type="spellEnd"/>
      <w:r>
        <w:rPr>
          <w:rFonts w:ascii="Book Antiqua" w:eastAsia="Book Antiqua" w:hAnsi="Book Antiqua" w:cs="Book Antiqua"/>
          <w:b/>
          <w:bCs/>
        </w:rPr>
        <w:t xml:space="preserve"> DM</w:t>
      </w:r>
      <w:r>
        <w:rPr>
          <w:rFonts w:ascii="Book Antiqua" w:eastAsia="Book Antiqua" w:hAnsi="Book Antiqua" w:cs="Book Antiqua"/>
        </w:rPr>
        <w:t xml:space="preserve">. The blockade of immune checkpoints in cancer immunotherapy. </w:t>
      </w:r>
      <w:r>
        <w:rPr>
          <w:rFonts w:ascii="Book Antiqua" w:eastAsia="Book Antiqua" w:hAnsi="Book Antiqua" w:cs="Book Antiqua"/>
          <w:i/>
          <w:iCs/>
        </w:rPr>
        <w:t>Nat Rev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252-264 [PMID: 22437870 DOI: 10.1038/nrc3239]</w:t>
      </w:r>
    </w:p>
    <w:p w14:paraId="4F3C88FD" w14:textId="77777777" w:rsidR="00A77B3E" w:rsidRDefault="00000000" w:rsidP="00BD1C6F">
      <w:pPr>
        <w:spacing w:line="360" w:lineRule="auto"/>
        <w:jc w:val="both"/>
      </w:pPr>
      <w:r>
        <w:rPr>
          <w:rFonts w:ascii="Book Antiqua" w:eastAsia="Book Antiqua" w:hAnsi="Book Antiqua" w:cs="Book Antiqua"/>
        </w:rPr>
        <w:t xml:space="preserve">77 </w:t>
      </w:r>
      <w:proofErr w:type="spellStart"/>
      <w:r>
        <w:rPr>
          <w:rFonts w:ascii="Book Antiqua" w:eastAsia="Book Antiqua" w:hAnsi="Book Antiqua" w:cs="Book Antiqua"/>
          <w:b/>
          <w:bCs/>
        </w:rPr>
        <w:t>Vilgelm</w:t>
      </w:r>
      <w:proofErr w:type="spellEnd"/>
      <w:r>
        <w:rPr>
          <w:rFonts w:ascii="Book Antiqua" w:eastAsia="Book Antiqua" w:hAnsi="Book Antiqua" w:cs="Book Antiqua"/>
          <w:b/>
          <w:bCs/>
        </w:rPr>
        <w:t xml:space="preserve"> AE</w:t>
      </w:r>
      <w:r>
        <w:rPr>
          <w:rFonts w:ascii="Book Antiqua" w:eastAsia="Book Antiqua" w:hAnsi="Book Antiqua" w:cs="Book Antiqua"/>
        </w:rPr>
        <w:t xml:space="preserve">, Johnson DB, Richmond A. Combinatorial approach to cancer immunotherapy: strength in numbers. </w:t>
      </w:r>
      <w:r>
        <w:rPr>
          <w:rFonts w:ascii="Book Antiqua" w:eastAsia="Book Antiqua" w:hAnsi="Book Antiqua" w:cs="Book Antiqua"/>
          <w:i/>
          <w:iCs/>
        </w:rPr>
        <w:t xml:space="preserve">J </w:t>
      </w:r>
      <w:proofErr w:type="spellStart"/>
      <w:r>
        <w:rPr>
          <w:rFonts w:ascii="Book Antiqua" w:eastAsia="Book Antiqua" w:hAnsi="Book Antiqua" w:cs="Book Antiqua"/>
          <w:i/>
          <w:iCs/>
        </w:rPr>
        <w:t>Leukoc</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2016; </w:t>
      </w:r>
      <w:r>
        <w:rPr>
          <w:rFonts w:ascii="Book Antiqua" w:eastAsia="Book Antiqua" w:hAnsi="Book Antiqua" w:cs="Book Antiqua"/>
          <w:b/>
          <w:bCs/>
        </w:rPr>
        <w:t>100</w:t>
      </w:r>
      <w:r>
        <w:rPr>
          <w:rFonts w:ascii="Book Antiqua" w:eastAsia="Book Antiqua" w:hAnsi="Book Antiqua" w:cs="Book Antiqua"/>
        </w:rPr>
        <w:t>: 275-290 [PMID: 27256570 DOI: 10.1189/jlb.5RI0116-013RR]</w:t>
      </w:r>
    </w:p>
    <w:p w14:paraId="606030EB" w14:textId="77777777" w:rsidR="00A77B3E" w:rsidRDefault="00000000" w:rsidP="00BD1C6F">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Haslam A</w:t>
      </w:r>
      <w:r>
        <w:rPr>
          <w:rFonts w:ascii="Book Antiqua" w:eastAsia="Book Antiqua" w:hAnsi="Book Antiqua" w:cs="Book Antiqua"/>
        </w:rPr>
        <w:t xml:space="preserve">, Gill J, Prasad V. Estimation of the Percentage of US Patients With Cancer Who Are Eligible for Immune Checkpoint Inhibitor Drugs. </w:t>
      </w:r>
      <w:r>
        <w:rPr>
          <w:rFonts w:ascii="Book Antiqua" w:eastAsia="Book Antiqua" w:hAnsi="Book Antiqua" w:cs="Book Antiqua"/>
          <w:i/>
          <w:iCs/>
        </w:rPr>
        <w:t xml:space="preserve">JAMA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Open</w:t>
      </w:r>
      <w:r>
        <w:rPr>
          <w:rFonts w:ascii="Book Antiqua" w:eastAsia="Book Antiqua" w:hAnsi="Book Antiqua" w:cs="Book Antiqua"/>
        </w:rPr>
        <w:t xml:space="preserve"> 2020; </w:t>
      </w:r>
      <w:r>
        <w:rPr>
          <w:rFonts w:ascii="Book Antiqua" w:eastAsia="Book Antiqua" w:hAnsi="Book Antiqua" w:cs="Book Antiqua"/>
          <w:b/>
          <w:bCs/>
        </w:rPr>
        <w:t>3</w:t>
      </w:r>
      <w:r>
        <w:rPr>
          <w:rFonts w:ascii="Book Antiqua" w:eastAsia="Book Antiqua" w:hAnsi="Book Antiqua" w:cs="Book Antiqua"/>
        </w:rPr>
        <w:t>: e200423 [PMID: 32150268 DOI: 10.1001/jamanetworkopen.2020.0423]</w:t>
      </w:r>
    </w:p>
    <w:p w14:paraId="65418D7F" w14:textId="77777777" w:rsidR="00A77B3E" w:rsidRDefault="00000000" w:rsidP="00BD1C6F">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Topalian SL</w:t>
      </w:r>
      <w:r>
        <w:rPr>
          <w:rFonts w:ascii="Book Antiqua" w:eastAsia="Book Antiqua" w:hAnsi="Book Antiqua" w:cs="Book Antiqua"/>
        </w:rPr>
        <w:t xml:space="preserve">, Hodi FS, Brahmer JR, Gettinger SN, Smith DC, McDermott DF, Powderly JD, </w:t>
      </w:r>
      <w:proofErr w:type="spellStart"/>
      <w:r>
        <w:rPr>
          <w:rFonts w:ascii="Book Antiqua" w:eastAsia="Book Antiqua" w:hAnsi="Book Antiqua" w:cs="Book Antiqua"/>
        </w:rPr>
        <w:t>Sosman</w:t>
      </w:r>
      <w:proofErr w:type="spellEnd"/>
      <w:r>
        <w:rPr>
          <w:rFonts w:ascii="Book Antiqua" w:eastAsia="Book Antiqua" w:hAnsi="Book Antiqua" w:cs="Book Antiqua"/>
        </w:rPr>
        <w:t xml:space="preserve"> JA, Atkins MB, Leming PD, Spigel DR, Antonia SJ, Drilon A, </w:t>
      </w:r>
      <w:proofErr w:type="spellStart"/>
      <w:r>
        <w:rPr>
          <w:rFonts w:ascii="Book Antiqua" w:eastAsia="Book Antiqua" w:hAnsi="Book Antiqua" w:cs="Book Antiqua"/>
        </w:rPr>
        <w:t>Wolchok</w:t>
      </w:r>
      <w:proofErr w:type="spellEnd"/>
      <w:r>
        <w:rPr>
          <w:rFonts w:ascii="Book Antiqua" w:eastAsia="Book Antiqua" w:hAnsi="Book Antiqua" w:cs="Book Antiqua"/>
        </w:rPr>
        <w:t xml:space="preserve"> JD, </w:t>
      </w:r>
      <w:r>
        <w:rPr>
          <w:rFonts w:ascii="Book Antiqua" w:eastAsia="Book Antiqua" w:hAnsi="Book Antiqua" w:cs="Book Antiqua"/>
        </w:rPr>
        <w:lastRenderedPageBreak/>
        <w:t xml:space="preserve">Carvajal RD, McHenry MB, Hosein F, Harbison CT, Grosso JF, </w:t>
      </w:r>
      <w:proofErr w:type="spellStart"/>
      <w:r>
        <w:rPr>
          <w:rFonts w:ascii="Book Antiqua" w:eastAsia="Book Antiqua" w:hAnsi="Book Antiqua" w:cs="Book Antiqua"/>
        </w:rPr>
        <w:t>Sznol</w:t>
      </w:r>
      <w:proofErr w:type="spellEnd"/>
      <w:r>
        <w:rPr>
          <w:rFonts w:ascii="Book Antiqua" w:eastAsia="Book Antiqua" w:hAnsi="Book Antiqua" w:cs="Book Antiqua"/>
        </w:rPr>
        <w:t xml:space="preserve"> M. Five-Year Survival and Correlates Among Patients With Advanced Melanoma, Renal Cell Carcinoma, or Non-Small Cell Lung Cancer Treated With Nivolumab. </w:t>
      </w:r>
      <w:r>
        <w:rPr>
          <w:rFonts w:ascii="Book Antiqua" w:eastAsia="Book Antiqua" w:hAnsi="Book Antiqua" w:cs="Book Antiqua"/>
          <w:i/>
          <w:iCs/>
        </w:rPr>
        <w:t>JAMA Oncol</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1411-1420 [PMID: 31343665 DOI: 10.1001/jamaoncol.2019.2187]</w:t>
      </w:r>
    </w:p>
    <w:p w14:paraId="1EDE3115" w14:textId="77777777" w:rsidR="00A77B3E" w:rsidRDefault="00000000" w:rsidP="00BD1C6F">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van der Stok EP</w:t>
      </w:r>
      <w:r>
        <w:rPr>
          <w:rFonts w:ascii="Book Antiqua" w:eastAsia="Book Antiqua" w:hAnsi="Book Antiqua" w:cs="Book Antiqua"/>
        </w:rPr>
        <w:t xml:space="preserve">, </w:t>
      </w:r>
      <w:proofErr w:type="spellStart"/>
      <w:r>
        <w:rPr>
          <w:rFonts w:ascii="Book Antiqua" w:eastAsia="Book Antiqua" w:hAnsi="Book Antiqua" w:cs="Book Antiqua"/>
        </w:rPr>
        <w:t>Spaander</w:t>
      </w:r>
      <w:proofErr w:type="spellEnd"/>
      <w:r>
        <w:rPr>
          <w:rFonts w:ascii="Book Antiqua" w:eastAsia="Book Antiqua" w:hAnsi="Book Antiqua" w:cs="Book Antiqua"/>
        </w:rPr>
        <w:t xml:space="preserve"> MCW, </w:t>
      </w:r>
      <w:proofErr w:type="spellStart"/>
      <w:r>
        <w:rPr>
          <w:rFonts w:ascii="Book Antiqua" w:eastAsia="Book Antiqua" w:hAnsi="Book Antiqua" w:cs="Book Antiqua"/>
        </w:rPr>
        <w:t>Grünhagen</w:t>
      </w:r>
      <w:proofErr w:type="spellEnd"/>
      <w:r>
        <w:rPr>
          <w:rFonts w:ascii="Book Antiqua" w:eastAsia="Book Antiqua" w:hAnsi="Book Antiqua" w:cs="Book Antiqua"/>
        </w:rPr>
        <w:t xml:space="preserve"> DJ, Verhoef C, Kuipers EJ. Surveillance after curative treatment for colorectal cancer. </w:t>
      </w:r>
      <w:r>
        <w:rPr>
          <w:rFonts w:ascii="Book Antiqua" w:eastAsia="Book Antiqua" w:hAnsi="Book Antiqua" w:cs="Book Antiqua"/>
          <w:i/>
          <w:iCs/>
        </w:rPr>
        <w:t>Nat Rev Clin Oncol</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297-315 [PMID: 27995949 DOI: 10.1038/nrclinonc.2016.199]</w:t>
      </w:r>
    </w:p>
    <w:p w14:paraId="4D0DB457" w14:textId="77777777" w:rsidR="00A77B3E" w:rsidRDefault="00000000" w:rsidP="00BD1C6F">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Sánchez-</w:t>
      </w:r>
      <w:proofErr w:type="spellStart"/>
      <w:r>
        <w:rPr>
          <w:rFonts w:ascii="Book Antiqua" w:eastAsia="Book Antiqua" w:hAnsi="Book Antiqua" w:cs="Book Antiqua"/>
          <w:b/>
          <w:bCs/>
        </w:rPr>
        <w:t>Gundín</w:t>
      </w:r>
      <w:proofErr w:type="spellEnd"/>
      <w:r>
        <w:rPr>
          <w:rFonts w:ascii="Book Antiqua" w:eastAsia="Book Antiqua" w:hAnsi="Book Antiqua" w:cs="Book Antiqua"/>
          <w:b/>
          <w:bCs/>
        </w:rPr>
        <w:t xml:space="preserve"> J</w:t>
      </w:r>
      <w:r>
        <w:rPr>
          <w:rFonts w:ascii="Book Antiqua" w:eastAsia="Book Antiqua" w:hAnsi="Book Antiqua" w:cs="Book Antiqua"/>
        </w:rPr>
        <w:t>, Fernández-</w:t>
      </w:r>
      <w:proofErr w:type="spellStart"/>
      <w:r>
        <w:rPr>
          <w:rFonts w:ascii="Book Antiqua" w:eastAsia="Book Antiqua" w:hAnsi="Book Antiqua" w:cs="Book Antiqua"/>
        </w:rPr>
        <w:t>Carballido</w:t>
      </w:r>
      <w:proofErr w:type="spellEnd"/>
      <w:r>
        <w:rPr>
          <w:rFonts w:ascii="Book Antiqua" w:eastAsia="Book Antiqua" w:hAnsi="Book Antiqua" w:cs="Book Antiqua"/>
        </w:rPr>
        <w:t xml:space="preserve"> AM, Martínez-Valdivieso L, Barreda-Hernández D, Torres-Suárez AI. New Trends in the Therapeutic Approach to Metastatic Colorectal Cancer. </w:t>
      </w:r>
      <w:r>
        <w:rPr>
          <w:rFonts w:ascii="Book Antiqua" w:eastAsia="Book Antiqua" w:hAnsi="Book Antiqua" w:cs="Book Antiqua"/>
          <w:i/>
          <w:iCs/>
        </w:rPr>
        <w:t>Int J Med Sci</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659-665 [PMID: 29910669 DOI: 10.7150/ijms.24453]</w:t>
      </w:r>
    </w:p>
    <w:p w14:paraId="21CC52E9" w14:textId="77777777" w:rsidR="00A77B3E" w:rsidRDefault="00000000" w:rsidP="00BD1C6F">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Wolf AMD</w:t>
      </w:r>
      <w:r>
        <w:rPr>
          <w:rFonts w:ascii="Book Antiqua" w:eastAsia="Book Antiqua" w:hAnsi="Book Antiqua" w:cs="Book Antiqua"/>
        </w:rPr>
        <w:t xml:space="preserve">, </w:t>
      </w:r>
      <w:proofErr w:type="spellStart"/>
      <w:r>
        <w:rPr>
          <w:rFonts w:ascii="Book Antiqua" w:eastAsia="Book Antiqua" w:hAnsi="Book Antiqua" w:cs="Book Antiqua"/>
        </w:rPr>
        <w:t>Fontham</w:t>
      </w:r>
      <w:proofErr w:type="spellEnd"/>
      <w:r>
        <w:rPr>
          <w:rFonts w:ascii="Book Antiqua" w:eastAsia="Book Antiqua" w:hAnsi="Book Antiqua" w:cs="Book Antiqua"/>
        </w:rPr>
        <w:t xml:space="preserve"> ETH, Church TR, Flowers CR, Guerra CE, LaMonte SJ, Etzioni R, McKenna MT, </w:t>
      </w:r>
      <w:proofErr w:type="spellStart"/>
      <w:r>
        <w:rPr>
          <w:rFonts w:ascii="Book Antiqua" w:eastAsia="Book Antiqua" w:hAnsi="Book Antiqua" w:cs="Book Antiqua"/>
        </w:rPr>
        <w:t>Oeffinger</w:t>
      </w:r>
      <w:proofErr w:type="spellEnd"/>
      <w:r>
        <w:rPr>
          <w:rFonts w:ascii="Book Antiqua" w:eastAsia="Book Antiqua" w:hAnsi="Book Antiqua" w:cs="Book Antiqua"/>
        </w:rPr>
        <w:t xml:space="preserve"> KC, Shih YT, Walter LC, Andrews KS, Brawley OW, Brooks D, </w:t>
      </w:r>
      <w:proofErr w:type="spellStart"/>
      <w:r>
        <w:rPr>
          <w:rFonts w:ascii="Book Antiqua" w:eastAsia="Book Antiqua" w:hAnsi="Book Antiqua" w:cs="Book Antiqua"/>
        </w:rPr>
        <w:t>Fedewa</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Manassaram</w:t>
      </w:r>
      <w:proofErr w:type="spellEnd"/>
      <w:r>
        <w:rPr>
          <w:rFonts w:ascii="Book Antiqua" w:eastAsia="Book Antiqua" w:hAnsi="Book Antiqua" w:cs="Book Antiqua"/>
        </w:rPr>
        <w:t xml:space="preserve">-Baptiste D, Siegel RL, Wender RC, Smith RA. Colorectal cancer screening for average-risk adults: 2018 guideline update from the American Cancer Society.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250-281 [PMID: 29846947 DOI: 10.3322/caac.21457]</w:t>
      </w:r>
    </w:p>
    <w:p w14:paraId="36957E4D" w14:textId="77777777" w:rsidR="00A77B3E" w:rsidRDefault="00000000" w:rsidP="00BD1C6F">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Keum N</w:t>
      </w:r>
      <w:r>
        <w:rPr>
          <w:rFonts w:ascii="Book Antiqua" w:eastAsia="Book Antiqua" w:hAnsi="Book Antiqua" w:cs="Book Antiqua"/>
        </w:rPr>
        <w:t xml:space="preserve">, Giovannucci E. Global burden of colorectal cancer: emerging trends, risk factors and prevention strategies. </w:t>
      </w:r>
      <w:r>
        <w:rPr>
          <w:rFonts w:ascii="Book Antiqua" w:eastAsia="Book Antiqua" w:hAnsi="Book Antiqua" w:cs="Book Antiqua"/>
          <w:i/>
          <w:iCs/>
        </w:rPr>
        <w:t>Nat Rev Gastroenterol Hepatol</w:t>
      </w:r>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713-732 [PMID: 31455888 DOI: 10.1038/s41575-019-0189-8]</w:t>
      </w:r>
    </w:p>
    <w:p w14:paraId="201B18A8" w14:textId="77777777" w:rsidR="00A77B3E" w:rsidRDefault="00000000" w:rsidP="00BD1C6F">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Lee YT</w:t>
      </w:r>
      <w:r>
        <w:rPr>
          <w:rFonts w:ascii="Book Antiqua" w:eastAsia="Book Antiqua" w:hAnsi="Book Antiqua" w:cs="Book Antiqua"/>
        </w:rPr>
        <w:t xml:space="preserve">, Tan YJ, Oon CE. Molecular targeted therapy: Treating cancer with specificity.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2018; </w:t>
      </w:r>
      <w:r>
        <w:rPr>
          <w:rFonts w:ascii="Book Antiqua" w:eastAsia="Book Antiqua" w:hAnsi="Book Antiqua" w:cs="Book Antiqua"/>
          <w:b/>
          <w:bCs/>
        </w:rPr>
        <w:t>834</w:t>
      </w:r>
      <w:r>
        <w:rPr>
          <w:rFonts w:ascii="Book Antiqua" w:eastAsia="Book Antiqua" w:hAnsi="Book Antiqua" w:cs="Book Antiqua"/>
        </w:rPr>
        <w:t>: 188-196 [PMID: 30031797 DOI: 10.1016/j.ejphar.2018.07.034]</w:t>
      </w:r>
    </w:p>
    <w:p w14:paraId="4A8D9FDA" w14:textId="77777777" w:rsidR="00A77B3E" w:rsidRDefault="00000000" w:rsidP="00BD1C6F">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Pelka K</w:t>
      </w:r>
      <w:r>
        <w:rPr>
          <w:rFonts w:ascii="Book Antiqua" w:eastAsia="Book Antiqua" w:hAnsi="Book Antiqua" w:cs="Book Antiqua"/>
        </w:rPr>
        <w:t xml:space="preserve">, </w:t>
      </w:r>
      <w:proofErr w:type="spellStart"/>
      <w:r>
        <w:rPr>
          <w:rFonts w:ascii="Book Antiqua" w:eastAsia="Book Antiqua" w:hAnsi="Book Antiqua" w:cs="Book Antiqua"/>
        </w:rPr>
        <w:t>Hofree</w:t>
      </w:r>
      <w:proofErr w:type="spellEnd"/>
      <w:r>
        <w:rPr>
          <w:rFonts w:ascii="Book Antiqua" w:eastAsia="Book Antiqua" w:hAnsi="Book Antiqua" w:cs="Book Antiqua"/>
        </w:rPr>
        <w:t xml:space="preserve"> M, Chen JH, </w:t>
      </w:r>
      <w:proofErr w:type="spellStart"/>
      <w:r>
        <w:rPr>
          <w:rFonts w:ascii="Book Antiqua" w:eastAsia="Book Antiqua" w:hAnsi="Book Antiqua" w:cs="Book Antiqua"/>
        </w:rPr>
        <w:t>Sarkizova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Pirl</w:t>
      </w:r>
      <w:proofErr w:type="spellEnd"/>
      <w:r>
        <w:rPr>
          <w:rFonts w:ascii="Book Antiqua" w:eastAsia="Book Antiqua" w:hAnsi="Book Antiqua" w:cs="Book Antiqua"/>
        </w:rPr>
        <w:t xml:space="preserve"> JD, </w:t>
      </w:r>
      <w:proofErr w:type="spellStart"/>
      <w:r>
        <w:rPr>
          <w:rFonts w:ascii="Book Antiqua" w:eastAsia="Book Antiqua" w:hAnsi="Book Antiqua" w:cs="Book Antiqua"/>
        </w:rPr>
        <w:t>Jorgji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Bejnood</w:t>
      </w:r>
      <w:proofErr w:type="spellEnd"/>
      <w:r>
        <w:rPr>
          <w:rFonts w:ascii="Book Antiqua" w:eastAsia="Book Antiqua" w:hAnsi="Book Antiqua" w:cs="Book Antiqua"/>
        </w:rPr>
        <w:t xml:space="preserve"> A, Dionne D, Ge WH, Xu KH, Chao SX, Zollinger DR, Lieb DJ, Reeves JW, Fuhrman CA, Hoang ML, Delorey T, Nguyen LT, Waldman J, </w:t>
      </w:r>
      <w:proofErr w:type="spellStart"/>
      <w:r>
        <w:rPr>
          <w:rFonts w:ascii="Book Antiqua" w:eastAsia="Book Antiqua" w:hAnsi="Book Antiqua" w:cs="Book Antiqua"/>
        </w:rPr>
        <w:t>Klapholz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Wakiro</w:t>
      </w:r>
      <w:proofErr w:type="spellEnd"/>
      <w:r>
        <w:rPr>
          <w:rFonts w:ascii="Book Antiqua" w:eastAsia="Book Antiqua" w:hAnsi="Book Antiqua" w:cs="Book Antiqua"/>
        </w:rPr>
        <w:t xml:space="preserve"> I, Cohen O, Albers J, Smillie CS, Cuoco MS, Wu J, Su MJ, Yeung J, Vijaykumar B, Magnuson AM, </w:t>
      </w:r>
      <w:proofErr w:type="spellStart"/>
      <w:r>
        <w:rPr>
          <w:rFonts w:ascii="Book Antiqua" w:eastAsia="Book Antiqua" w:hAnsi="Book Antiqua" w:cs="Book Antiqua"/>
        </w:rPr>
        <w:t>Asinovski</w:t>
      </w:r>
      <w:proofErr w:type="spellEnd"/>
      <w:r>
        <w:rPr>
          <w:rFonts w:ascii="Book Antiqua" w:eastAsia="Book Antiqua" w:hAnsi="Book Antiqua" w:cs="Book Antiqua"/>
        </w:rPr>
        <w:t xml:space="preserve"> N, Moll T, Goder-Reiser MN, Applebaum AS, Brais LK, DelloStritto LK, Denning SL, Phillips ST, Hill EK, Meehan JK, Frederick DT, Sharova T, Kanodia A, </w:t>
      </w:r>
      <w:proofErr w:type="spellStart"/>
      <w:r>
        <w:rPr>
          <w:rFonts w:ascii="Book Antiqua" w:eastAsia="Book Antiqua" w:hAnsi="Book Antiqua" w:cs="Book Antiqua"/>
        </w:rPr>
        <w:t>Todres</w:t>
      </w:r>
      <w:proofErr w:type="spellEnd"/>
      <w:r>
        <w:rPr>
          <w:rFonts w:ascii="Book Antiqua" w:eastAsia="Book Antiqua" w:hAnsi="Book Antiqua" w:cs="Book Antiqua"/>
        </w:rPr>
        <w:t xml:space="preserve"> EZ, </w:t>
      </w:r>
      <w:proofErr w:type="spellStart"/>
      <w:r>
        <w:rPr>
          <w:rFonts w:ascii="Book Antiqua" w:eastAsia="Book Antiqua" w:hAnsi="Book Antiqua" w:cs="Book Antiqua"/>
        </w:rPr>
        <w:t>Jané</w:t>
      </w:r>
      <w:proofErr w:type="spellEnd"/>
      <w:r>
        <w:rPr>
          <w:rFonts w:ascii="Book Antiqua" w:eastAsia="Book Antiqua" w:hAnsi="Book Antiqua" w:cs="Book Antiqua"/>
        </w:rPr>
        <w:t xml:space="preserve">-Valbuena J, </w:t>
      </w:r>
      <w:proofErr w:type="spellStart"/>
      <w:r>
        <w:rPr>
          <w:rFonts w:ascii="Book Antiqua" w:eastAsia="Book Antiqua" w:hAnsi="Book Antiqua" w:cs="Book Antiqua"/>
        </w:rPr>
        <w:t>Biton</w:t>
      </w:r>
      <w:proofErr w:type="spellEnd"/>
      <w:r>
        <w:rPr>
          <w:rFonts w:ascii="Book Antiqua" w:eastAsia="Book Antiqua" w:hAnsi="Book Antiqua" w:cs="Book Antiqua"/>
        </w:rPr>
        <w:t xml:space="preserve"> M, Izar B, Lambden CD, Clancy TE, </w:t>
      </w:r>
      <w:proofErr w:type="spellStart"/>
      <w:r>
        <w:rPr>
          <w:rFonts w:ascii="Book Antiqua" w:eastAsia="Book Antiqua" w:hAnsi="Book Antiqua" w:cs="Book Antiqua"/>
        </w:rPr>
        <w:t>Bleday</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Melnitchouk</w:t>
      </w:r>
      <w:proofErr w:type="spellEnd"/>
      <w:r>
        <w:rPr>
          <w:rFonts w:ascii="Book Antiqua" w:eastAsia="Book Antiqua" w:hAnsi="Book Antiqua" w:cs="Book Antiqua"/>
        </w:rPr>
        <w:t xml:space="preserve"> N, Irani J, Kunitake H, Berger DL, Srivastava A, Hornick JL, Ogino S, Rotem A, Vigneau S, Johnson BE, Corcoran </w:t>
      </w:r>
      <w:r>
        <w:rPr>
          <w:rFonts w:ascii="Book Antiqua" w:eastAsia="Book Antiqua" w:hAnsi="Book Antiqua" w:cs="Book Antiqua"/>
        </w:rPr>
        <w:lastRenderedPageBreak/>
        <w:t xml:space="preserve">RB, Sharpe AH, Kuchroo VK, Ng K, Giannakis M, Nieman LT, Boland GM, Aguirre AJ, Anderson AC, Rozenblatt-Rosen O, Regev A, Hacohen N. Spatially organized multicellular immune hubs in human colorectal cancer. </w:t>
      </w:r>
      <w:r>
        <w:rPr>
          <w:rFonts w:ascii="Book Antiqua" w:eastAsia="Book Antiqua" w:hAnsi="Book Antiqua" w:cs="Book Antiqua"/>
          <w:i/>
          <w:iCs/>
        </w:rPr>
        <w:t>Cell</w:t>
      </w:r>
      <w:r>
        <w:rPr>
          <w:rFonts w:ascii="Book Antiqua" w:eastAsia="Book Antiqua" w:hAnsi="Book Antiqua" w:cs="Book Antiqua"/>
        </w:rPr>
        <w:t xml:space="preserve"> 2021; </w:t>
      </w:r>
      <w:r>
        <w:rPr>
          <w:rFonts w:ascii="Book Antiqua" w:eastAsia="Book Antiqua" w:hAnsi="Book Antiqua" w:cs="Book Antiqua"/>
          <w:b/>
          <w:bCs/>
        </w:rPr>
        <w:t>184</w:t>
      </w:r>
      <w:r>
        <w:rPr>
          <w:rFonts w:ascii="Book Antiqua" w:eastAsia="Book Antiqua" w:hAnsi="Book Antiqua" w:cs="Book Antiqua"/>
        </w:rPr>
        <w:t>: 4734-4752.e20 [PMID: 34450029 DOI: 10.1016/j.cell.2021.08.003]</w:t>
      </w:r>
    </w:p>
    <w:p w14:paraId="363A383A" w14:textId="77777777" w:rsidR="00A77B3E" w:rsidRDefault="00000000" w:rsidP="00BD1C6F">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Giannakis M</w:t>
      </w:r>
      <w:r>
        <w:rPr>
          <w:rFonts w:ascii="Book Antiqua" w:eastAsia="Book Antiqua" w:hAnsi="Book Antiqua" w:cs="Book Antiqua"/>
        </w:rPr>
        <w:t xml:space="preserve">, Mu XJ, Shukla SA, Qian ZR, Cohen O, Nishihara R, Bahl S, Cao Y, Amin-Mansour A, Yamauchi M, </w:t>
      </w:r>
      <w:proofErr w:type="spellStart"/>
      <w:r>
        <w:rPr>
          <w:rFonts w:ascii="Book Antiqua" w:eastAsia="Book Antiqua" w:hAnsi="Book Antiqua" w:cs="Book Antiqua"/>
        </w:rPr>
        <w:t>Sukawa</w:t>
      </w:r>
      <w:proofErr w:type="spellEnd"/>
      <w:r>
        <w:rPr>
          <w:rFonts w:ascii="Book Antiqua" w:eastAsia="Book Antiqua" w:hAnsi="Book Antiqua" w:cs="Book Antiqua"/>
        </w:rPr>
        <w:t xml:space="preserve"> Y, Stewart C, Rosenberg M, Mima K, Inamura K, </w:t>
      </w:r>
      <w:proofErr w:type="spellStart"/>
      <w:r>
        <w:rPr>
          <w:rFonts w:ascii="Book Antiqua" w:eastAsia="Book Antiqua" w:hAnsi="Book Antiqua" w:cs="Book Antiqua"/>
        </w:rPr>
        <w:t>Nosho</w:t>
      </w:r>
      <w:proofErr w:type="spellEnd"/>
      <w:r>
        <w:rPr>
          <w:rFonts w:ascii="Book Antiqua" w:eastAsia="Book Antiqua" w:hAnsi="Book Antiqua" w:cs="Book Antiqua"/>
        </w:rPr>
        <w:t xml:space="preserve"> K, Nowak JA, Lawrence MS, Giovannucci EL, Chan AT, Ng K, </w:t>
      </w:r>
      <w:proofErr w:type="spellStart"/>
      <w:r>
        <w:rPr>
          <w:rFonts w:ascii="Book Antiqua" w:eastAsia="Book Antiqua" w:hAnsi="Book Antiqua" w:cs="Book Antiqua"/>
        </w:rPr>
        <w:t>Meyerhardt</w:t>
      </w:r>
      <w:proofErr w:type="spellEnd"/>
      <w:r>
        <w:rPr>
          <w:rFonts w:ascii="Book Antiqua" w:eastAsia="Book Antiqua" w:hAnsi="Book Antiqua" w:cs="Book Antiqua"/>
        </w:rPr>
        <w:t xml:space="preserve"> JA, Van Allen EM, Getz G, Gabriel SB, Lander ES, Wu CJ, Fuchs CS, Ogino S, Garraway LA. Genomic Correlates of Immune-Cell Infiltrates in Colorectal Carcinoma. </w:t>
      </w:r>
      <w:r>
        <w:rPr>
          <w:rFonts w:ascii="Book Antiqua" w:eastAsia="Book Antiqua" w:hAnsi="Book Antiqua" w:cs="Book Antiqua"/>
          <w:i/>
          <w:iCs/>
        </w:rPr>
        <w:t>Cell Rep</w:t>
      </w:r>
      <w:r>
        <w:rPr>
          <w:rFonts w:ascii="Book Antiqua" w:eastAsia="Book Antiqua" w:hAnsi="Book Antiqua" w:cs="Book Antiqua"/>
        </w:rPr>
        <w:t xml:space="preserve"> 2016; </w:t>
      </w:r>
      <w:r>
        <w:rPr>
          <w:rFonts w:ascii="Book Antiqua" w:eastAsia="Book Antiqua" w:hAnsi="Book Antiqua" w:cs="Book Antiqua"/>
          <w:b/>
          <w:bCs/>
        </w:rPr>
        <w:t>15</w:t>
      </w:r>
      <w:r>
        <w:rPr>
          <w:rFonts w:ascii="Book Antiqua" w:eastAsia="Book Antiqua" w:hAnsi="Book Antiqua" w:cs="Book Antiqua"/>
        </w:rPr>
        <w:t>: 857-865 [PMID: 27149842 DOI: 10.1016/j.celrep.2016.03.075]</w:t>
      </w:r>
    </w:p>
    <w:p w14:paraId="728BCE3A" w14:textId="77777777" w:rsidR="00A77B3E" w:rsidRDefault="00000000" w:rsidP="00BD1C6F">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Llosa NJ</w:t>
      </w:r>
      <w:r>
        <w:rPr>
          <w:rFonts w:ascii="Book Antiqua" w:eastAsia="Book Antiqua" w:hAnsi="Book Antiqua" w:cs="Book Antiqua"/>
        </w:rPr>
        <w:t xml:space="preserve">, Cruise M, Tam A, Wicks EC, </w:t>
      </w:r>
      <w:proofErr w:type="spellStart"/>
      <w:r>
        <w:rPr>
          <w:rFonts w:ascii="Book Antiqua" w:eastAsia="Book Antiqua" w:hAnsi="Book Antiqua" w:cs="Book Antiqua"/>
        </w:rPr>
        <w:t>Hechenbleikner</w:t>
      </w:r>
      <w:proofErr w:type="spellEnd"/>
      <w:r>
        <w:rPr>
          <w:rFonts w:ascii="Book Antiqua" w:eastAsia="Book Antiqua" w:hAnsi="Book Antiqua" w:cs="Book Antiqua"/>
        </w:rPr>
        <w:t xml:space="preserve"> EM, Taube JM, Blosser RL, Fan H, Wang H, Luber BS, Zhang M, Papadopoulos N, Kinzler KW, Vogelstein B, Sears CL, Anders RA,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w:t>
      </w:r>
      <w:proofErr w:type="spellStart"/>
      <w:r>
        <w:rPr>
          <w:rFonts w:ascii="Book Antiqua" w:eastAsia="Book Antiqua" w:hAnsi="Book Antiqua" w:cs="Book Antiqua"/>
        </w:rPr>
        <w:t>Housseau</w:t>
      </w:r>
      <w:proofErr w:type="spellEnd"/>
      <w:r>
        <w:rPr>
          <w:rFonts w:ascii="Book Antiqua" w:eastAsia="Book Antiqua" w:hAnsi="Book Antiqua" w:cs="Book Antiqua"/>
        </w:rPr>
        <w:t xml:space="preserve"> F. The vigorous immune microenvironment of microsatellite instable colon cancer is balanced by multiple counter-inhibitory checkpoints.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43-51 [PMID: 25358689 DOI: 10.1158/2159-8290.CD-14-0863]</w:t>
      </w:r>
    </w:p>
    <w:p w14:paraId="78737A02" w14:textId="77777777" w:rsidR="00A77B3E" w:rsidRDefault="00000000" w:rsidP="00BD1C6F">
      <w:pPr>
        <w:spacing w:line="360" w:lineRule="auto"/>
        <w:jc w:val="both"/>
      </w:pPr>
      <w:r>
        <w:rPr>
          <w:rFonts w:ascii="Book Antiqua" w:eastAsia="Book Antiqua" w:hAnsi="Book Antiqua" w:cs="Book Antiqua"/>
        </w:rPr>
        <w:t xml:space="preserve">88 </w:t>
      </w:r>
      <w:r>
        <w:rPr>
          <w:rFonts w:ascii="Book Antiqua" w:eastAsia="Book Antiqua" w:hAnsi="Book Antiqua" w:cs="Book Antiqua"/>
          <w:b/>
          <w:bCs/>
        </w:rPr>
        <w:t>Dolcetti R</w:t>
      </w:r>
      <w:r>
        <w:rPr>
          <w:rFonts w:ascii="Book Antiqua" w:eastAsia="Book Antiqua" w:hAnsi="Book Antiqua" w:cs="Book Antiqua"/>
        </w:rPr>
        <w:t xml:space="preserve">, </w:t>
      </w:r>
      <w:proofErr w:type="spellStart"/>
      <w:r>
        <w:rPr>
          <w:rFonts w:ascii="Book Antiqua" w:eastAsia="Book Antiqua" w:hAnsi="Book Antiqua" w:cs="Book Antiqua"/>
        </w:rPr>
        <w:t>Viel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Doglioni</w:t>
      </w:r>
      <w:proofErr w:type="spellEnd"/>
      <w:r>
        <w:rPr>
          <w:rFonts w:ascii="Book Antiqua" w:eastAsia="Book Antiqua" w:hAnsi="Book Antiqua" w:cs="Book Antiqua"/>
        </w:rPr>
        <w:t xml:space="preserve"> C, Russo A, </w:t>
      </w:r>
      <w:proofErr w:type="spellStart"/>
      <w:r>
        <w:rPr>
          <w:rFonts w:ascii="Book Antiqua" w:eastAsia="Book Antiqua" w:hAnsi="Book Antiqua" w:cs="Book Antiqua"/>
        </w:rPr>
        <w:t>Guidoboni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Capozzi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Vecchiato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Macrì</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Fornasarig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Boiocchi</w:t>
      </w:r>
      <w:proofErr w:type="spellEnd"/>
      <w:r>
        <w:rPr>
          <w:rFonts w:ascii="Book Antiqua" w:eastAsia="Book Antiqua" w:hAnsi="Book Antiqua" w:cs="Book Antiqua"/>
        </w:rPr>
        <w:t xml:space="preserve"> M. High prevalence of activated intraepithelial cytotoxic T lymphocytes and increased neoplastic cell apoptosis in colorectal carcinomas with microsatellite instability. </w:t>
      </w:r>
      <w:r>
        <w:rPr>
          <w:rFonts w:ascii="Book Antiqua" w:eastAsia="Book Antiqua" w:hAnsi="Book Antiqua" w:cs="Book Antiqua"/>
          <w:i/>
          <w:iCs/>
        </w:rPr>
        <w:t xml:space="preserve">Am 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1999; </w:t>
      </w:r>
      <w:r>
        <w:rPr>
          <w:rFonts w:ascii="Book Antiqua" w:eastAsia="Book Antiqua" w:hAnsi="Book Antiqua" w:cs="Book Antiqua"/>
          <w:b/>
          <w:bCs/>
        </w:rPr>
        <w:t>154</w:t>
      </w:r>
      <w:r>
        <w:rPr>
          <w:rFonts w:ascii="Book Antiqua" w:eastAsia="Book Antiqua" w:hAnsi="Book Antiqua" w:cs="Book Antiqua"/>
        </w:rPr>
        <w:t>: 1805-1813 [PMID: 10362805 DOI: 10.1016/S0002-9440(10)65436-3]</w:t>
      </w:r>
    </w:p>
    <w:p w14:paraId="011C9125" w14:textId="77777777" w:rsidR="00A77B3E" w:rsidRDefault="00000000" w:rsidP="00BD1C6F">
      <w:pPr>
        <w:spacing w:line="360" w:lineRule="auto"/>
        <w:jc w:val="both"/>
      </w:pPr>
      <w:r>
        <w:rPr>
          <w:rFonts w:ascii="Book Antiqua" w:eastAsia="Book Antiqua" w:hAnsi="Book Antiqua" w:cs="Book Antiqua"/>
        </w:rPr>
        <w:t xml:space="preserve">89 </w:t>
      </w:r>
      <w:proofErr w:type="spellStart"/>
      <w:r>
        <w:rPr>
          <w:rFonts w:ascii="Book Antiqua" w:eastAsia="Book Antiqua" w:hAnsi="Book Antiqua" w:cs="Book Antiqua"/>
          <w:b/>
          <w:bCs/>
        </w:rPr>
        <w:t>Nagorsen</w:t>
      </w:r>
      <w:proofErr w:type="spellEnd"/>
      <w:r>
        <w:rPr>
          <w:rFonts w:ascii="Book Antiqua" w:eastAsia="Book Antiqua" w:hAnsi="Book Antiqua" w:cs="Book Antiqua"/>
          <w:b/>
          <w:bCs/>
        </w:rPr>
        <w:t xml:space="preserve"> D</w:t>
      </w:r>
      <w:r>
        <w:rPr>
          <w:rFonts w:ascii="Book Antiqua" w:eastAsia="Book Antiqua" w:hAnsi="Book Antiqua" w:cs="Book Antiqua"/>
        </w:rPr>
        <w:t xml:space="preserve">, Voigt S, Berg E, Stein H, Thiel E, </w:t>
      </w:r>
      <w:proofErr w:type="spellStart"/>
      <w:r>
        <w:rPr>
          <w:rFonts w:ascii="Book Antiqua" w:eastAsia="Book Antiqua" w:hAnsi="Book Antiqua" w:cs="Book Antiqua"/>
        </w:rPr>
        <w:t>Loddenkemper</w:t>
      </w:r>
      <w:proofErr w:type="spellEnd"/>
      <w:r>
        <w:rPr>
          <w:rFonts w:ascii="Book Antiqua" w:eastAsia="Book Antiqua" w:hAnsi="Book Antiqua" w:cs="Book Antiqua"/>
        </w:rPr>
        <w:t xml:space="preserve"> C. Tumor-infiltrating macrophages and dendritic cells in human colorectal cancer: relation to local regulatory T cells, systemic T-cell response against tumor-associated antigens and survival.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2007; </w:t>
      </w:r>
      <w:r>
        <w:rPr>
          <w:rFonts w:ascii="Book Antiqua" w:eastAsia="Book Antiqua" w:hAnsi="Book Antiqua" w:cs="Book Antiqua"/>
          <w:b/>
          <w:bCs/>
        </w:rPr>
        <w:t>5</w:t>
      </w:r>
      <w:r>
        <w:rPr>
          <w:rFonts w:ascii="Book Antiqua" w:eastAsia="Book Antiqua" w:hAnsi="Book Antiqua" w:cs="Book Antiqua"/>
        </w:rPr>
        <w:t>: 62 [PMID: 18047662 DOI: 10.1186/1479-5876-5-62]</w:t>
      </w:r>
    </w:p>
    <w:p w14:paraId="3FF8FA01" w14:textId="77777777" w:rsidR="00A77B3E" w:rsidRDefault="00000000" w:rsidP="00BD1C6F">
      <w:pPr>
        <w:spacing w:line="360" w:lineRule="auto"/>
        <w:jc w:val="both"/>
      </w:pPr>
      <w:r>
        <w:rPr>
          <w:rFonts w:ascii="Book Antiqua" w:eastAsia="Book Antiqua" w:hAnsi="Book Antiqua" w:cs="Book Antiqua"/>
        </w:rPr>
        <w:t xml:space="preserve">90 </w:t>
      </w:r>
      <w:proofErr w:type="spellStart"/>
      <w:r>
        <w:rPr>
          <w:rFonts w:ascii="Book Antiqua" w:eastAsia="Book Antiqua" w:hAnsi="Book Antiqua" w:cs="Book Antiqua"/>
          <w:b/>
          <w:bCs/>
        </w:rPr>
        <w:t>Smyrk</w:t>
      </w:r>
      <w:proofErr w:type="spellEnd"/>
      <w:r>
        <w:rPr>
          <w:rFonts w:ascii="Book Antiqua" w:eastAsia="Book Antiqua" w:hAnsi="Book Antiqua" w:cs="Book Antiqua"/>
          <w:b/>
          <w:bCs/>
        </w:rPr>
        <w:t xml:space="preserve"> TC</w:t>
      </w:r>
      <w:r>
        <w:rPr>
          <w:rFonts w:ascii="Book Antiqua" w:eastAsia="Book Antiqua" w:hAnsi="Book Antiqua" w:cs="Book Antiqua"/>
        </w:rPr>
        <w:t xml:space="preserve">, Watson P, Kaul K, Lynch HT. Tumor-infiltrating lymphocytes are a marker for microsatellite instability in colorectal carcinoma. </w:t>
      </w:r>
      <w:r>
        <w:rPr>
          <w:rFonts w:ascii="Book Antiqua" w:eastAsia="Book Antiqua" w:hAnsi="Book Antiqua" w:cs="Book Antiqua"/>
          <w:i/>
          <w:iCs/>
        </w:rPr>
        <w:t>Cancer</w:t>
      </w:r>
      <w:r>
        <w:rPr>
          <w:rFonts w:ascii="Book Antiqua" w:eastAsia="Book Antiqua" w:hAnsi="Book Antiqua" w:cs="Book Antiqua"/>
        </w:rPr>
        <w:t xml:space="preserve"> 2001; </w:t>
      </w:r>
      <w:r>
        <w:rPr>
          <w:rFonts w:ascii="Book Antiqua" w:eastAsia="Book Antiqua" w:hAnsi="Book Antiqua" w:cs="Book Antiqua"/>
          <w:b/>
          <w:bCs/>
        </w:rPr>
        <w:t>91</w:t>
      </w:r>
      <w:r>
        <w:rPr>
          <w:rFonts w:ascii="Book Antiqua" w:eastAsia="Book Antiqua" w:hAnsi="Book Antiqua" w:cs="Book Antiqua"/>
        </w:rPr>
        <w:t>: 2417-2422 [PMID: 11413533]</w:t>
      </w:r>
    </w:p>
    <w:p w14:paraId="4D9BCFBB" w14:textId="77777777" w:rsidR="00A77B3E" w:rsidRDefault="00000000" w:rsidP="00BD1C6F">
      <w:pPr>
        <w:spacing w:line="360" w:lineRule="auto"/>
        <w:jc w:val="both"/>
      </w:pPr>
      <w:r>
        <w:rPr>
          <w:rFonts w:ascii="Book Antiqua" w:eastAsia="Book Antiqua" w:hAnsi="Book Antiqua" w:cs="Book Antiqua"/>
        </w:rPr>
        <w:t xml:space="preserve">91 </w:t>
      </w:r>
      <w:r>
        <w:rPr>
          <w:rFonts w:ascii="Book Antiqua" w:eastAsia="Book Antiqua" w:hAnsi="Book Antiqua" w:cs="Book Antiqua"/>
          <w:b/>
          <w:bCs/>
        </w:rPr>
        <w:t>André T</w:t>
      </w:r>
      <w:r>
        <w:rPr>
          <w:rFonts w:ascii="Book Antiqua" w:eastAsia="Book Antiqua" w:hAnsi="Book Antiqua" w:cs="Book Antiqua"/>
        </w:rPr>
        <w:t xml:space="preserve">, Shiu KK, Kim TW, Jensen BV, Jensen LH, Punt C, Smith D, Garcia-Carbonero R, Benavides M, Gibbs P, de la </w:t>
      </w:r>
      <w:proofErr w:type="spellStart"/>
      <w:r>
        <w:rPr>
          <w:rFonts w:ascii="Book Antiqua" w:eastAsia="Book Antiqua" w:hAnsi="Book Antiqua" w:cs="Book Antiqua"/>
        </w:rPr>
        <w:t>Fouchardiere</w:t>
      </w:r>
      <w:proofErr w:type="spellEnd"/>
      <w:r>
        <w:rPr>
          <w:rFonts w:ascii="Book Antiqua" w:eastAsia="Book Antiqua" w:hAnsi="Book Antiqua" w:cs="Book Antiqua"/>
        </w:rPr>
        <w:t xml:space="preserve"> C, Rivera F, Elez E, Bendell J, Le DT, Yoshino </w:t>
      </w:r>
      <w:r>
        <w:rPr>
          <w:rFonts w:ascii="Book Antiqua" w:eastAsia="Book Antiqua" w:hAnsi="Book Antiqua" w:cs="Book Antiqua"/>
        </w:rPr>
        <w:lastRenderedPageBreak/>
        <w:t xml:space="preserve">T,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Yang P, Farooqui MZH, Marinello P, Diaz LA Jr; KEYNOTE-177 Investigators. Pembrolizumab in Microsatellite-Instability-High Advanced Colorectal Cancer. </w:t>
      </w:r>
      <w:r>
        <w:rPr>
          <w:rFonts w:ascii="Book Antiqua" w:eastAsia="Book Antiqua" w:hAnsi="Book Antiqua" w:cs="Book Antiqua"/>
          <w:i/>
          <w:iCs/>
        </w:rPr>
        <w:t>N Engl J Med</w:t>
      </w:r>
      <w:r>
        <w:rPr>
          <w:rFonts w:ascii="Book Antiqua" w:eastAsia="Book Antiqua" w:hAnsi="Book Antiqua" w:cs="Book Antiqua"/>
        </w:rPr>
        <w:t xml:space="preserve"> 2020; </w:t>
      </w:r>
      <w:r>
        <w:rPr>
          <w:rFonts w:ascii="Book Antiqua" w:eastAsia="Book Antiqua" w:hAnsi="Book Antiqua" w:cs="Book Antiqua"/>
          <w:b/>
          <w:bCs/>
        </w:rPr>
        <w:t>383</w:t>
      </w:r>
      <w:r>
        <w:rPr>
          <w:rFonts w:ascii="Book Antiqua" w:eastAsia="Book Antiqua" w:hAnsi="Book Antiqua" w:cs="Book Antiqua"/>
        </w:rPr>
        <w:t>: 2207-2218 [PMID: 33264544 DOI: 10.1056/NEJMoa2017699]</w:t>
      </w:r>
    </w:p>
    <w:p w14:paraId="6D7D164B" w14:textId="77777777" w:rsidR="00A77B3E" w:rsidRDefault="00000000" w:rsidP="00BD1C6F">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Fife BT</w:t>
      </w:r>
      <w:r>
        <w:rPr>
          <w:rFonts w:ascii="Book Antiqua" w:eastAsia="Book Antiqua" w:hAnsi="Book Antiqua" w:cs="Book Antiqua"/>
        </w:rPr>
        <w:t xml:space="preserve">, Bluestone JA. Control of peripheral T-cell tolerance and autoimmunity </w:t>
      </w:r>
      <w:r>
        <w:rPr>
          <w:rFonts w:ascii="Book Antiqua" w:eastAsia="Book Antiqua" w:hAnsi="Book Antiqua" w:cs="Book Antiqua"/>
          <w:i/>
          <w:iCs/>
        </w:rPr>
        <w:t>via</w:t>
      </w:r>
      <w:r>
        <w:rPr>
          <w:rFonts w:ascii="Book Antiqua" w:eastAsia="Book Antiqua" w:hAnsi="Book Antiqua" w:cs="Book Antiqua"/>
        </w:rPr>
        <w:t xml:space="preserve"> the CTLA-4 and PD-1 pathways. </w:t>
      </w:r>
      <w:r>
        <w:rPr>
          <w:rFonts w:ascii="Book Antiqua" w:eastAsia="Book Antiqua" w:hAnsi="Book Antiqua" w:cs="Book Antiqua"/>
          <w:i/>
          <w:iCs/>
        </w:rPr>
        <w:t>Immunol Rev</w:t>
      </w:r>
      <w:r>
        <w:rPr>
          <w:rFonts w:ascii="Book Antiqua" w:eastAsia="Book Antiqua" w:hAnsi="Book Antiqua" w:cs="Book Antiqua"/>
        </w:rPr>
        <w:t xml:space="preserve"> 2008; </w:t>
      </w:r>
      <w:r>
        <w:rPr>
          <w:rFonts w:ascii="Book Antiqua" w:eastAsia="Book Antiqua" w:hAnsi="Book Antiqua" w:cs="Book Antiqua"/>
          <w:b/>
          <w:bCs/>
        </w:rPr>
        <w:t>224</w:t>
      </w:r>
      <w:r>
        <w:rPr>
          <w:rFonts w:ascii="Book Antiqua" w:eastAsia="Book Antiqua" w:hAnsi="Book Antiqua" w:cs="Book Antiqua"/>
        </w:rPr>
        <w:t>: 166-182 [PMID: 18759926 DOI: 10.1111/j.1600-065X.2008.00662.x]</w:t>
      </w:r>
    </w:p>
    <w:p w14:paraId="72CD2185" w14:textId="77777777" w:rsidR="00A77B3E" w:rsidRDefault="00000000" w:rsidP="00BD1C6F">
      <w:pPr>
        <w:spacing w:line="360" w:lineRule="auto"/>
        <w:jc w:val="both"/>
      </w:pPr>
      <w:r>
        <w:rPr>
          <w:rFonts w:ascii="Book Antiqua" w:eastAsia="Book Antiqua" w:hAnsi="Book Antiqua" w:cs="Book Antiqua"/>
        </w:rPr>
        <w:t xml:space="preserve">93 </w:t>
      </w:r>
      <w:r>
        <w:rPr>
          <w:rFonts w:ascii="Book Antiqua" w:eastAsia="Book Antiqua" w:hAnsi="Book Antiqua" w:cs="Book Antiqua"/>
          <w:b/>
          <w:bCs/>
        </w:rPr>
        <w:t>Parry RV</w:t>
      </w:r>
      <w:r>
        <w:rPr>
          <w:rFonts w:ascii="Book Antiqua" w:eastAsia="Book Antiqua" w:hAnsi="Book Antiqua" w:cs="Book Antiqua"/>
        </w:rPr>
        <w:t xml:space="preserve">, Chemnitz JM, </w:t>
      </w:r>
      <w:proofErr w:type="spellStart"/>
      <w:r>
        <w:rPr>
          <w:rFonts w:ascii="Book Antiqua" w:eastAsia="Book Antiqua" w:hAnsi="Book Antiqua" w:cs="Book Antiqua"/>
        </w:rPr>
        <w:t>Frauwirth</w:t>
      </w:r>
      <w:proofErr w:type="spellEnd"/>
      <w:r>
        <w:rPr>
          <w:rFonts w:ascii="Book Antiqua" w:eastAsia="Book Antiqua" w:hAnsi="Book Antiqua" w:cs="Book Antiqua"/>
        </w:rPr>
        <w:t xml:space="preserve"> KA, </w:t>
      </w:r>
      <w:proofErr w:type="spellStart"/>
      <w:r>
        <w:rPr>
          <w:rFonts w:ascii="Book Antiqua" w:eastAsia="Book Antiqua" w:hAnsi="Book Antiqua" w:cs="Book Antiqua"/>
        </w:rPr>
        <w:t>Lanfranco</w:t>
      </w:r>
      <w:proofErr w:type="spellEnd"/>
      <w:r>
        <w:rPr>
          <w:rFonts w:ascii="Book Antiqua" w:eastAsia="Book Antiqua" w:hAnsi="Book Antiqua" w:cs="Book Antiqua"/>
        </w:rPr>
        <w:t xml:space="preserve"> AR, Braunstein I, Kobayashi SV, Linsley PS, Thompson CB, Riley JL. CTLA-4 and PD-1 receptors inhibit T-cell activation by distinct mechanisms. </w:t>
      </w:r>
      <w:r>
        <w:rPr>
          <w:rFonts w:ascii="Book Antiqua" w:eastAsia="Book Antiqua" w:hAnsi="Book Antiqua" w:cs="Book Antiqua"/>
          <w:i/>
          <w:iCs/>
        </w:rPr>
        <w:t>Mol Cell Biol</w:t>
      </w:r>
      <w:r>
        <w:rPr>
          <w:rFonts w:ascii="Book Antiqua" w:eastAsia="Book Antiqua" w:hAnsi="Book Antiqua" w:cs="Book Antiqua"/>
        </w:rPr>
        <w:t xml:space="preserve"> 2005; </w:t>
      </w:r>
      <w:r>
        <w:rPr>
          <w:rFonts w:ascii="Book Antiqua" w:eastAsia="Book Antiqua" w:hAnsi="Book Antiqua" w:cs="Book Antiqua"/>
          <w:b/>
          <w:bCs/>
        </w:rPr>
        <w:t>25</w:t>
      </w:r>
      <w:r>
        <w:rPr>
          <w:rFonts w:ascii="Book Antiqua" w:eastAsia="Book Antiqua" w:hAnsi="Book Antiqua" w:cs="Book Antiqua"/>
        </w:rPr>
        <w:t>: 9543-9553 [PMID: 16227604 DOI: 10.1128/MCB.25.21.9543-9553.2005]</w:t>
      </w:r>
    </w:p>
    <w:p w14:paraId="428BE945" w14:textId="77777777" w:rsidR="00A77B3E" w:rsidRDefault="00000000" w:rsidP="00BD1C6F">
      <w:pPr>
        <w:spacing w:line="360" w:lineRule="auto"/>
        <w:jc w:val="both"/>
      </w:pPr>
      <w:r>
        <w:rPr>
          <w:rFonts w:ascii="Book Antiqua" w:eastAsia="Book Antiqua" w:hAnsi="Book Antiqua" w:cs="Book Antiqua"/>
        </w:rPr>
        <w:t xml:space="preserve">94 </w:t>
      </w:r>
      <w:r>
        <w:rPr>
          <w:rFonts w:ascii="Book Antiqua" w:eastAsia="Book Antiqua" w:hAnsi="Book Antiqua" w:cs="Book Antiqua"/>
          <w:b/>
          <w:bCs/>
        </w:rPr>
        <w:t>Anderson AC</w:t>
      </w:r>
      <w:r>
        <w:rPr>
          <w:rFonts w:ascii="Book Antiqua" w:eastAsia="Book Antiqua" w:hAnsi="Book Antiqua" w:cs="Book Antiqua"/>
        </w:rPr>
        <w:t xml:space="preserve">, </w:t>
      </w:r>
      <w:proofErr w:type="spellStart"/>
      <w:r>
        <w:rPr>
          <w:rFonts w:ascii="Book Antiqua" w:eastAsia="Book Antiqua" w:hAnsi="Book Antiqua" w:cs="Book Antiqua"/>
        </w:rPr>
        <w:t>Joller</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Kuchroo</w:t>
      </w:r>
      <w:proofErr w:type="spellEnd"/>
      <w:r>
        <w:rPr>
          <w:rFonts w:ascii="Book Antiqua" w:eastAsia="Book Antiqua" w:hAnsi="Book Antiqua" w:cs="Book Antiqua"/>
        </w:rPr>
        <w:t xml:space="preserve"> VK. Lag-3, Tim-3, and TIGIT: Co-inhibitory Receptors with Specialized Functions in Immune Regulation. </w:t>
      </w:r>
      <w:r>
        <w:rPr>
          <w:rFonts w:ascii="Book Antiqua" w:eastAsia="Book Antiqua" w:hAnsi="Book Antiqua" w:cs="Book Antiqua"/>
          <w:i/>
          <w:iCs/>
        </w:rPr>
        <w:t>Immunity</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989-1004 [PMID: 27192565 DOI: 10.1016/j.immuni.2016.05.001]</w:t>
      </w:r>
    </w:p>
    <w:p w14:paraId="0C80E2F2" w14:textId="77777777" w:rsidR="00A77B3E" w:rsidRDefault="00000000" w:rsidP="00BD1C6F">
      <w:pPr>
        <w:spacing w:line="360" w:lineRule="auto"/>
        <w:jc w:val="both"/>
      </w:pPr>
      <w:r>
        <w:rPr>
          <w:rFonts w:ascii="Book Antiqua" w:eastAsia="Book Antiqua" w:hAnsi="Book Antiqua" w:cs="Book Antiqua"/>
        </w:rPr>
        <w:t xml:space="preserve">95 </w:t>
      </w:r>
      <w:r>
        <w:rPr>
          <w:rFonts w:ascii="Book Antiqua" w:eastAsia="Book Antiqua" w:hAnsi="Book Antiqua" w:cs="Book Antiqua"/>
          <w:b/>
          <w:bCs/>
        </w:rPr>
        <w:t>Nishimura H</w:t>
      </w:r>
      <w:r>
        <w:rPr>
          <w:rFonts w:ascii="Book Antiqua" w:eastAsia="Book Antiqua" w:hAnsi="Book Antiqua" w:cs="Book Antiqua"/>
        </w:rPr>
        <w:t xml:space="preserve">, Okazaki T, Tanaka Y, Nakatani K, Hara M, </w:t>
      </w:r>
      <w:proofErr w:type="spellStart"/>
      <w:r>
        <w:rPr>
          <w:rFonts w:ascii="Book Antiqua" w:eastAsia="Book Antiqua" w:hAnsi="Book Antiqua" w:cs="Book Antiqua"/>
        </w:rPr>
        <w:t>Matsumori</w:t>
      </w:r>
      <w:proofErr w:type="spellEnd"/>
      <w:r>
        <w:rPr>
          <w:rFonts w:ascii="Book Antiqua" w:eastAsia="Book Antiqua" w:hAnsi="Book Antiqua" w:cs="Book Antiqua"/>
        </w:rPr>
        <w:t xml:space="preserve"> A, Sasayama S, Mizoguchi A, </w:t>
      </w:r>
      <w:proofErr w:type="spellStart"/>
      <w:r>
        <w:rPr>
          <w:rFonts w:ascii="Book Antiqua" w:eastAsia="Book Antiqua" w:hAnsi="Book Antiqua" w:cs="Book Antiqua"/>
        </w:rPr>
        <w:t>Hiai</w:t>
      </w:r>
      <w:proofErr w:type="spellEnd"/>
      <w:r>
        <w:rPr>
          <w:rFonts w:ascii="Book Antiqua" w:eastAsia="Book Antiqua" w:hAnsi="Book Antiqua" w:cs="Book Antiqua"/>
        </w:rPr>
        <w:t xml:space="preserve"> H, Minato N, Honjo T. Autoimmune dilated cardiomyopathy in PD-1 receptor-deficient mice. </w:t>
      </w:r>
      <w:r>
        <w:rPr>
          <w:rFonts w:ascii="Book Antiqua" w:eastAsia="Book Antiqua" w:hAnsi="Book Antiqua" w:cs="Book Antiqua"/>
          <w:i/>
          <w:iCs/>
        </w:rPr>
        <w:t>Science</w:t>
      </w:r>
      <w:r>
        <w:rPr>
          <w:rFonts w:ascii="Book Antiqua" w:eastAsia="Book Antiqua" w:hAnsi="Book Antiqua" w:cs="Book Antiqua"/>
        </w:rPr>
        <w:t xml:space="preserve"> 2001; </w:t>
      </w:r>
      <w:r>
        <w:rPr>
          <w:rFonts w:ascii="Book Antiqua" w:eastAsia="Book Antiqua" w:hAnsi="Book Antiqua" w:cs="Book Antiqua"/>
          <w:b/>
          <w:bCs/>
        </w:rPr>
        <w:t>291</w:t>
      </w:r>
      <w:r>
        <w:rPr>
          <w:rFonts w:ascii="Book Antiqua" w:eastAsia="Book Antiqua" w:hAnsi="Book Antiqua" w:cs="Book Antiqua"/>
        </w:rPr>
        <w:t>: 319-322 [PMID: 11209085 DOI: 10.1126/science.291.5502.319]</w:t>
      </w:r>
    </w:p>
    <w:p w14:paraId="478F2073" w14:textId="77777777" w:rsidR="00A77B3E" w:rsidRDefault="00000000" w:rsidP="00BD1C6F">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Wang J</w:t>
      </w:r>
      <w:r>
        <w:rPr>
          <w:rFonts w:ascii="Book Antiqua" w:eastAsia="Book Antiqua" w:hAnsi="Book Antiqua" w:cs="Book Antiqua"/>
        </w:rPr>
        <w:t xml:space="preserve">, Yoshida T, </w:t>
      </w:r>
      <w:proofErr w:type="spellStart"/>
      <w:r>
        <w:rPr>
          <w:rFonts w:ascii="Book Antiqua" w:eastAsia="Book Antiqua" w:hAnsi="Book Antiqua" w:cs="Book Antiqua"/>
        </w:rPr>
        <w:t>Nakaki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Hiai</w:t>
      </w:r>
      <w:proofErr w:type="spellEnd"/>
      <w:r>
        <w:rPr>
          <w:rFonts w:ascii="Book Antiqua" w:eastAsia="Book Antiqua" w:hAnsi="Book Antiqua" w:cs="Book Antiqua"/>
        </w:rPr>
        <w:t xml:space="preserve"> H, Okazaki T, Honjo T. Establishment of NOD-Pdcd1-/- mice as an efficient animal model of type I diabetes.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2005; </w:t>
      </w:r>
      <w:r>
        <w:rPr>
          <w:rFonts w:ascii="Book Antiqua" w:eastAsia="Book Antiqua" w:hAnsi="Book Antiqua" w:cs="Book Antiqua"/>
          <w:b/>
          <w:bCs/>
        </w:rPr>
        <w:t>102</w:t>
      </w:r>
      <w:r>
        <w:rPr>
          <w:rFonts w:ascii="Book Antiqua" w:eastAsia="Book Antiqua" w:hAnsi="Book Antiqua" w:cs="Book Antiqua"/>
        </w:rPr>
        <w:t>: 11823-11828 [PMID: 16087865 DOI: 10.1073/pnas.0505497102]</w:t>
      </w:r>
    </w:p>
    <w:p w14:paraId="58DCC101" w14:textId="77777777" w:rsidR="00A77B3E" w:rsidRDefault="00000000" w:rsidP="00BD1C6F">
      <w:pPr>
        <w:spacing w:line="360" w:lineRule="auto"/>
        <w:jc w:val="both"/>
      </w:pPr>
      <w:r>
        <w:rPr>
          <w:rFonts w:ascii="Book Antiqua" w:eastAsia="Book Antiqua" w:hAnsi="Book Antiqua" w:cs="Book Antiqua"/>
        </w:rPr>
        <w:t xml:space="preserve">97 </w:t>
      </w:r>
      <w:proofErr w:type="spellStart"/>
      <w:r>
        <w:rPr>
          <w:rFonts w:ascii="Book Antiqua" w:eastAsia="Book Antiqua" w:hAnsi="Book Antiqua" w:cs="Book Antiqua"/>
          <w:b/>
          <w:bCs/>
        </w:rPr>
        <w:t>Kopetz</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Grothey</w:t>
      </w:r>
      <w:proofErr w:type="spellEnd"/>
      <w:r>
        <w:rPr>
          <w:rFonts w:ascii="Book Antiqua" w:eastAsia="Book Antiqua" w:hAnsi="Book Antiqua" w:cs="Book Antiqua"/>
        </w:rPr>
        <w:t xml:space="preserve"> A, Yaeger R,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Desai J, Yoshino T, Wasan H, </w:t>
      </w:r>
      <w:proofErr w:type="spellStart"/>
      <w:r>
        <w:rPr>
          <w:rFonts w:ascii="Book Antiqua" w:eastAsia="Book Antiqua" w:hAnsi="Book Antiqua" w:cs="Book Antiqua"/>
        </w:rPr>
        <w:t>Ciardiello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Loupakis</w:t>
      </w:r>
      <w:proofErr w:type="spellEnd"/>
      <w:r>
        <w:rPr>
          <w:rFonts w:ascii="Book Antiqua" w:eastAsia="Book Antiqua" w:hAnsi="Book Antiqua" w:cs="Book Antiqua"/>
        </w:rPr>
        <w:t xml:space="preserve"> F, Hong YS, </w:t>
      </w:r>
      <w:proofErr w:type="spellStart"/>
      <w:r>
        <w:rPr>
          <w:rFonts w:ascii="Book Antiqua" w:eastAsia="Book Antiqua" w:hAnsi="Book Antiqua" w:cs="Book Antiqua"/>
        </w:rPr>
        <w:t>Steeghs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Guren</w:t>
      </w:r>
      <w:proofErr w:type="spellEnd"/>
      <w:r>
        <w:rPr>
          <w:rFonts w:ascii="Book Antiqua" w:eastAsia="Book Antiqua" w:hAnsi="Book Antiqua" w:cs="Book Antiqua"/>
        </w:rPr>
        <w:t xml:space="preserve"> TK, </w:t>
      </w:r>
      <w:proofErr w:type="spellStart"/>
      <w:r>
        <w:rPr>
          <w:rFonts w:ascii="Book Antiqua" w:eastAsia="Book Antiqua" w:hAnsi="Book Antiqua" w:cs="Book Antiqua"/>
        </w:rPr>
        <w:t>Arkenau</w:t>
      </w:r>
      <w:proofErr w:type="spellEnd"/>
      <w:r>
        <w:rPr>
          <w:rFonts w:ascii="Book Antiqua" w:eastAsia="Book Antiqua" w:hAnsi="Book Antiqua" w:cs="Book Antiqua"/>
        </w:rPr>
        <w:t xml:space="preserve"> HT, Garcia-Alfonso P, Pfeiffer P, </w:t>
      </w:r>
      <w:proofErr w:type="spellStart"/>
      <w:r>
        <w:rPr>
          <w:rFonts w:ascii="Book Antiqua" w:eastAsia="Book Antiqua" w:hAnsi="Book Antiqua" w:cs="Book Antiqua"/>
        </w:rPr>
        <w:t>Orlov</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Lonardi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Elez</w:t>
      </w:r>
      <w:proofErr w:type="spellEnd"/>
      <w:r>
        <w:rPr>
          <w:rFonts w:ascii="Book Antiqua" w:eastAsia="Book Antiqua" w:hAnsi="Book Antiqua" w:cs="Book Antiqua"/>
        </w:rPr>
        <w:t xml:space="preserve"> E, Kim TW, </w:t>
      </w:r>
      <w:proofErr w:type="spellStart"/>
      <w:r>
        <w:rPr>
          <w:rFonts w:ascii="Book Antiqua" w:eastAsia="Book Antiqua" w:hAnsi="Book Antiqua" w:cs="Book Antiqua"/>
        </w:rPr>
        <w:t>Schellens</w:t>
      </w:r>
      <w:proofErr w:type="spellEnd"/>
      <w:r>
        <w:rPr>
          <w:rFonts w:ascii="Book Antiqua" w:eastAsia="Book Antiqua" w:hAnsi="Book Antiqua" w:cs="Book Antiqua"/>
        </w:rPr>
        <w:t xml:space="preserve"> JHM, Guo C, Krishnan A, </w:t>
      </w:r>
      <w:proofErr w:type="spellStart"/>
      <w:r>
        <w:rPr>
          <w:rFonts w:ascii="Book Antiqua" w:eastAsia="Book Antiqua" w:hAnsi="Book Antiqua" w:cs="Book Antiqua"/>
        </w:rPr>
        <w:t>Dekervel</w:t>
      </w:r>
      <w:proofErr w:type="spellEnd"/>
      <w:r>
        <w:rPr>
          <w:rFonts w:ascii="Book Antiqua" w:eastAsia="Book Antiqua" w:hAnsi="Book Antiqua" w:cs="Book Antiqua"/>
        </w:rPr>
        <w:t xml:space="preserve"> J, Morris V, Calvo </w:t>
      </w:r>
      <w:proofErr w:type="spellStart"/>
      <w:r>
        <w:rPr>
          <w:rFonts w:ascii="Book Antiqua" w:eastAsia="Book Antiqua" w:hAnsi="Book Antiqua" w:cs="Book Antiqua"/>
        </w:rPr>
        <w:t>Ferrandiz</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Tarpgaard</w:t>
      </w:r>
      <w:proofErr w:type="spellEnd"/>
      <w:r>
        <w:rPr>
          <w:rFonts w:ascii="Book Antiqua" w:eastAsia="Book Antiqua" w:hAnsi="Book Antiqua" w:cs="Book Antiqua"/>
        </w:rPr>
        <w:t xml:space="preserve"> LS, Braun M, </w:t>
      </w:r>
      <w:proofErr w:type="spellStart"/>
      <w:r>
        <w:rPr>
          <w:rFonts w:ascii="Book Antiqua" w:eastAsia="Book Antiqua" w:hAnsi="Book Antiqua" w:cs="Book Antiqua"/>
        </w:rPr>
        <w:t>Gollerkeri</w:t>
      </w:r>
      <w:proofErr w:type="spellEnd"/>
      <w:r>
        <w:rPr>
          <w:rFonts w:ascii="Book Antiqua" w:eastAsia="Book Antiqua" w:hAnsi="Book Antiqua" w:cs="Book Antiqua"/>
        </w:rPr>
        <w:t xml:space="preserve"> A, Keir C, Maharry K, Pickard M, Christy-Bittel J, Anderson L, Sandor V, Tabernero J. </w:t>
      </w:r>
      <w:proofErr w:type="spellStart"/>
      <w:r>
        <w:rPr>
          <w:rFonts w:ascii="Book Antiqua" w:eastAsia="Book Antiqua" w:hAnsi="Book Antiqua" w:cs="Book Antiqua"/>
        </w:rPr>
        <w:t>Encorafenib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Binimetinib</w:t>
      </w:r>
      <w:proofErr w:type="spellEnd"/>
      <w:r>
        <w:rPr>
          <w:rFonts w:ascii="Book Antiqua" w:eastAsia="Book Antiqua" w:hAnsi="Book Antiqua" w:cs="Book Antiqua"/>
        </w:rPr>
        <w:t xml:space="preserve">, and Cetuximab in BRAF V600E-Mutated Colorectal Cancer. </w:t>
      </w:r>
      <w:r>
        <w:rPr>
          <w:rFonts w:ascii="Book Antiqua" w:eastAsia="Book Antiqua" w:hAnsi="Book Antiqua" w:cs="Book Antiqua"/>
          <w:i/>
          <w:iCs/>
        </w:rPr>
        <w:t>N Engl J Med</w:t>
      </w:r>
      <w:r>
        <w:rPr>
          <w:rFonts w:ascii="Book Antiqua" w:eastAsia="Book Antiqua" w:hAnsi="Book Antiqua" w:cs="Book Antiqua"/>
        </w:rPr>
        <w:t xml:space="preserve"> 2019; </w:t>
      </w:r>
      <w:r>
        <w:rPr>
          <w:rFonts w:ascii="Book Antiqua" w:eastAsia="Book Antiqua" w:hAnsi="Book Antiqua" w:cs="Book Antiqua"/>
          <w:b/>
          <w:bCs/>
        </w:rPr>
        <w:t>381</w:t>
      </w:r>
      <w:r>
        <w:rPr>
          <w:rFonts w:ascii="Book Antiqua" w:eastAsia="Book Antiqua" w:hAnsi="Book Antiqua" w:cs="Book Antiqua"/>
        </w:rPr>
        <w:t>: 1632-1643 [PMID: 31566309 DOI: 10.1056/NEJMoa1908075]</w:t>
      </w:r>
    </w:p>
    <w:p w14:paraId="27E52C6A" w14:textId="77777777" w:rsidR="00A77B3E" w:rsidRDefault="00000000" w:rsidP="00BD1C6F">
      <w:pPr>
        <w:spacing w:line="360" w:lineRule="auto"/>
        <w:jc w:val="both"/>
      </w:pPr>
      <w:r>
        <w:rPr>
          <w:rFonts w:ascii="Book Antiqua" w:eastAsia="Book Antiqua" w:hAnsi="Book Antiqua" w:cs="Book Antiqua"/>
        </w:rPr>
        <w:lastRenderedPageBreak/>
        <w:t xml:space="preserve">98 </w:t>
      </w:r>
      <w:r>
        <w:rPr>
          <w:rFonts w:ascii="Book Antiqua" w:eastAsia="Book Antiqua" w:hAnsi="Book Antiqua" w:cs="Book Antiqua"/>
          <w:b/>
          <w:bCs/>
        </w:rPr>
        <w:t>Nishimura H</w:t>
      </w:r>
      <w:r>
        <w:rPr>
          <w:rFonts w:ascii="Book Antiqua" w:eastAsia="Book Antiqua" w:hAnsi="Book Antiqua" w:cs="Book Antiqua"/>
        </w:rPr>
        <w:t xml:space="preserve">, Minato N, Nakano T, Honjo T. Immunological studies on PD-1 deficient mice: implication of PD-1 as a negative regulator for B cell responses. </w:t>
      </w:r>
      <w:r>
        <w:rPr>
          <w:rFonts w:ascii="Book Antiqua" w:eastAsia="Book Antiqua" w:hAnsi="Book Antiqua" w:cs="Book Antiqua"/>
          <w:i/>
          <w:iCs/>
        </w:rPr>
        <w:t>Int Immunol</w:t>
      </w:r>
      <w:r>
        <w:rPr>
          <w:rFonts w:ascii="Book Antiqua" w:eastAsia="Book Antiqua" w:hAnsi="Book Antiqua" w:cs="Book Antiqua"/>
        </w:rPr>
        <w:t xml:space="preserve"> 1998; </w:t>
      </w:r>
      <w:r>
        <w:rPr>
          <w:rFonts w:ascii="Book Antiqua" w:eastAsia="Book Antiqua" w:hAnsi="Book Antiqua" w:cs="Book Antiqua"/>
          <w:b/>
          <w:bCs/>
        </w:rPr>
        <w:t>10</w:t>
      </w:r>
      <w:r>
        <w:rPr>
          <w:rFonts w:ascii="Book Antiqua" w:eastAsia="Book Antiqua" w:hAnsi="Book Antiqua" w:cs="Book Antiqua"/>
        </w:rPr>
        <w:t>: 1563-1572 [PMID: 9796923 DOI: 10.1093/</w:t>
      </w:r>
      <w:proofErr w:type="spellStart"/>
      <w:r>
        <w:rPr>
          <w:rFonts w:ascii="Book Antiqua" w:eastAsia="Book Antiqua" w:hAnsi="Book Antiqua" w:cs="Book Antiqua"/>
        </w:rPr>
        <w:t>intimm</w:t>
      </w:r>
      <w:proofErr w:type="spellEnd"/>
      <w:r>
        <w:rPr>
          <w:rFonts w:ascii="Book Antiqua" w:eastAsia="Book Antiqua" w:hAnsi="Book Antiqua" w:cs="Book Antiqua"/>
        </w:rPr>
        <w:t>/10.10.1563]</w:t>
      </w:r>
    </w:p>
    <w:p w14:paraId="1DE5AB50" w14:textId="77777777" w:rsidR="00A77B3E" w:rsidRDefault="00000000" w:rsidP="00BD1C6F">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Barber DL</w:t>
      </w:r>
      <w:r>
        <w:rPr>
          <w:rFonts w:ascii="Book Antiqua" w:eastAsia="Book Antiqua" w:hAnsi="Book Antiqua" w:cs="Book Antiqua"/>
        </w:rPr>
        <w:t xml:space="preserve">, Wherry EJ, Masopust D, Zhu B, Allison JP, Sharpe AH, Freeman GJ, Ahmed R. Restoring function in exhausted CD8 T cells during chronic viral infection. </w:t>
      </w:r>
      <w:r>
        <w:rPr>
          <w:rFonts w:ascii="Book Antiqua" w:eastAsia="Book Antiqua" w:hAnsi="Book Antiqua" w:cs="Book Antiqua"/>
          <w:i/>
          <w:iCs/>
        </w:rPr>
        <w:t>Nature</w:t>
      </w:r>
      <w:r>
        <w:rPr>
          <w:rFonts w:ascii="Book Antiqua" w:eastAsia="Book Antiqua" w:hAnsi="Book Antiqua" w:cs="Book Antiqua"/>
        </w:rPr>
        <w:t xml:space="preserve"> 2006; </w:t>
      </w:r>
      <w:r>
        <w:rPr>
          <w:rFonts w:ascii="Book Antiqua" w:eastAsia="Book Antiqua" w:hAnsi="Book Antiqua" w:cs="Book Antiqua"/>
          <w:b/>
          <w:bCs/>
        </w:rPr>
        <w:t>439</w:t>
      </w:r>
      <w:r>
        <w:rPr>
          <w:rFonts w:ascii="Book Antiqua" w:eastAsia="Book Antiqua" w:hAnsi="Book Antiqua" w:cs="Book Antiqua"/>
        </w:rPr>
        <w:t>: 682-687 [PMID: 16382236 DOI: 10.1038/nature04444]</w:t>
      </w:r>
    </w:p>
    <w:p w14:paraId="0EE9D683" w14:textId="77777777" w:rsidR="00A77B3E" w:rsidRDefault="00000000" w:rsidP="00BD1C6F">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Blank C</w:t>
      </w:r>
      <w:r>
        <w:rPr>
          <w:rFonts w:ascii="Book Antiqua" w:eastAsia="Book Antiqua" w:hAnsi="Book Antiqua" w:cs="Book Antiqua"/>
        </w:rPr>
        <w:t xml:space="preserve">, Brown I, Peterson AC, Spiotto M, Iwai Y, Honjo T, Gajewski TF. PD-L1/B7H-1 inhibits the effector phase of tumor rejection by T cell receptor (TCR) transgenic CD8+ T cells. </w:t>
      </w:r>
      <w:r>
        <w:rPr>
          <w:rFonts w:ascii="Book Antiqua" w:eastAsia="Book Antiqua" w:hAnsi="Book Antiqua" w:cs="Book Antiqua"/>
          <w:i/>
          <w:iCs/>
        </w:rPr>
        <w:t>Cancer Res</w:t>
      </w:r>
      <w:r>
        <w:rPr>
          <w:rFonts w:ascii="Book Antiqua" w:eastAsia="Book Antiqua" w:hAnsi="Book Antiqua" w:cs="Book Antiqua"/>
        </w:rPr>
        <w:t xml:space="preserve"> 2004; </w:t>
      </w:r>
      <w:r>
        <w:rPr>
          <w:rFonts w:ascii="Book Antiqua" w:eastAsia="Book Antiqua" w:hAnsi="Book Antiqua" w:cs="Book Antiqua"/>
          <w:b/>
          <w:bCs/>
        </w:rPr>
        <w:t>64</w:t>
      </w:r>
      <w:r>
        <w:rPr>
          <w:rFonts w:ascii="Book Antiqua" w:eastAsia="Book Antiqua" w:hAnsi="Book Antiqua" w:cs="Book Antiqua"/>
        </w:rPr>
        <w:t>: 1140-1145 [PMID: 14871849 DOI: 10.1158/0008-5472.can-03-3259]</w:t>
      </w:r>
    </w:p>
    <w:p w14:paraId="3BD706C7" w14:textId="77777777" w:rsidR="00A77B3E" w:rsidRDefault="00000000" w:rsidP="00BD1C6F">
      <w:pPr>
        <w:spacing w:line="360" w:lineRule="auto"/>
        <w:jc w:val="both"/>
      </w:pPr>
      <w:r>
        <w:rPr>
          <w:rFonts w:ascii="Book Antiqua" w:eastAsia="Book Antiqua" w:hAnsi="Book Antiqua" w:cs="Book Antiqua"/>
        </w:rPr>
        <w:t xml:space="preserve">101 </w:t>
      </w:r>
      <w:r>
        <w:rPr>
          <w:rFonts w:ascii="Book Antiqua" w:eastAsia="Book Antiqua" w:hAnsi="Book Antiqua" w:cs="Book Antiqua"/>
          <w:b/>
          <w:bCs/>
        </w:rPr>
        <w:t>Wei SC</w:t>
      </w:r>
      <w:r>
        <w:rPr>
          <w:rFonts w:ascii="Book Antiqua" w:eastAsia="Book Antiqua" w:hAnsi="Book Antiqua" w:cs="Book Antiqua"/>
        </w:rPr>
        <w:t xml:space="preserve">, Levine JH, Cogdill AP, Zhao Y, </w:t>
      </w:r>
      <w:proofErr w:type="spellStart"/>
      <w:r>
        <w:rPr>
          <w:rFonts w:ascii="Book Antiqua" w:eastAsia="Book Antiqua" w:hAnsi="Book Antiqua" w:cs="Book Antiqua"/>
        </w:rPr>
        <w:t>Anang</w:t>
      </w:r>
      <w:proofErr w:type="spellEnd"/>
      <w:r>
        <w:rPr>
          <w:rFonts w:ascii="Book Antiqua" w:eastAsia="Book Antiqua" w:hAnsi="Book Antiqua" w:cs="Book Antiqua"/>
        </w:rPr>
        <w:t xml:space="preserve"> NAS, Andrews MC, Sharma P, Wang J, Wargo JA, Pe'er D, Allison JP. Distinct Cellular Mechanisms Underlie Anti-CTLA-4 and Anti-PD-1 Checkpoint Blockade. </w:t>
      </w:r>
      <w:r>
        <w:rPr>
          <w:rFonts w:ascii="Book Antiqua" w:eastAsia="Book Antiqua" w:hAnsi="Book Antiqua" w:cs="Book Antiqua"/>
          <w:i/>
          <w:iCs/>
        </w:rPr>
        <w:t>Cell</w:t>
      </w:r>
      <w:r>
        <w:rPr>
          <w:rFonts w:ascii="Book Antiqua" w:eastAsia="Book Antiqua" w:hAnsi="Book Antiqua" w:cs="Book Antiqua"/>
        </w:rPr>
        <w:t xml:space="preserve"> 2017; </w:t>
      </w:r>
      <w:r>
        <w:rPr>
          <w:rFonts w:ascii="Book Antiqua" w:eastAsia="Book Antiqua" w:hAnsi="Book Antiqua" w:cs="Book Antiqua"/>
          <w:b/>
          <w:bCs/>
        </w:rPr>
        <w:t>170</w:t>
      </w:r>
      <w:r>
        <w:rPr>
          <w:rFonts w:ascii="Book Antiqua" w:eastAsia="Book Antiqua" w:hAnsi="Book Antiqua" w:cs="Book Antiqua"/>
        </w:rPr>
        <w:t>: 1120-1133.e17 [PMID: 28803728 DOI: 10.1016/j.cell.2017.07.024]</w:t>
      </w:r>
    </w:p>
    <w:p w14:paraId="432BDA0F" w14:textId="77777777" w:rsidR="00A77B3E" w:rsidRDefault="00000000" w:rsidP="00BD1C6F">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Francisco LM</w:t>
      </w:r>
      <w:r>
        <w:rPr>
          <w:rFonts w:ascii="Book Antiqua" w:eastAsia="Book Antiqua" w:hAnsi="Book Antiqua" w:cs="Book Antiqua"/>
        </w:rPr>
        <w:t xml:space="preserve">, Salinas VH, Brown KE, </w:t>
      </w:r>
      <w:proofErr w:type="spellStart"/>
      <w:r>
        <w:rPr>
          <w:rFonts w:ascii="Book Antiqua" w:eastAsia="Book Antiqua" w:hAnsi="Book Antiqua" w:cs="Book Antiqua"/>
        </w:rPr>
        <w:t>Vanguri</w:t>
      </w:r>
      <w:proofErr w:type="spellEnd"/>
      <w:r>
        <w:rPr>
          <w:rFonts w:ascii="Book Antiqua" w:eastAsia="Book Antiqua" w:hAnsi="Book Antiqua" w:cs="Book Antiqua"/>
        </w:rPr>
        <w:t xml:space="preserve"> VK, Freeman GJ, Kuchroo VK, Sharpe AH. PD-L1 regulates the development, maintenance, and function of induced regulatory T cells. </w:t>
      </w:r>
      <w:r>
        <w:rPr>
          <w:rFonts w:ascii="Book Antiqua" w:eastAsia="Book Antiqua" w:hAnsi="Book Antiqua" w:cs="Book Antiqua"/>
          <w:i/>
          <w:iCs/>
        </w:rPr>
        <w:t>J Exp Med</w:t>
      </w:r>
      <w:r>
        <w:rPr>
          <w:rFonts w:ascii="Book Antiqua" w:eastAsia="Book Antiqua" w:hAnsi="Book Antiqua" w:cs="Book Antiqua"/>
        </w:rPr>
        <w:t xml:space="preserve"> 2009; </w:t>
      </w:r>
      <w:r>
        <w:rPr>
          <w:rFonts w:ascii="Book Antiqua" w:eastAsia="Book Antiqua" w:hAnsi="Book Antiqua" w:cs="Book Antiqua"/>
          <w:b/>
          <w:bCs/>
        </w:rPr>
        <w:t>206</w:t>
      </w:r>
      <w:r>
        <w:rPr>
          <w:rFonts w:ascii="Book Antiqua" w:eastAsia="Book Antiqua" w:hAnsi="Book Antiqua" w:cs="Book Antiqua"/>
        </w:rPr>
        <w:t>: 3015-3029 [PMID: 20008522 DOI: 10.1084/jem.20090847]</w:t>
      </w:r>
    </w:p>
    <w:p w14:paraId="04593C28" w14:textId="77777777" w:rsidR="00A77B3E" w:rsidRDefault="00000000" w:rsidP="00BD1C6F">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Hou A</w:t>
      </w:r>
      <w:r>
        <w:rPr>
          <w:rFonts w:ascii="Book Antiqua" w:eastAsia="Book Antiqua" w:hAnsi="Book Antiqua" w:cs="Book Antiqua"/>
        </w:rPr>
        <w:t xml:space="preserve">, Hou K, Huang Q, Lei Y, Chen W. Targeting Myeloid-Derived Suppressor Cell, a Promising Strategy to Overcome Resistance to Immune Checkpoint Inhibitors.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783 [PMID: 32508809 DOI: 10.3389/fimmu.2020.00783]</w:t>
      </w:r>
    </w:p>
    <w:p w14:paraId="6E6581AD" w14:textId="77777777" w:rsidR="00A77B3E" w:rsidRDefault="00000000" w:rsidP="00BD1C6F">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Lindau D</w:t>
      </w:r>
      <w:r>
        <w:rPr>
          <w:rFonts w:ascii="Book Antiqua" w:eastAsia="Book Antiqua" w:hAnsi="Book Antiqua" w:cs="Book Antiqua"/>
        </w:rPr>
        <w:t xml:space="preserve">, Gielen P, Kroesen M, Wesseling P, Adema GJ. The immunosuppressive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network: myeloid-derived suppressor cells, regulatory T cells and natural killer T cells. </w:t>
      </w:r>
      <w:r>
        <w:rPr>
          <w:rFonts w:ascii="Book Antiqua" w:eastAsia="Book Antiqua" w:hAnsi="Book Antiqua" w:cs="Book Antiqua"/>
          <w:i/>
          <w:iCs/>
        </w:rPr>
        <w:t>Immunology</w:t>
      </w:r>
      <w:r>
        <w:rPr>
          <w:rFonts w:ascii="Book Antiqua" w:eastAsia="Book Antiqua" w:hAnsi="Book Antiqua" w:cs="Book Antiqua"/>
        </w:rPr>
        <w:t xml:space="preserve"> 2013; </w:t>
      </w:r>
      <w:r>
        <w:rPr>
          <w:rFonts w:ascii="Book Antiqua" w:eastAsia="Book Antiqua" w:hAnsi="Book Antiqua" w:cs="Book Antiqua"/>
          <w:b/>
          <w:bCs/>
        </w:rPr>
        <w:t>138</w:t>
      </w:r>
      <w:r>
        <w:rPr>
          <w:rFonts w:ascii="Book Antiqua" w:eastAsia="Book Antiqua" w:hAnsi="Book Antiqua" w:cs="Book Antiqua"/>
        </w:rPr>
        <w:t>: 105-115 [PMID: 23216602 DOI: 10.1111/imm.12036]</w:t>
      </w:r>
    </w:p>
    <w:p w14:paraId="472CBE10" w14:textId="5419CACF" w:rsidR="00A77B3E" w:rsidRDefault="00000000" w:rsidP="00BD1C6F">
      <w:pPr>
        <w:spacing w:line="360" w:lineRule="auto"/>
        <w:jc w:val="both"/>
      </w:pPr>
      <w:r>
        <w:rPr>
          <w:rFonts w:ascii="Book Antiqua" w:eastAsia="Book Antiqua" w:hAnsi="Book Antiqua" w:cs="Book Antiqua"/>
        </w:rPr>
        <w:t xml:space="preserve">105 </w:t>
      </w:r>
      <w:proofErr w:type="spellStart"/>
      <w:r>
        <w:rPr>
          <w:rFonts w:ascii="Book Antiqua" w:eastAsia="Book Antiqua" w:hAnsi="Book Antiqua" w:cs="Book Antiqua"/>
          <w:b/>
          <w:bCs/>
        </w:rPr>
        <w:t>Hamanishi</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Mandai</w:t>
      </w:r>
      <w:proofErr w:type="spellEnd"/>
      <w:r>
        <w:rPr>
          <w:rFonts w:ascii="Book Antiqua" w:eastAsia="Book Antiqua" w:hAnsi="Book Antiqua" w:cs="Book Antiqua"/>
        </w:rPr>
        <w:t xml:space="preserve"> M, Iwasaki M, Okazaki T, Tanaka Y, Yamaguchi K, Higuchi T, Yagi H, Takakura K, Minato N, Honjo T, Fujii S. Programmed cell death 1 </w:t>
      </w:r>
      <w:r w:rsidR="00F1725C">
        <w:rPr>
          <w:rFonts w:ascii="Book Antiqua" w:eastAsia="Book Antiqua" w:hAnsi="Book Antiqua" w:cs="Book Antiqua"/>
        </w:rPr>
        <w:t>l</w:t>
      </w:r>
      <w:r>
        <w:rPr>
          <w:rFonts w:ascii="Book Antiqua" w:eastAsia="Book Antiqua" w:hAnsi="Book Antiqua" w:cs="Book Antiqua"/>
        </w:rPr>
        <w:t xml:space="preserve">igand 1 and tumor-infiltrating CD8+ T lymphocytes are prognostic factors of human ovarian cancer.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2007; </w:t>
      </w:r>
      <w:r>
        <w:rPr>
          <w:rFonts w:ascii="Book Antiqua" w:eastAsia="Book Antiqua" w:hAnsi="Book Antiqua" w:cs="Book Antiqua"/>
          <w:b/>
          <w:bCs/>
        </w:rPr>
        <w:t>104</w:t>
      </w:r>
      <w:r>
        <w:rPr>
          <w:rFonts w:ascii="Book Antiqua" w:eastAsia="Book Antiqua" w:hAnsi="Book Antiqua" w:cs="Book Antiqua"/>
        </w:rPr>
        <w:t>: 3360-3365 [PMID: 17360651 DOI: 10.1073/pnas.0611533104]</w:t>
      </w:r>
    </w:p>
    <w:p w14:paraId="1A843B2A" w14:textId="77777777" w:rsidR="00A77B3E" w:rsidRDefault="00000000" w:rsidP="00BD1C6F">
      <w:pPr>
        <w:spacing w:line="360" w:lineRule="auto"/>
        <w:jc w:val="both"/>
      </w:pPr>
      <w:r>
        <w:rPr>
          <w:rFonts w:ascii="Book Antiqua" w:eastAsia="Book Antiqua" w:hAnsi="Book Antiqua" w:cs="Book Antiqua"/>
        </w:rPr>
        <w:t xml:space="preserve">106 </w:t>
      </w:r>
      <w:r>
        <w:rPr>
          <w:rFonts w:ascii="Book Antiqua" w:eastAsia="Book Antiqua" w:hAnsi="Book Antiqua" w:cs="Book Antiqua"/>
          <w:b/>
          <w:bCs/>
        </w:rPr>
        <w:t>Thompson RH</w:t>
      </w:r>
      <w:r>
        <w:rPr>
          <w:rFonts w:ascii="Book Antiqua" w:eastAsia="Book Antiqua" w:hAnsi="Book Antiqua" w:cs="Book Antiqua"/>
        </w:rPr>
        <w:t xml:space="preserve">, Dong H, Lohse CM, Leibovich BC, Blute ML, Cheville JC, Kwon ED. PD-1 is expressed by tumor-infiltrating immune cells and is associated with poor </w:t>
      </w:r>
      <w:r>
        <w:rPr>
          <w:rFonts w:ascii="Book Antiqua" w:eastAsia="Book Antiqua" w:hAnsi="Book Antiqua" w:cs="Book Antiqua"/>
        </w:rPr>
        <w:lastRenderedPageBreak/>
        <w:t xml:space="preserve">outcome for patients with renal cell carcinoma. </w:t>
      </w:r>
      <w:r>
        <w:rPr>
          <w:rFonts w:ascii="Book Antiqua" w:eastAsia="Book Antiqua" w:hAnsi="Book Antiqua" w:cs="Book Antiqua"/>
          <w:i/>
          <w:iCs/>
        </w:rPr>
        <w:t>Clin Cancer Res</w:t>
      </w:r>
      <w:r>
        <w:rPr>
          <w:rFonts w:ascii="Book Antiqua" w:eastAsia="Book Antiqua" w:hAnsi="Book Antiqua" w:cs="Book Antiqua"/>
        </w:rPr>
        <w:t xml:space="preserve"> 2007; </w:t>
      </w:r>
      <w:r>
        <w:rPr>
          <w:rFonts w:ascii="Book Antiqua" w:eastAsia="Book Antiqua" w:hAnsi="Book Antiqua" w:cs="Book Antiqua"/>
          <w:b/>
          <w:bCs/>
        </w:rPr>
        <w:t>13</w:t>
      </w:r>
      <w:r>
        <w:rPr>
          <w:rFonts w:ascii="Book Antiqua" w:eastAsia="Book Antiqua" w:hAnsi="Book Antiqua" w:cs="Book Antiqua"/>
        </w:rPr>
        <w:t>: 1757-1761 [PMID: 17363529 DOI: 10.1158/1078-0432.CCR-06-2599]</w:t>
      </w:r>
    </w:p>
    <w:p w14:paraId="5DDE7B72" w14:textId="77777777" w:rsidR="00A77B3E" w:rsidRDefault="00000000" w:rsidP="00BD1C6F">
      <w:pPr>
        <w:spacing w:line="360" w:lineRule="auto"/>
        <w:jc w:val="both"/>
      </w:pPr>
      <w:r>
        <w:rPr>
          <w:rFonts w:ascii="Book Antiqua" w:eastAsia="Book Antiqua" w:hAnsi="Book Antiqua" w:cs="Book Antiqua"/>
        </w:rPr>
        <w:t xml:space="preserve">107 </w:t>
      </w:r>
      <w:r>
        <w:rPr>
          <w:rFonts w:ascii="Book Antiqua" w:eastAsia="Book Antiqua" w:hAnsi="Book Antiqua" w:cs="Book Antiqua"/>
          <w:b/>
          <w:bCs/>
        </w:rPr>
        <w:t>Thompson RH</w:t>
      </w:r>
      <w:r>
        <w:rPr>
          <w:rFonts w:ascii="Book Antiqua" w:eastAsia="Book Antiqua" w:hAnsi="Book Antiqua" w:cs="Book Antiqua"/>
        </w:rPr>
        <w:t xml:space="preserve">, Kuntz SM, Leibovich BC, Dong H, Lohse CM, Webster WS, Sengupta S, Frank I, Parker AS, Zincke H, Blute ML, Sebo TJ, Cheville JC, Kwon ED. Tumor B7-H1 is associated with poor prognosis in renal cell carcinoma patients with long-term follow-up. </w:t>
      </w:r>
      <w:r>
        <w:rPr>
          <w:rFonts w:ascii="Book Antiqua" w:eastAsia="Book Antiqua" w:hAnsi="Book Antiqua" w:cs="Book Antiqua"/>
          <w:i/>
          <w:iCs/>
        </w:rPr>
        <w:t>Cancer Res</w:t>
      </w:r>
      <w:r>
        <w:rPr>
          <w:rFonts w:ascii="Book Antiqua" w:eastAsia="Book Antiqua" w:hAnsi="Book Antiqua" w:cs="Book Antiqua"/>
        </w:rPr>
        <w:t xml:space="preserve"> 2006; </w:t>
      </w:r>
      <w:r>
        <w:rPr>
          <w:rFonts w:ascii="Book Antiqua" w:eastAsia="Book Antiqua" w:hAnsi="Book Antiqua" w:cs="Book Antiqua"/>
          <w:b/>
          <w:bCs/>
        </w:rPr>
        <w:t>66</w:t>
      </w:r>
      <w:r>
        <w:rPr>
          <w:rFonts w:ascii="Book Antiqua" w:eastAsia="Book Antiqua" w:hAnsi="Book Antiqua" w:cs="Book Antiqua"/>
        </w:rPr>
        <w:t>: 3381-3385 [PMID: 16585157 DOI: 10.1158/0008-5472.CAN-05-4303]</w:t>
      </w:r>
    </w:p>
    <w:p w14:paraId="3B329F4D" w14:textId="77777777" w:rsidR="00A77B3E" w:rsidRDefault="00000000" w:rsidP="00BD1C6F">
      <w:pPr>
        <w:spacing w:line="360" w:lineRule="auto"/>
        <w:jc w:val="both"/>
      </w:pPr>
      <w:r>
        <w:rPr>
          <w:rFonts w:ascii="Book Antiqua" w:eastAsia="Book Antiqua" w:hAnsi="Book Antiqua" w:cs="Book Antiqua"/>
        </w:rPr>
        <w:t xml:space="preserve">108 </w:t>
      </w:r>
      <w:r>
        <w:rPr>
          <w:rFonts w:ascii="Book Antiqua" w:eastAsia="Book Antiqua" w:hAnsi="Book Antiqua" w:cs="Book Antiqua"/>
          <w:b/>
          <w:bCs/>
        </w:rPr>
        <w:t>Linsley PS</w:t>
      </w:r>
      <w:r>
        <w:rPr>
          <w:rFonts w:ascii="Book Antiqua" w:eastAsia="Book Antiqua" w:hAnsi="Book Antiqua" w:cs="Book Antiqua"/>
        </w:rPr>
        <w:t xml:space="preserve">, Brady W, </w:t>
      </w:r>
      <w:proofErr w:type="spellStart"/>
      <w:r>
        <w:rPr>
          <w:rFonts w:ascii="Book Antiqua" w:eastAsia="Book Antiqua" w:hAnsi="Book Antiqua" w:cs="Book Antiqua"/>
        </w:rPr>
        <w:t>Urnes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Grosmaire</w:t>
      </w:r>
      <w:proofErr w:type="spellEnd"/>
      <w:r>
        <w:rPr>
          <w:rFonts w:ascii="Book Antiqua" w:eastAsia="Book Antiqua" w:hAnsi="Book Antiqua" w:cs="Book Antiqua"/>
        </w:rPr>
        <w:t xml:space="preserve"> LS, Damle NK, Ledbetter JA. CTLA-4 is a second receptor for the B cell activation antigen B7. </w:t>
      </w:r>
      <w:r>
        <w:rPr>
          <w:rFonts w:ascii="Book Antiqua" w:eastAsia="Book Antiqua" w:hAnsi="Book Antiqua" w:cs="Book Antiqua"/>
          <w:i/>
          <w:iCs/>
        </w:rPr>
        <w:t>J Exp Med</w:t>
      </w:r>
      <w:r>
        <w:rPr>
          <w:rFonts w:ascii="Book Antiqua" w:eastAsia="Book Antiqua" w:hAnsi="Book Antiqua" w:cs="Book Antiqua"/>
        </w:rPr>
        <w:t xml:space="preserve"> 1991; </w:t>
      </w:r>
      <w:r>
        <w:rPr>
          <w:rFonts w:ascii="Book Antiqua" w:eastAsia="Book Antiqua" w:hAnsi="Book Antiqua" w:cs="Book Antiqua"/>
          <w:b/>
          <w:bCs/>
        </w:rPr>
        <w:t>174</w:t>
      </w:r>
      <w:r>
        <w:rPr>
          <w:rFonts w:ascii="Book Antiqua" w:eastAsia="Book Antiqua" w:hAnsi="Book Antiqua" w:cs="Book Antiqua"/>
        </w:rPr>
        <w:t>: 561-569 [PMID: 1714933 DOI: 10.1084/jem.174.3.561]</w:t>
      </w:r>
    </w:p>
    <w:p w14:paraId="2016337A" w14:textId="77777777" w:rsidR="00A77B3E" w:rsidRDefault="00000000" w:rsidP="00BD1C6F">
      <w:pPr>
        <w:spacing w:line="360" w:lineRule="auto"/>
        <w:jc w:val="both"/>
      </w:pPr>
      <w:r>
        <w:rPr>
          <w:rFonts w:ascii="Book Antiqua" w:eastAsia="Book Antiqua" w:hAnsi="Book Antiqua" w:cs="Book Antiqua"/>
        </w:rPr>
        <w:t xml:space="preserve">109 </w:t>
      </w:r>
      <w:r>
        <w:rPr>
          <w:rFonts w:ascii="Book Antiqua" w:eastAsia="Book Antiqua" w:hAnsi="Book Antiqua" w:cs="Book Antiqua"/>
          <w:b/>
          <w:bCs/>
        </w:rPr>
        <w:t>Linsley PS</w:t>
      </w:r>
      <w:r>
        <w:rPr>
          <w:rFonts w:ascii="Book Antiqua" w:eastAsia="Book Antiqua" w:hAnsi="Book Antiqua" w:cs="Book Antiqua"/>
        </w:rPr>
        <w:t xml:space="preserve">, Greene JL, Brady W, </w:t>
      </w:r>
      <w:proofErr w:type="spellStart"/>
      <w:r>
        <w:rPr>
          <w:rFonts w:ascii="Book Antiqua" w:eastAsia="Book Antiqua" w:hAnsi="Book Antiqua" w:cs="Book Antiqua"/>
        </w:rPr>
        <w:t>Bajorath</w:t>
      </w:r>
      <w:proofErr w:type="spellEnd"/>
      <w:r>
        <w:rPr>
          <w:rFonts w:ascii="Book Antiqua" w:eastAsia="Book Antiqua" w:hAnsi="Book Antiqua" w:cs="Book Antiqua"/>
        </w:rPr>
        <w:t xml:space="preserve"> J, Ledbetter JA, Peach R. Human B7-1 (CD80) and B7-2 (CD86) bind with similar avidities but distinct kinetics to CD28 and CTLA-4 receptors. </w:t>
      </w:r>
      <w:r>
        <w:rPr>
          <w:rFonts w:ascii="Book Antiqua" w:eastAsia="Book Antiqua" w:hAnsi="Book Antiqua" w:cs="Book Antiqua"/>
          <w:i/>
          <w:iCs/>
        </w:rPr>
        <w:t>Immunity</w:t>
      </w:r>
      <w:r>
        <w:rPr>
          <w:rFonts w:ascii="Book Antiqua" w:eastAsia="Book Antiqua" w:hAnsi="Book Antiqua" w:cs="Book Antiqua"/>
        </w:rPr>
        <w:t xml:space="preserve"> 1994; </w:t>
      </w:r>
      <w:r>
        <w:rPr>
          <w:rFonts w:ascii="Book Antiqua" w:eastAsia="Book Antiqua" w:hAnsi="Book Antiqua" w:cs="Book Antiqua"/>
          <w:b/>
          <w:bCs/>
        </w:rPr>
        <w:t>1</w:t>
      </w:r>
      <w:r>
        <w:rPr>
          <w:rFonts w:ascii="Book Antiqua" w:eastAsia="Book Antiqua" w:hAnsi="Book Antiqua" w:cs="Book Antiqua"/>
        </w:rPr>
        <w:t>: 793-801 [PMID: 7534620 DOI: 10.1016/s1074-7613(94)80021-9]</w:t>
      </w:r>
    </w:p>
    <w:p w14:paraId="0EC19562" w14:textId="77777777" w:rsidR="00A77B3E" w:rsidRDefault="00000000" w:rsidP="00BD1C6F">
      <w:pPr>
        <w:spacing w:line="360" w:lineRule="auto"/>
        <w:jc w:val="both"/>
      </w:pPr>
      <w:r>
        <w:rPr>
          <w:rFonts w:ascii="Book Antiqua" w:eastAsia="Book Antiqua" w:hAnsi="Book Antiqua" w:cs="Book Antiqua"/>
        </w:rPr>
        <w:t xml:space="preserve">110 </w:t>
      </w:r>
      <w:proofErr w:type="spellStart"/>
      <w:r>
        <w:rPr>
          <w:rFonts w:ascii="Book Antiqua" w:eastAsia="Book Antiqua" w:hAnsi="Book Antiqua" w:cs="Book Antiqua"/>
          <w:b/>
          <w:bCs/>
        </w:rPr>
        <w:t>Pentcheva</w:t>
      </w:r>
      <w:proofErr w:type="spellEnd"/>
      <w:r>
        <w:rPr>
          <w:rFonts w:ascii="Book Antiqua" w:eastAsia="Book Antiqua" w:hAnsi="Book Antiqua" w:cs="Book Antiqua"/>
          <w:b/>
          <w:bCs/>
        </w:rPr>
        <w:t>-Hoang T</w:t>
      </w:r>
      <w:r>
        <w:rPr>
          <w:rFonts w:ascii="Book Antiqua" w:eastAsia="Book Antiqua" w:hAnsi="Book Antiqua" w:cs="Book Antiqua"/>
        </w:rPr>
        <w:t xml:space="preserve">, </w:t>
      </w:r>
      <w:proofErr w:type="spellStart"/>
      <w:r>
        <w:rPr>
          <w:rFonts w:ascii="Book Antiqua" w:eastAsia="Book Antiqua" w:hAnsi="Book Antiqua" w:cs="Book Antiqua"/>
        </w:rPr>
        <w:t>Egen</w:t>
      </w:r>
      <w:proofErr w:type="spellEnd"/>
      <w:r>
        <w:rPr>
          <w:rFonts w:ascii="Book Antiqua" w:eastAsia="Book Antiqua" w:hAnsi="Book Antiqua" w:cs="Book Antiqua"/>
        </w:rPr>
        <w:t xml:space="preserve"> JG, </w:t>
      </w:r>
      <w:proofErr w:type="spellStart"/>
      <w:r>
        <w:rPr>
          <w:rFonts w:ascii="Book Antiqua" w:eastAsia="Book Antiqua" w:hAnsi="Book Antiqua" w:cs="Book Antiqua"/>
        </w:rPr>
        <w:t>Wojnoonski</w:t>
      </w:r>
      <w:proofErr w:type="spellEnd"/>
      <w:r>
        <w:rPr>
          <w:rFonts w:ascii="Book Antiqua" w:eastAsia="Book Antiqua" w:hAnsi="Book Antiqua" w:cs="Book Antiqua"/>
        </w:rPr>
        <w:t xml:space="preserve"> K, Allison JP. B7-1 and B7-2 selectively recruit CTLA-4 and CD28 to the immunological synapse. </w:t>
      </w:r>
      <w:r>
        <w:rPr>
          <w:rFonts w:ascii="Book Antiqua" w:eastAsia="Book Antiqua" w:hAnsi="Book Antiqua" w:cs="Book Antiqua"/>
          <w:i/>
          <w:iCs/>
        </w:rPr>
        <w:t>Immunity</w:t>
      </w:r>
      <w:r>
        <w:rPr>
          <w:rFonts w:ascii="Book Antiqua" w:eastAsia="Book Antiqua" w:hAnsi="Book Antiqua" w:cs="Book Antiqua"/>
        </w:rPr>
        <w:t xml:space="preserve"> 2004; </w:t>
      </w:r>
      <w:r>
        <w:rPr>
          <w:rFonts w:ascii="Book Antiqua" w:eastAsia="Book Antiqua" w:hAnsi="Book Antiqua" w:cs="Book Antiqua"/>
          <w:b/>
          <w:bCs/>
        </w:rPr>
        <w:t>21</w:t>
      </w:r>
      <w:r>
        <w:rPr>
          <w:rFonts w:ascii="Book Antiqua" w:eastAsia="Book Antiqua" w:hAnsi="Book Antiqua" w:cs="Book Antiqua"/>
        </w:rPr>
        <w:t>: 401-413 [PMID: 15357951 DOI: 10.1016/j.immuni.2004.06.017]</w:t>
      </w:r>
    </w:p>
    <w:p w14:paraId="338C7DB6" w14:textId="77777777" w:rsidR="00A77B3E" w:rsidRDefault="00000000" w:rsidP="00BD1C6F">
      <w:pPr>
        <w:spacing w:line="360" w:lineRule="auto"/>
        <w:jc w:val="both"/>
      </w:pPr>
      <w:r>
        <w:rPr>
          <w:rFonts w:ascii="Book Antiqua" w:eastAsia="Book Antiqua" w:hAnsi="Book Antiqua" w:cs="Book Antiqua"/>
        </w:rPr>
        <w:t xml:space="preserve">111 </w:t>
      </w:r>
      <w:r>
        <w:rPr>
          <w:rFonts w:ascii="Book Antiqua" w:eastAsia="Book Antiqua" w:hAnsi="Book Antiqua" w:cs="Book Antiqua"/>
          <w:b/>
          <w:bCs/>
        </w:rPr>
        <w:t>Krummel MF</w:t>
      </w:r>
      <w:r>
        <w:rPr>
          <w:rFonts w:ascii="Book Antiqua" w:eastAsia="Book Antiqua" w:hAnsi="Book Antiqua" w:cs="Book Antiqua"/>
        </w:rPr>
        <w:t xml:space="preserve">, Allison JP. CD28 and CTLA-4 have opposing effects on the response of T cells to stimulation. </w:t>
      </w:r>
      <w:r>
        <w:rPr>
          <w:rFonts w:ascii="Book Antiqua" w:eastAsia="Book Antiqua" w:hAnsi="Book Antiqua" w:cs="Book Antiqua"/>
          <w:i/>
          <w:iCs/>
        </w:rPr>
        <w:t>J Exp Med</w:t>
      </w:r>
      <w:r>
        <w:rPr>
          <w:rFonts w:ascii="Book Antiqua" w:eastAsia="Book Antiqua" w:hAnsi="Book Antiqua" w:cs="Book Antiqua"/>
        </w:rPr>
        <w:t xml:space="preserve"> 1995; </w:t>
      </w:r>
      <w:r>
        <w:rPr>
          <w:rFonts w:ascii="Book Antiqua" w:eastAsia="Book Antiqua" w:hAnsi="Book Antiqua" w:cs="Book Antiqua"/>
          <w:b/>
          <w:bCs/>
        </w:rPr>
        <w:t>182</w:t>
      </w:r>
      <w:r>
        <w:rPr>
          <w:rFonts w:ascii="Book Antiqua" w:eastAsia="Book Antiqua" w:hAnsi="Book Antiqua" w:cs="Book Antiqua"/>
        </w:rPr>
        <w:t>: 459-465 [PMID: 7543139 DOI: 10.1084/jem.182.2.459]</w:t>
      </w:r>
    </w:p>
    <w:p w14:paraId="2FBF6FEE" w14:textId="77777777" w:rsidR="00A77B3E" w:rsidRDefault="00000000" w:rsidP="00BD1C6F">
      <w:pPr>
        <w:spacing w:line="360" w:lineRule="auto"/>
        <w:jc w:val="both"/>
      </w:pPr>
      <w:r>
        <w:rPr>
          <w:rFonts w:ascii="Book Antiqua" w:eastAsia="Book Antiqua" w:hAnsi="Book Antiqua" w:cs="Book Antiqua"/>
        </w:rPr>
        <w:t xml:space="preserve">112 </w:t>
      </w:r>
      <w:r>
        <w:rPr>
          <w:rFonts w:ascii="Book Antiqua" w:eastAsia="Book Antiqua" w:hAnsi="Book Antiqua" w:cs="Book Antiqua"/>
          <w:b/>
          <w:bCs/>
        </w:rPr>
        <w:t>Krummel MF</w:t>
      </w:r>
      <w:r>
        <w:rPr>
          <w:rFonts w:ascii="Book Antiqua" w:eastAsia="Book Antiqua" w:hAnsi="Book Antiqua" w:cs="Book Antiqua"/>
        </w:rPr>
        <w:t xml:space="preserve">, Allison JP. CTLA-4 engagement inhibits IL-2 accumulation and cell cycle progression upon activation of resting T cells. </w:t>
      </w:r>
      <w:r>
        <w:rPr>
          <w:rFonts w:ascii="Book Antiqua" w:eastAsia="Book Antiqua" w:hAnsi="Book Antiqua" w:cs="Book Antiqua"/>
          <w:i/>
          <w:iCs/>
        </w:rPr>
        <w:t>J Exp Med</w:t>
      </w:r>
      <w:r>
        <w:rPr>
          <w:rFonts w:ascii="Book Antiqua" w:eastAsia="Book Antiqua" w:hAnsi="Book Antiqua" w:cs="Book Antiqua"/>
        </w:rPr>
        <w:t xml:space="preserve"> 1996; </w:t>
      </w:r>
      <w:r>
        <w:rPr>
          <w:rFonts w:ascii="Book Antiqua" w:eastAsia="Book Antiqua" w:hAnsi="Book Antiqua" w:cs="Book Antiqua"/>
          <w:b/>
          <w:bCs/>
        </w:rPr>
        <w:t>183</w:t>
      </w:r>
      <w:r>
        <w:rPr>
          <w:rFonts w:ascii="Book Antiqua" w:eastAsia="Book Antiqua" w:hAnsi="Book Antiqua" w:cs="Book Antiqua"/>
        </w:rPr>
        <w:t>: 2533-2540 [PMID: 8676074 DOI: 10.1084/jem.183.6.2533]</w:t>
      </w:r>
    </w:p>
    <w:p w14:paraId="5E35DBDE" w14:textId="77777777" w:rsidR="00A77B3E" w:rsidRDefault="00000000" w:rsidP="00BD1C6F">
      <w:pPr>
        <w:spacing w:line="360" w:lineRule="auto"/>
        <w:jc w:val="both"/>
      </w:pPr>
      <w:r>
        <w:rPr>
          <w:rFonts w:ascii="Book Antiqua" w:eastAsia="Book Antiqua" w:hAnsi="Book Antiqua" w:cs="Book Antiqua"/>
        </w:rPr>
        <w:t xml:space="preserve">113 </w:t>
      </w:r>
      <w:proofErr w:type="spellStart"/>
      <w:r>
        <w:rPr>
          <w:rFonts w:ascii="Book Antiqua" w:eastAsia="Book Antiqua" w:hAnsi="Book Antiqua" w:cs="Book Antiqua"/>
          <w:b/>
          <w:bCs/>
        </w:rPr>
        <w:t>Walunas</w:t>
      </w:r>
      <w:proofErr w:type="spellEnd"/>
      <w:r>
        <w:rPr>
          <w:rFonts w:ascii="Book Antiqua" w:eastAsia="Book Antiqua" w:hAnsi="Book Antiqua" w:cs="Book Antiqua"/>
          <w:b/>
          <w:bCs/>
        </w:rPr>
        <w:t xml:space="preserve"> TL</w:t>
      </w:r>
      <w:r>
        <w:rPr>
          <w:rFonts w:ascii="Book Antiqua" w:eastAsia="Book Antiqua" w:hAnsi="Book Antiqua" w:cs="Book Antiqua"/>
        </w:rPr>
        <w:t xml:space="preserve">, </w:t>
      </w:r>
      <w:proofErr w:type="spellStart"/>
      <w:r>
        <w:rPr>
          <w:rFonts w:ascii="Book Antiqua" w:eastAsia="Book Antiqua" w:hAnsi="Book Antiqua" w:cs="Book Antiqua"/>
        </w:rPr>
        <w:t>Lenschow</w:t>
      </w:r>
      <w:proofErr w:type="spellEnd"/>
      <w:r>
        <w:rPr>
          <w:rFonts w:ascii="Book Antiqua" w:eastAsia="Book Antiqua" w:hAnsi="Book Antiqua" w:cs="Book Antiqua"/>
        </w:rPr>
        <w:t xml:space="preserve"> DJ, Bakker CY, Linsley PS, Freeman GJ, Green JM, Thompson CB, Bluestone JA. CTLA-4 can function as a negative regulator of T cell activation. </w:t>
      </w:r>
      <w:r>
        <w:rPr>
          <w:rFonts w:ascii="Book Antiqua" w:eastAsia="Book Antiqua" w:hAnsi="Book Antiqua" w:cs="Book Antiqua"/>
          <w:i/>
          <w:iCs/>
        </w:rPr>
        <w:t>Immunity</w:t>
      </w:r>
      <w:r>
        <w:rPr>
          <w:rFonts w:ascii="Book Antiqua" w:eastAsia="Book Antiqua" w:hAnsi="Book Antiqua" w:cs="Book Antiqua"/>
        </w:rPr>
        <w:t xml:space="preserve"> 1994; </w:t>
      </w:r>
      <w:r>
        <w:rPr>
          <w:rFonts w:ascii="Book Antiqua" w:eastAsia="Book Antiqua" w:hAnsi="Book Antiqua" w:cs="Book Antiqua"/>
          <w:b/>
          <w:bCs/>
        </w:rPr>
        <w:t>1</w:t>
      </w:r>
      <w:r>
        <w:rPr>
          <w:rFonts w:ascii="Book Antiqua" w:eastAsia="Book Antiqua" w:hAnsi="Book Antiqua" w:cs="Book Antiqua"/>
        </w:rPr>
        <w:t>: 405-413 [PMID: 7882171 DOI: 10.1016/1074-7613(94)90071-x]</w:t>
      </w:r>
    </w:p>
    <w:p w14:paraId="5340CEC1" w14:textId="77777777" w:rsidR="00A77B3E" w:rsidRDefault="00000000" w:rsidP="00BD1C6F">
      <w:pPr>
        <w:spacing w:line="360" w:lineRule="auto"/>
        <w:jc w:val="both"/>
      </w:pPr>
      <w:r>
        <w:rPr>
          <w:rFonts w:ascii="Book Antiqua" w:eastAsia="Book Antiqua" w:hAnsi="Book Antiqua" w:cs="Book Antiqua"/>
        </w:rPr>
        <w:t xml:space="preserve">114 </w:t>
      </w:r>
      <w:r>
        <w:rPr>
          <w:rFonts w:ascii="Book Antiqua" w:eastAsia="Book Antiqua" w:hAnsi="Book Antiqua" w:cs="Book Antiqua"/>
          <w:b/>
          <w:bCs/>
        </w:rPr>
        <w:t>Waterhouse P</w:t>
      </w:r>
      <w:r>
        <w:rPr>
          <w:rFonts w:ascii="Book Antiqua" w:eastAsia="Book Antiqua" w:hAnsi="Book Antiqua" w:cs="Book Antiqua"/>
        </w:rPr>
        <w:t xml:space="preserve">, Penninger JM, Timms E, Wakeham A, Shahinian A, Lee KP, Thompson CB, Griesser H, Mak TW. Lymphoproliferative disorders with early lethality in mice deficient in Ctla-4. </w:t>
      </w:r>
      <w:r>
        <w:rPr>
          <w:rFonts w:ascii="Book Antiqua" w:eastAsia="Book Antiqua" w:hAnsi="Book Antiqua" w:cs="Book Antiqua"/>
          <w:i/>
          <w:iCs/>
        </w:rPr>
        <w:t>Science</w:t>
      </w:r>
      <w:r>
        <w:rPr>
          <w:rFonts w:ascii="Book Antiqua" w:eastAsia="Book Antiqua" w:hAnsi="Book Antiqua" w:cs="Book Antiqua"/>
        </w:rPr>
        <w:t xml:space="preserve"> 1995; </w:t>
      </w:r>
      <w:r>
        <w:rPr>
          <w:rFonts w:ascii="Book Antiqua" w:eastAsia="Book Antiqua" w:hAnsi="Book Antiqua" w:cs="Book Antiqua"/>
          <w:b/>
          <w:bCs/>
        </w:rPr>
        <w:t>270</w:t>
      </w:r>
      <w:r>
        <w:rPr>
          <w:rFonts w:ascii="Book Antiqua" w:eastAsia="Book Antiqua" w:hAnsi="Book Antiqua" w:cs="Book Antiqua"/>
        </w:rPr>
        <w:t>: 985-988 [PMID: 7481803 DOI: 10.1126/science.270.5238.985]</w:t>
      </w:r>
    </w:p>
    <w:p w14:paraId="7848ACA8" w14:textId="77777777" w:rsidR="00A77B3E" w:rsidRDefault="00000000" w:rsidP="00BD1C6F">
      <w:pPr>
        <w:spacing w:line="360" w:lineRule="auto"/>
        <w:jc w:val="both"/>
      </w:pPr>
      <w:r>
        <w:rPr>
          <w:rFonts w:ascii="Book Antiqua" w:eastAsia="Book Antiqua" w:hAnsi="Book Antiqua" w:cs="Book Antiqua"/>
        </w:rPr>
        <w:lastRenderedPageBreak/>
        <w:t xml:space="preserve">115 </w:t>
      </w:r>
      <w:r>
        <w:rPr>
          <w:rFonts w:ascii="Book Antiqua" w:eastAsia="Book Antiqua" w:hAnsi="Book Antiqua" w:cs="Book Antiqua"/>
          <w:b/>
          <w:bCs/>
        </w:rPr>
        <w:t>Mandelbrot DA</w:t>
      </w:r>
      <w:r>
        <w:rPr>
          <w:rFonts w:ascii="Book Antiqua" w:eastAsia="Book Antiqua" w:hAnsi="Book Antiqua" w:cs="Book Antiqua"/>
        </w:rPr>
        <w:t xml:space="preserve">, McAdam AJ, Sharpe AH. B7-1 or B7-2 is required to produce the lymphoproliferative phenotype in mice lacking cytotoxic T lymphocyte-associated antigen 4 (CTLA-4). </w:t>
      </w:r>
      <w:r>
        <w:rPr>
          <w:rFonts w:ascii="Book Antiqua" w:eastAsia="Book Antiqua" w:hAnsi="Book Antiqua" w:cs="Book Antiqua"/>
          <w:i/>
          <w:iCs/>
        </w:rPr>
        <w:t>J Exp Med</w:t>
      </w:r>
      <w:r>
        <w:rPr>
          <w:rFonts w:ascii="Book Antiqua" w:eastAsia="Book Antiqua" w:hAnsi="Book Antiqua" w:cs="Book Antiqua"/>
        </w:rPr>
        <w:t xml:space="preserve"> 1999; </w:t>
      </w:r>
      <w:r>
        <w:rPr>
          <w:rFonts w:ascii="Book Antiqua" w:eastAsia="Book Antiqua" w:hAnsi="Book Antiqua" w:cs="Book Antiqua"/>
          <w:b/>
          <w:bCs/>
        </w:rPr>
        <w:t>189</w:t>
      </w:r>
      <w:r>
        <w:rPr>
          <w:rFonts w:ascii="Book Antiqua" w:eastAsia="Book Antiqua" w:hAnsi="Book Antiqua" w:cs="Book Antiqua"/>
        </w:rPr>
        <w:t>: 435-440 [PMID: 9892625 DOI: 10.1084/jem.189.2.435]</w:t>
      </w:r>
    </w:p>
    <w:p w14:paraId="1714B47A" w14:textId="77777777" w:rsidR="00A77B3E" w:rsidRDefault="00000000" w:rsidP="00BD1C6F">
      <w:pPr>
        <w:spacing w:line="360" w:lineRule="auto"/>
        <w:jc w:val="both"/>
      </w:pPr>
      <w:r>
        <w:rPr>
          <w:rFonts w:ascii="Book Antiqua" w:eastAsia="Book Antiqua" w:hAnsi="Book Antiqua" w:cs="Book Antiqua"/>
        </w:rPr>
        <w:t xml:space="preserve">116 </w:t>
      </w:r>
      <w:r>
        <w:rPr>
          <w:rFonts w:ascii="Book Antiqua" w:eastAsia="Book Antiqua" w:hAnsi="Book Antiqua" w:cs="Book Antiqua"/>
          <w:b/>
          <w:bCs/>
        </w:rPr>
        <w:t>Tivol EA</w:t>
      </w:r>
      <w:r>
        <w:rPr>
          <w:rFonts w:ascii="Book Antiqua" w:eastAsia="Book Antiqua" w:hAnsi="Book Antiqua" w:cs="Book Antiqua"/>
        </w:rPr>
        <w:t xml:space="preserve">, Boyd SD, McKeon S, Borriello F, Nickerson P, Strom TB, Sharpe AH. CTLA4Ig prevents lymphoproliferation and fatal multiorgan tissue destruction in CTLA-4-deficient mice. </w:t>
      </w:r>
      <w:r>
        <w:rPr>
          <w:rFonts w:ascii="Book Antiqua" w:eastAsia="Book Antiqua" w:hAnsi="Book Antiqua" w:cs="Book Antiqua"/>
          <w:i/>
          <w:iCs/>
        </w:rPr>
        <w:t>J Immunol</w:t>
      </w:r>
      <w:r>
        <w:rPr>
          <w:rFonts w:ascii="Book Antiqua" w:eastAsia="Book Antiqua" w:hAnsi="Book Antiqua" w:cs="Book Antiqua"/>
        </w:rPr>
        <w:t xml:space="preserve"> 1997; </w:t>
      </w:r>
      <w:r>
        <w:rPr>
          <w:rFonts w:ascii="Book Antiqua" w:eastAsia="Book Antiqua" w:hAnsi="Book Antiqua" w:cs="Book Antiqua"/>
          <w:b/>
          <w:bCs/>
        </w:rPr>
        <w:t>158</w:t>
      </w:r>
      <w:r>
        <w:rPr>
          <w:rFonts w:ascii="Book Antiqua" w:eastAsia="Book Antiqua" w:hAnsi="Book Antiqua" w:cs="Book Antiqua"/>
        </w:rPr>
        <w:t>: 5091-5094 [PMID: 9164923]</w:t>
      </w:r>
    </w:p>
    <w:p w14:paraId="105C6126" w14:textId="77777777" w:rsidR="00A77B3E" w:rsidRDefault="00000000" w:rsidP="00BD1C6F">
      <w:pPr>
        <w:spacing w:line="360" w:lineRule="auto"/>
        <w:jc w:val="both"/>
      </w:pPr>
      <w:r>
        <w:rPr>
          <w:rFonts w:ascii="Book Antiqua" w:eastAsia="Book Antiqua" w:hAnsi="Book Antiqua" w:cs="Book Antiqua"/>
        </w:rPr>
        <w:t xml:space="preserve">117 </w:t>
      </w:r>
      <w:r>
        <w:rPr>
          <w:rFonts w:ascii="Book Antiqua" w:eastAsia="Book Antiqua" w:hAnsi="Book Antiqua" w:cs="Book Antiqua"/>
          <w:b/>
          <w:bCs/>
        </w:rPr>
        <w:t>Tai X</w:t>
      </w:r>
      <w:r>
        <w:rPr>
          <w:rFonts w:ascii="Book Antiqua" w:eastAsia="Book Antiqua" w:hAnsi="Book Antiqua" w:cs="Book Antiqua"/>
        </w:rPr>
        <w:t xml:space="preserve">, Van </w:t>
      </w:r>
      <w:proofErr w:type="spellStart"/>
      <w:r>
        <w:rPr>
          <w:rFonts w:ascii="Book Antiqua" w:eastAsia="Book Antiqua" w:hAnsi="Book Antiqua" w:cs="Book Antiqua"/>
        </w:rPr>
        <w:t>Laethem</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Pobezinsky</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Guinter</w:t>
      </w:r>
      <w:proofErr w:type="spellEnd"/>
      <w:r>
        <w:rPr>
          <w:rFonts w:ascii="Book Antiqua" w:eastAsia="Book Antiqua" w:hAnsi="Book Antiqua" w:cs="Book Antiqua"/>
        </w:rPr>
        <w:t xml:space="preserve"> T, Sharrow SO, Adams A, Granger L, Kruhlak M, Lindsten T, Thompson CB, Feigenbaum L, Singer A. Basis of CTLA-4 function in regulatory and conventional CD4(+) T cells. </w:t>
      </w:r>
      <w:r>
        <w:rPr>
          <w:rFonts w:ascii="Book Antiqua" w:eastAsia="Book Antiqua" w:hAnsi="Book Antiqua" w:cs="Book Antiqua"/>
          <w:i/>
          <w:iCs/>
        </w:rPr>
        <w:t>Blood</w:t>
      </w:r>
      <w:r>
        <w:rPr>
          <w:rFonts w:ascii="Book Antiqua" w:eastAsia="Book Antiqua" w:hAnsi="Book Antiqua" w:cs="Book Antiqua"/>
        </w:rPr>
        <w:t xml:space="preserve"> 2012; </w:t>
      </w:r>
      <w:r>
        <w:rPr>
          <w:rFonts w:ascii="Book Antiqua" w:eastAsia="Book Antiqua" w:hAnsi="Book Antiqua" w:cs="Book Antiqua"/>
          <w:b/>
          <w:bCs/>
        </w:rPr>
        <w:t>119</w:t>
      </w:r>
      <w:r>
        <w:rPr>
          <w:rFonts w:ascii="Book Antiqua" w:eastAsia="Book Antiqua" w:hAnsi="Book Antiqua" w:cs="Book Antiqua"/>
        </w:rPr>
        <w:t>: 5155-5163 [PMID: 22403258 DOI: 10.1182/blood-2011-11-388918]</w:t>
      </w:r>
    </w:p>
    <w:p w14:paraId="4307A474" w14:textId="77777777" w:rsidR="00A77B3E" w:rsidRDefault="00000000" w:rsidP="00BD1C6F">
      <w:pPr>
        <w:spacing w:line="360" w:lineRule="auto"/>
        <w:jc w:val="both"/>
      </w:pPr>
      <w:r>
        <w:rPr>
          <w:rFonts w:ascii="Book Antiqua" w:eastAsia="Book Antiqua" w:hAnsi="Book Antiqua" w:cs="Book Antiqua"/>
        </w:rPr>
        <w:t xml:space="preserve">118 </w:t>
      </w:r>
      <w:r>
        <w:rPr>
          <w:rFonts w:ascii="Book Antiqua" w:eastAsia="Book Antiqua" w:hAnsi="Book Antiqua" w:cs="Book Antiqua"/>
          <w:b/>
          <w:bCs/>
        </w:rPr>
        <w:t>Takahashi T</w:t>
      </w:r>
      <w:r>
        <w:rPr>
          <w:rFonts w:ascii="Book Antiqua" w:eastAsia="Book Antiqua" w:hAnsi="Book Antiqua" w:cs="Book Antiqua"/>
        </w:rPr>
        <w:t xml:space="preserve">, Tagami T, Yamazaki S, </w:t>
      </w:r>
      <w:proofErr w:type="spellStart"/>
      <w:r>
        <w:rPr>
          <w:rFonts w:ascii="Book Antiqua" w:eastAsia="Book Antiqua" w:hAnsi="Book Antiqua" w:cs="Book Antiqua"/>
        </w:rPr>
        <w:t>Uede</w:t>
      </w:r>
      <w:proofErr w:type="spellEnd"/>
      <w:r>
        <w:rPr>
          <w:rFonts w:ascii="Book Antiqua" w:eastAsia="Book Antiqua" w:hAnsi="Book Antiqua" w:cs="Book Antiqua"/>
        </w:rPr>
        <w:t xml:space="preserve"> T, Shimizu J, Sakaguchi N, Mak TW, Sakaguchi S. Immunologic self-tolerance maintained by CD25(+)CD4(+) regulatory T cells constitutively expressing cytotoxic T lymphocyte-associated antigen 4. </w:t>
      </w:r>
      <w:r>
        <w:rPr>
          <w:rFonts w:ascii="Book Antiqua" w:eastAsia="Book Antiqua" w:hAnsi="Book Antiqua" w:cs="Book Antiqua"/>
          <w:i/>
          <w:iCs/>
        </w:rPr>
        <w:t>J Exp Med</w:t>
      </w:r>
      <w:r>
        <w:rPr>
          <w:rFonts w:ascii="Book Antiqua" w:eastAsia="Book Antiqua" w:hAnsi="Book Antiqua" w:cs="Book Antiqua"/>
        </w:rPr>
        <w:t xml:space="preserve"> 2000; </w:t>
      </w:r>
      <w:r>
        <w:rPr>
          <w:rFonts w:ascii="Book Antiqua" w:eastAsia="Book Antiqua" w:hAnsi="Book Antiqua" w:cs="Book Antiqua"/>
          <w:b/>
          <w:bCs/>
        </w:rPr>
        <w:t>192</w:t>
      </w:r>
      <w:r>
        <w:rPr>
          <w:rFonts w:ascii="Book Antiqua" w:eastAsia="Book Antiqua" w:hAnsi="Book Antiqua" w:cs="Book Antiqua"/>
        </w:rPr>
        <w:t>: 303-310 [PMID: 10899917 DOI: 10.1084/jem.192.2.303]</w:t>
      </w:r>
    </w:p>
    <w:p w14:paraId="173CD215" w14:textId="77777777" w:rsidR="00A77B3E" w:rsidRDefault="00000000" w:rsidP="00BD1C6F">
      <w:pPr>
        <w:spacing w:line="360" w:lineRule="auto"/>
        <w:jc w:val="both"/>
      </w:pPr>
      <w:r>
        <w:rPr>
          <w:rFonts w:ascii="Book Antiqua" w:eastAsia="Book Antiqua" w:hAnsi="Book Antiqua" w:cs="Book Antiqua"/>
        </w:rPr>
        <w:t xml:space="preserve">119 </w:t>
      </w:r>
      <w:r>
        <w:rPr>
          <w:rFonts w:ascii="Book Antiqua" w:eastAsia="Book Antiqua" w:hAnsi="Book Antiqua" w:cs="Book Antiqua"/>
          <w:b/>
          <w:bCs/>
        </w:rPr>
        <w:t>Grosso JF</w:t>
      </w:r>
      <w:r>
        <w:rPr>
          <w:rFonts w:ascii="Book Antiqua" w:eastAsia="Book Antiqua" w:hAnsi="Book Antiqua" w:cs="Book Antiqua"/>
        </w:rPr>
        <w:t xml:space="preserve">, Jure-Kunkel MN. CTLA-4 blockade in tumor models: an overview of preclinical and translational research. </w:t>
      </w:r>
      <w:r>
        <w:rPr>
          <w:rFonts w:ascii="Book Antiqua" w:eastAsia="Book Antiqua" w:hAnsi="Book Antiqua" w:cs="Book Antiqua"/>
          <w:i/>
          <w:iCs/>
        </w:rPr>
        <w:t xml:space="preserve">Cancer </w:t>
      </w:r>
      <w:proofErr w:type="spellStart"/>
      <w:r>
        <w:rPr>
          <w:rFonts w:ascii="Book Antiqua" w:eastAsia="Book Antiqua" w:hAnsi="Book Antiqua" w:cs="Book Antiqua"/>
          <w:i/>
          <w:iCs/>
        </w:rPr>
        <w:t>Immun</w:t>
      </w:r>
      <w:proofErr w:type="spellEnd"/>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5 [PMID: 23390376]</w:t>
      </w:r>
    </w:p>
    <w:p w14:paraId="13541E3D" w14:textId="77777777" w:rsidR="00A77B3E" w:rsidRDefault="00000000" w:rsidP="00BD1C6F">
      <w:pPr>
        <w:spacing w:line="360" w:lineRule="auto"/>
        <w:jc w:val="both"/>
      </w:pPr>
      <w:r>
        <w:rPr>
          <w:rFonts w:ascii="Book Antiqua" w:eastAsia="Book Antiqua" w:hAnsi="Book Antiqua" w:cs="Book Antiqua"/>
        </w:rPr>
        <w:t xml:space="preserve">120 </w:t>
      </w:r>
      <w:proofErr w:type="spellStart"/>
      <w:r>
        <w:rPr>
          <w:rFonts w:ascii="Book Antiqua" w:eastAsia="Book Antiqua" w:hAnsi="Book Antiqua" w:cs="Book Antiqua"/>
          <w:b/>
          <w:bCs/>
        </w:rPr>
        <w:t>Intlekofer</w:t>
      </w:r>
      <w:proofErr w:type="spellEnd"/>
      <w:r>
        <w:rPr>
          <w:rFonts w:ascii="Book Antiqua" w:eastAsia="Book Antiqua" w:hAnsi="Book Antiqua" w:cs="Book Antiqua"/>
          <w:b/>
          <w:bCs/>
        </w:rPr>
        <w:t xml:space="preserve"> AM</w:t>
      </w:r>
      <w:r>
        <w:rPr>
          <w:rFonts w:ascii="Book Antiqua" w:eastAsia="Book Antiqua" w:hAnsi="Book Antiqua" w:cs="Book Antiqua"/>
        </w:rPr>
        <w:t xml:space="preserve">, Thompson CB. At the bench: preclinical rationale for CTLA-4 and PD-1 blockade as cancer immunotherapy. </w:t>
      </w:r>
      <w:r>
        <w:rPr>
          <w:rFonts w:ascii="Book Antiqua" w:eastAsia="Book Antiqua" w:hAnsi="Book Antiqua" w:cs="Book Antiqua"/>
          <w:i/>
          <w:iCs/>
        </w:rPr>
        <w:t xml:space="preserve">J </w:t>
      </w:r>
      <w:proofErr w:type="spellStart"/>
      <w:r>
        <w:rPr>
          <w:rFonts w:ascii="Book Antiqua" w:eastAsia="Book Antiqua" w:hAnsi="Book Antiqua" w:cs="Book Antiqua"/>
          <w:i/>
          <w:iCs/>
        </w:rPr>
        <w:t>Leukoc</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2013; </w:t>
      </w:r>
      <w:r>
        <w:rPr>
          <w:rFonts w:ascii="Book Antiqua" w:eastAsia="Book Antiqua" w:hAnsi="Book Antiqua" w:cs="Book Antiqua"/>
          <w:b/>
          <w:bCs/>
        </w:rPr>
        <w:t>94</w:t>
      </w:r>
      <w:r>
        <w:rPr>
          <w:rFonts w:ascii="Book Antiqua" w:eastAsia="Book Antiqua" w:hAnsi="Book Antiqua" w:cs="Book Antiqua"/>
        </w:rPr>
        <w:t>: 25-39 [PMID: 23625198 DOI: 10.1189/jlb.1212621]</w:t>
      </w:r>
    </w:p>
    <w:p w14:paraId="1D18BCE4" w14:textId="77777777" w:rsidR="00A77B3E" w:rsidRDefault="00000000" w:rsidP="00BD1C6F">
      <w:pPr>
        <w:spacing w:line="360" w:lineRule="auto"/>
        <w:jc w:val="both"/>
      </w:pPr>
      <w:r>
        <w:rPr>
          <w:rFonts w:ascii="Book Antiqua" w:eastAsia="Book Antiqua" w:hAnsi="Book Antiqua" w:cs="Book Antiqua"/>
        </w:rPr>
        <w:t xml:space="preserve">121 </w:t>
      </w:r>
      <w:r>
        <w:rPr>
          <w:rFonts w:ascii="Book Antiqua" w:eastAsia="Book Antiqua" w:hAnsi="Book Antiqua" w:cs="Book Antiqua"/>
          <w:b/>
          <w:bCs/>
        </w:rPr>
        <w:t>Yang YF</w:t>
      </w:r>
      <w:r>
        <w:rPr>
          <w:rFonts w:ascii="Book Antiqua" w:eastAsia="Book Antiqua" w:hAnsi="Book Antiqua" w:cs="Book Antiqua"/>
        </w:rPr>
        <w:t xml:space="preserve">, Zou JP, Mu J, Wijesuriya R, Ono S, </w:t>
      </w:r>
      <w:proofErr w:type="spellStart"/>
      <w:r>
        <w:rPr>
          <w:rFonts w:ascii="Book Antiqua" w:eastAsia="Book Antiqua" w:hAnsi="Book Antiqua" w:cs="Book Antiqua"/>
        </w:rPr>
        <w:t>Walunas</w:t>
      </w:r>
      <w:proofErr w:type="spellEnd"/>
      <w:r>
        <w:rPr>
          <w:rFonts w:ascii="Book Antiqua" w:eastAsia="Book Antiqua" w:hAnsi="Book Antiqua" w:cs="Book Antiqua"/>
        </w:rPr>
        <w:t xml:space="preserve"> T, Bluestone J, Fujiwara H, Hamaoka T. Enhanced induction of antitumor T-cell responses by cytotoxic T lymphocyte-associated molecule-4 blockade: the effect is manifested only at the restricted tumor-bearing stages. </w:t>
      </w:r>
      <w:r>
        <w:rPr>
          <w:rFonts w:ascii="Book Antiqua" w:eastAsia="Book Antiqua" w:hAnsi="Book Antiqua" w:cs="Book Antiqua"/>
          <w:i/>
          <w:iCs/>
        </w:rPr>
        <w:t>Cancer Res</w:t>
      </w:r>
      <w:r>
        <w:rPr>
          <w:rFonts w:ascii="Book Antiqua" w:eastAsia="Book Antiqua" w:hAnsi="Book Antiqua" w:cs="Book Antiqua"/>
        </w:rPr>
        <w:t xml:space="preserve"> 1997; </w:t>
      </w:r>
      <w:r>
        <w:rPr>
          <w:rFonts w:ascii="Book Antiqua" w:eastAsia="Book Antiqua" w:hAnsi="Book Antiqua" w:cs="Book Antiqua"/>
          <w:b/>
          <w:bCs/>
        </w:rPr>
        <w:t>57</w:t>
      </w:r>
      <w:r>
        <w:rPr>
          <w:rFonts w:ascii="Book Antiqua" w:eastAsia="Book Antiqua" w:hAnsi="Book Antiqua" w:cs="Book Antiqua"/>
        </w:rPr>
        <w:t>: 4036-4041 [PMID: 9307290]</w:t>
      </w:r>
    </w:p>
    <w:p w14:paraId="5913292E" w14:textId="77777777" w:rsidR="00A77B3E" w:rsidRDefault="00000000" w:rsidP="00BD1C6F">
      <w:pPr>
        <w:spacing w:line="360" w:lineRule="auto"/>
        <w:jc w:val="both"/>
      </w:pPr>
      <w:r>
        <w:rPr>
          <w:rFonts w:ascii="Book Antiqua" w:eastAsia="Book Antiqua" w:hAnsi="Book Antiqua" w:cs="Book Antiqua"/>
        </w:rPr>
        <w:t xml:space="preserve">122 </w:t>
      </w:r>
      <w:r>
        <w:rPr>
          <w:rFonts w:ascii="Book Antiqua" w:eastAsia="Book Antiqua" w:hAnsi="Book Antiqua" w:cs="Book Antiqua"/>
          <w:b/>
          <w:bCs/>
        </w:rPr>
        <w:t>Peggs KS</w:t>
      </w:r>
      <w:r>
        <w:rPr>
          <w:rFonts w:ascii="Book Antiqua" w:eastAsia="Book Antiqua" w:hAnsi="Book Antiqua" w:cs="Book Antiqua"/>
        </w:rPr>
        <w:t xml:space="preserve">, Quezada SA, Chambers CA, Korman AJ, Allison JP. Blockade of CTLA-4 on both effector and regulatory T cell compartments contributes to the antitumor activity of anti-CTLA-4 antibodies. </w:t>
      </w:r>
      <w:r>
        <w:rPr>
          <w:rFonts w:ascii="Book Antiqua" w:eastAsia="Book Antiqua" w:hAnsi="Book Antiqua" w:cs="Book Antiqua"/>
          <w:i/>
          <w:iCs/>
        </w:rPr>
        <w:t>J Exp Med</w:t>
      </w:r>
      <w:r>
        <w:rPr>
          <w:rFonts w:ascii="Book Antiqua" w:eastAsia="Book Antiqua" w:hAnsi="Book Antiqua" w:cs="Book Antiqua"/>
        </w:rPr>
        <w:t xml:space="preserve"> 2009; </w:t>
      </w:r>
      <w:r>
        <w:rPr>
          <w:rFonts w:ascii="Book Antiqua" w:eastAsia="Book Antiqua" w:hAnsi="Book Antiqua" w:cs="Book Antiqua"/>
          <w:b/>
          <w:bCs/>
        </w:rPr>
        <w:t>206</w:t>
      </w:r>
      <w:r>
        <w:rPr>
          <w:rFonts w:ascii="Book Antiqua" w:eastAsia="Book Antiqua" w:hAnsi="Book Antiqua" w:cs="Book Antiqua"/>
        </w:rPr>
        <w:t>: 1717-1725 [PMID: 19581407 DOI: 10.1084/jem.20082492]</w:t>
      </w:r>
    </w:p>
    <w:p w14:paraId="4F1FA5F2" w14:textId="45BEEB33" w:rsidR="00A77B3E" w:rsidRDefault="00000000" w:rsidP="00BD1C6F">
      <w:pPr>
        <w:spacing w:line="360" w:lineRule="auto"/>
        <w:jc w:val="both"/>
      </w:pPr>
      <w:r>
        <w:rPr>
          <w:rFonts w:ascii="Book Antiqua" w:eastAsia="Book Antiqua" w:hAnsi="Book Antiqua" w:cs="Book Antiqua"/>
        </w:rPr>
        <w:lastRenderedPageBreak/>
        <w:t xml:space="preserve">123 </w:t>
      </w:r>
      <w:r>
        <w:rPr>
          <w:rFonts w:ascii="Book Antiqua" w:eastAsia="Book Antiqua" w:hAnsi="Book Antiqua" w:cs="Book Antiqua"/>
          <w:b/>
          <w:bCs/>
        </w:rPr>
        <w:t>Sharma N</w:t>
      </w:r>
      <w:r>
        <w:rPr>
          <w:rFonts w:ascii="Book Antiqua" w:eastAsia="Book Antiqua" w:hAnsi="Book Antiqua" w:cs="Book Antiqua"/>
        </w:rPr>
        <w:t xml:space="preserve">, Vacher J, Allison JP. TLR1/2 </w:t>
      </w:r>
      <w:r w:rsidR="00F1725C">
        <w:rPr>
          <w:rFonts w:ascii="Book Antiqua" w:eastAsia="Book Antiqua" w:hAnsi="Book Antiqua" w:cs="Book Antiqua"/>
        </w:rPr>
        <w:t>l</w:t>
      </w:r>
      <w:r>
        <w:rPr>
          <w:rFonts w:ascii="Book Antiqua" w:eastAsia="Book Antiqua" w:hAnsi="Book Antiqua" w:cs="Book Antiqua"/>
        </w:rPr>
        <w:t xml:space="preserve">igand enhances antitumor efficacy of CTLA-4 blockade by increasing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Treg depletion.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2019; </w:t>
      </w:r>
      <w:r>
        <w:rPr>
          <w:rFonts w:ascii="Book Antiqua" w:eastAsia="Book Antiqua" w:hAnsi="Book Antiqua" w:cs="Book Antiqua"/>
          <w:b/>
          <w:bCs/>
        </w:rPr>
        <w:t>116</w:t>
      </w:r>
      <w:r>
        <w:rPr>
          <w:rFonts w:ascii="Book Antiqua" w:eastAsia="Book Antiqua" w:hAnsi="Book Antiqua" w:cs="Book Antiqua"/>
        </w:rPr>
        <w:t>: 10453-10462 [PMID: 31076558 DOI: 10.1073/pnas.1819004116]</w:t>
      </w:r>
    </w:p>
    <w:p w14:paraId="0C2E25C2" w14:textId="77777777" w:rsidR="00A77B3E" w:rsidRDefault="00000000" w:rsidP="00BD1C6F">
      <w:pPr>
        <w:spacing w:line="360" w:lineRule="auto"/>
        <w:jc w:val="both"/>
      </w:pPr>
      <w:r>
        <w:rPr>
          <w:rFonts w:ascii="Book Antiqua" w:eastAsia="Book Antiqua" w:hAnsi="Book Antiqua" w:cs="Book Antiqua"/>
        </w:rPr>
        <w:t xml:space="preserve">124 </w:t>
      </w:r>
      <w:r>
        <w:rPr>
          <w:rFonts w:ascii="Book Antiqua" w:eastAsia="Book Antiqua" w:hAnsi="Book Antiqua" w:cs="Book Antiqua"/>
          <w:b/>
          <w:bCs/>
        </w:rPr>
        <w:t>Jie HB</w:t>
      </w:r>
      <w:r>
        <w:rPr>
          <w:rFonts w:ascii="Book Antiqua" w:eastAsia="Book Antiqua" w:hAnsi="Book Antiqua" w:cs="Book Antiqua"/>
        </w:rPr>
        <w:t xml:space="preserve">, Schuler PJ, Lee SC, Srivastava RM, Argiris A, Ferrone S, Whiteside TL, Ferris RL. CTLA-4⁺ Regulatory T Cells Increased in Cetuximab-Treated Head and Neck Cancer Patients Suppress NK Cell Cytotoxicity and Correlate with Poor Prognosis. </w:t>
      </w:r>
      <w:r>
        <w:rPr>
          <w:rFonts w:ascii="Book Antiqua" w:eastAsia="Book Antiqua" w:hAnsi="Book Antiqua" w:cs="Book Antiqua"/>
          <w:i/>
          <w:iCs/>
        </w:rPr>
        <w:t>Cancer Res</w:t>
      </w:r>
      <w:r>
        <w:rPr>
          <w:rFonts w:ascii="Book Antiqua" w:eastAsia="Book Antiqua" w:hAnsi="Book Antiqua" w:cs="Book Antiqua"/>
        </w:rPr>
        <w:t xml:space="preserve"> 2015; </w:t>
      </w:r>
      <w:r>
        <w:rPr>
          <w:rFonts w:ascii="Book Antiqua" w:eastAsia="Book Antiqua" w:hAnsi="Book Antiqua" w:cs="Book Antiqua"/>
          <w:b/>
          <w:bCs/>
        </w:rPr>
        <w:t>75</w:t>
      </w:r>
      <w:r>
        <w:rPr>
          <w:rFonts w:ascii="Book Antiqua" w:eastAsia="Book Antiqua" w:hAnsi="Book Antiqua" w:cs="Book Antiqua"/>
        </w:rPr>
        <w:t>: 2200-2210 [PMID: 25832655 DOI: 10.1158/0008-5472.CAN-14-2788]</w:t>
      </w:r>
    </w:p>
    <w:p w14:paraId="616B4C15" w14:textId="77777777" w:rsidR="00A77B3E" w:rsidRDefault="00000000" w:rsidP="00BD1C6F">
      <w:pPr>
        <w:spacing w:line="360" w:lineRule="auto"/>
        <w:jc w:val="both"/>
      </w:pPr>
      <w:r>
        <w:rPr>
          <w:rFonts w:ascii="Book Antiqua" w:eastAsia="Book Antiqua" w:hAnsi="Book Antiqua" w:cs="Book Antiqua"/>
        </w:rPr>
        <w:t xml:space="preserve">125 </w:t>
      </w:r>
      <w:r>
        <w:rPr>
          <w:rFonts w:ascii="Book Antiqua" w:eastAsia="Book Antiqua" w:hAnsi="Book Antiqua" w:cs="Book Antiqua"/>
          <w:b/>
          <w:bCs/>
        </w:rPr>
        <w:t>Hou TZ</w:t>
      </w:r>
      <w:r>
        <w:rPr>
          <w:rFonts w:ascii="Book Antiqua" w:eastAsia="Book Antiqua" w:hAnsi="Book Antiqua" w:cs="Book Antiqua"/>
        </w:rPr>
        <w:t xml:space="preserve">, Qureshi OS, Wang CJ, Baker J, Young SP, Walker LS, Sansom DM. A </w:t>
      </w:r>
      <w:proofErr w:type="spellStart"/>
      <w:r>
        <w:rPr>
          <w:rFonts w:ascii="Book Antiqua" w:eastAsia="Book Antiqua" w:hAnsi="Book Antiqua" w:cs="Book Antiqua"/>
        </w:rPr>
        <w:t>transendocytosis</w:t>
      </w:r>
      <w:proofErr w:type="spellEnd"/>
      <w:r>
        <w:rPr>
          <w:rFonts w:ascii="Book Antiqua" w:eastAsia="Book Antiqua" w:hAnsi="Book Antiqua" w:cs="Book Antiqua"/>
        </w:rPr>
        <w:t xml:space="preserve"> model of CTLA-4 function predicts its suppressive behavior on regulatory T cells. </w:t>
      </w:r>
      <w:r>
        <w:rPr>
          <w:rFonts w:ascii="Book Antiqua" w:eastAsia="Book Antiqua" w:hAnsi="Book Antiqua" w:cs="Book Antiqua"/>
          <w:i/>
          <w:iCs/>
        </w:rPr>
        <w:t>J Immunol</w:t>
      </w:r>
      <w:r>
        <w:rPr>
          <w:rFonts w:ascii="Book Antiqua" w:eastAsia="Book Antiqua" w:hAnsi="Book Antiqua" w:cs="Book Antiqua"/>
        </w:rPr>
        <w:t xml:space="preserve"> 2015; </w:t>
      </w:r>
      <w:r>
        <w:rPr>
          <w:rFonts w:ascii="Book Antiqua" w:eastAsia="Book Antiqua" w:hAnsi="Book Antiqua" w:cs="Book Antiqua"/>
          <w:b/>
          <w:bCs/>
        </w:rPr>
        <w:t>194</w:t>
      </w:r>
      <w:r>
        <w:rPr>
          <w:rFonts w:ascii="Book Antiqua" w:eastAsia="Book Antiqua" w:hAnsi="Book Antiqua" w:cs="Book Antiqua"/>
        </w:rPr>
        <w:t>: 2148-2159 [PMID: 25632005 DOI: 10.4049/jimmunol.1401876]</w:t>
      </w:r>
    </w:p>
    <w:p w14:paraId="6C529BD7" w14:textId="77777777" w:rsidR="00A77B3E" w:rsidRDefault="00000000" w:rsidP="00BD1C6F">
      <w:pPr>
        <w:spacing w:line="360" w:lineRule="auto"/>
        <w:jc w:val="both"/>
      </w:pPr>
      <w:r>
        <w:rPr>
          <w:rFonts w:ascii="Book Antiqua" w:eastAsia="Book Antiqua" w:hAnsi="Book Antiqua" w:cs="Book Antiqua"/>
        </w:rPr>
        <w:t xml:space="preserve">126 </w:t>
      </w:r>
      <w:r>
        <w:rPr>
          <w:rFonts w:ascii="Book Antiqua" w:eastAsia="Book Antiqua" w:hAnsi="Book Antiqua" w:cs="Book Antiqua"/>
          <w:b/>
          <w:bCs/>
        </w:rPr>
        <w:t>Qureshi OS</w:t>
      </w:r>
      <w:r>
        <w:rPr>
          <w:rFonts w:ascii="Book Antiqua" w:eastAsia="Book Antiqua" w:hAnsi="Book Antiqua" w:cs="Book Antiqua"/>
        </w:rPr>
        <w:t xml:space="preserve">, Zheng Y, Nakamura K, </w:t>
      </w:r>
      <w:proofErr w:type="spellStart"/>
      <w:r>
        <w:rPr>
          <w:rFonts w:ascii="Book Antiqua" w:eastAsia="Book Antiqua" w:hAnsi="Book Antiqua" w:cs="Book Antiqua"/>
        </w:rPr>
        <w:t>Attridge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Manzotti</w:t>
      </w:r>
      <w:proofErr w:type="spellEnd"/>
      <w:r>
        <w:rPr>
          <w:rFonts w:ascii="Book Antiqua" w:eastAsia="Book Antiqua" w:hAnsi="Book Antiqua" w:cs="Book Antiqua"/>
        </w:rPr>
        <w:t xml:space="preserve"> C, Schmidt EM, Baker J, Jeffery LE, Kaur S, Briggs Z, Hou TZ, Futter CE, Anderson G, Walker LS, Sansom DM. Trans-endocytosis of CD80 and CD86: a molecular basis for the cell-extrinsic function of CTLA-4. </w:t>
      </w:r>
      <w:r>
        <w:rPr>
          <w:rFonts w:ascii="Book Antiqua" w:eastAsia="Book Antiqua" w:hAnsi="Book Antiqua" w:cs="Book Antiqua"/>
          <w:i/>
          <w:iCs/>
        </w:rPr>
        <w:t>Science</w:t>
      </w:r>
      <w:r>
        <w:rPr>
          <w:rFonts w:ascii="Book Antiqua" w:eastAsia="Book Antiqua" w:hAnsi="Book Antiqua" w:cs="Book Antiqua"/>
        </w:rPr>
        <w:t xml:space="preserve"> 2011; </w:t>
      </w:r>
      <w:r>
        <w:rPr>
          <w:rFonts w:ascii="Book Antiqua" w:eastAsia="Book Antiqua" w:hAnsi="Book Antiqua" w:cs="Book Antiqua"/>
          <w:b/>
          <w:bCs/>
        </w:rPr>
        <w:t>332</w:t>
      </w:r>
      <w:r>
        <w:rPr>
          <w:rFonts w:ascii="Book Antiqua" w:eastAsia="Book Antiqua" w:hAnsi="Book Antiqua" w:cs="Book Antiqua"/>
        </w:rPr>
        <w:t>: 600-603 [PMID: 21474713 DOI: 10.1126/science.1202947]</w:t>
      </w:r>
    </w:p>
    <w:p w14:paraId="38317B9F" w14:textId="77777777" w:rsidR="00A77B3E" w:rsidRDefault="00000000" w:rsidP="00BD1C6F">
      <w:pPr>
        <w:spacing w:line="360" w:lineRule="auto"/>
        <w:jc w:val="both"/>
      </w:pPr>
      <w:r>
        <w:rPr>
          <w:rFonts w:ascii="Book Antiqua" w:eastAsia="Book Antiqua" w:hAnsi="Book Antiqua" w:cs="Book Antiqua"/>
        </w:rPr>
        <w:t xml:space="preserve">127 </w:t>
      </w:r>
      <w:proofErr w:type="spellStart"/>
      <w:r>
        <w:rPr>
          <w:rFonts w:ascii="Book Antiqua" w:eastAsia="Book Antiqua" w:hAnsi="Book Antiqua" w:cs="Book Antiqua"/>
          <w:b/>
          <w:bCs/>
        </w:rPr>
        <w:t>Raedler</w:t>
      </w:r>
      <w:proofErr w:type="spellEnd"/>
      <w:r>
        <w:rPr>
          <w:rFonts w:ascii="Book Antiqua" w:eastAsia="Book Antiqua" w:hAnsi="Book Antiqua" w:cs="Book Antiqua"/>
          <w:b/>
          <w:bCs/>
        </w:rPr>
        <w:t xml:space="preserve"> LA</w:t>
      </w:r>
      <w:r>
        <w:rPr>
          <w:rFonts w:ascii="Book Antiqua" w:eastAsia="Book Antiqua" w:hAnsi="Book Antiqua" w:cs="Book Antiqua"/>
        </w:rPr>
        <w:t xml:space="preserve">. Keytruda (Pembrolizumab): First PD-1 Inhibitor Approved for Previously Treated Unresectable or Metastatic Melanoma. </w:t>
      </w:r>
      <w:r>
        <w:rPr>
          <w:rFonts w:ascii="Book Antiqua" w:eastAsia="Book Antiqua" w:hAnsi="Book Antiqua" w:cs="Book Antiqua"/>
          <w:i/>
          <w:iCs/>
        </w:rPr>
        <w:t>Am Health Drug Benefits</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96-100 [PMID: 26629272]</w:t>
      </w:r>
    </w:p>
    <w:p w14:paraId="5D60479F" w14:textId="77777777" w:rsidR="00A77B3E" w:rsidRDefault="00000000" w:rsidP="00BD1C6F">
      <w:pPr>
        <w:spacing w:line="360" w:lineRule="auto"/>
        <w:jc w:val="both"/>
      </w:pPr>
      <w:r>
        <w:rPr>
          <w:rFonts w:ascii="Book Antiqua" w:eastAsia="Book Antiqua" w:hAnsi="Book Antiqua" w:cs="Book Antiqua"/>
        </w:rPr>
        <w:t xml:space="preserve">128 </w:t>
      </w:r>
      <w:r>
        <w:rPr>
          <w:rFonts w:ascii="Book Antiqua" w:eastAsia="Book Antiqua" w:hAnsi="Book Antiqua" w:cs="Book Antiqua"/>
          <w:b/>
          <w:bCs/>
        </w:rPr>
        <w:t>Ghosh C</w:t>
      </w:r>
      <w:r>
        <w:rPr>
          <w:rFonts w:ascii="Book Antiqua" w:eastAsia="Book Antiqua" w:hAnsi="Book Antiqua" w:cs="Book Antiqua"/>
        </w:rPr>
        <w:t xml:space="preserve">, Luong G, Sun Y. A snapshot of the PD-1/PD-L1 pathway. </w:t>
      </w:r>
      <w:r>
        <w:rPr>
          <w:rFonts w:ascii="Book Antiqua" w:eastAsia="Book Antiqua" w:hAnsi="Book Antiqua" w:cs="Book Antiqua"/>
          <w:i/>
          <w:iCs/>
        </w:rPr>
        <w:t>J Cancer</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2735-2746 [PMID: 33854633 DOI: 10.7150/jca.57334]</w:t>
      </w:r>
    </w:p>
    <w:p w14:paraId="51A875D4" w14:textId="77777777" w:rsidR="00A77B3E" w:rsidRDefault="00000000" w:rsidP="00BD1C6F">
      <w:pPr>
        <w:spacing w:line="360" w:lineRule="auto"/>
        <w:jc w:val="both"/>
      </w:pPr>
      <w:r>
        <w:rPr>
          <w:rFonts w:ascii="Book Antiqua" w:eastAsia="Book Antiqua" w:hAnsi="Book Antiqua" w:cs="Book Antiqua"/>
        </w:rPr>
        <w:t xml:space="preserve">129 </w:t>
      </w:r>
      <w:r>
        <w:rPr>
          <w:rFonts w:ascii="Book Antiqua" w:eastAsia="Book Antiqua" w:hAnsi="Book Antiqua" w:cs="Book Antiqua"/>
          <w:b/>
          <w:bCs/>
        </w:rPr>
        <w:t>Le DT</w:t>
      </w:r>
      <w:r>
        <w:rPr>
          <w:rFonts w:ascii="Book Antiqua" w:eastAsia="Book Antiqua" w:hAnsi="Book Antiqua" w:cs="Book Antiqua"/>
        </w:rPr>
        <w:t xml:space="preserve">, Uram JN, Wang H, Bartlett BR, Kemberling H, Eyring AD, Skora AD, Luber BS, Azad NS,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Biedrzycki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RC, Zaheer A, Fisher GA,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TS, Lee JJ, Duffy SM, Goldberg RM, de la Chapelle A, </w:t>
      </w:r>
      <w:proofErr w:type="spellStart"/>
      <w:r>
        <w:rPr>
          <w:rFonts w:ascii="Book Antiqua" w:eastAsia="Book Antiqua" w:hAnsi="Book Antiqua" w:cs="Book Antiqua"/>
        </w:rPr>
        <w:t>Koshiji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Bhaijee</w:t>
      </w:r>
      <w:proofErr w:type="spellEnd"/>
      <w:r>
        <w:rPr>
          <w:rFonts w:ascii="Book Antiqua" w:eastAsia="Book Antiqua" w:hAnsi="Book Antiqua" w:cs="Book Antiqua"/>
        </w:rPr>
        <w:t xml:space="preserve"> F, Huebner T,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Wood LD, Cuka N,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Papadopoulos N, Kinzler KW, Zhou S, Cornish TC, Taube JM, Anders RA, Eshleman JR, Vogelstein B, Diaz LA Jr. PD-1 Blockade in Tumors with Mismatch-Repair Deficiency. </w:t>
      </w:r>
      <w:r>
        <w:rPr>
          <w:rFonts w:ascii="Book Antiqua" w:eastAsia="Book Antiqua" w:hAnsi="Book Antiqua" w:cs="Book Antiqua"/>
          <w:i/>
          <w:iCs/>
        </w:rPr>
        <w:t>N Engl J Med</w:t>
      </w:r>
      <w:r>
        <w:rPr>
          <w:rFonts w:ascii="Book Antiqua" w:eastAsia="Book Antiqua" w:hAnsi="Book Antiqua" w:cs="Book Antiqua"/>
        </w:rPr>
        <w:t xml:space="preserve"> 2015; </w:t>
      </w:r>
      <w:r>
        <w:rPr>
          <w:rFonts w:ascii="Book Antiqua" w:eastAsia="Book Antiqua" w:hAnsi="Book Antiqua" w:cs="Book Antiqua"/>
          <w:b/>
          <w:bCs/>
        </w:rPr>
        <w:t>372</w:t>
      </w:r>
      <w:r>
        <w:rPr>
          <w:rFonts w:ascii="Book Antiqua" w:eastAsia="Book Antiqua" w:hAnsi="Book Antiqua" w:cs="Book Antiqua"/>
        </w:rPr>
        <w:t>: 2509-2520 [PMID: 26028255 DOI: 10.1056/NEJMoa1500596]</w:t>
      </w:r>
    </w:p>
    <w:p w14:paraId="46BD2267" w14:textId="77777777" w:rsidR="00A77B3E" w:rsidRDefault="00000000" w:rsidP="00BD1C6F">
      <w:pPr>
        <w:spacing w:line="360" w:lineRule="auto"/>
        <w:jc w:val="both"/>
      </w:pPr>
      <w:r>
        <w:rPr>
          <w:rFonts w:ascii="Book Antiqua" w:eastAsia="Book Antiqua" w:hAnsi="Book Antiqua" w:cs="Book Antiqua"/>
        </w:rPr>
        <w:t xml:space="preserve">130 </w:t>
      </w:r>
      <w:r>
        <w:rPr>
          <w:rFonts w:ascii="Book Antiqua" w:eastAsia="Book Antiqua" w:hAnsi="Book Antiqua" w:cs="Book Antiqua"/>
          <w:b/>
          <w:bCs/>
        </w:rPr>
        <w:t>Le DT</w:t>
      </w:r>
      <w:r>
        <w:rPr>
          <w:rFonts w:ascii="Book Antiqua" w:eastAsia="Book Antiqua" w:hAnsi="Book Antiqua" w:cs="Book Antiqua"/>
        </w:rPr>
        <w:t xml:space="preserve">, Kim TW,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Geva</w:t>
      </w:r>
      <w:proofErr w:type="spellEnd"/>
      <w:r>
        <w:rPr>
          <w:rFonts w:ascii="Book Antiqua" w:eastAsia="Book Antiqua" w:hAnsi="Book Antiqua" w:cs="Book Antiqua"/>
        </w:rPr>
        <w:t xml:space="preserve"> R, Jäger D, Hara H, Burge M, O'Neil B, Kavan P, Yoshino T, </w:t>
      </w:r>
      <w:proofErr w:type="spellStart"/>
      <w:r>
        <w:rPr>
          <w:rFonts w:ascii="Book Antiqua" w:eastAsia="Book Antiqua" w:hAnsi="Book Antiqua" w:cs="Book Antiqua"/>
        </w:rPr>
        <w:t>Guimbaud</w:t>
      </w:r>
      <w:proofErr w:type="spellEnd"/>
      <w:r>
        <w:rPr>
          <w:rFonts w:ascii="Book Antiqua" w:eastAsia="Book Antiqua" w:hAnsi="Book Antiqua" w:cs="Book Antiqua"/>
        </w:rPr>
        <w:t xml:space="preserve"> R, Taniguchi H, </w:t>
      </w:r>
      <w:proofErr w:type="spellStart"/>
      <w:r>
        <w:rPr>
          <w:rFonts w:ascii="Book Antiqua" w:eastAsia="Book Antiqua" w:hAnsi="Book Antiqua" w:cs="Book Antiqua"/>
        </w:rPr>
        <w:t>Elez</w:t>
      </w:r>
      <w:proofErr w:type="spellEnd"/>
      <w:r>
        <w:rPr>
          <w:rFonts w:ascii="Book Antiqua" w:eastAsia="Book Antiqua" w:hAnsi="Book Antiqua" w:cs="Book Antiqua"/>
        </w:rPr>
        <w:t xml:space="preserve"> E, Al-</w:t>
      </w:r>
      <w:proofErr w:type="spellStart"/>
      <w:r>
        <w:rPr>
          <w:rFonts w:ascii="Book Antiqua" w:eastAsia="Book Antiqua" w:hAnsi="Book Antiqua" w:cs="Book Antiqua"/>
        </w:rPr>
        <w:t>Batran</w:t>
      </w:r>
      <w:proofErr w:type="spellEnd"/>
      <w:r>
        <w:rPr>
          <w:rFonts w:ascii="Book Antiqua" w:eastAsia="Book Antiqua" w:hAnsi="Book Antiqua" w:cs="Book Antiqua"/>
        </w:rPr>
        <w:t xml:space="preserve"> SE, Boland PM,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Atreya</w:t>
      </w:r>
      <w:proofErr w:type="spellEnd"/>
      <w:r>
        <w:rPr>
          <w:rFonts w:ascii="Book Antiqua" w:eastAsia="Book Antiqua" w:hAnsi="Book Antiqua" w:cs="Book Antiqua"/>
        </w:rPr>
        <w:t xml:space="preserve"> CE, Cui Y, Dai T, Marinello P, Diaz LA Jr, André T. Phase II Open-Label Study of </w:t>
      </w:r>
      <w:r>
        <w:rPr>
          <w:rFonts w:ascii="Book Antiqua" w:eastAsia="Book Antiqua" w:hAnsi="Book Antiqua" w:cs="Book Antiqua"/>
        </w:rPr>
        <w:lastRenderedPageBreak/>
        <w:t xml:space="preserve">Pembrolizumab in Treatment-Refractory, Microsatellite Instability-High/Mismatch Repair-Deficient Metastatic Colorectal Cancer: KEYNOTE-164. </w:t>
      </w:r>
      <w:r>
        <w:rPr>
          <w:rFonts w:ascii="Book Antiqua" w:eastAsia="Book Antiqua" w:hAnsi="Book Antiqua" w:cs="Book Antiqua"/>
          <w:i/>
          <w:iCs/>
        </w:rPr>
        <w:t>J Clin Oncol</w:t>
      </w:r>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11-19 [PMID: 31725351 DOI: 10.1200/JCO.19.02107]</w:t>
      </w:r>
    </w:p>
    <w:p w14:paraId="60DDA1D5" w14:textId="77777777" w:rsidR="00A77B3E" w:rsidRDefault="00000000" w:rsidP="00BD1C6F">
      <w:pPr>
        <w:spacing w:line="360" w:lineRule="auto"/>
        <w:jc w:val="both"/>
      </w:pPr>
      <w:r>
        <w:rPr>
          <w:rFonts w:ascii="Book Antiqua" w:eastAsia="Book Antiqua" w:hAnsi="Book Antiqua" w:cs="Book Antiqua"/>
        </w:rPr>
        <w:t xml:space="preserve">131 </w:t>
      </w:r>
      <w:r>
        <w:rPr>
          <w:rFonts w:ascii="Book Antiqua" w:eastAsia="Book Antiqua" w:hAnsi="Book Antiqua" w:cs="Book Antiqua"/>
          <w:b/>
          <w:bCs/>
        </w:rPr>
        <w:t xml:space="preserve">van </w:t>
      </w:r>
      <w:proofErr w:type="spellStart"/>
      <w:r>
        <w:rPr>
          <w:rFonts w:ascii="Book Antiqua" w:eastAsia="Book Antiqua" w:hAnsi="Book Antiqua" w:cs="Book Antiqua"/>
          <w:b/>
          <w:bCs/>
        </w:rPr>
        <w:t>Vugt</w:t>
      </w:r>
      <w:proofErr w:type="spellEnd"/>
      <w:r>
        <w:rPr>
          <w:rFonts w:ascii="Book Antiqua" w:eastAsia="Book Antiqua" w:hAnsi="Book Antiqua" w:cs="Book Antiqua"/>
          <w:b/>
          <w:bCs/>
        </w:rPr>
        <w:t xml:space="preserve"> MJH</w:t>
      </w:r>
      <w:r>
        <w:rPr>
          <w:rFonts w:ascii="Book Antiqua" w:eastAsia="Book Antiqua" w:hAnsi="Book Antiqua" w:cs="Book Antiqua"/>
        </w:rPr>
        <w:t xml:space="preserve">, Stone JA, De Greef RHJMM, Snyder ES, Lipka L, Turner DC, Chain A, Lala M, Li M, Robey SH, </w:t>
      </w:r>
      <w:proofErr w:type="spellStart"/>
      <w:r>
        <w:rPr>
          <w:rFonts w:ascii="Book Antiqua" w:eastAsia="Book Antiqua" w:hAnsi="Book Antiqua" w:cs="Book Antiqua"/>
        </w:rPr>
        <w:t>Kondic</w:t>
      </w:r>
      <w:proofErr w:type="spellEnd"/>
      <w:r>
        <w:rPr>
          <w:rFonts w:ascii="Book Antiqua" w:eastAsia="Book Antiqua" w:hAnsi="Book Antiqua" w:cs="Book Antiqua"/>
        </w:rPr>
        <w:t xml:space="preserve"> AG, De </w:t>
      </w:r>
      <w:proofErr w:type="spellStart"/>
      <w:r>
        <w:rPr>
          <w:rFonts w:ascii="Book Antiqua" w:eastAsia="Book Antiqua" w:hAnsi="Book Antiqua" w:cs="Book Antiqua"/>
        </w:rPr>
        <w:t>Alwis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Mayawala</w:t>
      </w:r>
      <w:proofErr w:type="spellEnd"/>
      <w:r>
        <w:rPr>
          <w:rFonts w:ascii="Book Antiqua" w:eastAsia="Book Antiqua" w:hAnsi="Book Antiqua" w:cs="Book Antiqua"/>
        </w:rPr>
        <w:t xml:space="preserve"> K, Jain L, Freshwater T. Immunogenicity of pembrolizumab in patients with advanced tumors.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212 [PMID: 31395089 DOI: 10.1186/s40425-019-0663-4]</w:t>
      </w:r>
    </w:p>
    <w:p w14:paraId="31964F1B" w14:textId="77777777" w:rsidR="00A77B3E" w:rsidRDefault="00000000" w:rsidP="00BD1C6F">
      <w:pPr>
        <w:spacing w:line="360" w:lineRule="auto"/>
        <w:jc w:val="both"/>
      </w:pPr>
      <w:r>
        <w:rPr>
          <w:rFonts w:ascii="Book Antiqua" w:eastAsia="Book Antiqua" w:hAnsi="Book Antiqua" w:cs="Book Antiqua"/>
        </w:rPr>
        <w:t xml:space="preserve">132 </w:t>
      </w:r>
      <w:r>
        <w:rPr>
          <w:rFonts w:ascii="Book Antiqua" w:eastAsia="Book Antiqua" w:hAnsi="Book Antiqua" w:cs="Book Antiqua"/>
          <w:b/>
          <w:bCs/>
        </w:rPr>
        <w:t>Hammond WA</w:t>
      </w:r>
      <w:r>
        <w:rPr>
          <w:rFonts w:ascii="Book Antiqua" w:eastAsia="Book Antiqua" w:hAnsi="Book Antiqua" w:cs="Book Antiqua"/>
        </w:rPr>
        <w:t xml:space="preserve">, </w:t>
      </w:r>
      <w:proofErr w:type="spellStart"/>
      <w:r>
        <w:rPr>
          <w:rFonts w:ascii="Book Antiqua" w:eastAsia="Book Antiqua" w:hAnsi="Book Antiqua" w:cs="Book Antiqua"/>
        </w:rPr>
        <w:t>Swaika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Mody</w:t>
      </w:r>
      <w:proofErr w:type="spellEnd"/>
      <w:r>
        <w:rPr>
          <w:rFonts w:ascii="Book Antiqua" w:eastAsia="Book Antiqua" w:hAnsi="Book Antiqua" w:cs="Book Antiqua"/>
        </w:rPr>
        <w:t xml:space="preserve"> K. Pharmacologic resistance in colorectal cancer: a review. </w:t>
      </w:r>
      <w:r>
        <w:rPr>
          <w:rFonts w:ascii="Book Antiqua" w:eastAsia="Book Antiqua" w:hAnsi="Book Antiqua" w:cs="Book Antiqua"/>
          <w:i/>
          <w:iCs/>
        </w:rPr>
        <w:t>Ther Adv Med Oncol</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57-84 [PMID: 26753006 DOI: 10.1177/1758834015614530]</w:t>
      </w:r>
    </w:p>
    <w:p w14:paraId="6E6599C5" w14:textId="00EA99AF" w:rsidR="00A77B3E" w:rsidRDefault="00000000" w:rsidP="00BD1C6F">
      <w:pPr>
        <w:spacing w:line="360" w:lineRule="auto"/>
        <w:jc w:val="both"/>
      </w:pPr>
      <w:r>
        <w:rPr>
          <w:rFonts w:ascii="Book Antiqua" w:eastAsia="Book Antiqua" w:hAnsi="Book Antiqua" w:cs="Book Antiqua"/>
        </w:rPr>
        <w:t xml:space="preserve">133 </w:t>
      </w:r>
      <w:r>
        <w:rPr>
          <w:rFonts w:ascii="Book Antiqua" w:eastAsia="Book Antiqua" w:hAnsi="Book Antiqua" w:cs="Book Antiqua"/>
          <w:b/>
          <w:bCs/>
        </w:rPr>
        <w:t>Diaz LA Jr</w:t>
      </w:r>
      <w:r>
        <w:rPr>
          <w:rFonts w:ascii="Book Antiqua" w:eastAsia="Book Antiqua" w:hAnsi="Book Antiqua" w:cs="Book Antiqua"/>
        </w:rPr>
        <w:t xml:space="preserve">, Shiu KK, Kim TW, Jensen BV, Jensen LH, Punt C, Smith D, Garcia-Carbonero R, Benavides M, Gibbs P, de la </w:t>
      </w:r>
      <w:proofErr w:type="spellStart"/>
      <w:r>
        <w:rPr>
          <w:rFonts w:ascii="Book Antiqua" w:eastAsia="Book Antiqua" w:hAnsi="Book Antiqua" w:cs="Book Antiqua"/>
        </w:rPr>
        <w:t>Fourchardiere</w:t>
      </w:r>
      <w:proofErr w:type="spellEnd"/>
      <w:r>
        <w:rPr>
          <w:rFonts w:ascii="Book Antiqua" w:eastAsia="Book Antiqua" w:hAnsi="Book Antiqua" w:cs="Book Antiqua"/>
        </w:rPr>
        <w:t xml:space="preserve"> C, Rivera F, Elez E, Le DT, Yoshino T, Zhong WY, Fogelman D, Marinello P, Andre T; KEYNOTE-177 Investigators. Pembrolizumab </w:t>
      </w:r>
      <w:r w:rsidR="00F1725C">
        <w:rPr>
          <w:rFonts w:ascii="Book Antiqua" w:eastAsia="Book Antiqua" w:hAnsi="Book Antiqua" w:cs="Book Antiqua"/>
        </w:rPr>
        <w:t>versus</w:t>
      </w:r>
      <w:r>
        <w:rPr>
          <w:rFonts w:ascii="Book Antiqua" w:eastAsia="Book Antiqua" w:hAnsi="Book Antiqua" w:cs="Book Antiqua"/>
        </w:rPr>
        <w:t xml:space="preserve"> chemotherapy for microsatellite instability-high or mismatch repair-deficient metastatic colorectal cancer (KEYNOTE-177): final analysis of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open-label, phase 3 study. </w:t>
      </w:r>
      <w:r>
        <w:rPr>
          <w:rFonts w:ascii="Book Antiqua" w:eastAsia="Book Antiqua" w:hAnsi="Book Antiqua" w:cs="Book Antiqua"/>
          <w:i/>
          <w:iCs/>
        </w:rPr>
        <w:t>Lancet Oncol</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659-670 [PMID: 35427471 DOI: 10.1016/S1470-2045(22)00197-8]</w:t>
      </w:r>
    </w:p>
    <w:p w14:paraId="4AC90809" w14:textId="1E06B88E" w:rsidR="00A77B3E" w:rsidRDefault="00000000" w:rsidP="00BD1C6F">
      <w:pPr>
        <w:spacing w:line="360" w:lineRule="auto"/>
        <w:jc w:val="both"/>
      </w:pPr>
      <w:r>
        <w:rPr>
          <w:rFonts w:ascii="Book Antiqua" w:eastAsia="Book Antiqua" w:hAnsi="Book Antiqua" w:cs="Book Antiqua"/>
        </w:rPr>
        <w:t xml:space="preserve">134 </w:t>
      </w:r>
      <w:r>
        <w:rPr>
          <w:rFonts w:ascii="Book Antiqua" w:eastAsia="Book Antiqua" w:hAnsi="Book Antiqua" w:cs="Book Antiqua"/>
          <w:b/>
          <w:bCs/>
        </w:rPr>
        <w:t>Andre T</w:t>
      </w:r>
      <w:r>
        <w:rPr>
          <w:rFonts w:ascii="Book Antiqua" w:eastAsia="Book Antiqua" w:hAnsi="Book Antiqua" w:cs="Book Antiqua"/>
        </w:rPr>
        <w:t xml:space="preserve">, </w:t>
      </w:r>
      <w:proofErr w:type="spellStart"/>
      <w:r>
        <w:rPr>
          <w:rFonts w:ascii="Book Antiqua" w:eastAsia="Book Antiqua" w:hAnsi="Book Antiqua" w:cs="Book Antiqua"/>
        </w:rPr>
        <w:t>Amonkar</w:t>
      </w:r>
      <w:proofErr w:type="spellEnd"/>
      <w:r>
        <w:rPr>
          <w:rFonts w:ascii="Book Antiqua" w:eastAsia="Book Antiqua" w:hAnsi="Book Antiqua" w:cs="Book Antiqua"/>
        </w:rPr>
        <w:t xml:space="preserve"> M, Norquist JM, Shiu KK, Kim TW, Jensen BV, Jensen LH, Punt CJA, Smith D, Garcia-Carbonero R, Sevilla I, De La </w:t>
      </w:r>
      <w:proofErr w:type="spellStart"/>
      <w:r>
        <w:rPr>
          <w:rFonts w:ascii="Book Antiqua" w:eastAsia="Book Antiqua" w:hAnsi="Book Antiqua" w:cs="Book Antiqua"/>
        </w:rPr>
        <w:t>Fouchardiere</w:t>
      </w:r>
      <w:proofErr w:type="spellEnd"/>
      <w:r>
        <w:rPr>
          <w:rFonts w:ascii="Book Antiqua" w:eastAsia="Book Antiqua" w:hAnsi="Book Antiqua" w:cs="Book Antiqua"/>
        </w:rPr>
        <w:t xml:space="preserve"> C, Rivera F, Elez E, Diaz LA Jr, Yoshino T,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Yang P, Farooqui M, Le DT. Health-related quality of life in patients with microsatellite instability-high or mismatch repair deficient metastatic colorectal cancer treated with first-line pembrolizumab </w:t>
      </w:r>
      <w:r w:rsidR="00F1725C">
        <w:rPr>
          <w:rFonts w:ascii="Book Antiqua" w:eastAsia="Book Antiqua" w:hAnsi="Book Antiqua" w:cs="Book Antiqua"/>
        </w:rPr>
        <w:t xml:space="preserve">versus </w:t>
      </w:r>
      <w:r>
        <w:rPr>
          <w:rFonts w:ascii="Book Antiqua" w:eastAsia="Book Antiqua" w:hAnsi="Book Antiqua" w:cs="Book Antiqua"/>
        </w:rPr>
        <w:t xml:space="preserve">chemotherapy (KEYNOTE-177): an open-label,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trial. </w:t>
      </w:r>
      <w:r>
        <w:rPr>
          <w:rFonts w:ascii="Book Antiqua" w:eastAsia="Book Antiqua" w:hAnsi="Book Antiqua" w:cs="Book Antiqua"/>
          <w:i/>
          <w:iCs/>
        </w:rPr>
        <w:t>Lancet Oncol</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665-677 [PMID: 33812497 DOI: 10.1016/S1470-2045(21)00064-4]</w:t>
      </w:r>
    </w:p>
    <w:p w14:paraId="1D4629A6" w14:textId="77777777" w:rsidR="00A77B3E" w:rsidRDefault="00000000" w:rsidP="00BD1C6F">
      <w:pPr>
        <w:spacing w:line="360" w:lineRule="auto"/>
        <w:jc w:val="both"/>
      </w:pPr>
      <w:r>
        <w:rPr>
          <w:rFonts w:ascii="Book Antiqua" w:eastAsia="Book Antiqua" w:hAnsi="Book Antiqua" w:cs="Book Antiqua"/>
        </w:rPr>
        <w:t xml:space="preserve">135 </w:t>
      </w:r>
      <w:proofErr w:type="spellStart"/>
      <w:r>
        <w:rPr>
          <w:rFonts w:ascii="Book Antiqua" w:eastAsia="Book Antiqua" w:hAnsi="Book Antiqua" w:cs="Book Antiqua"/>
          <w:b/>
          <w:bCs/>
        </w:rPr>
        <w:t>Fessas</w:t>
      </w:r>
      <w:proofErr w:type="spellEnd"/>
      <w:r>
        <w:rPr>
          <w:rFonts w:ascii="Book Antiqua" w:eastAsia="Book Antiqua" w:hAnsi="Book Antiqua" w:cs="Book Antiqua"/>
          <w:b/>
          <w:bCs/>
        </w:rPr>
        <w:t xml:space="preserve"> P</w:t>
      </w:r>
      <w:r>
        <w:rPr>
          <w:rFonts w:ascii="Book Antiqua" w:eastAsia="Book Antiqua" w:hAnsi="Book Antiqua" w:cs="Book Antiqua"/>
        </w:rPr>
        <w:t xml:space="preserve">, Lee H, Ikemizu S, Janowitz T. A molecular and preclinical comparison of the PD-1-targeted T-cell checkpoint inhibitors nivolumab and pembrolizumab. </w:t>
      </w:r>
      <w:r>
        <w:rPr>
          <w:rFonts w:ascii="Book Antiqua" w:eastAsia="Book Antiqua" w:hAnsi="Book Antiqua" w:cs="Book Antiqua"/>
          <w:i/>
          <w:iCs/>
        </w:rPr>
        <w:t>Semin Oncol</w:t>
      </w:r>
      <w:r>
        <w:rPr>
          <w:rFonts w:ascii="Book Antiqua" w:eastAsia="Book Antiqua" w:hAnsi="Book Antiqua" w:cs="Book Antiqua"/>
        </w:rPr>
        <w:t xml:space="preserve"> 2017; </w:t>
      </w:r>
      <w:r>
        <w:rPr>
          <w:rFonts w:ascii="Book Antiqua" w:eastAsia="Book Antiqua" w:hAnsi="Book Antiqua" w:cs="Book Antiqua"/>
          <w:b/>
          <w:bCs/>
        </w:rPr>
        <w:t>44</w:t>
      </w:r>
      <w:r>
        <w:rPr>
          <w:rFonts w:ascii="Book Antiqua" w:eastAsia="Book Antiqua" w:hAnsi="Book Antiqua" w:cs="Book Antiqua"/>
        </w:rPr>
        <w:t>: 136-140 [PMID: 28923212 DOI: 10.1053/j.seminoncol.2017.06.002]</w:t>
      </w:r>
    </w:p>
    <w:p w14:paraId="27B879C2" w14:textId="77777777" w:rsidR="00A77B3E" w:rsidRDefault="00000000" w:rsidP="00BD1C6F">
      <w:pPr>
        <w:spacing w:line="360" w:lineRule="auto"/>
        <w:jc w:val="both"/>
      </w:pPr>
      <w:r>
        <w:rPr>
          <w:rFonts w:ascii="Book Antiqua" w:eastAsia="Book Antiqua" w:hAnsi="Book Antiqua" w:cs="Book Antiqua"/>
        </w:rPr>
        <w:t xml:space="preserve">136 </w:t>
      </w:r>
      <w:r>
        <w:rPr>
          <w:rFonts w:ascii="Book Antiqua" w:eastAsia="Book Antiqua" w:hAnsi="Book Antiqua" w:cs="Book Antiqua"/>
          <w:b/>
          <w:bCs/>
        </w:rPr>
        <w:t>Overman MJ</w:t>
      </w:r>
      <w:r>
        <w:rPr>
          <w:rFonts w:ascii="Book Antiqua" w:eastAsia="Book Antiqua" w:hAnsi="Book Antiqua" w:cs="Book Antiqua"/>
        </w:rPr>
        <w:t xml:space="preserve">, </w:t>
      </w:r>
      <w:proofErr w:type="spellStart"/>
      <w:r>
        <w:rPr>
          <w:rFonts w:ascii="Book Antiqua" w:eastAsia="Book Antiqua" w:hAnsi="Book Antiqua" w:cs="Book Antiqua"/>
        </w:rPr>
        <w:t>Lonardi</w:t>
      </w:r>
      <w:proofErr w:type="spellEnd"/>
      <w:r>
        <w:rPr>
          <w:rFonts w:ascii="Book Antiqua" w:eastAsia="Book Antiqua" w:hAnsi="Book Antiqua" w:cs="Book Antiqua"/>
        </w:rPr>
        <w:t xml:space="preserve"> S, Wong KYM, Lenz HJ, </w:t>
      </w:r>
      <w:proofErr w:type="spellStart"/>
      <w:r>
        <w:rPr>
          <w:rFonts w:ascii="Book Antiqua" w:eastAsia="Book Antiqua" w:hAnsi="Book Antiqua" w:cs="Book Antiqua"/>
        </w:rPr>
        <w:t>Gelsomino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Aglietta</w:t>
      </w:r>
      <w:proofErr w:type="spellEnd"/>
      <w:r>
        <w:rPr>
          <w:rFonts w:ascii="Book Antiqua" w:eastAsia="Book Antiqua" w:hAnsi="Book Antiqua" w:cs="Book Antiqua"/>
        </w:rPr>
        <w:t xml:space="preserve"> M, Morse MA,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McDermott R, Hill A, Sawyer MB, </w:t>
      </w:r>
      <w:proofErr w:type="spellStart"/>
      <w:r>
        <w:rPr>
          <w:rFonts w:ascii="Book Antiqua" w:eastAsia="Book Antiqua" w:hAnsi="Book Antiqua" w:cs="Book Antiqua"/>
        </w:rPr>
        <w:t>Hendlisz</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Neyns</w:t>
      </w:r>
      <w:proofErr w:type="spellEnd"/>
      <w:r>
        <w:rPr>
          <w:rFonts w:ascii="Book Antiqua" w:eastAsia="Book Antiqua" w:hAnsi="Book Antiqua" w:cs="Book Antiqua"/>
        </w:rPr>
        <w:t xml:space="preserve"> B, Svrcek M, Moss RA, </w:t>
      </w:r>
      <w:proofErr w:type="spellStart"/>
      <w:r>
        <w:rPr>
          <w:rFonts w:ascii="Book Antiqua" w:eastAsia="Book Antiqua" w:hAnsi="Book Antiqua" w:cs="Book Antiqua"/>
        </w:rPr>
        <w:t>Ledeine</w:t>
      </w:r>
      <w:proofErr w:type="spellEnd"/>
      <w:r>
        <w:rPr>
          <w:rFonts w:ascii="Book Antiqua" w:eastAsia="Book Antiqua" w:hAnsi="Book Antiqua" w:cs="Book Antiqua"/>
        </w:rPr>
        <w:t xml:space="preserve"> JM, Cao ZA, Kamble S, Kopetz S, André T. Durable Clinical Benefit With </w:t>
      </w:r>
      <w:r>
        <w:rPr>
          <w:rFonts w:ascii="Book Antiqua" w:eastAsia="Book Antiqua" w:hAnsi="Book Antiqua" w:cs="Book Antiqua"/>
        </w:rPr>
        <w:lastRenderedPageBreak/>
        <w:t xml:space="preserve">Nivolumab Plus Ipilimumab in DNA Mismatch Repair-Deficient/Microsatellite Instability-High Metastatic Colorectal Cancer. </w:t>
      </w:r>
      <w:r>
        <w:rPr>
          <w:rFonts w:ascii="Book Antiqua" w:eastAsia="Book Antiqua" w:hAnsi="Book Antiqua" w:cs="Book Antiqua"/>
          <w:i/>
          <w:iCs/>
        </w:rPr>
        <w:t>J Clin Oncol</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773-779 [PMID: 29355075 DOI: 10.1200/JCO.2017.76.9901]</w:t>
      </w:r>
    </w:p>
    <w:p w14:paraId="6B23C0A5" w14:textId="77777777" w:rsidR="00A77B3E" w:rsidRDefault="00000000" w:rsidP="00BD1C6F">
      <w:pPr>
        <w:spacing w:line="360" w:lineRule="auto"/>
        <w:jc w:val="both"/>
      </w:pPr>
      <w:r>
        <w:rPr>
          <w:rFonts w:ascii="Book Antiqua" w:eastAsia="Book Antiqua" w:hAnsi="Book Antiqua" w:cs="Book Antiqua"/>
        </w:rPr>
        <w:t xml:space="preserve">137 </w:t>
      </w:r>
      <w:r>
        <w:rPr>
          <w:rFonts w:ascii="Book Antiqua" w:eastAsia="Book Antiqua" w:hAnsi="Book Antiqua" w:cs="Book Antiqua"/>
          <w:b/>
          <w:bCs/>
        </w:rPr>
        <w:t>Lenz HJ</w:t>
      </w:r>
      <w:r>
        <w:rPr>
          <w:rFonts w:ascii="Book Antiqua" w:eastAsia="Book Antiqua" w:hAnsi="Book Antiqua" w:cs="Book Antiqua"/>
        </w:rPr>
        <w:t xml:space="preserve">,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Luisa Limon M, Wong KYM, </w:t>
      </w:r>
      <w:proofErr w:type="spellStart"/>
      <w:r>
        <w:rPr>
          <w:rFonts w:ascii="Book Antiqua" w:eastAsia="Book Antiqua" w:hAnsi="Book Antiqua" w:cs="Book Antiqua"/>
        </w:rPr>
        <w:t>Hendlisz</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Aglietta</w:t>
      </w:r>
      <w:proofErr w:type="spellEnd"/>
      <w:r>
        <w:rPr>
          <w:rFonts w:ascii="Book Antiqua" w:eastAsia="Book Antiqua" w:hAnsi="Book Antiqua" w:cs="Book Antiqua"/>
        </w:rPr>
        <w:t xml:space="preserve"> M, García-Alfonso P, </w:t>
      </w:r>
      <w:proofErr w:type="spellStart"/>
      <w:r>
        <w:rPr>
          <w:rFonts w:ascii="Book Antiqua" w:eastAsia="Book Antiqua" w:hAnsi="Book Antiqua" w:cs="Book Antiqua"/>
        </w:rPr>
        <w:t>Neyns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Luppi</w:t>
      </w:r>
      <w:proofErr w:type="spellEnd"/>
      <w:r>
        <w:rPr>
          <w:rFonts w:ascii="Book Antiqua" w:eastAsia="Book Antiqua" w:hAnsi="Book Antiqua" w:cs="Book Antiqua"/>
        </w:rPr>
        <w:t xml:space="preserve"> G, Cardin DB, Dragovich T, Shah U, Abdullaev S, Gricar J, </w:t>
      </w:r>
      <w:proofErr w:type="spellStart"/>
      <w:r>
        <w:rPr>
          <w:rFonts w:ascii="Book Antiqua" w:eastAsia="Book Antiqua" w:hAnsi="Book Antiqua" w:cs="Book Antiqua"/>
        </w:rPr>
        <w:t>Ledeine</w:t>
      </w:r>
      <w:proofErr w:type="spellEnd"/>
      <w:r>
        <w:rPr>
          <w:rFonts w:ascii="Book Antiqua" w:eastAsia="Book Antiqua" w:hAnsi="Book Antiqua" w:cs="Book Antiqua"/>
        </w:rPr>
        <w:t xml:space="preserve"> JM, Overman MJ, </w:t>
      </w:r>
      <w:proofErr w:type="spellStart"/>
      <w:r>
        <w:rPr>
          <w:rFonts w:ascii="Book Antiqua" w:eastAsia="Book Antiqua" w:hAnsi="Book Antiqua" w:cs="Book Antiqua"/>
        </w:rPr>
        <w:t>Lonardi</w:t>
      </w:r>
      <w:proofErr w:type="spellEnd"/>
      <w:r>
        <w:rPr>
          <w:rFonts w:ascii="Book Antiqua" w:eastAsia="Book Antiqua" w:hAnsi="Book Antiqua" w:cs="Book Antiqua"/>
        </w:rPr>
        <w:t xml:space="preserve"> S. First-Line Nivolumab Plus Low-Dose Ipilimumab for Microsatellite Instability-High/Mismatch Repair-Deficient Metastatic Colorectal Cancer: The Phase II </w:t>
      </w:r>
      <w:proofErr w:type="spellStart"/>
      <w:r>
        <w:rPr>
          <w:rFonts w:ascii="Book Antiqua" w:eastAsia="Book Antiqua" w:hAnsi="Book Antiqua" w:cs="Book Antiqua"/>
        </w:rPr>
        <w:t>CheckMate</w:t>
      </w:r>
      <w:proofErr w:type="spellEnd"/>
      <w:r>
        <w:rPr>
          <w:rFonts w:ascii="Book Antiqua" w:eastAsia="Book Antiqua" w:hAnsi="Book Antiqua" w:cs="Book Antiqua"/>
        </w:rPr>
        <w:t xml:space="preserve"> 142 Study. </w:t>
      </w:r>
      <w:r>
        <w:rPr>
          <w:rFonts w:ascii="Book Antiqua" w:eastAsia="Book Antiqua" w:hAnsi="Book Antiqua" w:cs="Book Antiqua"/>
          <w:i/>
          <w:iCs/>
        </w:rPr>
        <w:t>J Clin Oncol</w:t>
      </w:r>
      <w:r>
        <w:rPr>
          <w:rFonts w:ascii="Book Antiqua" w:eastAsia="Book Antiqua" w:hAnsi="Book Antiqua" w:cs="Book Antiqua"/>
        </w:rPr>
        <w:t xml:space="preserve"> 2022; </w:t>
      </w:r>
      <w:r>
        <w:rPr>
          <w:rFonts w:ascii="Book Antiqua" w:eastAsia="Book Antiqua" w:hAnsi="Book Antiqua" w:cs="Book Antiqua"/>
          <w:b/>
          <w:bCs/>
        </w:rPr>
        <w:t>40</w:t>
      </w:r>
      <w:r>
        <w:rPr>
          <w:rFonts w:ascii="Book Antiqua" w:eastAsia="Book Antiqua" w:hAnsi="Book Antiqua" w:cs="Book Antiqua"/>
        </w:rPr>
        <w:t>: 161-170 [PMID: 34637336 DOI: 10.1200/JCO.21.01015]</w:t>
      </w:r>
    </w:p>
    <w:p w14:paraId="55A26A7C" w14:textId="77777777" w:rsidR="00A77B3E" w:rsidRDefault="00000000" w:rsidP="00BD1C6F">
      <w:pPr>
        <w:spacing w:line="360" w:lineRule="auto"/>
        <w:jc w:val="both"/>
      </w:pPr>
      <w:r>
        <w:rPr>
          <w:rFonts w:ascii="Book Antiqua" w:eastAsia="Book Antiqua" w:hAnsi="Book Antiqua" w:cs="Book Antiqua"/>
        </w:rPr>
        <w:t xml:space="preserve">138 </w:t>
      </w:r>
      <w:r>
        <w:rPr>
          <w:rFonts w:ascii="Book Antiqua" w:eastAsia="Book Antiqua" w:hAnsi="Book Antiqua" w:cs="Book Antiqua"/>
          <w:b/>
          <w:bCs/>
        </w:rPr>
        <w:t>Overman MJ</w:t>
      </w:r>
      <w:r>
        <w:rPr>
          <w:rFonts w:ascii="Book Antiqua" w:eastAsia="Book Antiqua" w:hAnsi="Book Antiqua" w:cs="Book Antiqua"/>
        </w:rPr>
        <w:t xml:space="preserve">, McDermott R, Leach JL, </w:t>
      </w:r>
      <w:proofErr w:type="spellStart"/>
      <w:r>
        <w:rPr>
          <w:rFonts w:ascii="Book Antiqua" w:eastAsia="Book Antiqua" w:hAnsi="Book Antiqua" w:cs="Book Antiqua"/>
        </w:rPr>
        <w:t>Lonardi</w:t>
      </w:r>
      <w:proofErr w:type="spellEnd"/>
      <w:r>
        <w:rPr>
          <w:rFonts w:ascii="Book Antiqua" w:eastAsia="Book Antiqua" w:hAnsi="Book Antiqua" w:cs="Book Antiqua"/>
        </w:rPr>
        <w:t xml:space="preserve"> S, Lenz HJ, Morse MA, Desai J, Hill A, Axelson M, Moss RA, Goldberg MV, Cao ZA, </w:t>
      </w:r>
      <w:proofErr w:type="spellStart"/>
      <w:r>
        <w:rPr>
          <w:rFonts w:ascii="Book Antiqua" w:eastAsia="Book Antiqua" w:hAnsi="Book Antiqua" w:cs="Book Antiqua"/>
        </w:rPr>
        <w:t>Ledeine</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Maglinte</w:t>
      </w:r>
      <w:proofErr w:type="spellEnd"/>
      <w:r>
        <w:rPr>
          <w:rFonts w:ascii="Book Antiqua" w:eastAsia="Book Antiqua" w:hAnsi="Book Antiqua" w:cs="Book Antiqua"/>
        </w:rPr>
        <w:t xml:space="preserve"> GA, Kopetz S, André T. Nivolumab in patients with metastatic DNA mismatch repair-deficient or microsatellite instability-high colorectal cancer (</w:t>
      </w:r>
      <w:proofErr w:type="spellStart"/>
      <w:r>
        <w:rPr>
          <w:rFonts w:ascii="Book Antiqua" w:eastAsia="Book Antiqua" w:hAnsi="Book Antiqua" w:cs="Book Antiqua"/>
        </w:rPr>
        <w:t>CheckMate</w:t>
      </w:r>
      <w:proofErr w:type="spellEnd"/>
      <w:r>
        <w:rPr>
          <w:rFonts w:ascii="Book Antiqua" w:eastAsia="Book Antiqua" w:hAnsi="Book Antiqua" w:cs="Book Antiqua"/>
        </w:rPr>
        <w:t xml:space="preserve"> 142): an open-label,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phase 2 study. </w:t>
      </w:r>
      <w:r>
        <w:rPr>
          <w:rFonts w:ascii="Book Antiqua" w:eastAsia="Book Antiqua" w:hAnsi="Book Antiqua" w:cs="Book Antiqua"/>
          <w:i/>
          <w:iCs/>
        </w:rPr>
        <w:t>Lancet Oncol</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1182-1191 [PMID: 28734759 DOI: 10.1016/S1470-2045(17)30422-9]</w:t>
      </w:r>
    </w:p>
    <w:p w14:paraId="52DBEA4B" w14:textId="77777777" w:rsidR="00A77B3E" w:rsidRDefault="00000000" w:rsidP="00BD1C6F">
      <w:pPr>
        <w:spacing w:line="360" w:lineRule="auto"/>
        <w:jc w:val="both"/>
      </w:pPr>
      <w:r>
        <w:rPr>
          <w:rFonts w:ascii="Book Antiqua" w:eastAsia="Book Antiqua" w:hAnsi="Book Antiqua" w:cs="Book Antiqua"/>
        </w:rPr>
        <w:t xml:space="preserve">139 </w:t>
      </w:r>
      <w:r>
        <w:rPr>
          <w:rFonts w:ascii="Book Antiqua" w:eastAsia="Book Antiqua" w:hAnsi="Book Antiqua" w:cs="Book Antiqua"/>
          <w:b/>
          <w:bCs/>
        </w:rPr>
        <w:t>Shah NJ</w:t>
      </w:r>
      <w:r>
        <w:rPr>
          <w:rFonts w:ascii="Book Antiqua" w:eastAsia="Book Antiqua" w:hAnsi="Book Antiqua" w:cs="Book Antiqua"/>
        </w:rPr>
        <w:t xml:space="preserve">, Kelly WJ, Liu SV, Choquette K, Spira A. Product review on the Anti-PD-L1 antibody atezolizumab. </w:t>
      </w:r>
      <w:r>
        <w:rPr>
          <w:rFonts w:ascii="Book Antiqua" w:eastAsia="Book Antiqua" w:hAnsi="Book Antiqua" w:cs="Book Antiqua"/>
          <w:i/>
          <w:iCs/>
        </w:rPr>
        <w:t xml:space="preserve">Hum </w:t>
      </w:r>
      <w:proofErr w:type="spellStart"/>
      <w:r>
        <w:rPr>
          <w:rFonts w:ascii="Book Antiqua" w:eastAsia="Book Antiqua" w:hAnsi="Book Antiqua" w:cs="Book Antiqua"/>
          <w:i/>
          <w:iCs/>
        </w:rPr>
        <w:t>Vaccin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2018; </w:t>
      </w:r>
      <w:r>
        <w:rPr>
          <w:rFonts w:ascii="Book Antiqua" w:eastAsia="Book Antiqua" w:hAnsi="Book Antiqua" w:cs="Book Antiqua"/>
          <w:b/>
          <w:bCs/>
        </w:rPr>
        <w:t>14</w:t>
      </w:r>
      <w:r>
        <w:rPr>
          <w:rFonts w:ascii="Book Antiqua" w:eastAsia="Book Antiqua" w:hAnsi="Book Antiqua" w:cs="Book Antiqua"/>
        </w:rPr>
        <w:t>: 269-276 [PMID: 29194007 DOI: 10.1080/21645515.2017.1403694]</w:t>
      </w:r>
    </w:p>
    <w:p w14:paraId="59B81184" w14:textId="352237A2" w:rsidR="00A77B3E" w:rsidRDefault="00000000" w:rsidP="00BD1C6F">
      <w:pPr>
        <w:spacing w:line="360" w:lineRule="auto"/>
        <w:jc w:val="both"/>
      </w:pPr>
      <w:r>
        <w:rPr>
          <w:rFonts w:ascii="Book Antiqua" w:eastAsia="Book Antiqua" w:hAnsi="Book Antiqua" w:cs="Book Antiqua"/>
        </w:rPr>
        <w:t xml:space="preserve">140 </w:t>
      </w:r>
      <w:r>
        <w:rPr>
          <w:rFonts w:ascii="Book Antiqua" w:eastAsia="Book Antiqua" w:hAnsi="Book Antiqua" w:cs="Book Antiqua"/>
          <w:b/>
          <w:bCs/>
        </w:rPr>
        <w:t>Eng C</w:t>
      </w:r>
      <w:r>
        <w:rPr>
          <w:rFonts w:ascii="Book Antiqua" w:eastAsia="Book Antiqua" w:hAnsi="Book Antiqua" w:cs="Book Antiqua"/>
        </w:rPr>
        <w:t xml:space="preserve">, Kim TW, </w:t>
      </w:r>
      <w:proofErr w:type="spellStart"/>
      <w:r>
        <w:rPr>
          <w:rFonts w:ascii="Book Antiqua" w:eastAsia="Book Antiqua" w:hAnsi="Book Antiqua" w:cs="Book Antiqua"/>
        </w:rPr>
        <w:t>Bendell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Argilés</w:t>
      </w:r>
      <w:proofErr w:type="spellEnd"/>
      <w:r>
        <w:rPr>
          <w:rFonts w:ascii="Book Antiqua" w:eastAsia="Book Antiqua" w:hAnsi="Book Antiqua" w:cs="Book Antiqua"/>
        </w:rPr>
        <w:t xml:space="preserve"> G, Tebbutt NC, Di Bartolomeo M, Falcone A, Fakih M, Kozloff M, Segal NH, Sobrero A, Yan Y, Chang I, </w:t>
      </w:r>
      <w:proofErr w:type="spellStart"/>
      <w:r>
        <w:rPr>
          <w:rFonts w:ascii="Book Antiqua" w:eastAsia="Book Antiqua" w:hAnsi="Book Antiqua" w:cs="Book Antiqua"/>
        </w:rPr>
        <w:t>Uyei</w:t>
      </w:r>
      <w:proofErr w:type="spellEnd"/>
      <w:r>
        <w:rPr>
          <w:rFonts w:ascii="Book Antiqua" w:eastAsia="Book Antiqua" w:hAnsi="Book Antiqua" w:cs="Book Antiqua"/>
        </w:rPr>
        <w:t xml:space="preserve"> A, Roberts L, Ciardiello F; IMblaze370 Investigators. Atezolizumab with or without </w:t>
      </w:r>
      <w:proofErr w:type="spellStart"/>
      <w:r>
        <w:rPr>
          <w:rFonts w:ascii="Book Antiqua" w:eastAsia="Book Antiqua" w:hAnsi="Book Antiqua" w:cs="Book Antiqua"/>
        </w:rPr>
        <w:t>cobimetinib</w:t>
      </w:r>
      <w:proofErr w:type="spellEnd"/>
      <w:r>
        <w:rPr>
          <w:rFonts w:ascii="Book Antiqua" w:eastAsia="Book Antiqua" w:hAnsi="Book Antiqua" w:cs="Book Antiqua"/>
        </w:rPr>
        <w:t xml:space="preserve"> </w:t>
      </w:r>
      <w:r w:rsidR="00F1725C">
        <w:rPr>
          <w:rFonts w:ascii="Book Antiqua" w:eastAsia="Book Antiqua" w:hAnsi="Book Antiqua" w:cs="Book Antiqua"/>
        </w:rPr>
        <w:t xml:space="preserve">versus </w:t>
      </w:r>
      <w:r>
        <w:rPr>
          <w:rFonts w:ascii="Book Antiqua" w:eastAsia="Book Antiqua" w:hAnsi="Book Antiqua" w:cs="Book Antiqua"/>
        </w:rPr>
        <w:t xml:space="preserve">regorafenib in previously treated metastatic colorectal cancer (IMblaze370):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open-label, phase 3,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Lancet Oncol</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849-861 [PMID: 31003911 DOI: 10.1016/S1470-2045(19)30027-0]</w:t>
      </w:r>
    </w:p>
    <w:p w14:paraId="0584DFBB" w14:textId="77777777" w:rsidR="00A77B3E" w:rsidRDefault="00000000" w:rsidP="00BD1C6F">
      <w:pPr>
        <w:spacing w:line="360" w:lineRule="auto"/>
        <w:jc w:val="both"/>
      </w:pPr>
      <w:r>
        <w:rPr>
          <w:rFonts w:ascii="Book Antiqua" w:eastAsia="Book Antiqua" w:hAnsi="Book Antiqua" w:cs="Book Antiqua"/>
        </w:rPr>
        <w:t xml:space="preserve">141 </w:t>
      </w:r>
      <w:r>
        <w:rPr>
          <w:rFonts w:ascii="Book Antiqua" w:eastAsia="Book Antiqua" w:hAnsi="Book Antiqua" w:cs="Book Antiqua"/>
          <w:b/>
          <w:bCs/>
        </w:rPr>
        <w:t>André T</w:t>
      </w:r>
      <w:r>
        <w:rPr>
          <w:rFonts w:ascii="Book Antiqua" w:eastAsia="Book Antiqua" w:hAnsi="Book Antiqua" w:cs="Book Antiqua"/>
        </w:rPr>
        <w:t xml:space="preserve">, Berton D, </w:t>
      </w:r>
      <w:proofErr w:type="spellStart"/>
      <w:r>
        <w:rPr>
          <w:rFonts w:ascii="Book Antiqua" w:eastAsia="Book Antiqua" w:hAnsi="Book Antiqua" w:cs="Book Antiqua"/>
        </w:rPr>
        <w:t>Curigliano</w:t>
      </w:r>
      <w:proofErr w:type="spellEnd"/>
      <w:r>
        <w:rPr>
          <w:rFonts w:ascii="Book Antiqua" w:eastAsia="Book Antiqua" w:hAnsi="Book Antiqua" w:cs="Book Antiqua"/>
        </w:rPr>
        <w:t xml:space="preserve"> G, Sabatier R, Tinker AV, </w:t>
      </w:r>
      <w:proofErr w:type="spellStart"/>
      <w:r>
        <w:rPr>
          <w:rFonts w:ascii="Book Antiqua" w:eastAsia="Book Antiqua" w:hAnsi="Book Antiqua" w:cs="Book Antiqua"/>
        </w:rPr>
        <w:t>Oaknin</w:t>
      </w:r>
      <w:proofErr w:type="spellEnd"/>
      <w:r>
        <w:rPr>
          <w:rFonts w:ascii="Book Antiqua" w:eastAsia="Book Antiqua" w:hAnsi="Book Antiqua" w:cs="Book Antiqua"/>
        </w:rPr>
        <w:t xml:space="preserve"> A, Ellard S, de </w:t>
      </w:r>
      <w:proofErr w:type="spellStart"/>
      <w:r>
        <w:rPr>
          <w:rFonts w:ascii="Book Antiqua" w:eastAsia="Book Antiqua" w:hAnsi="Book Antiqua" w:cs="Book Antiqua"/>
        </w:rPr>
        <w:t>Braud</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Arkenau</w:t>
      </w:r>
      <w:proofErr w:type="spellEnd"/>
      <w:r>
        <w:rPr>
          <w:rFonts w:ascii="Book Antiqua" w:eastAsia="Book Antiqua" w:hAnsi="Book Antiqua" w:cs="Book Antiqua"/>
        </w:rPr>
        <w:t xml:space="preserve"> HT, Trigo J, </w:t>
      </w:r>
      <w:proofErr w:type="spellStart"/>
      <w:r>
        <w:rPr>
          <w:rFonts w:ascii="Book Antiqua" w:eastAsia="Book Antiqua" w:hAnsi="Book Antiqua" w:cs="Book Antiqua"/>
        </w:rPr>
        <w:t>Gravina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Kristeleit</w:t>
      </w:r>
      <w:proofErr w:type="spellEnd"/>
      <w:r>
        <w:rPr>
          <w:rFonts w:ascii="Book Antiqua" w:eastAsia="Book Antiqua" w:hAnsi="Book Antiqua" w:cs="Book Antiqua"/>
        </w:rPr>
        <w:t xml:space="preserve"> R, Moreno V, </w:t>
      </w:r>
      <w:proofErr w:type="spellStart"/>
      <w:r>
        <w:rPr>
          <w:rFonts w:ascii="Book Antiqua" w:eastAsia="Book Antiqua" w:hAnsi="Book Antiqua" w:cs="Book Antiqua"/>
        </w:rPr>
        <w:t>Abdeddaim</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Vano</w:t>
      </w:r>
      <w:proofErr w:type="spellEnd"/>
      <w:r>
        <w:rPr>
          <w:rFonts w:ascii="Book Antiqua" w:eastAsia="Book Antiqua" w:hAnsi="Book Antiqua" w:cs="Book Antiqua"/>
        </w:rPr>
        <w:t xml:space="preserve"> YA, </w:t>
      </w:r>
      <w:proofErr w:type="spellStart"/>
      <w:r>
        <w:rPr>
          <w:rFonts w:ascii="Book Antiqua" w:eastAsia="Book Antiqua" w:hAnsi="Book Antiqua" w:cs="Book Antiqua"/>
        </w:rPr>
        <w:t>Samouëlian</w:t>
      </w:r>
      <w:proofErr w:type="spellEnd"/>
      <w:r>
        <w:rPr>
          <w:rFonts w:ascii="Book Antiqua" w:eastAsia="Book Antiqua" w:hAnsi="Book Antiqua" w:cs="Book Antiqua"/>
        </w:rPr>
        <w:t xml:space="preserve"> V, Miller R, Boni V, Torres AA, Gilbert L, Brown J, </w:t>
      </w:r>
      <w:proofErr w:type="spellStart"/>
      <w:r>
        <w:rPr>
          <w:rFonts w:ascii="Book Antiqua" w:eastAsia="Book Antiqua" w:hAnsi="Book Antiqua" w:cs="Book Antiqua"/>
        </w:rPr>
        <w:t>Dewal</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Dabrowski</w:t>
      </w:r>
      <w:proofErr w:type="spellEnd"/>
      <w:r>
        <w:rPr>
          <w:rFonts w:ascii="Book Antiqua" w:eastAsia="Book Antiqua" w:hAnsi="Book Antiqua" w:cs="Book Antiqua"/>
        </w:rPr>
        <w:t xml:space="preserve"> C, Antony G, Zografos E, Veneris J, Banerjee S. Antitumor Activity and Safety of </w:t>
      </w:r>
      <w:proofErr w:type="spellStart"/>
      <w:r>
        <w:rPr>
          <w:rFonts w:ascii="Book Antiqua" w:eastAsia="Book Antiqua" w:hAnsi="Book Antiqua" w:cs="Book Antiqua"/>
        </w:rPr>
        <w:t>Dostarlimab</w:t>
      </w:r>
      <w:proofErr w:type="spellEnd"/>
      <w:r>
        <w:rPr>
          <w:rFonts w:ascii="Book Antiqua" w:eastAsia="Book Antiqua" w:hAnsi="Book Antiqua" w:cs="Book Antiqua"/>
        </w:rPr>
        <w:t xml:space="preserve"> Monotherapy in Patients With Mismatch Repair Deficient Solid Tumors: A </w:t>
      </w:r>
      <w:r>
        <w:rPr>
          <w:rFonts w:ascii="Book Antiqua" w:eastAsia="Book Antiqua" w:hAnsi="Book Antiqua" w:cs="Book Antiqua"/>
        </w:rPr>
        <w:lastRenderedPageBreak/>
        <w:t xml:space="preserve">Nonrandomized Controlled Trial. </w:t>
      </w:r>
      <w:r>
        <w:rPr>
          <w:rFonts w:ascii="Book Antiqua" w:eastAsia="Book Antiqua" w:hAnsi="Book Antiqua" w:cs="Book Antiqua"/>
          <w:i/>
          <w:iCs/>
        </w:rPr>
        <w:t xml:space="preserve">JAMA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Open</w:t>
      </w:r>
      <w:r>
        <w:rPr>
          <w:rFonts w:ascii="Book Antiqua" w:eastAsia="Book Antiqua" w:hAnsi="Book Antiqua" w:cs="Book Antiqua"/>
        </w:rPr>
        <w:t xml:space="preserve"> 2023; </w:t>
      </w:r>
      <w:r>
        <w:rPr>
          <w:rFonts w:ascii="Book Antiqua" w:eastAsia="Book Antiqua" w:hAnsi="Book Antiqua" w:cs="Book Antiqua"/>
          <w:b/>
          <w:bCs/>
        </w:rPr>
        <w:t>6</w:t>
      </w:r>
      <w:r>
        <w:rPr>
          <w:rFonts w:ascii="Book Antiqua" w:eastAsia="Book Antiqua" w:hAnsi="Book Antiqua" w:cs="Book Antiqua"/>
        </w:rPr>
        <w:t>: e2341165 [PMID: 37917058 DOI: 10.1001/jamanetworkopen.2023.41165]</w:t>
      </w:r>
    </w:p>
    <w:p w14:paraId="5587B630" w14:textId="77777777" w:rsidR="00A77B3E" w:rsidRDefault="00000000" w:rsidP="00BD1C6F">
      <w:pPr>
        <w:spacing w:line="360" w:lineRule="auto"/>
        <w:jc w:val="both"/>
      </w:pPr>
      <w:r>
        <w:rPr>
          <w:rFonts w:ascii="Book Antiqua" w:eastAsia="Book Antiqua" w:hAnsi="Book Antiqua" w:cs="Book Antiqua"/>
        </w:rPr>
        <w:t xml:space="preserve">142 </w:t>
      </w:r>
      <w:proofErr w:type="spellStart"/>
      <w:r>
        <w:rPr>
          <w:rFonts w:ascii="Book Antiqua" w:eastAsia="Book Antiqua" w:hAnsi="Book Antiqua" w:cs="Book Antiqua"/>
          <w:b/>
          <w:bCs/>
        </w:rPr>
        <w:t>Cercek</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Lumish</w:t>
      </w:r>
      <w:proofErr w:type="spellEnd"/>
      <w:r>
        <w:rPr>
          <w:rFonts w:ascii="Book Antiqua" w:eastAsia="Book Antiqua" w:hAnsi="Book Antiqua" w:cs="Book Antiqua"/>
        </w:rPr>
        <w:t xml:space="preserve"> M, Sinopoli J, Weiss J, Shia J, Lamendola-Essel M, El Dika IH, Segal N, Shcherba M, Sugarman R, Stadler Z, Yaeger R, Smith JJ, Rousseau B, </w:t>
      </w:r>
      <w:proofErr w:type="spellStart"/>
      <w:r>
        <w:rPr>
          <w:rFonts w:ascii="Book Antiqua" w:eastAsia="Book Antiqua" w:hAnsi="Book Antiqua" w:cs="Book Antiqua"/>
        </w:rPr>
        <w:t>Argiles</w:t>
      </w:r>
      <w:proofErr w:type="spellEnd"/>
      <w:r>
        <w:rPr>
          <w:rFonts w:ascii="Book Antiqua" w:eastAsia="Book Antiqua" w:hAnsi="Book Antiqua" w:cs="Book Antiqua"/>
        </w:rPr>
        <w:t xml:space="preserve"> G, Patel M, Desai A, Saltz LB, Widmar M, Iyer K, Zhang J, Gianino N, Crane C, </w:t>
      </w:r>
      <w:proofErr w:type="spellStart"/>
      <w:r>
        <w:rPr>
          <w:rFonts w:ascii="Book Antiqua" w:eastAsia="Book Antiqua" w:hAnsi="Book Antiqua" w:cs="Book Antiqua"/>
        </w:rPr>
        <w:t>Romesser</w:t>
      </w:r>
      <w:proofErr w:type="spellEnd"/>
      <w:r>
        <w:rPr>
          <w:rFonts w:ascii="Book Antiqua" w:eastAsia="Book Antiqua" w:hAnsi="Book Antiqua" w:cs="Book Antiqua"/>
        </w:rPr>
        <w:t xml:space="preserve"> PB, </w:t>
      </w:r>
      <w:proofErr w:type="spellStart"/>
      <w:r>
        <w:rPr>
          <w:rFonts w:ascii="Book Antiqua" w:eastAsia="Book Antiqua" w:hAnsi="Book Antiqua" w:cs="Book Antiqua"/>
        </w:rPr>
        <w:t>Pappou</w:t>
      </w:r>
      <w:proofErr w:type="spellEnd"/>
      <w:r>
        <w:rPr>
          <w:rFonts w:ascii="Book Antiqua" w:eastAsia="Book Antiqua" w:hAnsi="Book Antiqua" w:cs="Book Antiqua"/>
        </w:rPr>
        <w:t xml:space="preserve"> EP, Paty P, Garcia-Aguilar J, Gonen M, Gollub M, Weiser MR, </w:t>
      </w:r>
      <w:proofErr w:type="spellStart"/>
      <w:r>
        <w:rPr>
          <w:rFonts w:ascii="Book Antiqua" w:eastAsia="Book Antiqua" w:hAnsi="Book Antiqua" w:cs="Book Antiqua"/>
        </w:rPr>
        <w:t>Schalper</w:t>
      </w:r>
      <w:proofErr w:type="spellEnd"/>
      <w:r>
        <w:rPr>
          <w:rFonts w:ascii="Book Antiqua" w:eastAsia="Book Antiqua" w:hAnsi="Book Antiqua" w:cs="Book Antiqua"/>
        </w:rPr>
        <w:t xml:space="preserve"> KA, Diaz LA Jr. PD-1 Blockade in Mismatch Repair-Deficient, Locally Advanced Rectal Cancer. </w:t>
      </w:r>
      <w:r>
        <w:rPr>
          <w:rFonts w:ascii="Book Antiqua" w:eastAsia="Book Antiqua" w:hAnsi="Book Antiqua" w:cs="Book Antiqua"/>
          <w:i/>
          <w:iCs/>
        </w:rPr>
        <w:t>N Engl J Med</w:t>
      </w:r>
      <w:r>
        <w:rPr>
          <w:rFonts w:ascii="Book Antiqua" w:eastAsia="Book Antiqua" w:hAnsi="Book Antiqua" w:cs="Book Antiqua"/>
        </w:rPr>
        <w:t xml:space="preserve"> 2022; </w:t>
      </w:r>
      <w:r>
        <w:rPr>
          <w:rFonts w:ascii="Book Antiqua" w:eastAsia="Book Antiqua" w:hAnsi="Book Antiqua" w:cs="Book Antiqua"/>
          <w:b/>
          <w:bCs/>
        </w:rPr>
        <w:t>386</w:t>
      </w:r>
      <w:r>
        <w:rPr>
          <w:rFonts w:ascii="Book Antiqua" w:eastAsia="Book Antiqua" w:hAnsi="Book Antiqua" w:cs="Book Antiqua"/>
        </w:rPr>
        <w:t>: 2363-2376 [PMID: 35660797 DOI: 10.1056/NEJMoa2201445]</w:t>
      </w:r>
    </w:p>
    <w:p w14:paraId="5265448D" w14:textId="77777777" w:rsidR="00A77B3E" w:rsidRDefault="00000000" w:rsidP="00BD1C6F">
      <w:pPr>
        <w:spacing w:line="360" w:lineRule="auto"/>
        <w:jc w:val="both"/>
      </w:pPr>
      <w:r>
        <w:rPr>
          <w:rFonts w:ascii="Book Antiqua" w:eastAsia="Book Antiqua" w:hAnsi="Book Antiqua" w:cs="Book Antiqua"/>
        </w:rPr>
        <w:t xml:space="preserve">143 </w:t>
      </w:r>
      <w:proofErr w:type="spellStart"/>
      <w:r>
        <w:rPr>
          <w:rFonts w:ascii="Book Antiqua" w:eastAsia="Book Antiqua" w:hAnsi="Book Antiqua" w:cs="Book Antiqua"/>
          <w:b/>
          <w:bCs/>
        </w:rPr>
        <w:t>Bajbouj</w:t>
      </w:r>
      <w:proofErr w:type="spellEnd"/>
      <w:r>
        <w:rPr>
          <w:rFonts w:ascii="Book Antiqua" w:eastAsia="Book Antiqua" w:hAnsi="Book Antiqua" w:cs="Book Antiqua"/>
          <w:b/>
          <w:bCs/>
        </w:rPr>
        <w:t xml:space="preserve"> K</w:t>
      </w:r>
      <w:r>
        <w:rPr>
          <w:rFonts w:ascii="Book Antiqua" w:eastAsia="Book Antiqua" w:hAnsi="Book Antiqua" w:cs="Book Antiqua"/>
        </w:rPr>
        <w:t xml:space="preserve">, Qaisar R, </w:t>
      </w:r>
      <w:proofErr w:type="spellStart"/>
      <w:r>
        <w:rPr>
          <w:rFonts w:ascii="Book Antiqua" w:eastAsia="Book Antiqua" w:hAnsi="Book Antiqua" w:cs="Book Antiqua"/>
        </w:rPr>
        <w:t>Alshura</w:t>
      </w:r>
      <w:proofErr w:type="spellEnd"/>
      <w:r>
        <w:rPr>
          <w:rFonts w:ascii="Book Antiqua" w:eastAsia="Book Antiqua" w:hAnsi="Book Antiqua" w:cs="Book Antiqua"/>
        </w:rPr>
        <w:t xml:space="preserve"> MA, Ibrahim Z, </w:t>
      </w:r>
      <w:proofErr w:type="spellStart"/>
      <w:r>
        <w:rPr>
          <w:rFonts w:ascii="Book Antiqua" w:eastAsia="Book Antiqua" w:hAnsi="Book Antiqua" w:cs="Book Antiqua"/>
        </w:rPr>
        <w:t>Alebaji</w:t>
      </w:r>
      <w:proofErr w:type="spellEnd"/>
      <w:r>
        <w:rPr>
          <w:rFonts w:ascii="Book Antiqua" w:eastAsia="Book Antiqua" w:hAnsi="Book Antiqua" w:cs="Book Antiqua"/>
        </w:rPr>
        <w:t xml:space="preserve"> MB, Al Ani AW, </w:t>
      </w:r>
      <w:proofErr w:type="spellStart"/>
      <w:r>
        <w:rPr>
          <w:rFonts w:ascii="Book Antiqua" w:eastAsia="Book Antiqua" w:hAnsi="Book Antiqua" w:cs="Book Antiqua"/>
        </w:rPr>
        <w:t>Janajrah</w:t>
      </w:r>
      <w:proofErr w:type="spellEnd"/>
      <w:r>
        <w:rPr>
          <w:rFonts w:ascii="Book Antiqua" w:eastAsia="Book Antiqua" w:hAnsi="Book Antiqua" w:cs="Book Antiqua"/>
        </w:rPr>
        <w:t xml:space="preserve"> HM, </w:t>
      </w:r>
      <w:proofErr w:type="spellStart"/>
      <w:r>
        <w:rPr>
          <w:rFonts w:ascii="Book Antiqua" w:eastAsia="Book Antiqua" w:hAnsi="Book Antiqua" w:cs="Book Antiqua"/>
        </w:rPr>
        <w:t>Bilalaga</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Omara</w:t>
      </w:r>
      <w:proofErr w:type="spellEnd"/>
      <w:r>
        <w:rPr>
          <w:rFonts w:ascii="Book Antiqua" w:eastAsia="Book Antiqua" w:hAnsi="Book Antiqua" w:cs="Book Antiqua"/>
        </w:rPr>
        <w:t xml:space="preserve"> AI, Abou </w:t>
      </w:r>
      <w:proofErr w:type="spellStart"/>
      <w:r>
        <w:rPr>
          <w:rFonts w:ascii="Book Antiqua" w:eastAsia="Book Antiqua" w:hAnsi="Book Antiqua" w:cs="Book Antiqua"/>
        </w:rPr>
        <w:t>Assaleh</w:t>
      </w:r>
      <w:proofErr w:type="spellEnd"/>
      <w:r>
        <w:rPr>
          <w:rFonts w:ascii="Book Antiqua" w:eastAsia="Book Antiqua" w:hAnsi="Book Antiqua" w:cs="Book Antiqua"/>
        </w:rPr>
        <w:t xml:space="preserve"> RS, Saber-Ayad MM, </w:t>
      </w:r>
      <w:proofErr w:type="spellStart"/>
      <w:r>
        <w:rPr>
          <w:rFonts w:ascii="Book Antiqua" w:eastAsia="Book Antiqua" w:hAnsi="Book Antiqua" w:cs="Book Antiqua"/>
        </w:rPr>
        <w:t>Elmoselhi</w:t>
      </w:r>
      <w:proofErr w:type="spellEnd"/>
      <w:r>
        <w:rPr>
          <w:rFonts w:ascii="Book Antiqua" w:eastAsia="Book Antiqua" w:hAnsi="Book Antiqua" w:cs="Book Antiqua"/>
        </w:rPr>
        <w:t xml:space="preserve"> AB. Synergistic Anti-Angiogenic Effect of Combined VEGFR Kinase Inhibitors, Lenvatinib, and Regorafenib: A Therapeutic Potential for Breast Cancer.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35457226 DOI: 10.3390/ijms23084408]</w:t>
      </w:r>
    </w:p>
    <w:p w14:paraId="1203AB65" w14:textId="77777777" w:rsidR="00A77B3E" w:rsidRDefault="00000000" w:rsidP="00BD1C6F">
      <w:pPr>
        <w:spacing w:line="360" w:lineRule="auto"/>
        <w:jc w:val="both"/>
      </w:pPr>
      <w:r>
        <w:rPr>
          <w:rFonts w:ascii="Book Antiqua" w:eastAsia="Book Antiqua" w:hAnsi="Book Antiqua" w:cs="Book Antiqua"/>
        </w:rPr>
        <w:t xml:space="preserve">144 </w:t>
      </w:r>
      <w:r>
        <w:rPr>
          <w:rFonts w:ascii="Book Antiqua" w:eastAsia="Book Antiqua" w:hAnsi="Book Antiqua" w:cs="Book Antiqua"/>
          <w:b/>
          <w:bCs/>
        </w:rPr>
        <w:t>Fakih M</w:t>
      </w:r>
      <w:r>
        <w:rPr>
          <w:rFonts w:ascii="Book Antiqua" w:eastAsia="Book Antiqua" w:hAnsi="Book Antiqua" w:cs="Book Antiqua"/>
        </w:rPr>
        <w:t xml:space="preserve">, Raghav KPS, Chang DZ, Larson T, Cohn AL, Huyck TK, Cosgrove D, Fiorillo JA, Tam R, D'Adamo D, Sharma N, Brennan BJ, Wang YA, </w:t>
      </w:r>
      <w:proofErr w:type="spellStart"/>
      <w:r>
        <w:rPr>
          <w:rFonts w:ascii="Book Antiqua" w:eastAsia="Book Antiqua" w:hAnsi="Book Antiqua" w:cs="Book Antiqua"/>
        </w:rPr>
        <w:t>Coppieters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Zebger</w:t>
      </w:r>
      <w:proofErr w:type="spellEnd"/>
      <w:r>
        <w:rPr>
          <w:rFonts w:ascii="Book Antiqua" w:eastAsia="Book Antiqua" w:hAnsi="Book Antiqua" w:cs="Book Antiqua"/>
        </w:rPr>
        <w:t xml:space="preserve">-Gong H, Weispfenning A, Seidel H, Ploeger BA, Mueller U, Oliveira CSV, Paulson AS. Regorafenib plus nivolumab in patients with mismatch repair-proficient/microsatellite stable metastatic colorectal cancer: a single-arm, open-label,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phase 2 study. </w:t>
      </w:r>
      <w:proofErr w:type="spellStart"/>
      <w:r>
        <w:rPr>
          <w:rFonts w:ascii="Book Antiqua" w:eastAsia="Book Antiqua" w:hAnsi="Book Antiqua" w:cs="Book Antiqua"/>
          <w:i/>
          <w:iCs/>
        </w:rPr>
        <w:t>EClinicalMedicine</w:t>
      </w:r>
      <w:proofErr w:type="spellEnd"/>
      <w:r>
        <w:rPr>
          <w:rFonts w:ascii="Book Antiqua" w:eastAsia="Book Antiqua" w:hAnsi="Book Antiqua" w:cs="Book Antiqua"/>
        </w:rPr>
        <w:t xml:space="preserve"> 2023; </w:t>
      </w:r>
      <w:r>
        <w:rPr>
          <w:rFonts w:ascii="Book Antiqua" w:eastAsia="Book Antiqua" w:hAnsi="Book Antiqua" w:cs="Book Antiqua"/>
          <w:b/>
          <w:bCs/>
        </w:rPr>
        <w:t>58</w:t>
      </w:r>
      <w:r>
        <w:rPr>
          <w:rFonts w:ascii="Book Antiqua" w:eastAsia="Book Antiqua" w:hAnsi="Book Antiqua" w:cs="Book Antiqua"/>
        </w:rPr>
        <w:t>: 101917 [PMID: 37090438 DOI: 10.1016/j.eclinm.2023.101917]</w:t>
      </w:r>
    </w:p>
    <w:p w14:paraId="31D2F0D3" w14:textId="654E0092" w:rsidR="00A77B3E" w:rsidRPr="00847841" w:rsidRDefault="00000000" w:rsidP="00BD1C6F">
      <w:pPr>
        <w:spacing w:line="360" w:lineRule="auto"/>
        <w:jc w:val="both"/>
        <w:rPr>
          <w:rFonts w:ascii="Book Antiqua" w:eastAsia="Book Antiqua" w:hAnsi="Book Antiqua" w:cs="Book Antiqua"/>
        </w:rPr>
      </w:pPr>
      <w:r>
        <w:rPr>
          <w:rFonts w:ascii="Book Antiqua" w:eastAsia="Book Antiqua" w:hAnsi="Book Antiqua" w:cs="Book Antiqua"/>
        </w:rPr>
        <w:t xml:space="preserve">145 </w:t>
      </w:r>
      <w:r>
        <w:rPr>
          <w:rFonts w:ascii="Book Antiqua" w:eastAsia="Book Antiqua" w:hAnsi="Book Antiqua" w:cs="Book Antiqua"/>
          <w:b/>
          <w:bCs/>
        </w:rPr>
        <w:t>Bendell J,</w:t>
      </w:r>
      <w:r>
        <w:rPr>
          <w:rFonts w:ascii="Book Antiqua" w:eastAsia="Book Antiqua" w:hAnsi="Book Antiqua" w:cs="Book Antiqua"/>
        </w:rPr>
        <w:t xml:space="preserve"> Ciardiello F, Tabernero J, Tebbutt N, Eng C, Bartolomeo MD, </w:t>
      </w:r>
      <w:r w:rsidR="00847841" w:rsidRPr="00847841">
        <w:rPr>
          <w:rFonts w:ascii="Book Antiqua" w:eastAsia="Book Antiqua" w:hAnsi="Book Antiqua" w:cs="Book Antiqua"/>
        </w:rPr>
        <w:t>Falcone</w:t>
      </w:r>
      <w:r w:rsidR="00847841">
        <w:rPr>
          <w:rFonts w:ascii="Book Antiqua" w:eastAsia="Book Antiqua" w:hAnsi="Book Antiqua" w:cs="Book Antiqua"/>
        </w:rPr>
        <w:t xml:space="preserve"> A, </w:t>
      </w:r>
      <w:r w:rsidR="00847841" w:rsidRPr="00847841">
        <w:rPr>
          <w:rFonts w:ascii="Book Antiqua" w:eastAsia="Book Antiqua" w:hAnsi="Book Antiqua" w:cs="Book Antiqua"/>
        </w:rPr>
        <w:t>Fakih</w:t>
      </w:r>
      <w:r w:rsidR="00847841">
        <w:rPr>
          <w:rFonts w:ascii="Book Antiqua" w:eastAsia="Book Antiqua" w:hAnsi="Book Antiqua" w:cs="Book Antiqua"/>
        </w:rPr>
        <w:t xml:space="preserve"> M, </w:t>
      </w:r>
      <w:r w:rsidR="00847841" w:rsidRPr="00847841">
        <w:rPr>
          <w:rFonts w:ascii="Book Antiqua" w:eastAsia="Book Antiqua" w:hAnsi="Book Antiqua" w:cs="Book Antiqua"/>
        </w:rPr>
        <w:t>Kozloff</w:t>
      </w:r>
      <w:r w:rsidR="00847841">
        <w:rPr>
          <w:rFonts w:ascii="Book Antiqua" w:eastAsia="Book Antiqua" w:hAnsi="Book Antiqua" w:cs="Book Antiqua"/>
        </w:rPr>
        <w:t xml:space="preserve"> M, </w:t>
      </w:r>
      <w:r w:rsidR="00847841" w:rsidRPr="00847841">
        <w:rPr>
          <w:rFonts w:ascii="Book Antiqua" w:eastAsia="Book Antiqua" w:hAnsi="Book Antiqua" w:cs="Book Antiqua"/>
        </w:rPr>
        <w:t>Segal</w:t>
      </w:r>
      <w:r w:rsidR="00847841">
        <w:rPr>
          <w:rFonts w:ascii="Book Antiqua" w:eastAsia="Book Antiqua" w:hAnsi="Book Antiqua" w:cs="Book Antiqua"/>
        </w:rPr>
        <w:t xml:space="preserve"> N, </w:t>
      </w:r>
      <w:r w:rsidR="00847841" w:rsidRPr="00847841">
        <w:rPr>
          <w:rFonts w:ascii="Book Antiqua" w:eastAsia="Book Antiqua" w:hAnsi="Book Antiqua" w:cs="Book Antiqua"/>
        </w:rPr>
        <w:t>Sobrero</w:t>
      </w:r>
      <w:r w:rsidR="00847841">
        <w:rPr>
          <w:rFonts w:ascii="Book Antiqua" w:eastAsia="Book Antiqua" w:hAnsi="Book Antiqua" w:cs="Book Antiqua"/>
        </w:rPr>
        <w:t xml:space="preserve"> A, </w:t>
      </w:r>
      <w:r w:rsidR="00847841" w:rsidRPr="00847841">
        <w:rPr>
          <w:rFonts w:ascii="Book Antiqua" w:eastAsia="Book Antiqua" w:hAnsi="Book Antiqua" w:cs="Book Antiqua"/>
        </w:rPr>
        <w:t>Shi</w:t>
      </w:r>
      <w:r w:rsidR="00847841">
        <w:rPr>
          <w:rFonts w:ascii="Book Antiqua" w:eastAsia="Book Antiqua" w:hAnsi="Book Antiqua" w:cs="Book Antiqua"/>
        </w:rPr>
        <w:t xml:space="preserve"> Y, </w:t>
      </w:r>
      <w:r w:rsidR="00847841" w:rsidRPr="00847841">
        <w:rPr>
          <w:rFonts w:ascii="Book Antiqua" w:eastAsia="Book Antiqua" w:hAnsi="Book Antiqua" w:cs="Book Antiqua"/>
        </w:rPr>
        <w:t>Roberts</w:t>
      </w:r>
      <w:r w:rsidR="00847841">
        <w:rPr>
          <w:rFonts w:ascii="Book Antiqua" w:eastAsia="Book Antiqua" w:hAnsi="Book Antiqua" w:cs="Book Antiqua"/>
        </w:rPr>
        <w:t xml:space="preserve"> L, </w:t>
      </w:r>
      <w:r w:rsidR="00847841" w:rsidRPr="00847841">
        <w:rPr>
          <w:rFonts w:ascii="Book Antiqua" w:eastAsia="Book Antiqua" w:hAnsi="Book Antiqua" w:cs="Book Antiqua"/>
        </w:rPr>
        <w:t>Yan</w:t>
      </w:r>
      <w:r w:rsidR="00847841">
        <w:rPr>
          <w:rFonts w:ascii="Book Antiqua" w:eastAsia="Book Antiqua" w:hAnsi="Book Antiqua" w:cs="Book Antiqua"/>
        </w:rPr>
        <w:t xml:space="preserve"> Y, </w:t>
      </w:r>
      <w:r w:rsidR="00847841" w:rsidRPr="00847841">
        <w:rPr>
          <w:rFonts w:ascii="Book Antiqua" w:eastAsia="Book Antiqua" w:hAnsi="Book Antiqua" w:cs="Book Antiqua"/>
        </w:rPr>
        <w:t>Chang</w:t>
      </w:r>
      <w:r w:rsidR="00847841">
        <w:rPr>
          <w:rFonts w:ascii="Book Antiqua" w:eastAsia="Book Antiqua" w:hAnsi="Book Antiqua" w:cs="Book Antiqua"/>
        </w:rPr>
        <w:t xml:space="preserve"> I, </w:t>
      </w:r>
      <w:proofErr w:type="spellStart"/>
      <w:r w:rsidR="00847841" w:rsidRPr="00847841">
        <w:rPr>
          <w:rFonts w:ascii="Book Antiqua" w:eastAsia="Book Antiqua" w:hAnsi="Book Antiqua" w:cs="Book Antiqua"/>
        </w:rPr>
        <w:t>Uyei</w:t>
      </w:r>
      <w:proofErr w:type="spellEnd"/>
      <w:r w:rsidR="00847841">
        <w:rPr>
          <w:rFonts w:ascii="Book Antiqua" w:eastAsia="Book Antiqua" w:hAnsi="Book Antiqua" w:cs="Book Antiqua"/>
        </w:rPr>
        <w:t xml:space="preserve"> A, </w:t>
      </w:r>
      <w:r w:rsidR="00847841" w:rsidRPr="00847841">
        <w:rPr>
          <w:rFonts w:ascii="Book Antiqua" w:eastAsia="Book Antiqua" w:hAnsi="Book Antiqua" w:cs="Book Antiqua"/>
        </w:rPr>
        <w:t>Kim</w:t>
      </w:r>
      <w:r w:rsidR="00847841">
        <w:rPr>
          <w:rFonts w:ascii="Book Antiqua" w:eastAsia="Book Antiqua" w:hAnsi="Book Antiqua" w:cs="Book Antiqua"/>
        </w:rPr>
        <w:t xml:space="preserve"> T.</w:t>
      </w:r>
      <w:r>
        <w:rPr>
          <w:rFonts w:ascii="Book Antiqua" w:eastAsia="Book Antiqua" w:hAnsi="Book Antiqua" w:cs="Book Antiqua"/>
        </w:rPr>
        <w:t xml:space="preserve"> Efficacy and safety results from IMblaze370,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III study comparing </w:t>
      </w:r>
      <w:proofErr w:type="spellStart"/>
      <w:r>
        <w:rPr>
          <w:rFonts w:ascii="Book Antiqua" w:eastAsia="Book Antiqua" w:hAnsi="Book Antiqua" w:cs="Book Antiqua"/>
        </w:rPr>
        <w:t>atezolizumab+cobimetinib</w:t>
      </w:r>
      <w:proofErr w:type="spellEnd"/>
      <w:r>
        <w:rPr>
          <w:rFonts w:ascii="Book Antiqua" w:eastAsia="Book Antiqua" w:hAnsi="Book Antiqua" w:cs="Book Antiqua"/>
        </w:rPr>
        <w:t xml:space="preserve"> and atezolizumab monotherapy </w:t>
      </w:r>
      <w:r>
        <w:rPr>
          <w:rFonts w:ascii="Book Antiqua" w:eastAsia="Book Antiqua" w:hAnsi="Book Antiqua" w:cs="Book Antiqua"/>
          <w:i/>
          <w:iCs/>
        </w:rPr>
        <w:t>vs</w:t>
      </w:r>
      <w:r>
        <w:rPr>
          <w:rFonts w:ascii="Book Antiqua" w:eastAsia="Book Antiqua" w:hAnsi="Book Antiqua" w:cs="Book Antiqua"/>
        </w:rPr>
        <w:t xml:space="preserve"> regorafenib in chemotherapy-refractory metastatic colorectal cancer. </w:t>
      </w:r>
      <w:r w:rsidRPr="00847841">
        <w:rPr>
          <w:rFonts w:ascii="Book Antiqua" w:eastAsia="Book Antiqua" w:hAnsi="Book Antiqua" w:cs="Book Antiqua"/>
          <w:i/>
          <w:iCs/>
        </w:rPr>
        <w:t>Ann</w:t>
      </w:r>
      <w:r w:rsidR="00847841" w:rsidRPr="00847841">
        <w:rPr>
          <w:rFonts w:ascii="Book Antiqua" w:eastAsia="Book Antiqua" w:hAnsi="Book Antiqua" w:cs="Book Antiqua"/>
          <w:i/>
          <w:iCs/>
        </w:rPr>
        <w:t xml:space="preserve"> </w:t>
      </w:r>
      <w:r w:rsidRPr="00847841">
        <w:rPr>
          <w:rFonts w:ascii="Book Antiqua" w:eastAsia="Book Antiqua" w:hAnsi="Book Antiqua" w:cs="Book Antiqua"/>
          <w:i/>
          <w:iCs/>
        </w:rPr>
        <w:t>Oncol</w:t>
      </w:r>
      <w:r w:rsidR="00847841">
        <w:rPr>
          <w:rFonts w:ascii="Book Antiqua" w:eastAsia="Book Antiqua" w:hAnsi="Book Antiqua" w:cs="Book Antiqua"/>
        </w:rPr>
        <w:t xml:space="preserve"> </w:t>
      </w:r>
      <w:r>
        <w:rPr>
          <w:rFonts w:ascii="Book Antiqua" w:eastAsia="Book Antiqua" w:hAnsi="Book Antiqua" w:cs="Book Antiqua"/>
        </w:rPr>
        <w:t>2018;</w:t>
      </w:r>
      <w:r w:rsidR="00847841">
        <w:rPr>
          <w:rFonts w:ascii="Book Antiqua" w:eastAsia="Book Antiqua" w:hAnsi="Book Antiqua" w:cs="Book Antiqua"/>
        </w:rPr>
        <w:t xml:space="preserve"> </w:t>
      </w:r>
      <w:r w:rsidRPr="00847841">
        <w:rPr>
          <w:rFonts w:ascii="Book Antiqua" w:eastAsia="Book Antiqua" w:hAnsi="Book Antiqua" w:cs="Book Antiqua"/>
          <w:b/>
          <w:bCs/>
        </w:rPr>
        <w:t>29</w:t>
      </w:r>
      <w:r w:rsidR="00847841">
        <w:rPr>
          <w:rFonts w:ascii="Book Antiqua" w:eastAsia="Book Antiqua" w:hAnsi="Book Antiqua" w:cs="Book Antiqua"/>
        </w:rPr>
        <w:t>: v123</w:t>
      </w:r>
      <w:r>
        <w:rPr>
          <w:rFonts w:ascii="Book Antiqua" w:eastAsia="Book Antiqua" w:hAnsi="Book Antiqua" w:cs="Book Antiqua"/>
        </w:rPr>
        <w:t xml:space="preserve"> </w:t>
      </w:r>
      <w:r w:rsidR="00847841">
        <w:rPr>
          <w:rFonts w:ascii="Book Antiqua" w:eastAsia="Book Antiqua" w:hAnsi="Book Antiqua" w:cs="Book Antiqua"/>
        </w:rPr>
        <w:t xml:space="preserve">[DOI: </w:t>
      </w:r>
      <w:r>
        <w:rPr>
          <w:rFonts w:ascii="Book Antiqua" w:eastAsia="Book Antiqua" w:hAnsi="Book Antiqua" w:cs="Book Antiqua"/>
        </w:rPr>
        <w:t>10.1093/</w:t>
      </w:r>
      <w:proofErr w:type="spellStart"/>
      <w:r>
        <w:rPr>
          <w:rFonts w:ascii="Book Antiqua" w:eastAsia="Book Antiqua" w:hAnsi="Book Antiqua" w:cs="Book Antiqua"/>
        </w:rPr>
        <w:t>annonc</w:t>
      </w:r>
      <w:proofErr w:type="spellEnd"/>
      <w:r>
        <w:rPr>
          <w:rFonts w:ascii="Book Antiqua" w:eastAsia="Book Antiqua" w:hAnsi="Book Antiqua" w:cs="Book Antiqua"/>
        </w:rPr>
        <w:t>/mdy208.003</w:t>
      </w:r>
      <w:r w:rsidR="00847841">
        <w:rPr>
          <w:rFonts w:ascii="Book Antiqua" w:eastAsia="Book Antiqua" w:hAnsi="Book Antiqua" w:cs="Book Antiqua"/>
        </w:rPr>
        <w:t>]</w:t>
      </w:r>
    </w:p>
    <w:p w14:paraId="046D8BCC" w14:textId="77777777" w:rsidR="00A77B3E" w:rsidRDefault="00000000" w:rsidP="00BD1C6F">
      <w:pPr>
        <w:spacing w:line="360" w:lineRule="auto"/>
        <w:jc w:val="both"/>
      </w:pPr>
      <w:r>
        <w:rPr>
          <w:rFonts w:ascii="Book Antiqua" w:eastAsia="Book Antiqua" w:hAnsi="Book Antiqua" w:cs="Book Antiqua"/>
        </w:rPr>
        <w:t xml:space="preserve">146 </w:t>
      </w:r>
      <w:proofErr w:type="spellStart"/>
      <w:r>
        <w:rPr>
          <w:rFonts w:ascii="Book Antiqua" w:eastAsia="Book Antiqua" w:hAnsi="Book Antiqua" w:cs="Book Antiqua"/>
          <w:b/>
          <w:bCs/>
        </w:rPr>
        <w:t>Khaddour</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Maahs</w:t>
      </w:r>
      <w:proofErr w:type="spellEnd"/>
      <w:r>
        <w:rPr>
          <w:rFonts w:ascii="Book Antiqua" w:eastAsia="Book Antiqua" w:hAnsi="Book Antiqua" w:cs="Book Antiqua"/>
        </w:rPr>
        <w:t xml:space="preserve"> L, Avila-Rodriguez AM, Maamar Y, Samaan S, </w:t>
      </w:r>
      <w:proofErr w:type="spellStart"/>
      <w:r>
        <w:rPr>
          <w:rFonts w:ascii="Book Antiqua" w:eastAsia="Book Antiqua" w:hAnsi="Book Antiqua" w:cs="Book Antiqua"/>
        </w:rPr>
        <w:t>Ansstas</w:t>
      </w:r>
      <w:proofErr w:type="spellEnd"/>
      <w:r>
        <w:rPr>
          <w:rFonts w:ascii="Book Antiqua" w:eastAsia="Book Antiqua" w:hAnsi="Book Antiqua" w:cs="Book Antiqua"/>
        </w:rPr>
        <w:t xml:space="preserve"> G. Melanoma Targeted Therapies beyond BRAF-Mutant Melanoma: Potential Druggable Mutations and Novel Treatment Approaches.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34831002 DOI: 10.3390/cancers13225847]</w:t>
      </w:r>
    </w:p>
    <w:p w14:paraId="7998CCF9" w14:textId="681A3E24" w:rsidR="00A77B3E" w:rsidRPr="00510B75" w:rsidRDefault="00000000" w:rsidP="00BD1C6F">
      <w:pPr>
        <w:spacing w:line="360" w:lineRule="auto"/>
        <w:jc w:val="both"/>
        <w:rPr>
          <w:lang w:eastAsia="zh-CN"/>
        </w:rPr>
      </w:pPr>
      <w:r>
        <w:rPr>
          <w:rFonts w:ascii="Book Antiqua" w:eastAsia="Book Antiqua" w:hAnsi="Book Antiqua" w:cs="Book Antiqua"/>
        </w:rPr>
        <w:lastRenderedPageBreak/>
        <w:t xml:space="preserve">147 </w:t>
      </w:r>
      <w:r>
        <w:rPr>
          <w:rFonts w:ascii="Book Antiqua" w:eastAsia="Book Antiqua" w:hAnsi="Book Antiqua" w:cs="Book Antiqua"/>
          <w:b/>
          <w:bCs/>
        </w:rPr>
        <w:t>El-</w:t>
      </w:r>
      <w:proofErr w:type="spellStart"/>
      <w:r>
        <w:rPr>
          <w:rFonts w:ascii="Book Antiqua" w:eastAsia="Book Antiqua" w:hAnsi="Book Antiqua" w:cs="Book Antiqua"/>
          <w:b/>
          <w:bCs/>
        </w:rPr>
        <w:t>Khoueiry</w:t>
      </w:r>
      <w:proofErr w:type="spellEnd"/>
      <w:r>
        <w:rPr>
          <w:rFonts w:ascii="Book Antiqua" w:eastAsia="Book Antiqua" w:hAnsi="Book Antiqua" w:cs="Book Antiqua"/>
          <w:b/>
          <w:bCs/>
        </w:rPr>
        <w:t xml:space="preserve"> AB,</w:t>
      </w:r>
      <w:r>
        <w:rPr>
          <w:rFonts w:ascii="Book Antiqua" w:eastAsia="Book Antiqua" w:hAnsi="Book Antiqua" w:cs="Book Antiqua"/>
        </w:rPr>
        <w:t xml:space="preserve"> Fakih M, Gordon MS, Tsimberidou AM, Bullock AJ, Wilky BA, </w:t>
      </w:r>
      <w:r w:rsidR="006945DB" w:rsidRPr="006945DB">
        <w:rPr>
          <w:rFonts w:ascii="Book Antiqua" w:eastAsia="Book Antiqua" w:hAnsi="Book Antiqua" w:cs="Book Antiqua"/>
        </w:rPr>
        <w:t>Trent</w:t>
      </w:r>
      <w:r w:rsidR="006945DB">
        <w:rPr>
          <w:rFonts w:ascii="Book Antiqua" w:eastAsia="Book Antiqua" w:hAnsi="Book Antiqua" w:cs="Book Antiqua"/>
        </w:rPr>
        <w:t xml:space="preserve"> JC</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Margolin</w:t>
      </w:r>
      <w:r w:rsidR="006945DB">
        <w:rPr>
          <w:rFonts w:ascii="Book Antiqua" w:eastAsia="Book Antiqua" w:hAnsi="Book Antiqua" w:cs="Book Antiqua"/>
        </w:rPr>
        <w:t xml:space="preserve"> KA</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Mahadevan</w:t>
      </w:r>
      <w:r w:rsidR="006945DB">
        <w:rPr>
          <w:rFonts w:ascii="Book Antiqua" w:eastAsia="Book Antiqua" w:hAnsi="Book Antiqua" w:cs="Book Antiqua"/>
        </w:rPr>
        <w:t xml:space="preserve"> D</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proofErr w:type="spellStart"/>
      <w:r w:rsidR="006945DB" w:rsidRPr="006945DB">
        <w:rPr>
          <w:rFonts w:ascii="Book Antiqua" w:eastAsia="Book Antiqua" w:hAnsi="Book Antiqua" w:cs="Book Antiqua"/>
        </w:rPr>
        <w:t>Balmanoukian</w:t>
      </w:r>
      <w:proofErr w:type="spellEnd"/>
      <w:r w:rsidR="006945DB">
        <w:rPr>
          <w:rFonts w:ascii="Book Antiqua" w:eastAsia="Book Antiqua" w:hAnsi="Book Antiqua" w:cs="Book Antiqua"/>
        </w:rPr>
        <w:t xml:space="preserve"> AS</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Sanborn</w:t>
      </w:r>
      <w:r w:rsidR="006945DB">
        <w:rPr>
          <w:rFonts w:ascii="Book Antiqua" w:eastAsia="Book Antiqua" w:hAnsi="Book Antiqua" w:cs="Book Antiqua"/>
        </w:rPr>
        <w:t xml:space="preserve"> RE</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Schwartz</w:t>
      </w:r>
      <w:r w:rsidR="006945DB">
        <w:rPr>
          <w:rFonts w:ascii="Book Antiqua" w:eastAsia="Book Antiqua" w:hAnsi="Book Antiqua" w:cs="Book Antiqua"/>
        </w:rPr>
        <w:t xml:space="preserve"> GK</w:t>
      </w:r>
      <w:r w:rsidR="006945DB" w:rsidRPr="006945DB">
        <w:rPr>
          <w:rFonts w:ascii="Book Antiqua" w:eastAsia="Book Antiqua" w:hAnsi="Book Antiqua" w:cs="Book Antiqua"/>
        </w:rPr>
        <w:t xml:space="preserve">, </w:t>
      </w:r>
      <w:proofErr w:type="spellStart"/>
      <w:r w:rsidR="006945DB" w:rsidRPr="006945DB">
        <w:rPr>
          <w:rFonts w:ascii="Book Antiqua" w:eastAsia="Book Antiqua" w:hAnsi="Book Antiqua" w:cs="Book Antiqua"/>
        </w:rPr>
        <w:t>Bockorny</w:t>
      </w:r>
      <w:proofErr w:type="spellEnd"/>
      <w:r w:rsidR="006945DB">
        <w:rPr>
          <w:rFonts w:ascii="Book Antiqua" w:eastAsia="Book Antiqua" w:hAnsi="Book Antiqua" w:cs="Book Antiqua"/>
        </w:rPr>
        <w:t xml:space="preserve"> B</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Moser</w:t>
      </w:r>
      <w:r w:rsidR="006945DB">
        <w:rPr>
          <w:rFonts w:ascii="Book Antiqua" w:eastAsia="Book Antiqua" w:hAnsi="Book Antiqua" w:cs="Book Antiqua"/>
        </w:rPr>
        <w:t xml:space="preserve"> JC</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Grossman</w:t>
      </w:r>
      <w:r w:rsidR="006945DB">
        <w:rPr>
          <w:rFonts w:ascii="Book Antiqua" w:eastAsia="Book Antiqua" w:hAnsi="Book Antiqua" w:cs="Book Antiqua"/>
        </w:rPr>
        <w:t xml:space="preserve"> JE</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Feliu</w:t>
      </w:r>
      <w:r w:rsidR="006945DB">
        <w:rPr>
          <w:rFonts w:ascii="Book Antiqua" w:eastAsia="Book Antiqua" w:hAnsi="Book Antiqua" w:cs="Book Antiqua"/>
        </w:rPr>
        <w:t xml:space="preserve"> WIO</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Rosenthal</w:t>
      </w:r>
      <w:r w:rsidR="006945DB">
        <w:rPr>
          <w:rFonts w:ascii="Book Antiqua" w:eastAsia="Book Antiqua" w:hAnsi="Book Antiqua" w:cs="Book Antiqua"/>
        </w:rPr>
        <w:t xml:space="preserve"> K</w:t>
      </w:r>
      <w:r w:rsidR="006945DB" w:rsidRPr="006945DB">
        <w:rPr>
          <w:rFonts w:ascii="Book Antiqua" w:eastAsia="Book Antiqua" w:hAnsi="Book Antiqua" w:cs="Book Antiqua"/>
        </w:rPr>
        <w:t>,</w:t>
      </w:r>
      <w:r w:rsidR="006945DB">
        <w:rPr>
          <w:rFonts w:ascii="Book Antiqua" w:eastAsia="Book Antiqua" w:hAnsi="Book Antiqua" w:cs="Book Antiqua"/>
        </w:rPr>
        <w:t xml:space="preserve"> </w:t>
      </w:r>
      <w:r w:rsidR="006945DB" w:rsidRPr="006945DB">
        <w:rPr>
          <w:rFonts w:ascii="Book Antiqua" w:eastAsia="Book Antiqua" w:hAnsi="Book Antiqua" w:cs="Book Antiqua"/>
        </w:rPr>
        <w:t>O'Day</w:t>
      </w:r>
      <w:r w:rsidR="006945DB">
        <w:rPr>
          <w:rFonts w:ascii="Book Antiqua" w:eastAsia="Book Antiqua" w:hAnsi="Book Antiqua" w:cs="Book Antiqua"/>
        </w:rPr>
        <w:t xml:space="preserve"> S</w:t>
      </w:r>
      <w:r w:rsidR="006945DB" w:rsidRPr="006945DB">
        <w:rPr>
          <w:rFonts w:ascii="Book Antiqua" w:eastAsia="Book Antiqua" w:hAnsi="Book Antiqua" w:cs="Book Antiqua"/>
        </w:rPr>
        <w:t>, Lenz</w:t>
      </w:r>
      <w:r w:rsidR="006945DB">
        <w:rPr>
          <w:rFonts w:ascii="Book Antiqua" w:eastAsia="Book Antiqua" w:hAnsi="Book Antiqua" w:cs="Book Antiqua"/>
        </w:rPr>
        <w:t xml:space="preserve"> HJ</w:t>
      </w:r>
      <w:r w:rsidR="006945DB" w:rsidRPr="006945DB">
        <w:rPr>
          <w:rFonts w:ascii="Book Antiqua" w:eastAsia="Book Antiqua" w:hAnsi="Book Antiqua" w:cs="Book Antiqua"/>
        </w:rPr>
        <w:t>, and Schlechter</w:t>
      </w:r>
      <w:r w:rsidR="006945DB">
        <w:rPr>
          <w:rFonts w:ascii="Book Antiqua" w:eastAsia="Book Antiqua" w:hAnsi="Book Antiqua" w:cs="Book Antiqua"/>
        </w:rPr>
        <w:t xml:space="preserve"> BL.</w:t>
      </w:r>
      <w:r>
        <w:rPr>
          <w:rFonts w:ascii="Book Antiqua" w:eastAsia="Book Antiqua" w:hAnsi="Book Antiqua" w:cs="Book Antiqua"/>
        </w:rPr>
        <w:t xml:space="preserve"> </w:t>
      </w:r>
      <w:r w:rsidR="006945DB" w:rsidRPr="006945DB">
        <w:rPr>
          <w:rFonts w:ascii="Book Antiqua" w:eastAsia="Book Antiqua" w:hAnsi="Book Antiqua" w:cs="Book Antiqua"/>
        </w:rPr>
        <w:t xml:space="preserve">Results from a phase 1a/1b study of </w:t>
      </w:r>
      <w:proofErr w:type="spellStart"/>
      <w:r w:rsidR="006945DB" w:rsidRPr="006945DB">
        <w:rPr>
          <w:rFonts w:ascii="Book Antiqua" w:eastAsia="Book Antiqua" w:hAnsi="Book Antiqua" w:cs="Book Antiqua"/>
        </w:rPr>
        <w:t>botensilimab</w:t>
      </w:r>
      <w:proofErr w:type="spellEnd"/>
      <w:r w:rsidR="006945DB" w:rsidRPr="006945DB">
        <w:rPr>
          <w:rFonts w:ascii="Book Antiqua" w:eastAsia="Book Antiqua" w:hAnsi="Book Antiqua" w:cs="Book Antiqua"/>
        </w:rPr>
        <w:t xml:space="preserve"> (BOT), a novel innate/adaptive immune activator, plus </w:t>
      </w:r>
      <w:proofErr w:type="spellStart"/>
      <w:r w:rsidR="006945DB" w:rsidRPr="006945DB">
        <w:rPr>
          <w:rFonts w:ascii="Book Antiqua" w:eastAsia="Book Antiqua" w:hAnsi="Book Antiqua" w:cs="Book Antiqua"/>
        </w:rPr>
        <w:t>balstilimab</w:t>
      </w:r>
      <w:proofErr w:type="spellEnd"/>
      <w:r w:rsidR="006945DB" w:rsidRPr="006945DB">
        <w:rPr>
          <w:rFonts w:ascii="Book Antiqua" w:eastAsia="Book Antiqua" w:hAnsi="Book Antiqua" w:cs="Book Antiqua"/>
        </w:rPr>
        <w:t xml:space="preserve"> (BAL; anti-PD-1 antibody) in metastatic heavily pretreated microsatellite stable colorectal cancer (MSS CRC)</w:t>
      </w:r>
      <w:r>
        <w:rPr>
          <w:rFonts w:ascii="Book Antiqua" w:eastAsia="Book Antiqua" w:hAnsi="Book Antiqua" w:cs="Book Antiqua"/>
        </w:rPr>
        <w:t xml:space="preserve">. </w:t>
      </w:r>
      <w:r w:rsidRPr="007F5487">
        <w:rPr>
          <w:rFonts w:ascii="Book Antiqua" w:eastAsia="Book Antiqua" w:hAnsi="Book Antiqua" w:cs="Book Antiqua"/>
          <w:i/>
          <w:iCs/>
        </w:rPr>
        <w:t>J</w:t>
      </w:r>
      <w:r w:rsidR="006945DB" w:rsidRPr="007F5487">
        <w:rPr>
          <w:rFonts w:ascii="Book Antiqua" w:eastAsia="Book Antiqua" w:hAnsi="Book Antiqua" w:cs="Book Antiqua"/>
          <w:i/>
          <w:iCs/>
        </w:rPr>
        <w:t xml:space="preserve"> </w:t>
      </w:r>
      <w:r w:rsidRPr="007F5487">
        <w:rPr>
          <w:rFonts w:ascii="Book Antiqua" w:eastAsia="Book Antiqua" w:hAnsi="Book Antiqua" w:cs="Book Antiqua"/>
          <w:i/>
          <w:iCs/>
        </w:rPr>
        <w:t>Clin</w:t>
      </w:r>
      <w:r w:rsidR="006945DB" w:rsidRPr="007F5487">
        <w:rPr>
          <w:rFonts w:ascii="Book Antiqua" w:eastAsia="Book Antiqua" w:hAnsi="Book Antiqua" w:cs="Book Antiqua"/>
          <w:i/>
          <w:iCs/>
        </w:rPr>
        <w:t xml:space="preserve"> </w:t>
      </w:r>
      <w:r w:rsidRPr="007F5487">
        <w:rPr>
          <w:rFonts w:ascii="Book Antiqua" w:eastAsia="Book Antiqua" w:hAnsi="Book Antiqua" w:cs="Book Antiqua"/>
          <w:i/>
          <w:iCs/>
        </w:rPr>
        <w:t>Oncol</w:t>
      </w:r>
      <w:r w:rsidR="006945DB" w:rsidRPr="007F5487">
        <w:rPr>
          <w:rFonts w:ascii="Book Antiqua" w:eastAsia="Book Antiqua" w:hAnsi="Book Antiqua" w:cs="Book Antiqua"/>
          <w:i/>
          <w:iCs/>
        </w:rPr>
        <w:t xml:space="preserve"> </w:t>
      </w:r>
      <w:r w:rsidRPr="007F5487">
        <w:rPr>
          <w:rFonts w:ascii="Book Antiqua" w:eastAsia="Book Antiqua" w:hAnsi="Book Antiqua" w:cs="Book Antiqua"/>
          <w:i/>
          <w:iCs/>
        </w:rPr>
        <w:t>2023</w:t>
      </w:r>
      <w:r>
        <w:rPr>
          <w:rFonts w:ascii="Book Antiqua" w:eastAsia="Book Antiqua" w:hAnsi="Book Antiqua" w:cs="Book Antiqua"/>
        </w:rPr>
        <w:t>;</w:t>
      </w:r>
      <w:r w:rsidR="006945DB">
        <w:rPr>
          <w:rFonts w:ascii="Book Antiqua" w:eastAsia="Book Antiqua" w:hAnsi="Book Antiqua" w:cs="Book Antiqua"/>
        </w:rPr>
        <w:t xml:space="preserve"> </w:t>
      </w:r>
      <w:r w:rsidRPr="006945DB">
        <w:rPr>
          <w:rFonts w:ascii="Book Antiqua" w:eastAsia="Book Antiqua" w:hAnsi="Book Antiqua" w:cs="Book Antiqua"/>
          <w:b/>
          <w:bCs/>
        </w:rPr>
        <w:t>41</w:t>
      </w:r>
      <w:r w:rsidR="006945DB" w:rsidRPr="006945DB">
        <w:rPr>
          <w:rFonts w:ascii="Book Antiqua" w:eastAsia="Book Antiqua" w:hAnsi="Book Antiqua" w:cs="Book Antiqua"/>
          <w:b/>
          <w:bCs/>
        </w:rPr>
        <w:t xml:space="preserve"> </w:t>
      </w:r>
      <w:r w:rsidR="006945DB" w:rsidRPr="00ED1F46">
        <w:rPr>
          <w:rFonts w:ascii="Book Antiqua" w:eastAsia="Book Antiqua" w:hAnsi="Book Antiqua" w:cs="Book Antiqua"/>
          <w:rPrChange w:id="1238" w:author="yan jiaping" w:date="2024-03-13T14:23:00Z">
            <w:rPr>
              <w:rFonts w:ascii="Book Antiqua" w:eastAsia="Book Antiqua" w:hAnsi="Book Antiqua" w:cs="Book Antiqua"/>
              <w:b/>
              <w:bCs/>
            </w:rPr>
          </w:rPrChange>
        </w:rPr>
        <w:t>S</w:t>
      </w:r>
      <w:r w:rsidRPr="00ED1F46">
        <w:rPr>
          <w:rFonts w:ascii="Book Antiqua" w:eastAsia="Book Antiqua" w:hAnsi="Book Antiqua" w:cs="Book Antiqua"/>
          <w:rPrChange w:id="1239" w:author="yan jiaping" w:date="2024-03-13T14:23:00Z">
            <w:rPr>
              <w:rFonts w:ascii="Book Antiqua" w:eastAsia="Book Antiqua" w:hAnsi="Book Antiqua" w:cs="Book Antiqua"/>
              <w:b/>
              <w:bCs/>
            </w:rPr>
          </w:rPrChange>
        </w:rPr>
        <w:t>uppl</w:t>
      </w:r>
      <w:r w:rsidR="006945DB" w:rsidRPr="00ED1F46">
        <w:rPr>
          <w:rFonts w:ascii="Book Antiqua" w:eastAsia="Book Antiqua" w:hAnsi="Book Antiqua" w:cs="Book Antiqua"/>
          <w:rPrChange w:id="1240" w:author="yan jiaping" w:date="2024-03-13T14:23:00Z">
            <w:rPr>
              <w:rFonts w:ascii="Book Antiqua" w:eastAsia="Book Antiqua" w:hAnsi="Book Antiqua" w:cs="Book Antiqua"/>
              <w:b/>
              <w:bCs/>
            </w:rPr>
          </w:rPrChange>
        </w:rPr>
        <w:t xml:space="preserve"> 4</w:t>
      </w:r>
      <w:r>
        <w:rPr>
          <w:rFonts w:ascii="Book Antiqua" w:eastAsia="Book Antiqua" w:hAnsi="Book Antiqua" w:cs="Book Antiqua"/>
        </w:rPr>
        <w:t>:</w:t>
      </w:r>
      <w:r w:rsidR="006945DB">
        <w:rPr>
          <w:rFonts w:ascii="Book Antiqua" w:eastAsia="Book Antiqua" w:hAnsi="Book Antiqua" w:cs="Book Antiqua"/>
        </w:rPr>
        <w:t xml:space="preserve"> </w:t>
      </w:r>
      <w:r>
        <w:rPr>
          <w:rFonts w:ascii="Book Antiqua" w:eastAsia="Book Antiqua" w:hAnsi="Book Antiqua" w:cs="Book Antiqua"/>
        </w:rPr>
        <w:t>LBA8-LBA</w:t>
      </w:r>
      <w:r w:rsidR="00510B75">
        <w:rPr>
          <w:rFonts w:ascii="Book Antiqua" w:hAnsi="Book Antiqua" w:cs="Book Antiqua" w:hint="eastAsia"/>
          <w:lang w:eastAsia="zh-CN"/>
        </w:rPr>
        <w:t xml:space="preserve"> [DOI:</w:t>
      </w:r>
      <w:r>
        <w:rPr>
          <w:rFonts w:ascii="Book Antiqua" w:eastAsia="Book Antiqua" w:hAnsi="Book Antiqua" w:cs="Book Antiqua"/>
        </w:rPr>
        <w:t xml:space="preserve"> 10.1200/JCO.2023.41.4_suppl.LBA8</w:t>
      </w:r>
      <w:r w:rsidR="00510B75">
        <w:rPr>
          <w:rFonts w:ascii="Book Antiqua" w:hAnsi="Book Antiqua" w:cs="Book Antiqua" w:hint="eastAsia"/>
          <w:lang w:eastAsia="zh-CN"/>
        </w:rPr>
        <w:t>]</w:t>
      </w:r>
    </w:p>
    <w:p w14:paraId="75FC71AD" w14:textId="77777777" w:rsidR="00A77B3E" w:rsidRDefault="00000000" w:rsidP="00BD1C6F">
      <w:pPr>
        <w:spacing w:line="360" w:lineRule="auto"/>
        <w:jc w:val="both"/>
      </w:pPr>
      <w:r>
        <w:rPr>
          <w:rFonts w:ascii="Book Antiqua" w:eastAsia="Book Antiqua" w:hAnsi="Book Antiqua" w:cs="Book Antiqua"/>
        </w:rPr>
        <w:t xml:space="preserve">148 </w:t>
      </w:r>
      <w:r>
        <w:rPr>
          <w:rFonts w:ascii="Book Antiqua" w:eastAsia="Book Antiqua" w:hAnsi="Book Antiqua" w:cs="Book Antiqua"/>
          <w:b/>
          <w:bCs/>
        </w:rPr>
        <w:t>Fritz JM</w:t>
      </w:r>
      <w:r>
        <w:rPr>
          <w:rFonts w:ascii="Book Antiqua" w:eastAsia="Book Antiqua" w:hAnsi="Book Antiqua" w:cs="Book Antiqua"/>
        </w:rPr>
        <w:t xml:space="preserve">, Lenardo MJ. Development of immune checkpoint therapy for cancer. </w:t>
      </w:r>
      <w:r>
        <w:rPr>
          <w:rFonts w:ascii="Book Antiqua" w:eastAsia="Book Antiqua" w:hAnsi="Book Antiqua" w:cs="Book Antiqua"/>
          <w:i/>
          <w:iCs/>
        </w:rPr>
        <w:t>J Exp Med</w:t>
      </w:r>
      <w:r>
        <w:rPr>
          <w:rFonts w:ascii="Book Antiqua" w:eastAsia="Book Antiqua" w:hAnsi="Book Antiqua" w:cs="Book Antiqua"/>
        </w:rPr>
        <w:t xml:space="preserve"> 2019; </w:t>
      </w:r>
      <w:r>
        <w:rPr>
          <w:rFonts w:ascii="Book Antiqua" w:eastAsia="Book Antiqua" w:hAnsi="Book Antiqua" w:cs="Book Antiqua"/>
          <w:b/>
          <w:bCs/>
        </w:rPr>
        <w:t>216</w:t>
      </w:r>
      <w:r>
        <w:rPr>
          <w:rFonts w:ascii="Book Antiqua" w:eastAsia="Book Antiqua" w:hAnsi="Book Antiqua" w:cs="Book Antiqua"/>
        </w:rPr>
        <w:t>: 1244-1254 [PMID: 31068379 DOI: 10.1084/jem.20182395]</w:t>
      </w:r>
    </w:p>
    <w:p w14:paraId="70A1F88C" w14:textId="2D3FA7FA" w:rsidR="00A77B3E" w:rsidRDefault="00000000" w:rsidP="00BD1C6F">
      <w:pPr>
        <w:spacing w:line="360" w:lineRule="auto"/>
        <w:jc w:val="both"/>
      </w:pPr>
      <w:r>
        <w:rPr>
          <w:rFonts w:ascii="Book Antiqua" w:eastAsia="Book Antiqua" w:hAnsi="Book Antiqua" w:cs="Book Antiqua"/>
        </w:rPr>
        <w:t xml:space="preserve">149 </w:t>
      </w:r>
      <w:r>
        <w:rPr>
          <w:rFonts w:ascii="Book Antiqua" w:eastAsia="Book Antiqua" w:hAnsi="Book Antiqua" w:cs="Book Antiqua"/>
          <w:b/>
          <w:bCs/>
        </w:rPr>
        <w:t>Lo B</w:t>
      </w:r>
      <w:r>
        <w:rPr>
          <w:rFonts w:ascii="Book Antiqua" w:eastAsia="Book Antiqua" w:hAnsi="Book Antiqua" w:cs="Book Antiqua"/>
        </w:rPr>
        <w:t xml:space="preserve">, Zhang K, Lu W, Zheng L, Zhang Q, Kanellopoulou C, Zhang Y, Liu Z, Fritz JM, Marsh R, Husami A, Kissell D, Nortman S, Chaturvedi V, Haines H, Young LR, Mo J, </w:t>
      </w:r>
      <w:proofErr w:type="spellStart"/>
      <w:r>
        <w:rPr>
          <w:rFonts w:ascii="Book Antiqua" w:eastAsia="Book Antiqua" w:hAnsi="Book Antiqua" w:cs="Book Antiqua"/>
        </w:rPr>
        <w:t>Filipovich</w:t>
      </w:r>
      <w:proofErr w:type="spellEnd"/>
      <w:r>
        <w:rPr>
          <w:rFonts w:ascii="Book Antiqua" w:eastAsia="Book Antiqua" w:hAnsi="Book Antiqua" w:cs="Book Antiqua"/>
        </w:rPr>
        <w:t xml:space="preserve"> AH, </w:t>
      </w:r>
      <w:proofErr w:type="spellStart"/>
      <w:r>
        <w:rPr>
          <w:rFonts w:ascii="Book Antiqua" w:eastAsia="Book Antiqua" w:hAnsi="Book Antiqua" w:cs="Book Antiqua"/>
        </w:rPr>
        <w:t>Bleesing</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Mustillo</w:t>
      </w:r>
      <w:proofErr w:type="spellEnd"/>
      <w:r>
        <w:rPr>
          <w:rFonts w:ascii="Book Antiqua" w:eastAsia="Book Antiqua" w:hAnsi="Book Antiqua" w:cs="Book Antiqua"/>
        </w:rPr>
        <w:t xml:space="preserve"> P, Stephens M, Rueda CM, </w:t>
      </w:r>
      <w:proofErr w:type="spellStart"/>
      <w:r>
        <w:rPr>
          <w:rFonts w:ascii="Book Antiqua" w:eastAsia="Book Antiqua" w:hAnsi="Book Antiqua" w:cs="Book Antiqua"/>
        </w:rPr>
        <w:t>Chougnet</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Hoebe</w:t>
      </w:r>
      <w:proofErr w:type="spellEnd"/>
      <w:r>
        <w:rPr>
          <w:rFonts w:ascii="Book Antiqua" w:eastAsia="Book Antiqua" w:hAnsi="Book Antiqua" w:cs="Book Antiqua"/>
        </w:rPr>
        <w:t xml:space="preserve"> K, McElwee J, Hughes JD, </w:t>
      </w:r>
      <w:proofErr w:type="spellStart"/>
      <w:r>
        <w:rPr>
          <w:rFonts w:ascii="Book Antiqua" w:eastAsia="Book Antiqua" w:hAnsi="Book Antiqua" w:cs="Book Antiqua"/>
        </w:rPr>
        <w:t>Karakoc-Aydiner</w:t>
      </w:r>
      <w:proofErr w:type="spellEnd"/>
      <w:r>
        <w:rPr>
          <w:rFonts w:ascii="Book Antiqua" w:eastAsia="Book Antiqua" w:hAnsi="Book Antiqua" w:cs="Book Antiqua"/>
        </w:rPr>
        <w:t xml:space="preserve"> E, Matthews HF, Price S, Su HC, Rao VK, Lenardo MJ, Jordan MB. AUTOIMMUNE DISEASE. Patients with LRBA deficiency show CTLA4 </w:t>
      </w:r>
      <w:r w:rsidR="00F1725C">
        <w:rPr>
          <w:rFonts w:ascii="Book Antiqua" w:eastAsia="Book Antiqua" w:hAnsi="Book Antiqua" w:cs="Book Antiqua"/>
        </w:rPr>
        <w:t>l</w:t>
      </w:r>
      <w:r>
        <w:rPr>
          <w:rFonts w:ascii="Book Antiqua" w:eastAsia="Book Antiqua" w:hAnsi="Book Antiqua" w:cs="Book Antiqua"/>
        </w:rPr>
        <w:t xml:space="preserve">oss and immune dysregulation responsive to abatacept therapy. </w:t>
      </w:r>
      <w:r>
        <w:rPr>
          <w:rFonts w:ascii="Book Antiqua" w:eastAsia="Book Antiqua" w:hAnsi="Book Antiqua" w:cs="Book Antiqua"/>
          <w:i/>
          <w:iCs/>
        </w:rPr>
        <w:t>Science</w:t>
      </w:r>
      <w:r>
        <w:rPr>
          <w:rFonts w:ascii="Book Antiqua" w:eastAsia="Book Antiqua" w:hAnsi="Book Antiqua" w:cs="Book Antiqua"/>
        </w:rPr>
        <w:t xml:space="preserve"> 2015; </w:t>
      </w:r>
      <w:r>
        <w:rPr>
          <w:rFonts w:ascii="Book Antiqua" w:eastAsia="Book Antiqua" w:hAnsi="Book Antiqua" w:cs="Book Antiqua"/>
          <w:b/>
          <w:bCs/>
        </w:rPr>
        <w:t>349</w:t>
      </w:r>
      <w:r>
        <w:rPr>
          <w:rFonts w:ascii="Book Antiqua" w:eastAsia="Book Antiqua" w:hAnsi="Book Antiqua" w:cs="Book Antiqua"/>
        </w:rPr>
        <w:t>: 436-440 [PMID: 26206937 DOI: 10.1126/science.aaa1663]</w:t>
      </w:r>
    </w:p>
    <w:p w14:paraId="10C9190F" w14:textId="77777777" w:rsidR="00A77B3E" w:rsidRDefault="00000000" w:rsidP="00BD1C6F">
      <w:pPr>
        <w:spacing w:line="360" w:lineRule="auto"/>
        <w:jc w:val="both"/>
      </w:pPr>
      <w:r>
        <w:rPr>
          <w:rFonts w:ascii="Book Antiqua" w:eastAsia="Book Antiqua" w:hAnsi="Book Antiqua" w:cs="Book Antiqua"/>
        </w:rPr>
        <w:t xml:space="preserve">150 </w:t>
      </w:r>
      <w:r>
        <w:rPr>
          <w:rFonts w:ascii="Book Antiqua" w:eastAsia="Book Antiqua" w:hAnsi="Book Antiqua" w:cs="Book Antiqua"/>
          <w:b/>
          <w:bCs/>
        </w:rPr>
        <w:t>Kuehn HS</w:t>
      </w:r>
      <w:r>
        <w:rPr>
          <w:rFonts w:ascii="Book Antiqua" w:eastAsia="Book Antiqua" w:hAnsi="Book Antiqua" w:cs="Book Antiqua"/>
        </w:rPr>
        <w:t xml:space="preserve">, Ouyang W, Lo B, </w:t>
      </w:r>
      <w:proofErr w:type="spellStart"/>
      <w:r>
        <w:rPr>
          <w:rFonts w:ascii="Book Antiqua" w:eastAsia="Book Antiqua" w:hAnsi="Book Antiqua" w:cs="Book Antiqua"/>
        </w:rPr>
        <w:t>Deenick</w:t>
      </w:r>
      <w:proofErr w:type="spellEnd"/>
      <w:r>
        <w:rPr>
          <w:rFonts w:ascii="Book Antiqua" w:eastAsia="Book Antiqua" w:hAnsi="Book Antiqua" w:cs="Book Antiqua"/>
        </w:rPr>
        <w:t xml:space="preserve"> EK, Niemela JE, Avery DT, Schickel JN, Tran DQ, Stoddard J, Zhang Y, Frucht DM, Dumitriu B, Scheinberg P, Folio LR, Frein CA, Price S, Koh C, Heller T, </w:t>
      </w:r>
      <w:proofErr w:type="spellStart"/>
      <w:r>
        <w:rPr>
          <w:rFonts w:ascii="Book Antiqua" w:eastAsia="Book Antiqua" w:hAnsi="Book Antiqua" w:cs="Book Antiqua"/>
        </w:rPr>
        <w:t>Seroogy</w:t>
      </w:r>
      <w:proofErr w:type="spellEnd"/>
      <w:r>
        <w:rPr>
          <w:rFonts w:ascii="Book Antiqua" w:eastAsia="Book Antiqua" w:hAnsi="Book Antiqua" w:cs="Book Antiqua"/>
        </w:rPr>
        <w:t xml:space="preserve"> CM, </w:t>
      </w:r>
      <w:proofErr w:type="spellStart"/>
      <w:r>
        <w:rPr>
          <w:rFonts w:ascii="Book Antiqua" w:eastAsia="Book Antiqua" w:hAnsi="Book Antiqua" w:cs="Book Antiqua"/>
        </w:rPr>
        <w:t>Huttenlocher</w:t>
      </w:r>
      <w:proofErr w:type="spellEnd"/>
      <w:r>
        <w:rPr>
          <w:rFonts w:ascii="Book Antiqua" w:eastAsia="Book Antiqua" w:hAnsi="Book Antiqua" w:cs="Book Antiqua"/>
        </w:rPr>
        <w:t xml:space="preserve"> A, Rao VK, Su HC, Kleiner D, Notarangelo LD, </w:t>
      </w:r>
      <w:proofErr w:type="spellStart"/>
      <w:r>
        <w:rPr>
          <w:rFonts w:ascii="Book Antiqua" w:eastAsia="Book Antiqua" w:hAnsi="Book Antiqua" w:cs="Book Antiqua"/>
        </w:rPr>
        <w:t>Rampertaap</w:t>
      </w:r>
      <w:proofErr w:type="spellEnd"/>
      <w:r>
        <w:rPr>
          <w:rFonts w:ascii="Book Antiqua" w:eastAsia="Book Antiqua" w:hAnsi="Book Antiqua" w:cs="Book Antiqua"/>
        </w:rPr>
        <w:t xml:space="preserve"> Y, Olivier KN, McElwee J, Hughes J, Pittaluga S, Oliveira JB, </w:t>
      </w:r>
      <w:proofErr w:type="spellStart"/>
      <w:r>
        <w:rPr>
          <w:rFonts w:ascii="Book Antiqua" w:eastAsia="Book Antiqua" w:hAnsi="Book Antiqua" w:cs="Book Antiqua"/>
        </w:rPr>
        <w:t>Meffre</w:t>
      </w:r>
      <w:proofErr w:type="spellEnd"/>
      <w:r>
        <w:rPr>
          <w:rFonts w:ascii="Book Antiqua" w:eastAsia="Book Antiqua" w:hAnsi="Book Antiqua" w:cs="Book Antiqua"/>
        </w:rPr>
        <w:t xml:space="preserve"> E, Fleisher TA, Holland SM, Lenardo MJ, Tangye SG, Uzel G. Immune dysregulation in human subjects with heterozygous germline mutations in CTLA4. </w:t>
      </w:r>
      <w:r>
        <w:rPr>
          <w:rFonts w:ascii="Book Antiqua" w:eastAsia="Book Antiqua" w:hAnsi="Book Antiqua" w:cs="Book Antiqua"/>
          <w:i/>
          <w:iCs/>
        </w:rPr>
        <w:t>Science</w:t>
      </w:r>
      <w:r>
        <w:rPr>
          <w:rFonts w:ascii="Book Antiqua" w:eastAsia="Book Antiqua" w:hAnsi="Book Antiqua" w:cs="Book Antiqua"/>
        </w:rPr>
        <w:t xml:space="preserve"> 2014; </w:t>
      </w:r>
      <w:r>
        <w:rPr>
          <w:rFonts w:ascii="Book Antiqua" w:eastAsia="Book Antiqua" w:hAnsi="Book Antiqua" w:cs="Book Antiqua"/>
          <w:b/>
          <w:bCs/>
        </w:rPr>
        <w:t>345</w:t>
      </w:r>
      <w:r>
        <w:rPr>
          <w:rFonts w:ascii="Book Antiqua" w:eastAsia="Book Antiqua" w:hAnsi="Book Antiqua" w:cs="Book Antiqua"/>
        </w:rPr>
        <w:t>: 1623-1627 [PMID: 25213377 DOI: 10.1126/science.1255904]</w:t>
      </w:r>
    </w:p>
    <w:p w14:paraId="0DD31437" w14:textId="77777777" w:rsidR="00A77B3E" w:rsidRDefault="00000000" w:rsidP="00BD1C6F">
      <w:pPr>
        <w:spacing w:line="360" w:lineRule="auto"/>
        <w:jc w:val="both"/>
      </w:pPr>
      <w:r>
        <w:rPr>
          <w:rFonts w:ascii="Book Antiqua" w:eastAsia="Book Antiqua" w:hAnsi="Book Antiqua" w:cs="Book Antiqua"/>
        </w:rPr>
        <w:t xml:space="preserve">151 </w:t>
      </w:r>
      <w:proofErr w:type="spellStart"/>
      <w:r>
        <w:rPr>
          <w:rFonts w:ascii="Book Antiqua" w:eastAsia="Book Antiqua" w:hAnsi="Book Antiqua" w:cs="Book Antiqua"/>
          <w:b/>
          <w:bCs/>
        </w:rPr>
        <w:t>Michot</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w:t>
      </w:r>
      <w:proofErr w:type="spellStart"/>
      <w:r>
        <w:rPr>
          <w:rFonts w:ascii="Book Antiqua" w:eastAsia="Book Antiqua" w:hAnsi="Book Antiqua" w:cs="Book Antiqua"/>
        </w:rPr>
        <w:t>Bigenwald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Champiat</w:t>
      </w:r>
      <w:proofErr w:type="spellEnd"/>
      <w:r>
        <w:rPr>
          <w:rFonts w:ascii="Book Antiqua" w:eastAsia="Book Antiqua" w:hAnsi="Book Antiqua" w:cs="Book Antiqua"/>
        </w:rPr>
        <w:t xml:space="preserve"> S, Collins M, </w:t>
      </w:r>
      <w:proofErr w:type="spellStart"/>
      <w:r>
        <w:rPr>
          <w:rFonts w:ascii="Book Antiqua" w:eastAsia="Book Antiqua" w:hAnsi="Book Antiqua" w:cs="Book Antiqua"/>
        </w:rPr>
        <w:t>Carbonnel</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Postel</w:t>
      </w:r>
      <w:proofErr w:type="spellEnd"/>
      <w:r>
        <w:rPr>
          <w:rFonts w:ascii="Book Antiqua" w:eastAsia="Book Antiqua" w:hAnsi="Book Antiqua" w:cs="Book Antiqua"/>
        </w:rPr>
        <w:t xml:space="preserve">-Vinay S, </w:t>
      </w:r>
      <w:proofErr w:type="spellStart"/>
      <w:r>
        <w:rPr>
          <w:rFonts w:ascii="Book Antiqua" w:eastAsia="Book Antiqua" w:hAnsi="Book Antiqua" w:cs="Book Antiqua"/>
        </w:rPr>
        <w:t>Berdelou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Varga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Bahleda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Hollebecque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Massard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Fuerea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Ribrag</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Gazzah</w:t>
      </w:r>
      <w:proofErr w:type="spellEnd"/>
      <w:r>
        <w:rPr>
          <w:rFonts w:ascii="Book Antiqua" w:eastAsia="Book Antiqua" w:hAnsi="Book Antiqua" w:cs="Book Antiqua"/>
        </w:rPr>
        <w:t xml:space="preserve"> A, Armand JP, </w:t>
      </w:r>
      <w:proofErr w:type="spellStart"/>
      <w:r>
        <w:rPr>
          <w:rFonts w:ascii="Book Antiqua" w:eastAsia="Book Antiqua" w:hAnsi="Book Antiqua" w:cs="Book Antiqua"/>
        </w:rPr>
        <w:t>Amellal</w:t>
      </w:r>
      <w:proofErr w:type="spellEnd"/>
      <w:r>
        <w:rPr>
          <w:rFonts w:ascii="Book Antiqua" w:eastAsia="Book Antiqua" w:hAnsi="Book Antiqua" w:cs="Book Antiqua"/>
        </w:rPr>
        <w:t xml:space="preserve"> N, Angevin E, Noel N, Boutros C, Mateus C, Robert C, Soria JC, </w:t>
      </w:r>
      <w:proofErr w:type="spellStart"/>
      <w:r>
        <w:rPr>
          <w:rFonts w:ascii="Book Antiqua" w:eastAsia="Book Antiqua" w:hAnsi="Book Antiqua" w:cs="Book Antiqua"/>
        </w:rPr>
        <w:t>Marabelle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Lambotte</w:t>
      </w:r>
      <w:proofErr w:type="spellEnd"/>
      <w:r>
        <w:rPr>
          <w:rFonts w:ascii="Book Antiqua" w:eastAsia="Book Antiqua" w:hAnsi="Book Antiqua" w:cs="Book Antiqua"/>
        </w:rPr>
        <w:t xml:space="preserve"> O. Immune-related adverse events with immune checkpoint blockade: a comprehensive review.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2016; </w:t>
      </w:r>
      <w:r>
        <w:rPr>
          <w:rFonts w:ascii="Book Antiqua" w:eastAsia="Book Antiqua" w:hAnsi="Book Antiqua" w:cs="Book Antiqua"/>
          <w:b/>
          <w:bCs/>
        </w:rPr>
        <w:t>54</w:t>
      </w:r>
      <w:r>
        <w:rPr>
          <w:rFonts w:ascii="Book Antiqua" w:eastAsia="Book Antiqua" w:hAnsi="Book Antiqua" w:cs="Book Antiqua"/>
        </w:rPr>
        <w:t>: 139-148 [PMID: 26765102 DOI: 10.1016/j.ejca.2015.11.016]</w:t>
      </w:r>
    </w:p>
    <w:p w14:paraId="75BB4B8F" w14:textId="77777777" w:rsidR="00A77B3E" w:rsidRDefault="00000000" w:rsidP="00BD1C6F">
      <w:pPr>
        <w:spacing w:line="360" w:lineRule="auto"/>
        <w:jc w:val="both"/>
      </w:pPr>
      <w:r>
        <w:rPr>
          <w:rFonts w:ascii="Book Antiqua" w:eastAsia="Book Antiqua" w:hAnsi="Book Antiqua" w:cs="Book Antiqua"/>
        </w:rPr>
        <w:lastRenderedPageBreak/>
        <w:t xml:space="preserve">152 </w:t>
      </w:r>
      <w:r>
        <w:rPr>
          <w:rFonts w:ascii="Book Antiqua" w:eastAsia="Book Antiqua" w:hAnsi="Book Antiqua" w:cs="Book Antiqua"/>
          <w:b/>
          <w:bCs/>
        </w:rPr>
        <w:t>Kumar V</w:t>
      </w:r>
      <w:r>
        <w:rPr>
          <w:rFonts w:ascii="Book Antiqua" w:eastAsia="Book Antiqua" w:hAnsi="Book Antiqua" w:cs="Book Antiqua"/>
        </w:rPr>
        <w:t xml:space="preserve">, Chaudhary N, Garg M, </w:t>
      </w:r>
      <w:proofErr w:type="spellStart"/>
      <w:r>
        <w:rPr>
          <w:rFonts w:ascii="Book Antiqua" w:eastAsia="Book Antiqua" w:hAnsi="Book Antiqua" w:cs="Book Antiqua"/>
        </w:rPr>
        <w:t>Floudas</w:t>
      </w:r>
      <w:proofErr w:type="spellEnd"/>
      <w:r>
        <w:rPr>
          <w:rFonts w:ascii="Book Antiqua" w:eastAsia="Book Antiqua" w:hAnsi="Book Antiqua" w:cs="Book Antiqua"/>
        </w:rPr>
        <w:t xml:space="preserve"> CS, </w:t>
      </w:r>
      <w:proofErr w:type="spellStart"/>
      <w:r>
        <w:rPr>
          <w:rFonts w:ascii="Book Antiqua" w:eastAsia="Book Antiqua" w:hAnsi="Book Antiqua" w:cs="Book Antiqua"/>
        </w:rPr>
        <w:t>Soni</w:t>
      </w:r>
      <w:proofErr w:type="spellEnd"/>
      <w:r>
        <w:rPr>
          <w:rFonts w:ascii="Book Antiqua" w:eastAsia="Book Antiqua" w:hAnsi="Book Antiqua" w:cs="Book Antiqua"/>
        </w:rPr>
        <w:t xml:space="preserve"> P, Chandra AB. Current Diagnosis and Management of Immune Related Adverse Events (</w:t>
      </w:r>
      <w:proofErr w:type="spellStart"/>
      <w:r>
        <w:rPr>
          <w:rFonts w:ascii="Book Antiqua" w:eastAsia="Book Antiqua" w:hAnsi="Book Antiqua" w:cs="Book Antiqua"/>
        </w:rPr>
        <w:t>irAEs</w:t>
      </w:r>
      <w:proofErr w:type="spellEnd"/>
      <w:r>
        <w:rPr>
          <w:rFonts w:ascii="Book Antiqua" w:eastAsia="Book Antiqua" w:hAnsi="Book Antiqua" w:cs="Book Antiqua"/>
        </w:rPr>
        <w:t xml:space="preserve">) Induced by Immune Checkpoint Inhibitor Therapy.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49 [PMID: 28228726 DOI: 10.3389/fphar.2017.00049]</w:t>
      </w:r>
    </w:p>
    <w:p w14:paraId="2D4E9507" w14:textId="77777777" w:rsidR="00A77B3E" w:rsidRDefault="00000000" w:rsidP="00BD1C6F">
      <w:pPr>
        <w:spacing w:line="360" w:lineRule="auto"/>
        <w:jc w:val="both"/>
      </w:pPr>
      <w:r>
        <w:rPr>
          <w:rFonts w:ascii="Book Antiqua" w:eastAsia="Book Antiqua" w:hAnsi="Book Antiqua" w:cs="Book Antiqua"/>
        </w:rPr>
        <w:t xml:space="preserve">153 </w:t>
      </w:r>
      <w:r>
        <w:rPr>
          <w:rFonts w:ascii="Book Antiqua" w:eastAsia="Book Antiqua" w:hAnsi="Book Antiqua" w:cs="Book Antiqua"/>
          <w:b/>
          <w:bCs/>
        </w:rPr>
        <w:t>Geisler AN</w:t>
      </w:r>
      <w:r>
        <w:rPr>
          <w:rFonts w:ascii="Book Antiqua" w:eastAsia="Book Antiqua" w:hAnsi="Book Antiqua" w:cs="Book Antiqua"/>
        </w:rPr>
        <w:t xml:space="preserve">, Phillips GS, Barrios DM, Wu J, Leung DYM, Moy AP, Kern JA, Lacouture ME. Immune checkpoint inhibitor-related dermatologic adverse events.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2020; </w:t>
      </w:r>
      <w:r>
        <w:rPr>
          <w:rFonts w:ascii="Book Antiqua" w:eastAsia="Book Antiqua" w:hAnsi="Book Antiqua" w:cs="Book Antiqua"/>
          <w:b/>
          <w:bCs/>
        </w:rPr>
        <w:t>83</w:t>
      </w:r>
      <w:r>
        <w:rPr>
          <w:rFonts w:ascii="Book Antiqua" w:eastAsia="Book Antiqua" w:hAnsi="Book Antiqua" w:cs="Book Antiqua"/>
        </w:rPr>
        <w:t>: 1255-1268 [PMID: 32454097 DOI: 10.1016/j.jaad.2020.03.132]</w:t>
      </w:r>
    </w:p>
    <w:p w14:paraId="3AB7EC8F" w14:textId="77777777" w:rsidR="00A77B3E" w:rsidRDefault="00000000" w:rsidP="00BD1C6F">
      <w:pPr>
        <w:spacing w:line="360" w:lineRule="auto"/>
        <w:jc w:val="both"/>
      </w:pPr>
      <w:r>
        <w:rPr>
          <w:rFonts w:ascii="Book Antiqua" w:eastAsia="Book Antiqua" w:hAnsi="Book Antiqua" w:cs="Book Antiqua"/>
        </w:rPr>
        <w:t xml:space="preserve">154 </w:t>
      </w:r>
      <w:r>
        <w:rPr>
          <w:rFonts w:ascii="Book Antiqua" w:eastAsia="Book Antiqua" w:hAnsi="Book Antiqua" w:cs="Book Antiqua"/>
          <w:b/>
          <w:bCs/>
        </w:rPr>
        <w:t>Wang PF</w:t>
      </w:r>
      <w:r>
        <w:rPr>
          <w:rFonts w:ascii="Book Antiqua" w:eastAsia="Book Antiqua" w:hAnsi="Book Antiqua" w:cs="Book Antiqua"/>
        </w:rPr>
        <w:t xml:space="preserve">, Chen Y, Song SY, Wang TJ, Ji WJ, Li SW, Liu N, Yan CX. Immune-Related Adverse Events Associated with Anti-PD-1/PD-L1 Treatment for Malignancies: A Meta-Analysis.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730 [PMID: 29093678 DOI: 10.3389/fphar.2017.00730]</w:t>
      </w:r>
    </w:p>
    <w:p w14:paraId="3CFAFA93" w14:textId="77777777" w:rsidR="00A77B3E" w:rsidRDefault="00000000" w:rsidP="00BD1C6F">
      <w:pPr>
        <w:spacing w:line="360" w:lineRule="auto"/>
        <w:jc w:val="both"/>
      </w:pPr>
      <w:r>
        <w:rPr>
          <w:rFonts w:ascii="Book Antiqua" w:eastAsia="Book Antiqua" w:hAnsi="Book Antiqua" w:cs="Book Antiqua"/>
        </w:rPr>
        <w:t xml:space="preserve">155 </w:t>
      </w:r>
      <w:r>
        <w:rPr>
          <w:rFonts w:ascii="Book Antiqua" w:eastAsia="Book Antiqua" w:hAnsi="Book Antiqua" w:cs="Book Antiqua"/>
          <w:b/>
          <w:bCs/>
        </w:rPr>
        <w:t>Weingarden AR</w:t>
      </w:r>
      <w:r>
        <w:rPr>
          <w:rFonts w:ascii="Book Antiqua" w:eastAsia="Book Antiqua" w:hAnsi="Book Antiqua" w:cs="Book Antiqua"/>
        </w:rPr>
        <w:t xml:space="preserve">, Rubin SJS, </w:t>
      </w:r>
      <w:proofErr w:type="spellStart"/>
      <w:r>
        <w:rPr>
          <w:rFonts w:ascii="Book Antiqua" w:eastAsia="Book Antiqua" w:hAnsi="Book Antiqua" w:cs="Book Antiqua"/>
        </w:rPr>
        <w:t>Gubatan</w:t>
      </w:r>
      <w:proofErr w:type="spellEnd"/>
      <w:r>
        <w:rPr>
          <w:rFonts w:ascii="Book Antiqua" w:eastAsia="Book Antiqua" w:hAnsi="Book Antiqua" w:cs="Book Antiqua"/>
        </w:rPr>
        <w:t xml:space="preserve"> J. Immune checkpoint inhibitor-mediated colitis in gastrointestinal malignancies and inflammatory bowel disease.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772-798 [PMID: 34457186 DOI: 10.4251/wjgo.v13.i8.772]</w:t>
      </w:r>
    </w:p>
    <w:p w14:paraId="036B9DF7" w14:textId="77777777" w:rsidR="00A77B3E" w:rsidRDefault="00000000" w:rsidP="00BD1C6F">
      <w:pPr>
        <w:spacing w:line="360" w:lineRule="auto"/>
        <w:jc w:val="both"/>
      </w:pPr>
      <w:r>
        <w:rPr>
          <w:rFonts w:ascii="Book Antiqua" w:eastAsia="Book Antiqua" w:hAnsi="Book Antiqua" w:cs="Book Antiqua"/>
        </w:rPr>
        <w:t xml:space="preserve">156 </w:t>
      </w:r>
      <w:proofErr w:type="spellStart"/>
      <w:r>
        <w:rPr>
          <w:rFonts w:ascii="Book Antiqua" w:eastAsia="Book Antiqua" w:hAnsi="Book Antiqua" w:cs="Book Antiqua"/>
          <w:b/>
          <w:bCs/>
        </w:rPr>
        <w:t>Hashash</w:t>
      </w:r>
      <w:proofErr w:type="spellEnd"/>
      <w:r>
        <w:rPr>
          <w:rFonts w:ascii="Book Antiqua" w:eastAsia="Book Antiqua" w:hAnsi="Book Antiqua" w:cs="Book Antiqua"/>
          <w:b/>
          <w:bCs/>
        </w:rPr>
        <w:t xml:space="preserve"> JG</w:t>
      </w:r>
      <w:r>
        <w:rPr>
          <w:rFonts w:ascii="Book Antiqua" w:eastAsia="Book Antiqua" w:hAnsi="Book Antiqua" w:cs="Book Antiqua"/>
        </w:rPr>
        <w:t xml:space="preserve">, Francis FF, Farraye FA. Diagnosis and Management of Immune Checkpoint Inhibitor Colitis. </w:t>
      </w:r>
      <w:r>
        <w:rPr>
          <w:rFonts w:ascii="Book Antiqua" w:eastAsia="Book Antiqua" w:hAnsi="Book Antiqua" w:cs="Book Antiqua"/>
          <w:i/>
          <w:iCs/>
        </w:rPr>
        <w:t>Gastroenterol Hepatol (N</w:t>
      </w:r>
      <w:del w:id="1241" w:author="yan jiaping" w:date="2024-03-13T14:24:00Z">
        <w:r w:rsidDel="00ED1F46">
          <w:rPr>
            <w:rFonts w:ascii="Book Antiqua" w:eastAsia="Book Antiqua" w:hAnsi="Book Antiqua" w:cs="Book Antiqua"/>
            <w:i/>
            <w:iCs/>
          </w:rPr>
          <w:delText xml:space="preserve"> </w:delText>
        </w:r>
      </w:del>
      <w:r>
        <w:rPr>
          <w:rFonts w:ascii="Book Antiqua" w:eastAsia="Book Antiqua" w:hAnsi="Book Antiqua" w:cs="Book Antiqua"/>
          <w:i/>
          <w:iCs/>
        </w:rPr>
        <w:t>Y)</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358-366 [PMID: 34602898]</w:t>
      </w:r>
    </w:p>
    <w:p w14:paraId="5297C7EC" w14:textId="77777777" w:rsidR="00A77B3E" w:rsidRDefault="00000000" w:rsidP="00BD1C6F">
      <w:pPr>
        <w:spacing w:line="360" w:lineRule="auto"/>
        <w:jc w:val="both"/>
      </w:pPr>
      <w:r>
        <w:rPr>
          <w:rFonts w:ascii="Book Antiqua" w:eastAsia="Book Antiqua" w:hAnsi="Book Antiqua" w:cs="Book Antiqua"/>
        </w:rPr>
        <w:t xml:space="preserve">157 </w:t>
      </w:r>
      <w:r>
        <w:rPr>
          <w:rFonts w:ascii="Book Antiqua" w:eastAsia="Book Antiqua" w:hAnsi="Book Antiqua" w:cs="Book Antiqua"/>
          <w:b/>
          <w:bCs/>
        </w:rPr>
        <w:t>Luoma AM</w:t>
      </w:r>
      <w:r>
        <w:rPr>
          <w:rFonts w:ascii="Book Antiqua" w:eastAsia="Book Antiqua" w:hAnsi="Book Antiqua" w:cs="Book Antiqua"/>
        </w:rPr>
        <w:t xml:space="preserve">, Suo S, Williams HL, Sharova T, Sullivan K, Manos M, Bowling P, Hodi FS, Rahma O, Sullivan RJ, Boland GM, Nowak JA, Dougan SK, Dougan M, Yuan GC, Wucherpfennig KW. Molecular Pathways of Colon Inflammation Induced by Cancer Immunotherapy. </w:t>
      </w:r>
      <w:r>
        <w:rPr>
          <w:rFonts w:ascii="Book Antiqua" w:eastAsia="Book Antiqua" w:hAnsi="Book Antiqua" w:cs="Book Antiqua"/>
          <w:i/>
          <w:iCs/>
        </w:rPr>
        <w:t>Cell</w:t>
      </w:r>
      <w:r>
        <w:rPr>
          <w:rFonts w:ascii="Book Antiqua" w:eastAsia="Book Antiqua" w:hAnsi="Book Antiqua" w:cs="Book Antiqua"/>
        </w:rPr>
        <w:t xml:space="preserve"> 2020; </w:t>
      </w:r>
      <w:r>
        <w:rPr>
          <w:rFonts w:ascii="Book Antiqua" w:eastAsia="Book Antiqua" w:hAnsi="Book Antiqua" w:cs="Book Antiqua"/>
          <w:b/>
          <w:bCs/>
        </w:rPr>
        <w:t>182</w:t>
      </w:r>
      <w:r>
        <w:rPr>
          <w:rFonts w:ascii="Book Antiqua" w:eastAsia="Book Antiqua" w:hAnsi="Book Antiqua" w:cs="Book Antiqua"/>
        </w:rPr>
        <w:t>: 655-671.e22 [PMID: 32603654 DOI: 10.1016/j.cell.2020.06.001]</w:t>
      </w:r>
    </w:p>
    <w:p w14:paraId="23DD959B" w14:textId="77777777" w:rsidR="00A77B3E" w:rsidRDefault="00000000" w:rsidP="00BD1C6F">
      <w:pPr>
        <w:spacing w:line="360" w:lineRule="auto"/>
        <w:jc w:val="both"/>
      </w:pPr>
      <w:r>
        <w:rPr>
          <w:rFonts w:ascii="Book Antiqua" w:eastAsia="Book Antiqua" w:hAnsi="Book Antiqua" w:cs="Book Antiqua"/>
        </w:rPr>
        <w:t xml:space="preserve">158 </w:t>
      </w:r>
      <w:r>
        <w:rPr>
          <w:rFonts w:ascii="Book Antiqua" w:eastAsia="Book Antiqua" w:hAnsi="Book Antiqua" w:cs="Book Antiqua"/>
          <w:b/>
          <w:bCs/>
        </w:rPr>
        <w:t>Cancer Genome Atlas Network</w:t>
      </w:r>
      <w:r>
        <w:rPr>
          <w:rFonts w:ascii="Book Antiqua" w:eastAsia="Book Antiqua" w:hAnsi="Book Antiqua" w:cs="Book Antiqua"/>
        </w:rPr>
        <w:t xml:space="preserve">. Comprehensive molecular characterization of human colon and rectal cancer.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487</w:t>
      </w:r>
      <w:r>
        <w:rPr>
          <w:rFonts w:ascii="Book Antiqua" w:eastAsia="Book Antiqua" w:hAnsi="Book Antiqua" w:cs="Book Antiqua"/>
        </w:rPr>
        <w:t>: 330-337 [PMID: 22810696 DOI: 10.1038/nature11252]</w:t>
      </w:r>
    </w:p>
    <w:p w14:paraId="06C1323B" w14:textId="77777777" w:rsidR="00A77B3E" w:rsidRDefault="00000000" w:rsidP="00BD1C6F">
      <w:pPr>
        <w:spacing w:line="360" w:lineRule="auto"/>
        <w:jc w:val="both"/>
      </w:pPr>
      <w:r>
        <w:rPr>
          <w:rFonts w:ascii="Book Antiqua" w:eastAsia="Book Antiqua" w:hAnsi="Book Antiqua" w:cs="Book Antiqua"/>
        </w:rPr>
        <w:t xml:space="preserve">159 </w:t>
      </w:r>
      <w:proofErr w:type="spellStart"/>
      <w:r>
        <w:rPr>
          <w:rFonts w:ascii="Book Antiqua" w:eastAsia="Book Antiqua" w:hAnsi="Book Antiqua" w:cs="Book Antiqua"/>
          <w:b/>
          <w:bCs/>
        </w:rPr>
        <w:t>Saeterdal</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Bjørheim</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Lislerud</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Gjertsen</w:t>
      </w:r>
      <w:proofErr w:type="spellEnd"/>
      <w:r>
        <w:rPr>
          <w:rFonts w:ascii="Book Antiqua" w:eastAsia="Book Antiqua" w:hAnsi="Book Antiqua" w:cs="Book Antiqua"/>
        </w:rPr>
        <w:t xml:space="preserve"> MK, </w:t>
      </w:r>
      <w:proofErr w:type="spellStart"/>
      <w:r>
        <w:rPr>
          <w:rFonts w:ascii="Book Antiqua" w:eastAsia="Book Antiqua" w:hAnsi="Book Antiqua" w:cs="Book Antiqua"/>
        </w:rPr>
        <w:t>Bukholm</w:t>
      </w:r>
      <w:proofErr w:type="spellEnd"/>
      <w:r>
        <w:rPr>
          <w:rFonts w:ascii="Book Antiqua" w:eastAsia="Book Antiqua" w:hAnsi="Book Antiqua" w:cs="Book Antiqua"/>
        </w:rPr>
        <w:t xml:space="preserve"> IK, Olsen OC, Nesland JM, Eriksen JA, Møller M, Lindblom A,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Frameshift-mutation-derived peptides as tumor-specific antigens in inherited and spontaneous colorectal cancer.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2001; </w:t>
      </w:r>
      <w:r>
        <w:rPr>
          <w:rFonts w:ascii="Book Antiqua" w:eastAsia="Book Antiqua" w:hAnsi="Book Antiqua" w:cs="Book Antiqua"/>
          <w:b/>
          <w:bCs/>
        </w:rPr>
        <w:t>98</w:t>
      </w:r>
      <w:r>
        <w:rPr>
          <w:rFonts w:ascii="Book Antiqua" w:eastAsia="Book Antiqua" w:hAnsi="Book Antiqua" w:cs="Book Antiqua"/>
        </w:rPr>
        <w:t>: 13255-13260 [PMID: 11687624 DOI: 10.1073/pnas.231326898]</w:t>
      </w:r>
    </w:p>
    <w:p w14:paraId="3CB0A985" w14:textId="77777777" w:rsidR="00A77B3E" w:rsidRDefault="00000000" w:rsidP="00BD1C6F">
      <w:pPr>
        <w:spacing w:line="360" w:lineRule="auto"/>
        <w:jc w:val="both"/>
      </w:pPr>
      <w:r>
        <w:rPr>
          <w:rFonts w:ascii="Book Antiqua" w:eastAsia="Book Antiqua" w:hAnsi="Book Antiqua" w:cs="Book Antiqua"/>
        </w:rPr>
        <w:t xml:space="preserve">160 </w:t>
      </w:r>
      <w:proofErr w:type="spellStart"/>
      <w:r>
        <w:rPr>
          <w:rFonts w:ascii="Book Antiqua" w:eastAsia="Book Antiqua" w:hAnsi="Book Antiqua" w:cs="Book Antiqua"/>
          <w:b/>
          <w:bCs/>
        </w:rPr>
        <w:t>Mulet-Margalef</w:t>
      </w:r>
      <w:proofErr w:type="spellEnd"/>
      <w:r>
        <w:rPr>
          <w:rFonts w:ascii="Book Antiqua" w:eastAsia="Book Antiqua" w:hAnsi="Book Antiqua" w:cs="Book Antiqua"/>
          <w:b/>
          <w:bCs/>
        </w:rPr>
        <w:t xml:space="preserve"> N</w:t>
      </w:r>
      <w:r>
        <w:rPr>
          <w:rFonts w:ascii="Book Antiqua" w:eastAsia="Book Antiqua" w:hAnsi="Book Antiqua" w:cs="Book Antiqua"/>
        </w:rPr>
        <w:t xml:space="preserve">, Linares J, </w:t>
      </w:r>
      <w:proofErr w:type="spellStart"/>
      <w:r>
        <w:rPr>
          <w:rFonts w:ascii="Book Antiqua" w:eastAsia="Book Antiqua" w:hAnsi="Book Antiqua" w:cs="Book Antiqua"/>
        </w:rPr>
        <w:t>Badia-Ramentol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Jimeno</w:t>
      </w:r>
      <w:proofErr w:type="spellEnd"/>
      <w:r>
        <w:rPr>
          <w:rFonts w:ascii="Book Antiqua" w:eastAsia="Book Antiqua" w:hAnsi="Book Antiqua" w:cs="Book Antiqua"/>
        </w:rPr>
        <w:t xml:space="preserve"> M, Sanz Monte C, Manzano Mozo JL, Calon A. Challenges and Therapeutic Opportunities in the </w:t>
      </w:r>
      <w:proofErr w:type="spellStart"/>
      <w:r>
        <w:rPr>
          <w:rFonts w:ascii="Book Antiqua" w:eastAsia="Book Antiqua" w:hAnsi="Book Antiqua" w:cs="Book Antiqua"/>
        </w:rPr>
        <w:t>dMMR</w:t>
      </w:r>
      <w:proofErr w:type="spellEnd"/>
      <w:r>
        <w:rPr>
          <w:rFonts w:ascii="Book Antiqua" w:eastAsia="Book Antiqua" w:hAnsi="Book Antiqua" w:cs="Book Antiqua"/>
        </w:rPr>
        <w:t xml:space="preserve">/MSI-H </w:t>
      </w:r>
      <w:r>
        <w:rPr>
          <w:rFonts w:ascii="Book Antiqua" w:eastAsia="Book Antiqua" w:hAnsi="Book Antiqua" w:cs="Book Antiqua"/>
        </w:rPr>
        <w:lastRenderedPageBreak/>
        <w:t xml:space="preserve">Colorectal Cancer Landscape.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36831367 DOI: 10.3390/cancers15041022]</w:t>
      </w:r>
    </w:p>
    <w:p w14:paraId="606433F9" w14:textId="77777777" w:rsidR="00A77B3E" w:rsidRDefault="00000000" w:rsidP="00BD1C6F">
      <w:pPr>
        <w:spacing w:line="360" w:lineRule="auto"/>
        <w:jc w:val="both"/>
      </w:pPr>
      <w:r>
        <w:rPr>
          <w:rFonts w:ascii="Book Antiqua" w:eastAsia="Book Antiqua" w:hAnsi="Book Antiqua" w:cs="Book Antiqua"/>
        </w:rPr>
        <w:t xml:space="preserve">161 </w:t>
      </w:r>
      <w:r>
        <w:rPr>
          <w:rFonts w:ascii="Book Antiqua" w:eastAsia="Book Antiqua" w:hAnsi="Book Antiqua" w:cs="Book Antiqua"/>
          <w:b/>
          <w:bCs/>
        </w:rPr>
        <w:t>Wu Y</w:t>
      </w:r>
      <w:r>
        <w:rPr>
          <w:rFonts w:ascii="Book Antiqua" w:eastAsia="Book Antiqua" w:hAnsi="Book Antiqua" w:cs="Book Antiqua"/>
        </w:rPr>
        <w:t xml:space="preserve">, Zhuang J, Qu Z, Yang X, Han S. Advances in immunotyping of colorectal cancer. </w:t>
      </w:r>
      <w:r>
        <w:rPr>
          <w:rFonts w:ascii="Book Antiqua" w:eastAsia="Book Antiqua" w:hAnsi="Book Antiqua" w:cs="Book Antiqua"/>
          <w:i/>
          <w:iCs/>
        </w:rPr>
        <w:t>Front Immunol</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1259461 [PMID: 37876934 DOI: 10.3389/fimmu.2023.1259461]</w:t>
      </w:r>
    </w:p>
    <w:p w14:paraId="7F2ABD6E" w14:textId="6175AAA5" w:rsidR="00A77B3E" w:rsidRDefault="00000000" w:rsidP="00BD1C6F">
      <w:pPr>
        <w:spacing w:line="360" w:lineRule="auto"/>
        <w:jc w:val="both"/>
      </w:pPr>
      <w:r>
        <w:rPr>
          <w:rFonts w:ascii="Book Antiqua" w:eastAsia="Book Antiqua" w:hAnsi="Book Antiqua" w:cs="Book Antiqua"/>
        </w:rPr>
        <w:t xml:space="preserve">162 </w:t>
      </w:r>
      <w:proofErr w:type="spellStart"/>
      <w:r>
        <w:rPr>
          <w:rFonts w:ascii="Book Antiqua" w:eastAsia="Book Antiqua" w:hAnsi="Book Antiqua" w:cs="Book Antiqua"/>
          <w:b/>
          <w:bCs/>
        </w:rPr>
        <w:t>Sahin</w:t>
      </w:r>
      <w:proofErr w:type="spellEnd"/>
      <w:r>
        <w:rPr>
          <w:rFonts w:ascii="Book Antiqua" w:eastAsia="Book Antiqua" w:hAnsi="Book Antiqua" w:cs="Book Antiqua"/>
          <w:b/>
          <w:bCs/>
        </w:rPr>
        <w:t xml:space="preserve"> IH</w:t>
      </w:r>
      <w:r>
        <w:rPr>
          <w:rFonts w:ascii="Book Antiqua" w:eastAsia="Book Antiqua" w:hAnsi="Book Antiqua" w:cs="Book Antiqua"/>
        </w:rPr>
        <w:t xml:space="preserve">, </w:t>
      </w:r>
      <w:proofErr w:type="spellStart"/>
      <w:r>
        <w:rPr>
          <w:rFonts w:ascii="Book Antiqua" w:eastAsia="Book Antiqua" w:hAnsi="Book Antiqua" w:cs="Book Antiqua"/>
        </w:rPr>
        <w:t>Ciombor</w:t>
      </w:r>
      <w:proofErr w:type="spellEnd"/>
      <w:r>
        <w:rPr>
          <w:rFonts w:ascii="Book Antiqua" w:eastAsia="Book Antiqua" w:hAnsi="Book Antiqua" w:cs="Book Antiqua"/>
        </w:rPr>
        <w:t xml:space="preserve"> KK, Diaz LA, Yu J, Kim R. Immunotherapy for Microsatellite Stable Colorectal Cancers: Challenges and Novel Therapeutic Avenues. </w:t>
      </w:r>
      <w:r>
        <w:rPr>
          <w:rFonts w:ascii="Book Antiqua" w:eastAsia="Book Antiqua" w:hAnsi="Book Antiqua" w:cs="Book Antiqua"/>
          <w:i/>
          <w:iCs/>
        </w:rPr>
        <w:t>Am Soc Clin Oncol Educ Book</w:t>
      </w:r>
      <w:r>
        <w:rPr>
          <w:rFonts w:ascii="Book Antiqua" w:eastAsia="Book Antiqua" w:hAnsi="Book Antiqua" w:cs="Book Antiqua"/>
        </w:rPr>
        <w:t xml:space="preserve"> 2022; </w:t>
      </w:r>
      <w:r>
        <w:rPr>
          <w:rFonts w:ascii="Book Antiqua" w:eastAsia="Book Antiqua" w:hAnsi="Book Antiqua" w:cs="Book Antiqua"/>
          <w:b/>
          <w:bCs/>
        </w:rPr>
        <w:t>42</w:t>
      </w:r>
      <w:r>
        <w:rPr>
          <w:rFonts w:ascii="Book Antiqua" w:eastAsia="Book Antiqua" w:hAnsi="Book Antiqua" w:cs="Book Antiqua"/>
        </w:rPr>
        <w:t xml:space="preserve">: 1-12 [PMID: </w:t>
      </w:r>
      <w:bookmarkStart w:id="1242" w:name="OLE_LINK8131"/>
      <w:bookmarkStart w:id="1243" w:name="OLE_LINK8132"/>
      <w:r>
        <w:rPr>
          <w:rFonts w:ascii="Book Antiqua" w:eastAsia="Book Antiqua" w:hAnsi="Book Antiqua" w:cs="Book Antiqua"/>
        </w:rPr>
        <w:t>35658496</w:t>
      </w:r>
      <w:bookmarkEnd w:id="1242"/>
      <w:bookmarkEnd w:id="1243"/>
      <w:r>
        <w:rPr>
          <w:rFonts w:ascii="Book Antiqua" w:eastAsia="Book Antiqua" w:hAnsi="Book Antiqua" w:cs="Book Antiqua"/>
        </w:rPr>
        <w:t xml:space="preserve"> DOI: 10.1200/</w:t>
      </w:r>
      <w:r w:rsidR="00ED1F46">
        <w:rPr>
          <w:rFonts w:ascii="Book Antiqua" w:eastAsia="Book Antiqua" w:hAnsi="Book Antiqua" w:cs="Book Antiqua"/>
        </w:rPr>
        <w:t>EDBK</w:t>
      </w:r>
      <w:r>
        <w:rPr>
          <w:rFonts w:ascii="Book Antiqua" w:eastAsia="Book Antiqua" w:hAnsi="Book Antiqua" w:cs="Book Antiqua"/>
        </w:rPr>
        <w:t>_349811]</w:t>
      </w:r>
    </w:p>
    <w:p w14:paraId="25B22D55" w14:textId="77777777" w:rsidR="00A77B3E" w:rsidRDefault="00000000" w:rsidP="00BD1C6F">
      <w:pPr>
        <w:spacing w:line="360" w:lineRule="auto"/>
        <w:jc w:val="both"/>
      </w:pPr>
      <w:r>
        <w:rPr>
          <w:rFonts w:ascii="Book Antiqua" w:eastAsia="Book Antiqua" w:hAnsi="Book Antiqua" w:cs="Book Antiqua"/>
        </w:rPr>
        <w:t xml:space="preserve">163 </w:t>
      </w:r>
      <w:r>
        <w:rPr>
          <w:rFonts w:ascii="Book Antiqua" w:eastAsia="Book Antiqua" w:hAnsi="Book Antiqua" w:cs="Book Antiqua"/>
          <w:b/>
          <w:bCs/>
        </w:rPr>
        <w:t>Hung KE</w:t>
      </w:r>
      <w:r>
        <w:rPr>
          <w:rFonts w:ascii="Book Antiqua" w:eastAsia="Book Antiqua" w:hAnsi="Book Antiqua" w:cs="Book Antiqua"/>
        </w:rPr>
        <w:t xml:space="preserve">, </w:t>
      </w:r>
      <w:proofErr w:type="spellStart"/>
      <w:r>
        <w:rPr>
          <w:rFonts w:ascii="Book Antiqua" w:eastAsia="Book Antiqua" w:hAnsi="Book Antiqua" w:cs="Book Antiqua"/>
        </w:rPr>
        <w:t>Maricevich</w:t>
      </w:r>
      <w:proofErr w:type="spellEnd"/>
      <w:r>
        <w:rPr>
          <w:rFonts w:ascii="Book Antiqua" w:eastAsia="Book Antiqua" w:hAnsi="Book Antiqua" w:cs="Book Antiqua"/>
        </w:rPr>
        <w:t xml:space="preserve"> MA, Richard LG, Chen WY, Richardson MP, Kunin A, Bronson RT, Mahmood U, </w:t>
      </w:r>
      <w:proofErr w:type="spellStart"/>
      <w:r>
        <w:rPr>
          <w:rFonts w:ascii="Book Antiqua" w:eastAsia="Book Antiqua" w:hAnsi="Book Antiqua" w:cs="Book Antiqua"/>
        </w:rPr>
        <w:t>Kucherlapati</w:t>
      </w:r>
      <w:proofErr w:type="spellEnd"/>
      <w:r>
        <w:rPr>
          <w:rFonts w:ascii="Book Antiqua" w:eastAsia="Book Antiqua" w:hAnsi="Book Antiqua" w:cs="Book Antiqua"/>
        </w:rPr>
        <w:t xml:space="preserve"> R. Development of a mouse model for sporadic and metastatic colon tumors and its use in assessing drug treatment.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2010; </w:t>
      </w:r>
      <w:r>
        <w:rPr>
          <w:rFonts w:ascii="Book Antiqua" w:eastAsia="Book Antiqua" w:hAnsi="Book Antiqua" w:cs="Book Antiqua"/>
          <w:b/>
          <w:bCs/>
        </w:rPr>
        <w:t>107</w:t>
      </w:r>
      <w:r>
        <w:rPr>
          <w:rFonts w:ascii="Book Antiqua" w:eastAsia="Book Antiqua" w:hAnsi="Book Antiqua" w:cs="Book Antiqua"/>
        </w:rPr>
        <w:t>: 1565-1570 [PMID: 20080688 DOI: 10.1073/pnas.0908682107]</w:t>
      </w:r>
    </w:p>
    <w:p w14:paraId="3F81DFD5" w14:textId="77777777" w:rsidR="00A77B3E" w:rsidRDefault="00000000" w:rsidP="00BD1C6F">
      <w:pPr>
        <w:spacing w:line="360" w:lineRule="auto"/>
        <w:jc w:val="both"/>
      </w:pPr>
      <w:r>
        <w:rPr>
          <w:rFonts w:ascii="Book Antiqua" w:eastAsia="Book Antiqua" w:hAnsi="Book Antiqua" w:cs="Book Antiqua"/>
        </w:rPr>
        <w:t xml:space="preserve">164 </w:t>
      </w:r>
      <w:r>
        <w:rPr>
          <w:rFonts w:ascii="Book Antiqua" w:eastAsia="Book Antiqua" w:hAnsi="Book Antiqua" w:cs="Book Antiqua"/>
          <w:b/>
          <w:bCs/>
        </w:rPr>
        <w:t>Roper J</w:t>
      </w:r>
      <w:r>
        <w:rPr>
          <w:rFonts w:ascii="Book Antiqua" w:eastAsia="Book Antiqua" w:hAnsi="Book Antiqua" w:cs="Book Antiqua"/>
        </w:rPr>
        <w:t xml:space="preserve">, Tammela T, Akkad A, </w:t>
      </w:r>
      <w:proofErr w:type="spellStart"/>
      <w:r>
        <w:rPr>
          <w:rFonts w:ascii="Book Antiqua" w:eastAsia="Book Antiqua" w:hAnsi="Book Antiqua" w:cs="Book Antiqua"/>
        </w:rPr>
        <w:t>Almeqdadi</w:t>
      </w:r>
      <w:proofErr w:type="spellEnd"/>
      <w:r>
        <w:rPr>
          <w:rFonts w:ascii="Book Antiqua" w:eastAsia="Book Antiqua" w:hAnsi="Book Antiqua" w:cs="Book Antiqua"/>
        </w:rPr>
        <w:t xml:space="preserve"> M, Santos SB, Jacks T, Yilmaz ÖH. Colonoscopy-based colorectal cancer modeling in mice with CRISPR-Cas9 genome editing and organoid transplantation. </w:t>
      </w:r>
      <w:r>
        <w:rPr>
          <w:rFonts w:ascii="Book Antiqua" w:eastAsia="Book Antiqua" w:hAnsi="Book Antiqua" w:cs="Book Antiqua"/>
          <w:i/>
          <w:iCs/>
        </w:rPr>
        <w:t xml:space="preserve">Nat </w:t>
      </w:r>
      <w:proofErr w:type="spellStart"/>
      <w:r>
        <w:rPr>
          <w:rFonts w:ascii="Book Antiqua" w:eastAsia="Book Antiqua" w:hAnsi="Book Antiqua" w:cs="Book Antiqua"/>
          <w:i/>
          <w:iCs/>
        </w:rPr>
        <w:t>Protoc</w:t>
      </w:r>
      <w:proofErr w:type="spellEnd"/>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217-234 [PMID: 29300388 DOI: 10.1038/nprot.2017.136]</w:t>
      </w:r>
    </w:p>
    <w:p w14:paraId="7474D2EE" w14:textId="77777777" w:rsidR="00A77B3E" w:rsidRDefault="00000000" w:rsidP="00BD1C6F">
      <w:pPr>
        <w:spacing w:line="360" w:lineRule="auto"/>
        <w:jc w:val="both"/>
      </w:pPr>
      <w:r>
        <w:rPr>
          <w:rFonts w:ascii="Book Antiqua" w:eastAsia="Book Antiqua" w:hAnsi="Book Antiqua" w:cs="Book Antiqua"/>
        </w:rPr>
        <w:t xml:space="preserve">165 </w:t>
      </w:r>
      <w:proofErr w:type="spellStart"/>
      <w:r>
        <w:rPr>
          <w:rFonts w:ascii="Book Antiqua" w:eastAsia="Book Antiqua" w:hAnsi="Book Antiqua" w:cs="Book Antiqua"/>
          <w:b/>
          <w:bCs/>
        </w:rPr>
        <w:t>Svoronos</w:t>
      </w:r>
      <w:proofErr w:type="spellEnd"/>
      <w:r>
        <w:rPr>
          <w:rFonts w:ascii="Book Antiqua" w:eastAsia="Book Antiqua" w:hAnsi="Book Antiqua" w:cs="Book Antiqua"/>
          <w:b/>
          <w:bCs/>
        </w:rPr>
        <w:t xml:space="preserve"> N</w:t>
      </w:r>
      <w:r>
        <w:rPr>
          <w:rFonts w:ascii="Book Antiqua" w:eastAsia="Book Antiqua" w:hAnsi="Book Antiqua" w:cs="Book Antiqua"/>
        </w:rPr>
        <w:t>, Perales-</w:t>
      </w:r>
      <w:proofErr w:type="spellStart"/>
      <w:r>
        <w:rPr>
          <w:rFonts w:ascii="Book Antiqua" w:eastAsia="Book Antiqua" w:hAnsi="Book Antiqua" w:cs="Book Antiqua"/>
        </w:rPr>
        <w:t>Puchalt</w:t>
      </w:r>
      <w:proofErr w:type="spellEnd"/>
      <w:r>
        <w:rPr>
          <w:rFonts w:ascii="Book Antiqua" w:eastAsia="Book Antiqua" w:hAnsi="Book Antiqua" w:cs="Book Antiqua"/>
        </w:rPr>
        <w:t xml:space="preserve"> A, Allegrezza MJ, Rutkowski MR, Payne KK, Tesone AJ, Nguyen JM, Curiel TJ, </w:t>
      </w:r>
      <w:proofErr w:type="spellStart"/>
      <w:r>
        <w:rPr>
          <w:rFonts w:ascii="Book Antiqua" w:eastAsia="Book Antiqua" w:hAnsi="Book Antiqua" w:cs="Book Antiqua"/>
        </w:rPr>
        <w:t>Cadungog</w:t>
      </w:r>
      <w:proofErr w:type="spellEnd"/>
      <w:r>
        <w:rPr>
          <w:rFonts w:ascii="Book Antiqua" w:eastAsia="Book Antiqua" w:hAnsi="Book Antiqua" w:cs="Book Antiqua"/>
        </w:rPr>
        <w:t xml:space="preserve"> MG, Singhal S, </w:t>
      </w:r>
      <w:proofErr w:type="spellStart"/>
      <w:r>
        <w:rPr>
          <w:rFonts w:ascii="Book Antiqua" w:eastAsia="Book Antiqua" w:hAnsi="Book Antiqua" w:cs="Book Antiqua"/>
        </w:rPr>
        <w:t>Eruslanov</w:t>
      </w:r>
      <w:proofErr w:type="spellEnd"/>
      <w:r>
        <w:rPr>
          <w:rFonts w:ascii="Book Antiqua" w:eastAsia="Book Antiqua" w:hAnsi="Book Antiqua" w:cs="Book Antiqua"/>
        </w:rPr>
        <w:t xml:space="preserve"> EB, Zhang P, </w:t>
      </w:r>
      <w:proofErr w:type="spellStart"/>
      <w:r>
        <w:rPr>
          <w:rFonts w:ascii="Book Antiqua" w:eastAsia="Book Antiqua" w:hAnsi="Book Antiqua" w:cs="Book Antiqua"/>
        </w:rPr>
        <w:t>Tchou</w:t>
      </w:r>
      <w:proofErr w:type="spellEnd"/>
      <w:r>
        <w:rPr>
          <w:rFonts w:ascii="Book Antiqua" w:eastAsia="Book Antiqua" w:hAnsi="Book Antiqua" w:cs="Book Antiqua"/>
        </w:rPr>
        <w:t xml:space="preserve"> J, Zhang R, Conejo-Garcia JR. Tumor Cell-Independent Estrogen Signaling Drives Disease Progression through Mobilization of Myeloid-Derived Suppressor Cells.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72-85 [PMID: 27694385 DOI: 10.1158/2159-8290.CD-16-0502]</w:t>
      </w:r>
    </w:p>
    <w:p w14:paraId="40CCEB86" w14:textId="77777777" w:rsidR="00A77B3E" w:rsidRDefault="00000000" w:rsidP="00BD1C6F">
      <w:pPr>
        <w:spacing w:line="360" w:lineRule="auto"/>
        <w:jc w:val="both"/>
      </w:pPr>
      <w:r>
        <w:rPr>
          <w:rFonts w:ascii="Book Antiqua" w:eastAsia="Book Antiqua" w:hAnsi="Book Antiqua" w:cs="Book Antiqua"/>
        </w:rPr>
        <w:t xml:space="preserve">166 </w:t>
      </w:r>
      <w:r>
        <w:rPr>
          <w:rFonts w:ascii="Book Antiqua" w:eastAsia="Book Antiqua" w:hAnsi="Book Antiqua" w:cs="Book Antiqua"/>
          <w:b/>
          <w:bCs/>
        </w:rPr>
        <w:t>Oliveira RC</w:t>
      </w:r>
      <w:r>
        <w:rPr>
          <w:rFonts w:ascii="Book Antiqua" w:eastAsia="Book Antiqua" w:hAnsi="Book Antiqua" w:cs="Book Antiqua"/>
        </w:rPr>
        <w:t xml:space="preserve">, Abrantes AM, </w:t>
      </w:r>
      <w:proofErr w:type="spellStart"/>
      <w:r>
        <w:rPr>
          <w:rFonts w:ascii="Book Antiqua" w:eastAsia="Book Antiqua" w:hAnsi="Book Antiqua" w:cs="Book Antiqua"/>
        </w:rPr>
        <w:t>Tralhão</w:t>
      </w:r>
      <w:proofErr w:type="spellEnd"/>
      <w:r>
        <w:rPr>
          <w:rFonts w:ascii="Book Antiqua" w:eastAsia="Book Antiqua" w:hAnsi="Book Antiqua" w:cs="Book Antiqua"/>
        </w:rPr>
        <w:t xml:space="preserve"> JG, Botelho MF. The role of mouse models in colorectal cancer research-The need and the importance of the orthotopic models. </w:t>
      </w:r>
      <w:r>
        <w:rPr>
          <w:rFonts w:ascii="Book Antiqua" w:eastAsia="Book Antiqua" w:hAnsi="Book Antiqua" w:cs="Book Antiqua"/>
          <w:i/>
          <w:iCs/>
        </w:rPr>
        <w:t>Animal Model Exp Med</w:t>
      </w:r>
      <w:r>
        <w:rPr>
          <w:rFonts w:ascii="Book Antiqua" w:eastAsia="Book Antiqua" w:hAnsi="Book Antiqua" w:cs="Book Antiqua"/>
        </w:rPr>
        <w:t xml:space="preserve"> 2020; </w:t>
      </w:r>
      <w:r>
        <w:rPr>
          <w:rFonts w:ascii="Book Antiqua" w:eastAsia="Book Antiqua" w:hAnsi="Book Antiqua" w:cs="Book Antiqua"/>
          <w:b/>
          <w:bCs/>
        </w:rPr>
        <w:t>3</w:t>
      </w:r>
      <w:r>
        <w:rPr>
          <w:rFonts w:ascii="Book Antiqua" w:eastAsia="Book Antiqua" w:hAnsi="Book Antiqua" w:cs="Book Antiqua"/>
        </w:rPr>
        <w:t>: 1-8 [PMID: 32318654 DOI: 10.1002/ame2.12102]</w:t>
      </w:r>
    </w:p>
    <w:p w14:paraId="10743F49" w14:textId="77777777" w:rsidR="00A77B3E" w:rsidRDefault="00000000" w:rsidP="00BD1C6F">
      <w:pPr>
        <w:spacing w:line="360" w:lineRule="auto"/>
        <w:jc w:val="both"/>
      </w:pPr>
      <w:r>
        <w:rPr>
          <w:rFonts w:ascii="Book Antiqua" w:eastAsia="Book Antiqua" w:hAnsi="Book Antiqua" w:cs="Book Antiqua"/>
        </w:rPr>
        <w:t xml:space="preserve">167 </w:t>
      </w:r>
      <w:proofErr w:type="spellStart"/>
      <w:r>
        <w:rPr>
          <w:rFonts w:ascii="Book Antiqua" w:eastAsia="Book Antiqua" w:hAnsi="Book Antiqua" w:cs="Book Antiqua"/>
          <w:b/>
          <w:bCs/>
        </w:rPr>
        <w:t>Bürtin</w:t>
      </w:r>
      <w:proofErr w:type="spellEnd"/>
      <w:r>
        <w:rPr>
          <w:rFonts w:ascii="Book Antiqua" w:eastAsia="Book Antiqua" w:hAnsi="Book Antiqua" w:cs="Book Antiqua"/>
          <w:b/>
          <w:bCs/>
        </w:rPr>
        <w:t xml:space="preserve"> F</w:t>
      </w:r>
      <w:r>
        <w:rPr>
          <w:rFonts w:ascii="Book Antiqua" w:eastAsia="Book Antiqua" w:hAnsi="Book Antiqua" w:cs="Book Antiqua"/>
        </w:rPr>
        <w:t xml:space="preserve">, Mullins CS, </w:t>
      </w:r>
      <w:proofErr w:type="spellStart"/>
      <w:r>
        <w:rPr>
          <w:rFonts w:ascii="Book Antiqua" w:eastAsia="Book Antiqua" w:hAnsi="Book Antiqua" w:cs="Book Antiqua"/>
        </w:rPr>
        <w:t>Linnebacher</w:t>
      </w:r>
      <w:proofErr w:type="spellEnd"/>
      <w:r>
        <w:rPr>
          <w:rFonts w:ascii="Book Antiqua" w:eastAsia="Book Antiqua" w:hAnsi="Book Antiqua" w:cs="Book Antiqua"/>
        </w:rPr>
        <w:t xml:space="preserve"> M. Mouse models of colorectal cancer: Past, present and future perspectives. </w:t>
      </w:r>
      <w:r>
        <w:rPr>
          <w:rFonts w:ascii="Book Antiqua" w:eastAsia="Book Antiqua" w:hAnsi="Book Antiqua" w:cs="Book Antiqua"/>
          <w:i/>
          <w:iCs/>
        </w:rPr>
        <w:t>World J Gastroenterol</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1394-1426 [PMID: 32308343 DOI: 10.3748/wjg.v26.i13.1394]</w:t>
      </w:r>
    </w:p>
    <w:p w14:paraId="56AC918F" w14:textId="77777777" w:rsidR="00A77B3E" w:rsidRDefault="00000000" w:rsidP="00BD1C6F">
      <w:pPr>
        <w:spacing w:line="360" w:lineRule="auto"/>
        <w:jc w:val="both"/>
      </w:pPr>
      <w:r>
        <w:rPr>
          <w:rFonts w:ascii="Book Antiqua" w:eastAsia="Book Antiqua" w:hAnsi="Book Antiqua" w:cs="Book Antiqua"/>
        </w:rPr>
        <w:t xml:space="preserve">168 </w:t>
      </w:r>
      <w:r>
        <w:rPr>
          <w:rFonts w:ascii="Book Antiqua" w:eastAsia="Book Antiqua" w:hAnsi="Book Antiqua" w:cs="Book Antiqua"/>
          <w:b/>
          <w:bCs/>
        </w:rPr>
        <w:t>Tseng W</w:t>
      </w:r>
      <w:r>
        <w:rPr>
          <w:rFonts w:ascii="Book Antiqua" w:eastAsia="Book Antiqua" w:hAnsi="Book Antiqua" w:cs="Book Antiqua"/>
        </w:rPr>
        <w:t xml:space="preserve">, Leong X, Engleman E. Orthotopic mouse model of colorectal cancer. </w:t>
      </w:r>
      <w:r>
        <w:rPr>
          <w:rFonts w:ascii="Book Antiqua" w:eastAsia="Book Antiqua" w:hAnsi="Book Antiqua" w:cs="Book Antiqua"/>
          <w:i/>
          <w:iCs/>
        </w:rPr>
        <w:t>J Vis Exp</w:t>
      </w:r>
      <w:r>
        <w:rPr>
          <w:rFonts w:ascii="Book Antiqua" w:eastAsia="Book Antiqua" w:hAnsi="Book Antiqua" w:cs="Book Antiqua"/>
        </w:rPr>
        <w:t xml:space="preserve"> 2007: 484 [PMID: 18989400 DOI: 10.3791/484]</w:t>
      </w:r>
    </w:p>
    <w:p w14:paraId="35590413" w14:textId="22035627" w:rsidR="00A77B3E" w:rsidRDefault="00000000" w:rsidP="00BD1C6F">
      <w:pPr>
        <w:spacing w:line="360" w:lineRule="auto"/>
        <w:jc w:val="both"/>
      </w:pPr>
      <w:r>
        <w:rPr>
          <w:rFonts w:ascii="Book Antiqua" w:eastAsia="Book Antiqua" w:hAnsi="Book Antiqua" w:cs="Book Antiqua"/>
        </w:rPr>
        <w:lastRenderedPageBreak/>
        <w:t xml:space="preserve">169 </w:t>
      </w:r>
      <w:r>
        <w:rPr>
          <w:rFonts w:ascii="Book Antiqua" w:eastAsia="Book Antiqua" w:hAnsi="Book Antiqua" w:cs="Book Antiqua"/>
          <w:b/>
          <w:bCs/>
        </w:rPr>
        <w:t>Kim H</w:t>
      </w:r>
      <w:r>
        <w:rPr>
          <w:rFonts w:ascii="Book Antiqua" w:eastAsia="Book Antiqua" w:hAnsi="Book Antiqua" w:cs="Book Antiqua"/>
        </w:rPr>
        <w:t xml:space="preserve">, Kim M, </w:t>
      </w:r>
      <w:proofErr w:type="spellStart"/>
      <w:r>
        <w:rPr>
          <w:rFonts w:ascii="Book Antiqua" w:eastAsia="Book Antiqua" w:hAnsi="Book Antiqua" w:cs="Book Antiqua"/>
        </w:rPr>
        <w:t>Im</w:t>
      </w:r>
      <w:proofErr w:type="spellEnd"/>
      <w:r>
        <w:rPr>
          <w:rFonts w:ascii="Book Antiqua" w:eastAsia="Book Antiqua" w:hAnsi="Book Antiqua" w:cs="Book Antiqua"/>
        </w:rPr>
        <w:t xml:space="preserve"> SK, Fang S. Mouse Cre-</w:t>
      </w:r>
      <w:proofErr w:type="spellStart"/>
      <w:r>
        <w:rPr>
          <w:rFonts w:ascii="Book Antiqua" w:eastAsia="Book Antiqua" w:hAnsi="Book Antiqua" w:cs="Book Antiqua"/>
        </w:rPr>
        <w:t>LoxP</w:t>
      </w:r>
      <w:proofErr w:type="spellEnd"/>
      <w:r>
        <w:rPr>
          <w:rFonts w:ascii="Book Antiqua" w:eastAsia="Book Antiqua" w:hAnsi="Book Antiqua" w:cs="Book Antiqua"/>
        </w:rPr>
        <w:t xml:space="preserve"> system: general principles to determine tissue-specific roles of target genes. </w:t>
      </w:r>
      <w:r>
        <w:rPr>
          <w:rFonts w:ascii="Book Antiqua" w:eastAsia="Book Antiqua" w:hAnsi="Book Antiqua" w:cs="Book Antiqua"/>
          <w:i/>
          <w:iCs/>
        </w:rPr>
        <w:t>Lab Anim Res</w:t>
      </w:r>
      <w:r>
        <w:rPr>
          <w:rFonts w:ascii="Book Antiqua" w:eastAsia="Book Antiqua" w:hAnsi="Book Antiqua" w:cs="Book Antiqua"/>
        </w:rPr>
        <w:t xml:space="preserve"> 2018; </w:t>
      </w:r>
      <w:r>
        <w:rPr>
          <w:rFonts w:ascii="Book Antiqua" w:eastAsia="Book Antiqua" w:hAnsi="Book Antiqua" w:cs="Book Antiqua"/>
          <w:b/>
          <w:bCs/>
        </w:rPr>
        <w:t>34</w:t>
      </w:r>
      <w:r>
        <w:rPr>
          <w:rFonts w:ascii="Book Antiqua" w:eastAsia="Book Antiqua" w:hAnsi="Book Antiqua" w:cs="Book Antiqua"/>
        </w:rPr>
        <w:t xml:space="preserve">: 147-159 [PMID: </w:t>
      </w:r>
      <w:bookmarkStart w:id="1244" w:name="OLE_LINK8127"/>
      <w:bookmarkStart w:id="1245" w:name="OLE_LINK8130"/>
      <w:r>
        <w:rPr>
          <w:rFonts w:ascii="Book Antiqua" w:eastAsia="Book Antiqua" w:hAnsi="Book Antiqua" w:cs="Book Antiqua"/>
        </w:rPr>
        <w:t>30671100</w:t>
      </w:r>
      <w:bookmarkEnd w:id="1244"/>
      <w:bookmarkEnd w:id="1245"/>
      <w:r>
        <w:rPr>
          <w:rFonts w:ascii="Book Antiqua" w:eastAsia="Book Antiqua" w:hAnsi="Book Antiqua" w:cs="Book Antiqua"/>
        </w:rPr>
        <w:t xml:space="preserve"> DOI: 10.5625/</w:t>
      </w:r>
      <w:del w:id="1246" w:author="yan jiaping" w:date="2024-03-13T14:22:00Z">
        <w:r w:rsidDel="00ED1F46">
          <w:rPr>
            <w:rFonts w:ascii="Book Antiqua" w:eastAsia="Book Antiqua" w:hAnsi="Book Antiqua" w:cs="Book Antiqua"/>
          </w:rPr>
          <w:delText>Lar</w:delText>
        </w:r>
      </w:del>
      <w:ins w:id="1247" w:author="yan jiaping" w:date="2024-03-13T14:22:00Z">
        <w:r w:rsidR="00ED1F46">
          <w:rPr>
            <w:rFonts w:ascii="Book Antiqua" w:eastAsia="Book Antiqua" w:hAnsi="Book Antiqua" w:cs="Book Antiqua"/>
          </w:rPr>
          <w:t>l</w:t>
        </w:r>
        <w:r w:rsidR="00ED1F46">
          <w:rPr>
            <w:rFonts w:ascii="Book Antiqua" w:eastAsia="Book Antiqua" w:hAnsi="Book Antiqua" w:cs="Book Antiqua"/>
          </w:rPr>
          <w:t>ar</w:t>
        </w:r>
      </w:ins>
      <w:r>
        <w:rPr>
          <w:rFonts w:ascii="Book Antiqua" w:eastAsia="Book Antiqua" w:hAnsi="Book Antiqua" w:cs="Book Antiqua"/>
        </w:rPr>
        <w:t>.2018.34.4.147]</w:t>
      </w:r>
    </w:p>
    <w:p w14:paraId="32FE20AC" w14:textId="77777777" w:rsidR="00A77B3E" w:rsidRDefault="00000000" w:rsidP="00BD1C6F">
      <w:pPr>
        <w:spacing w:line="360" w:lineRule="auto"/>
        <w:jc w:val="both"/>
      </w:pPr>
      <w:r>
        <w:rPr>
          <w:rFonts w:ascii="Book Antiqua" w:eastAsia="Book Antiqua" w:hAnsi="Book Antiqua" w:cs="Book Antiqua"/>
        </w:rPr>
        <w:t xml:space="preserve">170 </w:t>
      </w:r>
      <w:r>
        <w:rPr>
          <w:rFonts w:ascii="Book Antiqua" w:eastAsia="Book Antiqua" w:hAnsi="Book Antiqua" w:cs="Book Antiqua"/>
          <w:b/>
          <w:bCs/>
        </w:rPr>
        <w:t>Jiang L</w:t>
      </w:r>
      <w:r>
        <w:rPr>
          <w:rFonts w:ascii="Book Antiqua" w:eastAsia="Book Antiqua" w:hAnsi="Book Antiqua" w:cs="Book Antiqua"/>
        </w:rPr>
        <w:t xml:space="preserve">, </w:t>
      </w:r>
      <w:proofErr w:type="spellStart"/>
      <w:r>
        <w:rPr>
          <w:rFonts w:ascii="Book Antiqua" w:eastAsia="Book Antiqua" w:hAnsi="Book Antiqua" w:cs="Book Antiqua"/>
        </w:rPr>
        <w:t>Hermeking</w:t>
      </w:r>
      <w:proofErr w:type="spellEnd"/>
      <w:r>
        <w:rPr>
          <w:rFonts w:ascii="Book Antiqua" w:eastAsia="Book Antiqua" w:hAnsi="Book Antiqua" w:cs="Book Antiqua"/>
        </w:rPr>
        <w:t xml:space="preserve"> H. miR-34a and miR-34b/c Suppress Intestinal Tumorigenesis. </w:t>
      </w:r>
      <w:r>
        <w:rPr>
          <w:rFonts w:ascii="Book Antiqua" w:eastAsia="Book Antiqua" w:hAnsi="Book Antiqua" w:cs="Book Antiqua"/>
          <w:i/>
          <w:iCs/>
        </w:rPr>
        <w:t>Cancer Res</w:t>
      </w:r>
      <w:r>
        <w:rPr>
          <w:rFonts w:ascii="Book Antiqua" w:eastAsia="Book Antiqua" w:hAnsi="Book Antiqua" w:cs="Book Antiqua"/>
        </w:rPr>
        <w:t xml:space="preserve"> 2017; </w:t>
      </w:r>
      <w:r>
        <w:rPr>
          <w:rFonts w:ascii="Book Antiqua" w:eastAsia="Book Antiqua" w:hAnsi="Book Antiqua" w:cs="Book Antiqua"/>
          <w:b/>
          <w:bCs/>
        </w:rPr>
        <w:t>77</w:t>
      </w:r>
      <w:r>
        <w:rPr>
          <w:rFonts w:ascii="Book Antiqua" w:eastAsia="Book Antiqua" w:hAnsi="Book Antiqua" w:cs="Book Antiqua"/>
        </w:rPr>
        <w:t>: 2746-2758 [PMID: 28363996 DOI: 10.1158/0008-5472.CAN-16-2183]</w:t>
      </w:r>
    </w:p>
    <w:p w14:paraId="5A38432B" w14:textId="77777777" w:rsidR="00A77B3E" w:rsidRDefault="00000000" w:rsidP="00BD1C6F">
      <w:pPr>
        <w:spacing w:line="360" w:lineRule="auto"/>
        <w:jc w:val="both"/>
      </w:pPr>
      <w:r>
        <w:rPr>
          <w:rFonts w:ascii="Book Antiqua" w:eastAsia="Book Antiqua" w:hAnsi="Book Antiqua" w:cs="Book Antiqua"/>
        </w:rPr>
        <w:t xml:space="preserve">171 </w:t>
      </w:r>
      <w:r>
        <w:rPr>
          <w:rFonts w:ascii="Book Antiqua" w:eastAsia="Book Antiqua" w:hAnsi="Book Antiqua" w:cs="Book Antiqua"/>
          <w:b/>
          <w:bCs/>
        </w:rPr>
        <w:t>Parker TW</w:t>
      </w:r>
      <w:r>
        <w:rPr>
          <w:rFonts w:ascii="Book Antiqua" w:eastAsia="Book Antiqua" w:hAnsi="Book Antiqua" w:cs="Book Antiqua"/>
        </w:rPr>
        <w:t xml:space="preserve">, Neufeld KL. APC controls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-induced β-catenin destruction complex recruitment in human colonocytes. </w:t>
      </w:r>
      <w:r>
        <w:rPr>
          <w:rFonts w:ascii="Book Antiqua" w:eastAsia="Book Antiqua" w:hAnsi="Book Antiqua" w:cs="Book Antiqua"/>
          <w:i/>
          <w:iCs/>
        </w:rPr>
        <w:t>Sci Rep</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2957 [PMID: 32076059 DOI: 10.1038/s41598-020-59899-z]</w:t>
      </w:r>
    </w:p>
    <w:p w14:paraId="3B75BCE9" w14:textId="77777777" w:rsidR="00A77B3E" w:rsidRDefault="00000000" w:rsidP="00BD1C6F">
      <w:pPr>
        <w:spacing w:line="360" w:lineRule="auto"/>
        <w:jc w:val="both"/>
      </w:pPr>
      <w:r>
        <w:rPr>
          <w:rFonts w:ascii="Book Antiqua" w:eastAsia="Book Antiqua" w:hAnsi="Book Antiqua" w:cs="Book Antiqua"/>
        </w:rPr>
        <w:t xml:space="preserve">172 </w:t>
      </w:r>
      <w:r>
        <w:rPr>
          <w:rFonts w:ascii="Book Antiqua" w:eastAsia="Book Antiqua" w:hAnsi="Book Antiqua" w:cs="Book Antiqua"/>
          <w:b/>
          <w:bCs/>
        </w:rPr>
        <w:t>Tetteh PW</w:t>
      </w:r>
      <w:r>
        <w:rPr>
          <w:rFonts w:ascii="Book Antiqua" w:eastAsia="Book Antiqua" w:hAnsi="Book Antiqua" w:cs="Book Antiqua"/>
        </w:rPr>
        <w:t xml:space="preserve">, Kretzschmar K, </w:t>
      </w:r>
      <w:proofErr w:type="spellStart"/>
      <w:r>
        <w:rPr>
          <w:rFonts w:ascii="Book Antiqua" w:eastAsia="Book Antiqua" w:hAnsi="Book Antiqua" w:cs="Book Antiqua"/>
        </w:rPr>
        <w:t>Begthel</w:t>
      </w:r>
      <w:proofErr w:type="spellEnd"/>
      <w:r>
        <w:rPr>
          <w:rFonts w:ascii="Book Antiqua" w:eastAsia="Book Antiqua" w:hAnsi="Book Antiqua" w:cs="Book Antiqua"/>
        </w:rPr>
        <w:t xml:space="preserve"> H, van den Born M, </w:t>
      </w:r>
      <w:proofErr w:type="spellStart"/>
      <w:r>
        <w:rPr>
          <w:rFonts w:ascii="Book Antiqua" w:eastAsia="Book Antiqua" w:hAnsi="Book Antiqua" w:cs="Book Antiqua"/>
        </w:rPr>
        <w:t>Korving</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Morsink</w:t>
      </w:r>
      <w:proofErr w:type="spellEnd"/>
      <w:r>
        <w:rPr>
          <w:rFonts w:ascii="Book Antiqua" w:eastAsia="Book Antiqua" w:hAnsi="Book Antiqua" w:cs="Book Antiqua"/>
        </w:rPr>
        <w:t xml:space="preserve"> F, Farin H, van Es JH, </w:t>
      </w:r>
      <w:proofErr w:type="spellStart"/>
      <w:r>
        <w:rPr>
          <w:rFonts w:ascii="Book Antiqua" w:eastAsia="Book Antiqua" w:hAnsi="Book Antiqua" w:cs="Book Antiqua"/>
        </w:rPr>
        <w:t>Offerhaus</w:t>
      </w:r>
      <w:proofErr w:type="spellEnd"/>
      <w:r>
        <w:rPr>
          <w:rFonts w:ascii="Book Antiqua" w:eastAsia="Book Antiqua" w:hAnsi="Book Antiqua" w:cs="Book Antiqua"/>
        </w:rPr>
        <w:t xml:space="preserve"> GJ, </w:t>
      </w:r>
      <w:proofErr w:type="spellStart"/>
      <w:r>
        <w:rPr>
          <w:rFonts w:ascii="Book Antiqua" w:eastAsia="Book Antiqua" w:hAnsi="Book Antiqua" w:cs="Book Antiqua"/>
        </w:rPr>
        <w:t>Clevers</w:t>
      </w:r>
      <w:proofErr w:type="spellEnd"/>
      <w:r>
        <w:rPr>
          <w:rFonts w:ascii="Book Antiqua" w:eastAsia="Book Antiqua" w:hAnsi="Book Antiqua" w:cs="Book Antiqua"/>
        </w:rPr>
        <w:t xml:space="preserve"> H. Generation of an inducible colon-specific Cre enzyme mouse line for colon cancer research.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2016; </w:t>
      </w:r>
      <w:r>
        <w:rPr>
          <w:rFonts w:ascii="Book Antiqua" w:eastAsia="Book Antiqua" w:hAnsi="Book Antiqua" w:cs="Book Antiqua"/>
          <w:b/>
          <w:bCs/>
        </w:rPr>
        <w:t>113</w:t>
      </w:r>
      <w:r>
        <w:rPr>
          <w:rFonts w:ascii="Book Antiqua" w:eastAsia="Book Antiqua" w:hAnsi="Book Antiqua" w:cs="Book Antiqua"/>
        </w:rPr>
        <w:t>: 11859-11864 [PMID: 27708166 DOI: 10.1073/pnas.1614057113]</w:t>
      </w:r>
    </w:p>
    <w:p w14:paraId="2EDD0CE3" w14:textId="77777777" w:rsidR="00A77B3E" w:rsidRDefault="00000000" w:rsidP="00BD1C6F">
      <w:pPr>
        <w:spacing w:line="360" w:lineRule="auto"/>
        <w:jc w:val="both"/>
      </w:pPr>
      <w:r>
        <w:rPr>
          <w:rFonts w:ascii="Book Antiqua" w:eastAsia="Book Antiqua" w:hAnsi="Book Antiqua" w:cs="Book Antiqua"/>
        </w:rPr>
        <w:t xml:space="preserve">173 </w:t>
      </w:r>
      <w:r>
        <w:rPr>
          <w:rFonts w:ascii="Book Antiqua" w:eastAsia="Book Antiqua" w:hAnsi="Book Antiqua" w:cs="Book Antiqua"/>
          <w:b/>
          <w:bCs/>
        </w:rPr>
        <w:t>Li C</w:t>
      </w:r>
      <w:r>
        <w:rPr>
          <w:rFonts w:ascii="Book Antiqua" w:eastAsia="Book Antiqua" w:hAnsi="Book Antiqua" w:cs="Book Antiqua"/>
        </w:rPr>
        <w:t xml:space="preserve">, Lau HC, Zhang X, Yu J. Mouse Models for Application in Colorectal Cancer: Understanding the Pathogenesis and Relevance to the Human Condition. </w:t>
      </w:r>
      <w:r>
        <w:rPr>
          <w:rFonts w:ascii="Book Antiqua" w:eastAsia="Book Antiqua" w:hAnsi="Book Antiqua" w:cs="Book Antiqua"/>
          <w:i/>
          <w:iCs/>
        </w:rPr>
        <w:t>Biomedicines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xml:space="preserve"> [PMID: 35885015 DOI: 10.3390/biomedicines10071710]</w:t>
      </w:r>
    </w:p>
    <w:p w14:paraId="71443CEC" w14:textId="77777777" w:rsidR="00A77B3E" w:rsidRDefault="00000000" w:rsidP="00BD1C6F">
      <w:pPr>
        <w:spacing w:line="360" w:lineRule="auto"/>
        <w:jc w:val="both"/>
      </w:pPr>
      <w:r>
        <w:rPr>
          <w:rFonts w:ascii="Book Antiqua" w:eastAsia="Book Antiqua" w:hAnsi="Book Antiqua" w:cs="Book Antiqua"/>
        </w:rPr>
        <w:t xml:space="preserve">174 </w:t>
      </w:r>
      <w:r>
        <w:rPr>
          <w:rFonts w:ascii="Book Antiqua" w:eastAsia="Book Antiqua" w:hAnsi="Book Antiqua" w:cs="Book Antiqua"/>
          <w:b/>
          <w:bCs/>
        </w:rPr>
        <w:t>Xue Y</w:t>
      </w:r>
      <w:r>
        <w:rPr>
          <w:rFonts w:ascii="Book Antiqua" w:eastAsia="Book Antiqua" w:hAnsi="Book Antiqua" w:cs="Book Antiqua"/>
        </w:rPr>
        <w:t xml:space="preserve">, Johnson R, Desmet M, Snyder PW, Fleet JC. Generation of a transgenic mouse for colorectal cancer research with intestinal </w:t>
      </w:r>
      <w:proofErr w:type="spellStart"/>
      <w:r>
        <w:rPr>
          <w:rFonts w:ascii="Book Antiqua" w:eastAsia="Book Antiqua" w:hAnsi="Book Antiqua" w:cs="Book Antiqua"/>
        </w:rPr>
        <w:t>cre</w:t>
      </w:r>
      <w:proofErr w:type="spellEnd"/>
      <w:r>
        <w:rPr>
          <w:rFonts w:ascii="Book Antiqua" w:eastAsia="Book Antiqua" w:hAnsi="Book Antiqua" w:cs="Book Antiqua"/>
        </w:rPr>
        <w:t xml:space="preserve"> expression limited to the large intestine. </w:t>
      </w:r>
      <w:r>
        <w:rPr>
          <w:rFonts w:ascii="Book Antiqua" w:eastAsia="Book Antiqua" w:hAnsi="Book Antiqua" w:cs="Book Antiqua"/>
          <w:i/>
          <w:iCs/>
        </w:rPr>
        <w:t>Mol Cancer Res</w:t>
      </w:r>
      <w:r>
        <w:rPr>
          <w:rFonts w:ascii="Book Antiqua" w:eastAsia="Book Antiqua" w:hAnsi="Book Antiqua" w:cs="Book Antiqua"/>
        </w:rPr>
        <w:t xml:space="preserve"> 2010; </w:t>
      </w:r>
      <w:r>
        <w:rPr>
          <w:rFonts w:ascii="Book Antiqua" w:eastAsia="Book Antiqua" w:hAnsi="Book Antiqua" w:cs="Book Antiqua"/>
          <w:b/>
          <w:bCs/>
        </w:rPr>
        <w:t>8</w:t>
      </w:r>
      <w:r>
        <w:rPr>
          <w:rFonts w:ascii="Book Antiqua" w:eastAsia="Book Antiqua" w:hAnsi="Book Antiqua" w:cs="Book Antiqua"/>
        </w:rPr>
        <w:t>: 1095-1104 [PMID: 20663863 DOI: 10.1158/1541-7786.MCR-10-0195]</w:t>
      </w:r>
    </w:p>
    <w:p w14:paraId="61E22F7B" w14:textId="77777777" w:rsidR="00A77B3E" w:rsidRDefault="00000000" w:rsidP="00BD1C6F">
      <w:pPr>
        <w:spacing w:line="360" w:lineRule="auto"/>
        <w:jc w:val="both"/>
      </w:pPr>
      <w:r>
        <w:rPr>
          <w:rFonts w:ascii="Book Antiqua" w:eastAsia="Book Antiqua" w:hAnsi="Book Antiqua" w:cs="Book Antiqua"/>
        </w:rPr>
        <w:t xml:space="preserve">175 </w:t>
      </w:r>
      <w:r>
        <w:rPr>
          <w:rFonts w:ascii="Book Antiqua" w:eastAsia="Book Antiqua" w:hAnsi="Book Antiqua" w:cs="Book Antiqua"/>
          <w:b/>
          <w:bCs/>
        </w:rPr>
        <w:t>Rivera F</w:t>
      </w:r>
      <w:r>
        <w:rPr>
          <w:rFonts w:ascii="Book Antiqua" w:eastAsia="Book Antiqua" w:hAnsi="Book Antiqua" w:cs="Book Antiqua"/>
        </w:rPr>
        <w:t xml:space="preserve">, </w:t>
      </w:r>
      <w:proofErr w:type="spellStart"/>
      <w:r>
        <w:rPr>
          <w:rFonts w:ascii="Book Antiqua" w:eastAsia="Book Antiqua" w:hAnsi="Book Antiqua" w:cs="Book Antiqua"/>
        </w:rPr>
        <w:t>Karthaus</w:t>
      </w:r>
      <w:proofErr w:type="spellEnd"/>
      <w:r>
        <w:rPr>
          <w:rFonts w:ascii="Book Antiqua" w:eastAsia="Book Antiqua" w:hAnsi="Book Antiqua" w:cs="Book Antiqua"/>
        </w:rPr>
        <w:t xml:space="preserve"> M, Hecht JR, Sevilla I, Forget F, Fasola G, Canon JL, Guan X, </w:t>
      </w:r>
      <w:proofErr w:type="spellStart"/>
      <w:r>
        <w:rPr>
          <w:rFonts w:ascii="Book Antiqua" w:eastAsia="Book Antiqua" w:hAnsi="Book Antiqua" w:cs="Book Antiqua"/>
        </w:rPr>
        <w:t>Demonty</w:t>
      </w:r>
      <w:proofErr w:type="spellEnd"/>
      <w:r>
        <w:rPr>
          <w:rFonts w:ascii="Book Antiqua" w:eastAsia="Book Antiqua" w:hAnsi="Book Antiqua" w:cs="Book Antiqua"/>
        </w:rPr>
        <w:t xml:space="preserve"> G, Schwartzberg LS. Final analysis of the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PEAK trial: overall survival and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responses during first-line treatment with mFOLFOX6 plus either panitumumab or bevacizumab in patients with metastatic colorectal carcinoma. </w:t>
      </w:r>
      <w:r>
        <w:rPr>
          <w:rFonts w:ascii="Book Antiqua" w:eastAsia="Book Antiqua" w:hAnsi="Book Antiqua" w:cs="Book Antiqua"/>
          <w:i/>
          <w:iCs/>
        </w:rPr>
        <w:t>Int J Colorectal Dis</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1179-1190 [PMID: 28424871 DOI: 10.1007/s00384-017-2800-1]</w:t>
      </w:r>
    </w:p>
    <w:p w14:paraId="3D44645D" w14:textId="77777777" w:rsidR="00A77B3E" w:rsidRDefault="00000000" w:rsidP="00BD1C6F">
      <w:pPr>
        <w:spacing w:line="360" w:lineRule="auto"/>
        <w:jc w:val="both"/>
      </w:pPr>
      <w:r>
        <w:rPr>
          <w:rFonts w:ascii="Book Antiqua" w:eastAsia="Book Antiqua" w:hAnsi="Book Antiqua" w:cs="Book Antiqua"/>
        </w:rPr>
        <w:t xml:space="preserve">176 </w:t>
      </w:r>
      <w:r>
        <w:rPr>
          <w:rFonts w:ascii="Book Antiqua" w:eastAsia="Book Antiqua" w:hAnsi="Book Antiqua" w:cs="Book Antiqua"/>
          <w:b/>
          <w:bCs/>
        </w:rPr>
        <w:t>Garon EB</w:t>
      </w:r>
      <w:r>
        <w:rPr>
          <w:rFonts w:ascii="Book Antiqua" w:eastAsia="Book Antiqua" w:hAnsi="Book Antiqua" w:cs="Book Antiqua"/>
        </w:rPr>
        <w:t xml:space="preserve">, Rizvi NA, Hui R, </w:t>
      </w:r>
      <w:proofErr w:type="spellStart"/>
      <w:r>
        <w:rPr>
          <w:rFonts w:ascii="Book Antiqua" w:eastAsia="Book Antiqua" w:hAnsi="Book Antiqua" w:cs="Book Antiqua"/>
        </w:rPr>
        <w:t>Leighl</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Balmanoukian</w:t>
      </w:r>
      <w:proofErr w:type="spellEnd"/>
      <w:r>
        <w:rPr>
          <w:rFonts w:ascii="Book Antiqua" w:eastAsia="Book Antiqua" w:hAnsi="Book Antiqua" w:cs="Book Antiqua"/>
        </w:rPr>
        <w:t xml:space="preserve"> AS, Eder JP, Patnaik A, Aggarwal C, </w:t>
      </w:r>
      <w:proofErr w:type="spellStart"/>
      <w:r>
        <w:rPr>
          <w:rFonts w:ascii="Book Antiqua" w:eastAsia="Book Antiqua" w:hAnsi="Book Antiqua" w:cs="Book Antiqua"/>
        </w:rPr>
        <w:t>Gubens</w:t>
      </w:r>
      <w:proofErr w:type="spellEnd"/>
      <w:r>
        <w:rPr>
          <w:rFonts w:ascii="Book Antiqua" w:eastAsia="Book Antiqua" w:hAnsi="Book Antiqua" w:cs="Book Antiqua"/>
        </w:rPr>
        <w:t xml:space="preserve"> M, Horn L, </w:t>
      </w:r>
      <w:proofErr w:type="spellStart"/>
      <w:r>
        <w:rPr>
          <w:rFonts w:ascii="Book Antiqua" w:eastAsia="Book Antiqua" w:hAnsi="Book Antiqua" w:cs="Book Antiqua"/>
        </w:rPr>
        <w:t>Carcereny</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MJ, Felip E, Lee JS, Hellmann MD, Hamid O, Goldman JW, Soria JC, Dolled-</w:t>
      </w:r>
      <w:proofErr w:type="spellStart"/>
      <w:r>
        <w:rPr>
          <w:rFonts w:ascii="Book Antiqua" w:eastAsia="Book Antiqua" w:hAnsi="Book Antiqua" w:cs="Book Antiqua"/>
        </w:rPr>
        <w:t>Filhart</w:t>
      </w:r>
      <w:proofErr w:type="spellEnd"/>
      <w:r>
        <w:rPr>
          <w:rFonts w:ascii="Book Antiqua" w:eastAsia="Book Antiqua" w:hAnsi="Book Antiqua" w:cs="Book Antiqua"/>
        </w:rPr>
        <w:t xml:space="preserve"> M, Rutledge RZ, Zhang J, Lunceford JK, </w:t>
      </w:r>
      <w:proofErr w:type="spellStart"/>
      <w:r>
        <w:rPr>
          <w:rFonts w:ascii="Book Antiqua" w:eastAsia="Book Antiqua" w:hAnsi="Book Antiqua" w:cs="Book Antiqua"/>
        </w:rPr>
        <w:t>Rangwala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Lubiniecki</w:t>
      </w:r>
      <w:proofErr w:type="spellEnd"/>
      <w:r>
        <w:rPr>
          <w:rFonts w:ascii="Book Antiqua" w:eastAsia="Book Antiqua" w:hAnsi="Book Antiqua" w:cs="Book Antiqua"/>
        </w:rPr>
        <w:t xml:space="preserve"> GM, Roach C, Emancipator K, Gandhi L; KEYNOTE-001 Investigators. Pembrolizumab for the treatment of non-small-cell lung cancer. </w:t>
      </w:r>
      <w:r>
        <w:rPr>
          <w:rFonts w:ascii="Book Antiqua" w:eastAsia="Book Antiqua" w:hAnsi="Book Antiqua" w:cs="Book Antiqua"/>
          <w:i/>
          <w:iCs/>
        </w:rPr>
        <w:t>N Engl J Med</w:t>
      </w:r>
      <w:r>
        <w:rPr>
          <w:rFonts w:ascii="Book Antiqua" w:eastAsia="Book Antiqua" w:hAnsi="Book Antiqua" w:cs="Book Antiqua"/>
        </w:rPr>
        <w:t xml:space="preserve"> 2015; </w:t>
      </w:r>
      <w:r>
        <w:rPr>
          <w:rFonts w:ascii="Book Antiqua" w:eastAsia="Book Antiqua" w:hAnsi="Book Antiqua" w:cs="Book Antiqua"/>
          <w:b/>
          <w:bCs/>
        </w:rPr>
        <w:t>372</w:t>
      </w:r>
      <w:r>
        <w:rPr>
          <w:rFonts w:ascii="Book Antiqua" w:eastAsia="Book Antiqua" w:hAnsi="Book Antiqua" w:cs="Book Antiqua"/>
        </w:rPr>
        <w:t>: 2018-2028 [PMID: 25891174 DOI: 10.1056/NEJMoa1501824]</w:t>
      </w:r>
    </w:p>
    <w:p w14:paraId="03CB2618" w14:textId="77777777" w:rsidR="00A77B3E" w:rsidRDefault="00000000" w:rsidP="00BD1C6F">
      <w:pPr>
        <w:spacing w:line="360" w:lineRule="auto"/>
        <w:jc w:val="both"/>
      </w:pPr>
      <w:r>
        <w:rPr>
          <w:rFonts w:ascii="Book Antiqua" w:eastAsia="Book Antiqua" w:hAnsi="Book Antiqua" w:cs="Book Antiqua"/>
        </w:rPr>
        <w:lastRenderedPageBreak/>
        <w:t xml:space="preserve">177 </w:t>
      </w:r>
      <w:r>
        <w:rPr>
          <w:rFonts w:ascii="Book Antiqua" w:eastAsia="Book Antiqua" w:hAnsi="Book Antiqua" w:cs="Book Antiqua"/>
          <w:b/>
          <w:bCs/>
        </w:rPr>
        <w:t>Hersom M</w:t>
      </w:r>
      <w:r>
        <w:rPr>
          <w:rFonts w:ascii="Book Antiqua" w:eastAsia="Book Antiqua" w:hAnsi="Book Antiqua" w:cs="Book Antiqua"/>
        </w:rPr>
        <w:t xml:space="preserve">, Jørgensen JT. Companion and Complementary Diagnostics-Focus on PD-L1 Expression Assays for PD-1/PD-L1 Checkpoint Inhibitors in Non-Small Cell Lung Cancer. </w:t>
      </w:r>
      <w:r>
        <w:rPr>
          <w:rFonts w:ascii="Book Antiqua" w:eastAsia="Book Antiqua" w:hAnsi="Book Antiqua" w:cs="Book Antiqua"/>
          <w:i/>
          <w:iCs/>
        </w:rPr>
        <w:t>Ther Drug Monit</w:t>
      </w:r>
      <w:r>
        <w:rPr>
          <w:rFonts w:ascii="Book Antiqua" w:eastAsia="Book Antiqua" w:hAnsi="Book Antiqua" w:cs="Book Antiqua"/>
        </w:rPr>
        <w:t xml:space="preserve"> 2018; </w:t>
      </w:r>
      <w:r>
        <w:rPr>
          <w:rFonts w:ascii="Book Antiqua" w:eastAsia="Book Antiqua" w:hAnsi="Book Antiqua" w:cs="Book Antiqua"/>
          <w:b/>
          <w:bCs/>
        </w:rPr>
        <w:t>40</w:t>
      </w:r>
      <w:r>
        <w:rPr>
          <w:rFonts w:ascii="Book Antiqua" w:eastAsia="Book Antiqua" w:hAnsi="Book Antiqua" w:cs="Book Antiqua"/>
        </w:rPr>
        <w:t>: 9-16 [PMID: 29084031 DOI: 10.1097/FTD.0000000000000460]</w:t>
      </w:r>
    </w:p>
    <w:p w14:paraId="2381262F" w14:textId="28041D42" w:rsidR="00A77B3E" w:rsidRPr="00E959FC" w:rsidRDefault="00000000" w:rsidP="00BD1C6F">
      <w:pPr>
        <w:spacing w:line="360" w:lineRule="auto"/>
        <w:jc w:val="both"/>
        <w:rPr>
          <w:rFonts w:ascii="Book Antiqua" w:eastAsia="Book Antiqua" w:hAnsi="Book Antiqua" w:cs="Book Antiqua"/>
          <w:i/>
          <w:iCs/>
        </w:rPr>
      </w:pPr>
      <w:r>
        <w:rPr>
          <w:rFonts w:ascii="Book Antiqua" w:eastAsia="Book Antiqua" w:hAnsi="Book Antiqua" w:cs="Book Antiqua"/>
        </w:rPr>
        <w:t xml:space="preserve">178 </w:t>
      </w:r>
      <w:r>
        <w:rPr>
          <w:rFonts w:ascii="Book Antiqua" w:eastAsia="Book Antiqua" w:hAnsi="Book Antiqua" w:cs="Book Antiqua"/>
          <w:b/>
          <w:bCs/>
        </w:rPr>
        <w:t>André T,</w:t>
      </w:r>
      <w:r>
        <w:rPr>
          <w:rFonts w:ascii="Book Antiqua" w:eastAsia="Book Antiqua" w:hAnsi="Book Antiqua" w:cs="Book Antiqua"/>
        </w:rPr>
        <w:t xml:space="preserve"> Overman M, </w:t>
      </w:r>
      <w:proofErr w:type="spellStart"/>
      <w:r>
        <w:rPr>
          <w:rFonts w:ascii="Book Antiqua" w:eastAsia="Book Antiqua" w:hAnsi="Book Antiqua" w:cs="Book Antiqua"/>
        </w:rPr>
        <w:t>Lonardi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Aglietta</w:t>
      </w:r>
      <w:proofErr w:type="spellEnd"/>
      <w:r>
        <w:rPr>
          <w:rFonts w:ascii="Book Antiqua" w:eastAsia="Book Antiqua" w:hAnsi="Book Antiqua" w:cs="Book Antiqua"/>
        </w:rPr>
        <w:t xml:space="preserve"> M, McDermott R, Wong KYM, </w:t>
      </w:r>
      <w:r w:rsidR="00E959FC" w:rsidRPr="00E959FC">
        <w:rPr>
          <w:rFonts w:ascii="Book Antiqua" w:eastAsia="Book Antiqua" w:hAnsi="Book Antiqua" w:cs="Book Antiqua"/>
        </w:rPr>
        <w:t>Morse</w:t>
      </w:r>
      <w:r w:rsidR="00E959FC">
        <w:rPr>
          <w:rFonts w:ascii="Book Antiqua" w:eastAsia="Book Antiqua" w:hAnsi="Book Antiqua" w:cs="Book Antiqua"/>
        </w:rPr>
        <w:t xml:space="preserve"> M,</w:t>
      </w:r>
      <w:r w:rsidR="00E959FC" w:rsidRPr="00E959FC">
        <w:rPr>
          <w:rFonts w:ascii="Book Antiqua" w:eastAsia="Book Antiqua" w:hAnsi="Book Antiqua" w:cs="Book Antiqua"/>
        </w:rPr>
        <w:t xml:space="preserve"> </w:t>
      </w:r>
      <w:proofErr w:type="spellStart"/>
      <w:r w:rsidR="00E959FC" w:rsidRPr="00E959FC">
        <w:rPr>
          <w:rFonts w:ascii="Book Antiqua" w:eastAsia="Book Antiqua" w:hAnsi="Book Antiqua" w:cs="Book Antiqua"/>
        </w:rPr>
        <w:t>Hendlisz</w:t>
      </w:r>
      <w:proofErr w:type="spellEnd"/>
      <w:r w:rsidR="00E959FC">
        <w:rPr>
          <w:rFonts w:ascii="Book Antiqua" w:eastAsia="Book Antiqua" w:hAnsi="Book Antiqua" w:cs="Book Antiqua"/>
        </w:rPr>
        <w:t xml:space="preserve"> A, </w:t>
      </w:r>
      <w:r w:rsidR="00E959FC" w:rsidRPr="00E959FC">
        <w:rPr>
          <w:rFonts w:ascii="Book Antiqua" w:eastAsia="Book Antiqua" w:hAnsi="Book Antiqua" w:cs="Book Antiqua"/>
        </w:rPr>
        <w:t>Moss</w:t>
      </w:r>
      <w:r w:rsidR="00E959FC">
        <w:rPr>
          <w:rFonts w:ascii="Book Antiqua" w:eastAsia="Book Antiqua" w:hAnsi="Book Antiqua" w:cs="Book Antiqua"/>
        </w:rPr>
        <w:t xml:space="preserve"> RA, </w:t>
      </w:r>
      <w:proofErr w:type="spellStart"/>
      <w:r w:rsidR="00E959FC" w:rsidRPr="00E959FC">
        <w:rPr>
          <w:rFonts w:ascii="Book Antiqua" w:eastAsia="Book Antiqua" w:hAnsi="Book Antiqua" w:cs="Book Antiqua"/>
        </w:rPr>
        <w:t>Ledeine</w:t>
      </w:r>
      <w:proofErr w:type="spellEnd"/>
      <w:r w:rsidR="00E959FC">
        <w:rPr>
          <w:rFonts w:ascii="Book Antiqua" w:eastAsia="Book Antiqua" w:hAnsi="Book Antiqua" w:cs="Book Antiqua"/>
        </w:rPr>
        <w:t xml:space="preserve"> JM, </w:t>
      </w:r>
      <w:r w:rsidR="00E959FC" w:rsidRPr="00E959FC">
        <w:rPr>
          <w:rFonts w:ascii="Book Antiqua" w:eastAsia="Book Antiqua" w:hAnsi="Book Antiqua" w:cs="Book Antiqua"/>
        </w:rPr>
        <w:t>Tang</w:t>
      </w:r>
      <w:r w:rsidR="00E959FC">
        <w:rPr>
          <w:rFonts w:ascii="Book Antiqua" w:eastAsia="Book Antiqua" w:hAnsi="Book Antiqua" w:cs="Book Antiqua"/>
        </w:rPr>
        <w:t xml:space="preserve"> H, </w:t>
      </w:r>
      <w:r w:rsidR="00E959FC" w:rsidRPr="00E959FC">
        <w:rPr>
          <w:rFonts w:ascii="Book Antiqua" w:eastAsia="Book Antiqua" w:hAnsi="Book Antiqua" w:cs="Book Antiqua"/>
        </w:rPr>
        <w:t>Cao</w:t>
      </w:r>
      <w:r w:rsidR="00E959FC">
        <w:rPr>
          <w:rFonts w:ascii="Book Antiqua" w:eastAsia="Book Antiqua" w:hAnsi="Book Antiqua" w:cs="Book Antiqua"/>
        </w:rPr>
        <w:t xml:space="preserve"> ZA, </w:t>
      </w:r>
      <w:r w:rsidR="00E959FC" w:rsidRPr="00E959FC">
        <w:rPr>
          <w:rFonts w:ascii="Book Antiqua" w:eastAsia="Book Antiqua" w:hAnsi="Book Antiqua" w:cs="Book Antiqua"/>
        </w:rPr>
        <w:t>Kopetz</w:t>
      </w:r>
      <w:r w:rsidR="00E959FC">
        <w:rPr>
          <w:rFonts w:ascii="Book Antiqua" w:eastAsia="Book Antiqua" w:hAnsi="Book Antiqua" w:cs="Book Antiqua"/>
        </w:rPr>
        <w:t xml:space="preserve"> S. </w:t>
      </w:r>
      <w:r w:rsidR="00E959FC" w:rsidRPr="00E959FC">
        <w:rPr>
          <w:rFonts w:ascii="Book Antiqua" w:eastAsia="Book Antiqua" w:hAnsi="Book Antiqua" w:cs="Book Antiqua"/>
        </w:rPr>
        <w:t>Analysis of tumor PD-L1 expression and biomarkers in relation to clinical activity in patients (pts) with deficient DNA mismatch repair (</w:t>
      </w:r>
      <w:proofErr w:type="spellStart"/>
      <w:r w:rsidR="00E959FC" w:rsidRPr="00E959FC">
        <w:rPr>
          <w:rFonts w:ascii="Book Antiqua" w:eastAsia="Book Antiqua" w:hAnsi="Book Antiqua" w:cs="Book Antiqua"/>
        </w:rPr>
        <w:t>dMMR</w:t>
      </w:r>
      <w:proofErr w:type="spellEnd"/>
      <w:r w:rsidR="00E959FC" w:rsidRPr="00E959FC">
        <w:rPr>
          <w:rFonts w:ascii="Book Antiqua" w:eastAsia="Book Antiqua" w:hAnsi="Book Antiqua" w:cs="Book Antiqua"/>
        </w:rPr>
        <w:t xml:space="preserve">)/high microsatellite instability (MSI-H) metastatic colorectal cancer (mCRC) treated with nivolumab (NIVO) + ipilimumab (IPI): </w:t>
      </w:r>
      <w:proofErr w:type="spellStart"/>
      <w:r w:rsidR="00E959FC" w:rsidRPr="00E959FC">
        <w:rPr>
          <w:rFonts w:ascii="Book Antiqua" w:eastAsia="Book Antiqua" w:hAnsi="Book Antiqua" w:cs="Book Antiqua"/>
        </w:rPr>
        <w:t>CheckMate</w:t>
      </w:r>
      <w:proofErr w:type="spellEnd"/>
      <w:r w:rsidR="00E959FC" w:rsidRPr="00E959FC">
        <w:rPr>
          <w:rFonts w:ascii="Book Antiqua" w:eastAsia="Book Antiqua" w:hAnsi="Book Antiqua" w:cs="Book Antiqua"/>
        </w:rPr>
        <w:t xml:space="preserve"> 142</w:t>
      </w:r>
      <w:r>
        <w:rPr>
          <w:rFonts w:ascii="Book Antiqua" w:eastAsia="Book Antiqua" w:hAnsi="Book Antiqua" w:cs="Book Antiqua"/>
        </w:rPr>
        <w:t xml:space="preserve">. </w:t>
      </w:r>
      <w:r w:rsidRPr="00E959FC">
        <w:rPr>
          <w:rFonts w:ascii="Book Antiqua" w:eastAsia="Book Antiqua" w:hAnsi="Book Antiqua" w:cs="Book Antiqua"/>
          <w:i/>
          <w:iCs/>
        </w:rPr>
        <w:t>Ann</w:t>
      </w:r>
      <w:r w:rsidR="00E959FC" w:rsidRPr="00E959FC">
        <w:rPr>
          <w:rFonts w:ascii="Book Antiqua" w:eastAsia="Book Antiqua" w:hAnsi="Book Antiqua" w:cs="Book Antiqua"/>
          <w:i/>
          <w:iCs/>
        </w:rPr>
        <w:t xml:space="preserve"> </w:t>
      </w:r>
      <w:r w:rsidRPr="00E959FC">
        <w:rPr>
          <w:rFonts w:ascii="Book Antiqua" w:eastAsia="Book Antiqua" w:hAnsi="Book Antiqua" w:cs="Book Antiqua"/>
          <w:i/>
          <w:iCs/>
        </w:rPr>
        <w:t>Oncol</w:t>
      </w:r>
      <w:r w:rsidR="00E959FC">
        <w:rPr>
          <w:rFonts w:ascii="Book Antiqua" w:eastAsia="Book Antiqua" w:hAnsi="Book Antiqua" w:cs="Book Antiqua"/>
        </w:rPr>
        <w:t xml:space="preserve"> </w:t>
      </w:r>
      <w:r>
        <w:rPr>
          <w:rFonts w:ascii="Book Antiqua" w:eastAsia="Book Antiqua" w:hAnsi="Book Antiqua" w:cs="Book Antiqua"/>
        </w:rPr>
        <w:t>2017;</w:t>
      </w:r>
      <w:r w:rsidR="00E959FC">
        <w:rPr>
          <w:rFonts w:ascii="Book Antiqua" w:eastAsia="Book Antiqua" w:hAnsi="Book Antiqua" w:cs="Book Antiqua"/>
        </w:rPr>
        <w:t xml:space="preserve"> </w:t>
      </w:r>
      <w:r w:rsidRPr="00E959FC">
        <w:rPr>
          <w:rFonts w:ascii="Book Antiqua" w:eastAsia="Book Antiqua" w:hAnsi="Book Antiqua" w:cs="Book Antiqua"/>
          <w:b/>
          <w:bCs/>
        </w:rPr>
        <w:t>28</w:t>
      </w:r>
      <w:r w:rsidR="00E959FC">
        <w:rPr>
          <w:rFonts w:ascii="Book Antiqua" w:eastAsia="Book Antiqua" w:hAnsi="Book Antiqua" w:cs="Book Antiqua"/>
        </w:rPr>
        <w:t xml:space="preserve"> [DOI: </w:t>
      </w:r>
      <w:r>
        <w:rPr>
          <w:rFonts w:ascii="Book Antiqua" w:eastAsia="Book Antiqua" w:hAnsi="Book Antiqua" w:cs="Book Antiqua"/>
        </w:rPr>
        <w:t>10.1093/</w:t>
      </w:r>
      <w:proofErr w:type="spellStart"/>
      <w:r>
        <w:rPr>
          <w:rFonts w:ascii="Book Antiqua" w:eastAsia="Book Antiqua" w:hAnsi="Book Antiqua" w:cs="Book Antiqua"/>
        </w:rPr>
        <w:t>annonc</w:t>
      </w:r>
      <w:proofErr w:type="spellEnd"/>
      <w:r>
        <w:rPr>
          <w:rFonts w:ascii="Book Antiqua" w:eastAsia="Book Antiqua" w:hAnsi="Book Antiqua" w:cs="Book Antiqua"/>
        </w:rPr>
        <w:t>/mdx393.011</w:t>
      </w:r>
      <w:r w:rsidR="00E959FC">
        <w:rPr>
          <w:rFonts w:ascii="Book Antiqua" w:eastAsia="Book Antiqua" w:hAnsi="Book Antiqua" w:cs="Book Antiqua"/>
        </w:rPr>
        <w:t>]</w:t>
      </w:r>
    </w:p>
    <w:p w14:paraId="2CA2AD25" w14:textId="77777777" w:rsidR="00A77B3E" w:rsidRDefault="00000000" w:rsidP="00BD1C6F">
      <w:pPr>
        <w:spacing w:line="360" w:lineRule="auto"/>
        <w:jc w:val="both"/>
      </w:pPr>
      <w:r>
        <w:rPr>
          <w:rFonts w:ascii="Book Antiqua" w:eastAsia="Book Antiqua" w:hAnsi="Book Antiqua" w:cs="Book Antiqua"/>
        </w:rPr>
        <w:t xml:space="preserve">179 </w:t>
      </w:r>
      <w:r>
        <w:rPr>
          <w:rFonts w:ascii="Book Antiqua" w:eastAsia="Book Antiqua" w:hAnsi="Book Antiqua" w:cs="Book Antiqua"/>
          <w:b/>
          <w:bCs/>
        </w:rPr>
        <w:t>Koelzer VH</w:t>
      </w:r>
      <w:r>
        <w:rPr>
          <w:rFonts w:ascii="Book Antiqua" w:eastAsia="Book Antiqua" w:hAnsi="Book Antiqua" w:cs="Book Antiqua"/>
        </w:rPr>
        <w:t xml:space="preserve">, Baker K, Kassahn D, </w:t>
      </w:r>
      <w:proofErr w:type="spellStart"/>
      <w:r>
        <w:rPr>
          <w:rFonts w:ascii="Book Antiqua" w:eastAsia="Book Antiqua" w:hAnsi="Book Antiqua" w:cs="Book Antiqua"/>
        </w:rPr>
        <w:t>Baumhoer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Zlobec</w:t>
      </w:r>
      <w:proofErr w:type="spellEnd"/>
      <w:r>
        <w:rPr>
          <w:rFonts w:ascii="Book Antiqua" w:eastAsia="Book Antiqua" w:hAnsi="Book Antiqua" w:cs="Book Antiqua"/>
        </w:rPr>
        <w:t xml:space="preserve"> I. Prognostic impact of β-2-microglobulin expression in colorectal cancers stratified by mismatch repair status. </w:t>
      </w:r>
      <w:r>
        <w:rPr>
          <w:rFonts w:ascii="Book Antiqua" w:eastAsia="Book Antiqua" w:hAnsi="Book Antiqua" w:cs="Book Antiqua"/>
          <w:i/>
          <w:iCs/>
        </w:rPr>
        <w:t xml:space="preserve">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2012; </w:t>
      </w:r>
      <w:r>
        <w:rPr>
          <w:rFonts w:ascii="Book Antiqua" w:eastAsia="Book Antiqua" w:hAnsi="Book Antiqua" w:cs="Book Antiqua"/>
          <w:b/>
          <w:bCs/>
        </w:rPr>
        <w:t>65</w:t>
      </w:r>
      <w:r>
        <w:rPr>
          <w:rFonts w:ascii="Book Antiqua" w:eastAsia="Book Antiqua" w:hAnsi="Book Antiqua" w:cs="Book Antiqua"/>
        </w:rPr>
        <w:t>: 996-1002 [PMID: 22859396 DOI: 10.1136/jclinpath-2012-200742]</w:t>
      </w:r>
    </w:p>
    <w:p w14:paraId="77D936A2" w14:textId="77777777" w:rsidR="00A77B3E" w:rsidRDefault="00000000" w:rsidP="00BD1C6F">
      <w:pPr>
        <w:spacing w:line="360" w:lineRule="auto"/>
        <w:jc w:val="both"/>
      </w:pPr>
      <w:r>
        <w:rPr>
          <w:rFonts w:ascii="Book Antiqua" w:eastAsia="Book Antiqua" w:hAnsi="Book Antiqua" w:cs="Book Antiqua"/>
        </w:rPr>
        <w:t xml:space="preserve">180 </w:t>
      </w:r>
      <w:r>
        <w:rPr>
          <w:rFonts w:ascii="Book Antiqua" w:eastAsia="Book Antiqua" w:hAnsi="Book Antiqua" w:cs="Book Antiqua"/>
          <w:b/>
          <w:bCs/>
        </w:rPr>
        <w:t>Shin DS</w:t>
      </w:r>
      <w:r>
        <w:rPr>
          <w:rFonts w:ascii="Book Antiqua" w:eastAsia="Book Antiqua" w:hAnsi="Book Antiqua" w:cs="Book Antiqua"/>
        </w:rPr>
        <w:t xml:space="preserve">, </w:t>
      </w:r>
      <w:proofErr w:type="spellStart"/>
      <w:r>
        <w:rPr>
          <w:rFonts w:ascii="Book Antiqua" w:eastAsia="Book Antiqua" w:hAnsi="Book Antiqua" w:cs="Book Antiqua"/>
        </w:rPr>
        <w:t>Zaretsky</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Escuin-Ordinas</w:t>
      </w:r>
      <w:proofErr w:type="spellEnd"/>
      <w:r>
        <w:rPr>
          <w:rFonts w:ascii="Book Antiqua" w:eastAsia="Book Antiqua" w:hAnsi="Book Antiqua" w:cs="Book Antiqua"/>
        </w:rPr>
        <w:t xml:space="preserve"> H, Garcia-Diaz A, Hu-</w:t>
      </w:r>
      <w:proofErr w:type="spellStart"/>
      <w:r>
        <w:rPr>
          <w:rFonts w:ascii="Book Antiqua" w:eastAsia="Book Antiqua" w:hAnsi="Book Antiqua" w:cs="Book Antiqua"/>
        </w:rPr>
        <w:t>Lieskovan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Kalbasi</w:t>
      </w:r>
      <w:proofErr w:type="spellEnd"/>
      <w:r>
        <w:rPr>
          <w:rFonts w:ascii="Book Antiqua" w:eastAsia="Book Antiqua" w:hAnsi="Book Antiqua" w:cs="Book Antiqua"/>
        </w:rPr>
        <w:t xml:space="preserve"> A, Grasso CS, Hugo W, Sandoval S, </w:t>
      </w:r>
      <w:proofErr w:type="spellStart"/>
      <w:r>
        <w:rPr>
          <w:rFonts w:ascii="Book Antiqua" w:eastAsia="Book Antiqua" w:hAnsi="Book Antiqua" w:cs="Book Antiqua"/>
        </w:rPr>
        <w:t>Torrejon</w:t>
      </w:r>
      <w:proofErr w:type="spellEnd"/>
      <w:r>
        <w:rPr>
          <w:rFonts w:ascii="Book Antiqua" w:eastAsia="Book Antiqua" w:hAnsi="Book Antiqua" w:cs="Book Antiqua"/>
        </w:rPr>
        <w:t xml:space="preserve"> DY, </w:t>
      </w:r>
      <w:proofErr w:type="spellStart"/>
      <w:r>
        <w:rPr>
          <w:rFonts w:ascii="Book Antiqua" w:eastAsia="Book Antiqua" w:hAnsi="Book Antiqua" w:cs="Book Antiqua"/>
        </w:rPr>
        <w:t>Palaskas</w:t>
      </w:r>
      <w:proofErr w:type="spellEnd"/>
      <w:r>
        <w:rPr>
          <w:rFonts w:ascii="Book Antiqua" w:eastAsia="Book Antiqua" w:hAnsi="Book Antiqua" w:cs="Book Antiqua"/>
        </w:rPr>
        <w:t xml:space="preserve"> N, Rodriguez GA, </w:t>
      </w:r>
      <w:proofErr w:type="spellStart"/>
      <w:r>
        <w:rPr>
          <w:rFonts w:ascii="Book Antiqua" w:eastAsia="Book Antiqua" w:hAnsi="Book Antiqua" w:cs="Book Antiqua"/>
        </w:rPr>
        <w:t>Parisi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Azhdam</w:t>
      </w:r>
      <w:proofErr w:type="spellEnd"/>
      <w:r>
        <w:rPr>
          <w:rFonts w:ascii="Book Antiqua" w:eastAsia="Book Antiqua" w:hAnsi="Book Antiqua" w:cs="Book Antiqua"/>
        </w:rPr>
        <w:t xml:space="preserve"> A, Chmielowski B, Cherry G, Seja E, Berent-Maoz B, Shintaku IP, Le DT,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Diaz LA Jr, </w:t>
      </w:r>
      <w:proofErr w:type="spellStart"/>
      <w:r>
        <w:rPr>
          <w:rFonts w:ascii="Book Antiqua" w:eastAsia="Book Antiqua" w:hAnsi="Book Antiqua" w:cs="Book Antiqua"/>
        </w:rPr>
        <w:t>Tumeh</w:t>
      </w:r>
      <w:proofErr w:type="spellEnd"/>
      <w:r>
        <w:rPr>
          <w:rFonts w:ascii="Book Antiqua" w:eastAsia="Book Antiqua" w:hAnsi="Book Antiqua" w:cs="Book Antiqua"/>
        </w:rPr>
        <w:t xml:space="preserve"> PC, Graeber TG, Lo RS, Comin-</w:t>
      </w:r>
      <w:proofErr w:type="spellStart"/>
      <w:r>
        <w:rPr>
          <w:rFonts w:ascii="Book Antiqua" w:eastAsia="Book Antiqua" w:hAnsi="Book Antiqua" w:cs="Book Antiqua"/>
        </w:rPr>
        <w:t>Anduix</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Ribas</w:t>
      </w:r>
      <w:proofErr w:type="spellEnd"/>
      <w:r>
        <w:rPr>
          <w:rFonts w:ascii="Book Antiqua" w:eastAsia="Book Antiqua" w:hAnsi="Book Antiqua" w:cs="Book Antiqua"/>
        </w:rPr>
        <w:t xml:space="preserve"> A. Primary Resistance to PD-1 Blockade Mediated by JAK1/2 Mutations.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188-201 [PMID: 27903500 DOI: 10.1158/2159-8290.CD-16-1223]</w:t>
      </w:r>
    </w:p>
    <w:p w14:paraId="6311EF04" w14:textId="77777777" w:rsidR="00A77B3E" w:rsidRDefault="00000000" w:rsidP="00BD1C6F">
      <w:pPr>
        <w:spacing w:line="360" w:lineRule="auto"/>
        <w:jc w:val="both"/>
      </w:pPr>
      <w:r>
        <w:rPr>
          <w:rFonts w:ascii="Book Antiqua" w:eastAsia="Book Antiqua" w:hAnsi="Book Antiqua" w:cs="Book Antiqua"/>
        </w:rPr>
        <w:t xml:space="preserve">181 </w:t>
      </w:r>
      <w:r>
        <w:rPr>
          <w:rFonts w:ascii="Book Antiqua" w:eastAsia="Book Antiqua" w:hAnsi="Book Antiqua" w:cs="Book Antiqua"/>
          <w:b/>
          <w:bCs/>
        </w:rPr>
        <w:t>Zaretsky JM</w:t>
      </w:r>
      <w:r>
        <w:rPr>
          <w:rFonts w:ascii="Book Antiqua" w:eastAsia="Book Antiqua" w:hAnsi="Book Antiqua" w:cs="Book Antiqua"/>
        </w:rPr>
        <w:t xml:space="preserve">, Garcia-Diaz A, Shin DS, </w:t>
      </w:r>
      <w:proofErr w:type="spellStart"/>
      <w:r>
        <w:rPr>
          <w:rFonts w:ascii="Book Antiqua" w:eastAsia="Book Antiqua" w:hAnsi="Book Antiqua" w:cs="Book Antiqua"/>
        </w:rPr>
        <w:t>Escuin-Ordinas</w:t>
      </w:r>
      <w:proofErr w:type="spellEnd"/>
      <w:r>
        <w:rPr>
          <w:rFonts w:ascii="Book Antiqua" w:eastAsia="Book Antiqua" w:hAnsi="Book Antiqua" w:cs="Book Antiqua"/>
        </w:rPr>
        <w:t xml:space="preserve"> H, Hugo W, Hu-</w:t>
      </w:r>
      <w:proofErr w:type="spellStart"/>
      <w:r>
        <w:rPr>
          <w:rFonts w:ascii="Book Antiqua" w:eastAsia="Book Antiqua" w:hAnsi="Book Antiqua" w:cs="Book Antiqua"/>
        </w:rPr>
        <w:t>Lieskovan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Torrejon</w:t>
      </w:r>
      <w:proofErr w:type="spellEnd"/>
      <w:r>
        <w:rPr>
          <w:rFonts w:ascii="Book Antiqua" w:eastAsia="Book Antiqua" w:hAnsi="Book Antiqua" w:cs="Book Antiqua"/>
        </w:rPr>
        <w:t xml:space="preserve"> DY, Abril-Rodriguez G, Sandoval S, </w:t>
      </w:r>
      <w:proofErr w:type="spellStart"/>
      <w:r>
        <w:rPr>
          <w:rFonts w:ascii="Book Antiqua" w:eastAsia="Book Antiqua" w:hAnsi="Book Antiqua" w:cs="Book Antiqua"/>
        </w:rPr>
        <w:t>Barthly</w:t>
      </w:r>
      <w:proofErr w:type="spellEnd"/>
      <w:r>
        <w:rPr>
          <w:rFonts w:ascii="Book Antiqua" w:eastAsia="Book Antiqua" w:hAnsi="Book Antiqua" w:cs="Book Antiqua"/>
        </w:rPr>
        <w:t xml:space="preserve"> L, Saco J, </w:t>
      </w:r>
      <w:proofErr w:type="spellStart"/>
      <w:r>
        <w:rPr>
          <w:rFonts w:ascii="Book Antiqua" w:eastAsia="Book Antiqua" w:hAnsi="Book Antiqua" w:cs="Book Antiqua"/>
        </w:rPr>
        <w:t>Homet</w:t>
      </w:r>
      <w:proofErr w:type="spellEnd"/>
      <w:r>
        <w:rPr>
          <w:rFonts w:ascii="Book Antiqua" w:eastAsia="Book Antiqua" w:hAnsi="Book Antiqua" w:cs="Book Antiqua"/>
        </w:rPr>
        <w:t xml:space="preserve"> Moreno B, </w:t>
      </w:r>
      <w:proofErr w:type="spellStart"/>
      <w:r>
        <w:rPr>
          <w:rFonts w:ascii="Book Antiqua" w:eastAsia="Book Antiqua" w:hAnsi="Book Antiqua" w:cs="Book Antiqua"/>
        </w:rPr>
        <w:t>Mezzadra</w:t>
      </w:r>
      <w:proofErr w:type="spellEnd"/>
      <w:r>
        <w:rPr>
          <w:rFonts w:ascii="Book Antiqua" w:eastAsia="Book Antiqua" w:hAnsi="Book Antiqua" w:cs="Book Antiqua"/>
        </w:rPr>
        <w:t xml:space="preserve"> R, Chmielowski B, Ruchalski K, Shintaku IP, Sanchez PJ, Puig-Saus C, Cherry G, Seja E, Kong X, Pang J, </w:t>
      </w:r>
      <w:proofErr w:type="spellStart"/>
      <w:r>
        <w:rPr>
          <w:rFonts w:ascii="Book Antiqua" w:eastAsia="Book Antiqua" w:hAnsi="Book Antiqua" w:cs="Book Antiqua"/>
        </w:rPr>
        <w:t>Berent</w:t>
      </w:r>
      <w:proofErr w:type="spellEnd"/>
      <w:r>
        <w:rPr>
          <w:rFonts w:ascii="Book Antiqua" w:eastAsia="Book Antiqua" w:hAnsi="Book Antiqua" w:cs="Book Antiqua"/>
        </w:rPr>
        <w:t>-Maoz B, Comin-</w:t>
      </w:r>
      <w:proofErr w:type="spellStart"/>
      <w:r>
        <w:rPr>
          <w:rFonts w:ascii="Book Antiqua" w:eastAsia="Book Antiqua" w:hAnsi="Book Antiqua" w:cs="Book Antiqua"/>
        </w:rPr>
        <w:t>Anduix</w:t>
      </w:r>
      <w:proofErr w:type="spellEnd"/>
      <w:r>
        <w:rPr>
          <w:rFonts w:ascii="Book Antiqua" w:eastAsia="Book Antiqua" w:hAnsi="Book Antiqua" w:cs="Book Antiqua"/>
        </w:rPr>
        <w:t xml:space="preserve"> B, Graeber TG, </w:t>
      </w:r>
      <w:proofErr w:type="spellStart"/>
      <w:r>
        <w:rPr>
          <w:rFonts w:ascii="Book Antiqua" w:eastAsia="Book Antiqua" w:hAnsi="Book Antiqua" w:cs="Book Antiqua"/>
        </w:rPr>
        <w:t>Tumeh</w:t>
      </w:r>
      <w:proofErr w:type="spellEnd"/>
      <w:r>
        <w:rPr>
          <w:rFonts w:ascii="Book Antiqua" w:eastAsia="Book Antiqua" w:hAnsi="Book Antiqua" w:cs="Book Antiqua"/>
        </w:rPr>
        <w:t xml:space="preserve"> PC, Schumacher TN, Lo RS, </w:t>
      </w:r>
      <w:proofErr w:type="spellStart"/>
      <w:r>
        <w:rPr>
          <w:rFonts w:ascii="Book Antiqua" w:eastAsia="Book Antiqua" w:hAnsi="Book Antiqua" w:cs="Book Antiqua"/>
        </w:rPr>
        <w:t>Ribas</w:t>
      </w:r>
      <w:proofErr w:type="spellEnd"/>
      <w:r>
        <w:rPr>
          <w:rFonts w:ascii="Book Antiqua" w:eastAsia="Book Antiqua" w:hAnsi="Book Antiqua" w:cs="Book Antiqua"/>
        </w:rPr>
        <w:t xml:space="preserve"> A. Mutations Associated with Acquired Resistance to PD-1 Blockade in Melanoma. </w:t>
      </w:r>
      <w:r>
        <w:rPr>
          <w:rFonts w:ascii="Book Antiqua" w:eastAsia="Book Antiqua" w:hAnsi="Book Antiqua" w:cs="Book Antiqua"/>
          <w:i/>
          <w:iCs/>
        </w:rPr>
        <w:t>N Engl J Med</w:t>
      </w:r>
      <w:r>
        <w:rPr>
          <w:rFonts w:ascii="Book Antiqua" w:eastAsia="Book Antiqua" w:hAnsi="Book Antiqua" w:cs="Book Antiqua"/>
        </w:rPr>
        <w:t xml:space="preserve"> 2016; </w:t>
      </w:r>
      <w:r>
        <w:rPr>
          <w:rFonts w:ascii="Book Antiqua" w:eastAsia="Book Antiqua" w:hAnsi="Book Antiqua" w:cs="Book Antiqua"/>
          <w:b/>
          <w:bCs/>
        </w:rPr>
        <w:t>375</w:t>
      </w:r>
      <w:r>
        <w:rPr>
          <w:rFonts w:ascii="Book Antiqua" w:eastAsia="Book Antiqua" w:hAnsi="Book Antiqua" w:cs="Book Antiqua"/>
        </w:rPr>
        <w:t>: 819-829 [PMID: 27433843 DOI: 10.1056/NEJMoa1604958]</w:t>
      </w:r>
    </w:p>
    <w:p w14:paraId="420B6A8F" w14:textId="77777777" w:rsidR="00A77B3E" w:rsidRDefault="00000000" w:rsidP="00BD1C6F">
      <w:pPr>
        <w:spacing w:line="360" w:lineRule="auto"/>
        <w:jc w:val="both"/>
      </w:pPr>
      <w:r>
        <w:rPr>
          <w:rFonts w:ascii="Book Antiqua" w:eastAsia="Book Antiqua" w:hAnsi="Book Antiqua" w:cs="Book Antiqua"/>
        </w:rPr>
        <w:t xml:space="preserve">182 </w:t>
      </w:r>
      <w:r>
        <w:rPr>
          <w:rFonts w:ascii="Book Antiqua" w:eastAsia="Book Antiqua" w:hAnsi="Book Antiqua" w:cs="Book Antiqua"/>
          <w:b/>
          <w:bCs/>
        </w:rPr>
        <w:t>Li B</w:t>
      </w:r>
      <w:r>
        <w:rPr>
          <w:rFonts w:ascii="Book Antiqua" w:eastAsia="Book Antiqua" w:hAnsi="Book Antiqua" w:cs="Book Antiqua"/>
        </w:rPr>
        <w:t xml:space="preserve">, Li T, </w:t>
      </w:r>
      <w:proofErr w:type="spellStart"/>
      <w:r>
        <w:rPr>
          <w:rFonts w:ascii="Book Antiqua" w:eastAsia="Book Antiqua" w:hAnsi="Book Antiqua" w:cs="Book Antiqua"/>
        </w:rPr>
        <w:t>Pignon</w:t>
      </w:r>
      <w:proofErr w:type="spellEnd"/>
      <w:r>
        <w:rPr>
          <w:rFonts w:ascii="Book Antiqua" w:eastAsia="Book Antiqua" w:hAnsi="Book Antiqua" w:cs="Book Antiqua"/>
        </w:rPr>
        <w:t xml:space="preserve"> JC, Wang B, Wang J, Shukla SA, Dou R, Chen Q, Hodi FS, Choueiri TK, Wu C, Hacohen N, Signoretti S, Liu JS, Liu XS. Landscape of tumor-infiltrating T cell repertoire of human cancers. </w:t>
      </w:r>
      <w:r>
        <w:rPr>
          <w:rFonts w:ascii="Book Antiqua" w:eastAsia="Book Antiqua" w:hAnsi="Book Antiqua" w:cs="Book Antiqua"/>
          <w:i/>
          <w:iCs/>
        </w:rPr>
        <w:t>Nat Genet</w:t>
      </w:r>
      <w:r>
        <w:rPr>
          <w:rFonts w:ascii="Book Antiqua" w:eastAsia="Book Antiqua" w:hAnsi="Book Antiqua" w:cs="Book Antiqua"/>
        </w:rPr>
        <w:t xml:space="preserve"> 2016; </w:t>
      </w:r>
      <w:r>
        <w:rPr>
          <w:rFonts w:ascii="Book Antiqua" w:eastAsia="Book Antiqua" w:hAnsi="Book Antiqua" w:cs="Book Antiqua"/>
          <w:b/>
          <w:bCs/>
        </w:rPr>
        <w:t>48</w:t>
      </w:r>
      <w:r>
        <w:rPr>
          <w:rFonts w:ascii="Book Antiqua" w:eastAsia="Book Antiqua" w:hAnsi="Book Antiqua" w:cs="Book Antiqua"/>
        </w:rPr>
        <w:t>: 725-732 [PMID: 27240091 DOI: 10.1038/ng.3581]</w:t>
      </w:r>
    </w:p>
    <w:p w14:paraId="4B03BE53" w14:textId="77777777" w:rsidR="00A77B3E" w:rsidRDefault="00000000" w:rsidP="00BD1C6F">
      <w:pPr>
        <w:spacing w:line="360" w:lineRule="auto"/>
        <w:jc w:val="both"/>
      </w:pPr>
      <w:r>
        <w:rPr>
          <w:rFonts w:ascii="Book Antiqua" w:eastAsia="Book Antiqua" w:hAnsi="Book Antiqua" w:cs="Book Antiqua"/>
        </w:rPr>
        <w:lastRenderedPageBreak/>
        <w:t xml:space="preserve">183 </w:t>
      </w:r>
      <w:proofErr w:type="spellStart"/>
      <w:r>
        <w:rPr>
          <w:rFonts w:ascii="Book Antiqua" w:eastAsia="Book Antiqua" w:hAnsi="Book Antiqua" w:cs="Book Antiqua"/>
          <w:b/>
          <w:bCs/>
        </w:rPr>
        <w:t>Aurisicchio</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Fridman</w:t>
      </w:r>
      <w:proofErr w:type="spellEnd"/>
      <w:r>
        <w:rPr>
          <w:rFonts w:ascii="Book Antiqua" w:eastAsia="Book Antiqua" w:hAnsi="Book Antiqua" w:cs="Book Antiqua"/>
        </w:rPr>
        <w:t xml:space="preserve"> A, Mauro D, </w:t>
      </w:r>
      <w:proofErr w:type="spellStart"/>
      <w:r>
        <w:rPr>
          <w:rFonts w:ascii="Book Antiqua" w:eastAsia="Book Antiqua" w:hAnsi="Book Antiqua" w:cs="Book Antiqua"/>
        </w:rPr>
        <w:t>Sheloditna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Chiappori</w:t>
      </w:r>
      <w:proofErr w:type="spellEnd"/>
      <w:r>
        <w:rPr>
          <w:rFonts w:ascii="Book Antiqua" w:eastAsia="Book Antiqua" w:hAnsi="Book Antiqua" w:cs="Book Antiqua"/>
        </w:rPr>
        <w:t xml:space="preserve"> A, Bagchi A, Ciliberto G. Safety, tolerability and immunogenicity of V934/V935 hTERT vaccination in cancer patients with selected solid tumors: a phase I study.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39 [PMID: 32000810 DOI: 10.1186/s12967-020-02228-9]</w:t>
      </w:r>
    </w:p>
    <w:p w14:paraId="69A94FD7" w14:textId="77777777" w:rsidR="00A77B3E" w:rsidRDefault="00000000" w:rsidP="00BD1C6F">
      <w:pPr>
        <w:spacing w:line="360" w:lineRule="auto"/>
        <w:jc w:val="both"/>
      </w:pPr>
      <w:r>
        <w:rPr>
          <w:rFonts w:ascii="Book Antiqua" w:eastAsia="Book Antiqua" w:hAnsi="Book Antiqua" w:cs="Book Antiqua"/>
        </w:rPr>
        <w:t xml:space="preserve">184 </w:t>
      </w:r>
      <w:r>
        <w:rPr>
          <w:rFonts w:ascii="Book Antiqua" w:eastAsia="Book Antiqua" w:hAnsi="Book Antiqua" w:cs="Book Antiqua"/>
          <w:b/>
          <w:bCs/>
        </w:rPr>
        <w:t>Bartnik A</w:t>
      </w:r>
      <w:r>
        <w:rPr>
          <w:rFonts w:ascii="Book Antiqua" w:eastAsia="Book Antiqua" w:hAnsi="Book Antiqua" w:cs="Book Antiqua"/>
        </w:rPr>
        <w:t xml:space="preserve">, Nirmal AJ, Yang SY. Peptide Vaccine Therapy in Colorectal Cancer. </w:t>
      </w:r>
      <w:r>
        <w:rPr>
          <w:rFonts w:ascii="Book Antiqua" w:eastAsia="Book Antiqua" w:hAnsi="Book Antiqua" w:cs="Book Antiqua"/>
          <w:i/>
          <w:iCs/>
        </w:rPr>
        <w:t>Vaccines (Basel)</w:t>
      </w:r>
      <w:r>
        <w:rPr>
          <w:rFonts w:ascii="Book Antiqua" w:eastAsia="Book Antiqua" w:hAnsi="Book Antiqua" w:cs="Book Antiqua"/>
        </w:rPr>
        <w:t xml:space="preserve"> 2012; </w:t>
      </w:r>
      <w:r>
        <w:rPr>
          <w:rFonts w:ascii="Book Antiqua" w:eastAsia="Book Antiqua" w:hAnsi="Book Antiqua" w:cs="Book Antiqua"/>
          <w:b/>
          <w:bCs/>
        </w:rPr>
        <w:t>1</w:t>
      </w:r>
      <w:r>
        <w:rPr>
          <w:rFonts w:ascii="Book Antiqua" w:eastAsia="Book Antiqua" w:hAnsi="Book Antiqua" w:cs="Book Antiqua"/>
        </w:rPr>
        <w:t>: 1-16 [PMID: 26343847 DOI: 10.3390/vaccines1010001]</w:t>
      </w:r>
    </w:p>
    <w:p w14:paraId="1F68D535" w14:textId="77777777" w:rsidR="00A77B3E" w:rsidRDefault="00000000" w:rsidP="00BD1C6F">
      <w:pPr>
        <w:spacing w:line="360" w:lineRule="auto"/>
        <w:jc w:val="both"/>
      </w:pPr>
      <w:r>
        <w:rPr>
          <w:rFonts w:ascii="Book Antiqua" w:eastAsia="Book Antiqua" w:hAnsi="Book Antiqua" w:cs="Book Antiqua"/>
        </w:rPr>
        <w:t xml:space="preserve">185 </w:t>
      </w:r>
      <w:r>
        <w:rPr>
          <w:rFonts w:ascii="Book Antiqua" w:eastAsia="Book Antiqua" w:hAnsi="Book Antiqua" w:cs="Book Antiqua"/>
          <w:b/>
          <w:bCs/>
        </w:rPr>
        <w:t>Heery CR</w:t>
      </w:r>
      <w:r>
        <w:rPr>
          <w:rFonts w:ascii="Book Antiqua" w:eastAsia="Book Antiqua" w:hAnsi="Book Antiqua" w:cs="Book Antiqua"/>
        </w:rPr>
        <w:t xml:space="preserve">, Singh BH, </w:t>
      </w:r>
      <w:proofErr w:type="spellStart"/>
      <w:r>
        <w:rPr>
          <w:rFonts w:ascii="Book Antiqua" w:eastAsia="Book Antiqua" w:hAnsi="Book Antiqua" w:cs="Book Antiqua"/>
        </w:rPr>
        <w:t>Rauckhorst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Marté</w:t>
      </w:r>
      <w:proofErr w:type="spellEnd"/>
      <w:r>
        <w:rPr>
          <w:rFonts w:ascii="Book Antiqua" w:eastAsia="Book Antiqua" w:hAnsi="Book Antiqua" w:cs="Book Antiqua"/>
        </w:rPr>
        <w:t xml:space="preserve"> JL, Donahue RN, Grenga I, </w:t>
      </w:r>
      <w:proofErr w:type="spellStart"/>
      <w:r>
        <w:rPr>
          <w:rFonts w:ascii="Book Antiqua" w:eastAsia="Book Antiqua" w:hAnsi="Book Antiqua" w:cs="Book Antiqua"/>
        </w:rPr>
        <w:t>Rodell</w:t>
      </w:r>
      <w:proofErr w:type="spellEnd"/>
      <w:r>
        <w:rPr>
          <w:rFonts w:ascii="Book Antiqua" w:eastAsia="Book Antiqua" w:hAnsi="Book Antiqua" w:cs="Book Antiqua"/>
        </w:rPr>
        <w:t xml:space="preserve"> TC, </w:t>
      </w:r>
      <w:proofErr w:type="spellStart"/>
      <w:r>
        <w:rPr>
          <w:rFonts w:ascii="Book Antiqua" w:eastAsia="Book Antiqua" w:hAnsi="Book Antiqua" w:cs="Book Antiqua"/>
        </w:rPr>
        <w:t>Dahut</w:t>
      </w:r>
      <w:proofErr w:type="spellEnd"/>
      <w:r>
        <w:rPr>
          <w:rFonts w:ascii="Book Antiqua" w:eastAsia="Book Antiqua" w:hAnsi="Book Antiqua" w:cs="Book Antiqua"/>
        </w:rPr>
        <w:t xml:space="preserve"> W, Arlen PM, Madan RA, </w:t>
      </w:r>
      <w:proofErr w:type="spellStart"/>
      <w:r>
        <w:rPr>
          <w:rFonts w:ascii="Book Antiqua" w:eastAsia="Book Antiqua" w:hAnsi="Book Antiqua" w:cs="Book Antiqua"/>
        </w:rPr>
        <w:t>Schlom</w:t>
      </w:r>
      <w:proofErr w:type="spellEnd"/>
      <w:r>
        <w:rPr>
          <w:rFonts w:ascii="Book Antiqua" w:eastAsia="Book Antiqua" w:hAnsi="Book Antiqua" w:cs="Book Antiqua"/>
        </w:rPr>
        <w:t xml:space="preserve"> J, Gulley JL. Phase I Trial of a Yeast-Based Therapeutic Cancer Vaccine (GI-6301) Targeting the Transcription Factor Brachyury. </w:t>
      </w:r>
      <w:r>
        <w:rPr>
          <w:rFonts w:ascii="Book Antiqua" w:eastAsia="Book Antiqua" w:hAnsi="Book Antiqua" w:cs="Book Antiqua"/>
          <w:i/>
          <w:iCs/>
        </w:rPr>
        <w:t>Cancer Immunol Res</w:t>
      </w:r>
      <w:r>
        <w:rPr>
          <w:rFonts w:ascii="Book Antiqua" w:eastAsia="Book Antiqua" w:hAnsi="Book Antiqua" w:cs="Book Antiqua"/>
        </w:rPr>
        <w:t xml:space="preserve"> 2015; </w:t>
      </w:r>
      <w:r>
        <w:rPr>
          <w:rFonts w:ascii="Book Antiqua" w:eastAsia="Book Antiqua" w:hAnsi="Book Antiqua" w:cs="Book Antiqua"/>
          <w:b/>
          <w:bCs/>
        </w:rPr>
        <w:t>3</w:t>
      </w:r>
      <w:r>
        <w:rPr>
          <w:rFonts w:ascii="Book Antiqua" w:eastAsia="Book Antiqua" w:hAnsi="Book Antiqua" w:cs="Book Antiqua"/>
        </w:rPr>
        <w:t>: 1248-1256 [PMID: 26130065 DOI: 10.1158/2326-6066.CIR-15-0119]</w:t>
      </w:r>
    </w:p>
    <w:p w14:paraId="13C80D86" w14:textId="77777777" w:rsidR="00A77B3E" w:rsidRDefault="00000000" w:rsidP="00BD1C6F">
      <w:pPr>
        <w:spacing w:line="360" w:lineRule="auto"/>
        <w:jc w:val="both"/>
      </w:pPr>
      <w:r>
        <w:rPr>
          <w:rFonts w:ascii="Book Antiqua" w:eastAsia="Book Antiqua" w:hAnsi="Book Antiqua" w:cs="Book Antiqua"/>
        </w:rPr>
        <w:t xml:space="preserve">186 </w:t>
      </w:r>
      <w:r>
        <w:rPr>
          <w:rFonts w:ascii="Book Antiqua" w:eastAsia="Book Antiqua" w:hAnsi="Book Antiqua" w:cs="Book Antiqua"/>
          <w:b/>
          <w:bCs/>
        </w:rPr>
        <w:t>Li M</w:t>
      </w:r>
      <w:r>
        <w:rPr>
          <w:rFonts w:ascii="Book Antiqua" w:eastAsia="Book Antiqua" w:hAnsi="Book Antiqua" w:cs="Book Antiqua"/>
        </w:rPr>
        <w:t xml:space="preserve">, Yuan YH, Han Y, Liu YX, Yan L, Wang Y, Gu J. Expression profile of cancer-testis genes in 121 human colorectal cancer tissue and adjacent normal tissue. </w:t>
      </w:r>
      <w:r>
        <w:rPr>
          <w:rFonts w:ascii="Book Antiqua" w:eastAsia="Book Antiqua" w:hAnsi="Book Antiqua" w:cs="Book Antiqua"/>
          <w:i/>
          <w:iCs/>
        </w:rPr>
        <w:t>Clin Cancer Res</w:t>
      </w:r>
      <w:r>
        <w:rPr>
          <w:rFonts w:ascii="Book Antiqua" w:eastAsia="Book Antiqua" w:hAnsi="Book Antiqua" w:cs="Book Antiqua"/>
        </w:rPr>
        <w:t xml:space="preserve"> 2005; </w:t>
      </w:r>
      <w:r>
        <w:rPr>
          <w:rFonts w:ascii="Book Antiqua" w:eastAsia="Book Antiqua" w:hAnsi="Book Antiqua" w:cs="Book Antiqua"/>
          <w:b/>
          <w:bCs/>
        </w:rPr>
        <w:t>11</w:t>
      </w:r>
      <w:r>
        <w:rPr>
          <w:rFonts w:ascii="Book Antiqua" w:eastAsia="Book Antiqua" w:hAnsi="Book Antiqua" w:cs="Book Antiqua"/>
        </w:rPr>
        <w:t>: 1809-1814 [PMID: 15756003 DOI: 10.1158/1078-0432.CCR-04-1365]</w:t>
      </w:r>
    </w:p>
    <w:p w14:paraId="7CBB9B27" w14:textId="77777777" w:rsidR="00A77B3E" w:rsidRDefault="00000000" w:rsidP="00BD1C6F">
      <w:pPr>
        <w:spacing w:line="360" w:lineRule="auto"/>
        <w:jc w:val="both"/>
      </w:pPr>
      <w:r>
        <w:rPr>
          <w:rFonts w:ascii="Book Antiqua" w:eastAsia="Book Antiqua" w:hAnsi="Book Antiqua" w:cs="Book Antiqua"/>
        </w:rPr>
        <w:t xml:space="preserve">187 </w:t>
      </w:r>
      <w:r>
        <w:rPr>
          <w:rFonts w:ascii="Book Antiqua" w:eastAsia="Book Antiqua" w:hAnsi="Book Antiqua" w:cs="Book Antiqua"/>
          <w:b/>
          <w:bCs/>
        </w:rPr>
        <w:t>Liu C</w:t>
      </w:r>
      <w:r>
        <w:rPr>
          <w:rFonts w:ascii="Book Antiqua" w:eastAsia="Book Antiqua" w:hAnsi="Book Antiqua" w:cs="Book Antiqua"/>
        </w:rPr>
        <w:t xml:space="preserve">, Xie Y, Sun B, Geng F, Zhang F, Guo Q, Wu H, Yu B, Wu J, Yu X, Kong W, Zhang H. MUC1- and </w:t>
      </w:r>
      <w:proofErr w:type="spellStart"/>
      <w:r>
        <w:rPr>
          <w:rFonts w:ascii="Book Antiqua" w:eastAsia="Book Antiqua" w:hAnsi="Book Antiqua" w:cs="Book Antiqua"/>
        </w:rPr>
        <w:t>Survivin</w:t>
      </w:r>
      <w:proofErr w:type="spellEnd"/>
      <w:r>
        <w:rPr>
          <w:rFonts w:ascii="Book Antiqua" w:eastAsia="Book Antiqua" w:hAnsi="Book Antiqua" w:cs="Book Antiqua"/>
        </w:rPr>
        <w:t xml:space="preserve">-based DNA Vaccine Combining Immunoadjuvants CpG and interleukin-2 in a Bicistronic Expression Plasmid Generates Specific Immune Responses and </w:t>
      </w:r>
      <w:proofErr w:type="spellStart"/>
      <w:r>
        <w:rPr>
          <w:rFonts w:ascii="Book Antiqua" w:eastAsia="Book Antiqua" w:hAnsi="Book Antiqua" w:cs="Book Antiqua"/>
        </w:rPr>
        <w:t>Antitumour</w:t>
      </w:r>
      <w:proofErr w:type="spellEnd"/>
      <w:r>
        <w:rPr>
          <w:rFonts w:ascii="Book Antiqua" w:eastAsia="Book Antiqua" w:hAnsi="Book Antiqua" w:cs="Book Antiqua"/>
        </w:rPr>
        <w:t xml:space="preserve"> Effects in a Murine Colorectal Carcinoma Model. </w:t>
      </w:r>
      <w:r>
        <w:rPr>
          <w:rFonts w:ascii="Book Antiqua" w:eastAsia="Book Antiqua" w:hAnsi="Book Antiqua" w:cs="Book Antiqua"/>
          <w:i/>
          <w:iCs/>
        </w:rPr>
        <w:t>Scand J Immunol</w:t>
      </w:r>
      <w:r>
        <w:rPr>
          <w:rFonts w:ascii="Book Antiqua" w:eastAsia="Book Antiqua" w:hAnsi="Book Antiqua" w:cs="Book Antiqua"/>
        </w:rPr>
        <w:t xml:space="preserve"> 2018; </w:t>
      </w:r>
      <w:r>
        <w:rPr>
          <w:rFonts w:ascii="Book Antiqua" w:eastAsia="Book Antiqua" w:hAnsi="Book Antiqua" w:cs="Book Antiqua"/>
          <w:b/>
          <w:bCs/>
        </w:rPr>
        <w:t>87</w:t>
      </w:r>
      <w:r>
        <w:rPr>
          <w:rFonts w:ascii="Book Antiqua" w:eastAsia="Book Antiqua" w:hAnsi="Book Antiqua" w:cs="Book Antiqua"/>
        </w:rPr>
        <w:t>: 63-72 [PMID: 29193199 DOI: 10.1111/sji.12633]</w:t>
      </w:r>
    </w:p>
    <w:p w14:paraId="443C2054" w14:textId="77777777" w:rsidR="00A77B3E" w:rsidRDefault="00000000" w:rsidP="00BD1C6F">
      <w:pPr>
        <w:spacing w:line="360" w:lineRule="auto"/>
        <w:jc w:val="both"/>
      </w:pPr>
      <w:r>
        <w:rPr>
          <w:rFonts w:ascii="Book Antiqua" w:eastAsia="Book Antiqua" w:hAnsi="Book Antiqua" w:cs="Book Antiqua"/>
        </w:rPr>
        <w:t xml:space="preserve">188 </w:t>
      </w:r>
      <w:r>
        <w:rPr>
          <w:rFonts w:ascii="Book Antiqua" w:eastAsia="Book Antiqua" w:hAnsi="Book Antiqua" w:cs="Book Antiqua"/>
          <w:b/>
          <w:bCs/>
        </w:rPr>
        <w:t>Snook AE</w:t>
      </w:r>
      <w:r>
        <w:rPr>
          <w:rFonts w:ascii="Book Antiqua" w:eastAsia="Book Antiqua" w:hAnsi="Book Antiqua" w:cs="Book Antiqua"/>
        </w:rPr>
        <w:t xml:space="preserve">, Baybutt TR, Xiang B, Abraham TS, Flickinger JC Jr, Hyslop T, Zhan T, Kraft WK, Sato T, Waldman SA. Split tolerance permits safe Ad5-GUCY2C-PADRE vaccine-induced T-cell responses in colon cancer patients.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104 [PMID: 31010434 DOI: 10.1186/s40425-019-0576-2]</w:t>
      </w:r>
    </w:p>
    <w:p w14:paraId="51B1056A" w14:textId="77777777" w:rsidR="00A77B3E" w:rsidRDefault="00000000" w:rsidP="00BD1C6F">
      <w:pPr>
        <w:spacing w:line="360" w:lineRule="auto"/>
        <w:jc w:val="both"/>
      </w:pPr>
      <w:r>
        <w:rPr>
          <w:rFonts w:ascii="Book Antiqua" w:eastAsia="Book Antiqua" w:hAnsi="Book Antiqua" w:cs="Book Antiqua"/>
        </w:rPr>
        <w:t xml:space="preserve">189 </w:t>
      </w:r>
      <w:r>
        <w:rPr>
          <w:rFonts w:ascii="Book Antiqua" w:eastAsia="Book Antiqua" w:hAnsi="Book Antiqua" w:cs="Book Antiqua"/>
          <w:b/>
          <w:bCs/>
        </w:rPr>
        <w:t>Connal S</w:t>
      </w:r>
      <w:r>
        <w:rPr>
          <w:rFonts w:ascii="Book Antiqua" w:eastAsia="Book Antiqua" w:hAnsi="Book Antiqua" w:cs="Book Antiqua"/>
        </w:rPr>
        <w:t xml:space="preserve">, Cameron JM, Sala A, Brennan PM, Palmer DS, Palmer JD, Perlow H, Baker MJ. Liquid biopsies: the future of cancer early detection.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2023; </w:t>
      </w:r>
      <w:r>
        <w:rPr>
          <w:rFonts w:ascii="Book Antiqua" w:eastAsia="Book Antiqua" w:hAnsi="Book Antiqua" w:cs="Book Antiqua"/>
          <w:b/>
          <w:bCs/>
        </w:rPr>
        <w:t>21</w:t>
      </w:r>
      <w:r>
        <w:rPr>
          <w:rFonts w:ascii="Book Antiqua" w:eastAsia="Book Antiqua" w:hAnsi="Book Antiqua" w:cs="Book Antiqua"/>
        </w:rPr>
        <w:t>: 118 [PMID: 36774504 DOI: 10.1186/s12967-023-03960-8]</w:t>
      </w:r>
    </w:p>
    <w:p w14:paraId="0F29979E" w14:textId="77777777" w:rsidR="00A77B3E" w:rsidRDefault="00000000" w:rsidP="00BD1C6F">
      <w:pPr>
        <w:spacing w:line="360" w:lineRule="auto"/>
        <w:jc w:val="both"/>
      </w:pPr>
      <w:r>
        <w:rPr>
          <w:rFonts w:ascii="Book Antiqua" w:eastAsia="Book Antiqua" w:hAnsi="Book Antiqua" w:cs="Book Antiqua"/>
        </w:rPr>
        <w:t xml:space="preserve">190 </w:t>
      </w:r>
      <w:r>
        <w:rPr>
          <w:rFonts w:ascii="Book Antiqua" w:eastAsia="Book Antiqua" w:hAnsi="Book Antiqua" w:cs="Book Antiqua"/>
          <w:b/>
          <w:bCs/>
        </w:rPr>
        <w:t>Fukumoto M</w:t>
      </w:r>
      <w:r>
        <w:rPr>
          <w:rFonts w:ascii="Book Antiqua" w:eastAsia="Book Antiqua" w:hAnsi="Book Antiqua" w:cs="Book Antiqua"/>
        </w:rPr>
        <w:t xml:space="preserve">, Kurohara A, Akagi N, Yoshida D, Yoshida S. Ga-67 visualization of the coexistence of two mucosa-associated lymphoid tissue (MALT) lymphomas in the thyroid and stomach. </w:t>
      </w:r>
      <w:r>
        <w:rPr>
          <w:rFonts w:ascii="Book Antiqua" w:eastAsia="Book Antiqua" w:hAnsi="Book Antiqua" w:cs="Book Antiqua"/>
          <w:i/>
          <w:iCs/>
        </w:rPr>
        <w:t xml:space="preserve">Clin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1998; </w:t>
      </w:r>
      <w:r>
        <w:rPr>
          <w:rFonts w:ascii="Book Antiqua" w:eastAsia="Book Antiqua" w:hAnsi="Book Antiqua" w:cs="Book Antiqua"/>
          <w:b/>
          <w:bCs/>
        </w:rPr>
        <w:t>23</w:t>
      </w:r>
      <w:r>
        <w:rPr>
          <w:rFonts w:ascii="Book Antiqua" w:eastAsia="Book Antiqua" w:hAnsi="Book Antiqua" w:cs="Book Antiqua"/>
        </w:rPr>
        <w:t>: 484 [PMID: 9676964 DOI: 10.1097/00003072-199807000-00024]</w:t>
      </w:r>
    </w:p>
    <w:p w14:paraId="49AA2F49" w14:textId="77777777" w:rsidR="00A77B3E" w:rsidRDefault="00000000" w:rsidP="00BD1C6F">
      <w:pPr>
        <w:spacing w:line="360" w:lineRule="auto"/>
        <w:jc w:val="both"/>
      </w:pPr>
      <w:r>
        <w:rPr>
          <w:rFonts w:ascii="Book Antiqua" w:eastAsia="Book Antiqua" w:hAnsi="Book Antiqua" w:cs="Book Antiqua"/>
        </w:rPr>
        <w:lastRenderedPageBreak/>
        <w:t xml:space="preserve">191 </w:t>
      </w:r>
      <w:r>
        <w:rPr>
          <w:rFonts w:ascii="Book Antiqua" w:eastAsia="Book Antiqua" w:hAnsi="Book Antiqua" w:cs="Book Antiqua"/>
          <w:b/>
          <w:bCs/>
        </w:rPr>
        <w:t>Tang Q</w:t>
      </w:r>
      <w:r>
        <w:rPr>
          <w:rFonts w:ascii="Book Antiqua" w:eastAsia="Book Antiqua" w:hAnsi="Book Antiqua" w:cs="Book Antiqua"/>
        </w:rPr>
        <w:t xml:space="preserve">, Wang J, Frank A, Lin J, Li Z, Chen CW, Jin L, Wu T, Greenwald BD, Mashimo H, Chen Y. Depth-resolved imaging of colon tumor using optical coherence tomography and fluorescence laminar optical tomography. </w:t>
      </w:r>
      <w:r>
        <w:rPr>
          <w:rFonts w:ascii="Book Antiqua" w:eastAsia="Book Antiqua" w:hAnsi="Book Antiqua" w:cs="Book Antiqua"/>
          <w:i/>
          <w:iCs/>
        </w:rPr>
        <w:t xml:space="preserve">Biomed </w:t>
      </w:r>
      <w:proofErr w:type="spellStart"/>
      <w:r>
        <w:rPr>
          <w:rFonts w:ascii="Book Antiqua" w:eastAsia="Book Antiqua" w:hAnsi="Book Antiqua" w:cs="Book Antiqua"/>
          <w:i/>
          <w:iCs/>
        </w:rPr>
        <w:t>Opt</w:t>
      </w:r>
      <w:proofErr w:type="spellEnd"/>
      <w:r>
        <w:rPr>
          <w:rFonts w:ascii="Book Antiqua" w:eastAsia="Book Antiqua" w:hAnsi="Book Antiqua" w:cs="Book Antiqua"/>
          <w:i/>
          <w:iCs/>
        </w:rPr>
        <w:t xml:space="preserve"> Express</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5218-5232 [PMID: 28018738 DOI: 10.1364/BOE.7.005218]</w:t>
      </w:r>
    </w:p>
    <w:p w14:paraId="20E4E7C7" w14:textId="77777777" w:rsidR="00A77B3E" w:rsidRDefault="00000000" w:rsidP="00BD1C6F">
      <w:pPr>
        <w:spacing w:line="360" w:lineRule="auto"/>
        <w:jc w:val="both"/>
      </w:pPr>
      <w:r>
        <w:rPr>
          <w:rFonts w:ascii="Book Antiqua" w:eastAsia="Book Antiqua" w:hAnsi="Book Antiqua" w:cs="Book Antiqua"/>
        </w:rPr>
        <w:t xml:space="preserve">192 </w:t>
      </w:r>
      <w:r>
        <w:rPr>
          <w:rFonts w:ascii="Book Antiqua" w:eastAsia="Book Antiqua" w:hAnsi="Book Antiqua" w:cs="Book Antiqua"/>
          <w:b/>
          <w:bCs/>
        </w:rPr>
        <w:t>Jensen CD</w:t>
      </w:r>
      <w:r>
        <w:rPr>
          <w:rFonts w:ascii="Book Antiqua" w:eastAsia="Book Antiqua" w:hAnsi="Book Antiqua" w:cs="Book Antiqua"/>
        </w:rPr>
        <w:t xml:space="preserve">, Corley DA, Quinn VP, </w:t>
      </w:r>
      <w:proofErr w:type="spellStart"/>
      <w:r>
        <w:rPr>
          <w:rFonts w:ascii="Book Antiqua" w:eastAsia="Book Antiqua" w:hAnsi="Book Antiqua" w:cs="Book Antiqua"/>
        </w:rPr>
        <w:t>Doubeni</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Zauber</w:t>
      </w:r>
      <w:proofErr w:type="spellEnd"/>
      <w:r>
        <w:rPr>
          <w:rFonts w:ascii="Book Antiqua" w:eastAsia="Book Antiqua" w:hAnsi="Book Antiqua" w:cs="Book Antiqua"/>
        </w:rPr>
        <w:t xml:space="preserve"> AG, Lee JK, Zhao WK, Marks AR, </w:t>
      </w:r>
      <w:proofErr w:type="spellStart"/>
      <w:r>
        <w:rPr>
          <w:rFonts w:ascii="Book Antiqua" w:eastAsia="Book Antiqua" w:hAnsi="Book Antiqua" w:cs="Book Antiqua"/>
        </w:rPr>
        <w:t>Schottinger</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Ghai</w:t>
      </w:r>
      <w:proofErr w:type="spellEnd"/>
      <w:r>
        <w:rPr>
          <w:rFonts w:ascii="Book Antiqua" w:eastAsia="Book Antiqua" w:hAnsi="Book Antiqua" w:cs="Book Antiqua"/>
        </w:rPr>
        <w:t xml:space="preserve"> NR, Lee AT, Contreras R, Klabunde CN, Quesenberry CP, Levin TR, Mysliwiec PA. Fecal Immunochemical Test Program Performance Over 4 Rounds of Annual Screening: A Retrospective Cohort Study. </w:t>
      </w:r>
      <w:r>
        <w:rPr>
          <w:rFonts w:ascii="Book Antiqua" w:eastAsia="Book Antiqua" w:hAnsi="Book Antiqua" w:cs="Book Antiqua"/>
          <w:i/>
          <w:iCs/>
        </w:rPr>
        <w:t>Ann Intern Med</w:t>
      </w:r>
      <w:r>
        <w:rPr>
          <w:rFonts w:ascii="Book Antiqua" w:eastAsia="Book Antiqua" w:hAnsi="Book Antiqua" w:cs="Book Antiqua"/>
        </w:rPr>
        <w:t xml:space="preserve"> 2016; </w:t>
      </w:r>
      <w:r>
        <w:rPr>
          <w:rFonts w:ascii="Book Antiqua" w:eastAsia="Book Antiqua" w:hAnsi="Book Antiqua" w:cs="Book Antiqua"/>
          <w:b/>
          <w:bCs/>
        </w:rPr>
        <w:t>164</w:t>
      </w:r>
      <w:r>
        <w:rPr>
          <w:rFonts w:ascii="Book Antiqua" w:eastAsia="Book Antiqua" w:hAnsi="Book Antiqua" w:cs="Book Antiqua"/>
        </w:rPr>
        <w:t>: 456-463 [PMID: 26811150 DOI: 10.7326/M15-0983]</w:t>
      </w:r>
    </w:p>
    <w:p w14:paraId="089C721F" w14:textId="77777777" w:rsidR="00A77B3E" w:rsidRDefault="00000000" w:rsidP="00BD1C6F">
      <w:pPr>
        <w:spacing w:line="360" w:lineRule="auto"/>
        <w:jc w:val="both"/>
      </w:pPr>
      <w:r>
        <w:rPr>
          <w:rFonts w:ascii="Book Antiqua" w:eastAsia="Book Antiqua" w:hAnsi="Book Antiqua" w:cs="Book Antiqua"/>
        </w:rPr>
        <w:t xml:space="preserve">193 </w:t>
      </w:r>
      <w:r>
        <w:rPr>
          <w:rFonts w:ascii="Book Antiqua" w:eastAsia="Book Antiqua" w:hAnsi="Book Antiqua" w:cs="Book Antiqua"/>
          <w:b/>
          <w:bCs/>
        </w:rPr>
        <w:t>Louie BH</w:t>
      </w:r>
      <w:r>
        <w:rPr>
          <w:rFonts w:ascii="Book Antiqua" w:eastAsia="Book Antiqua" w:hAnsi="Book Antiqua" w:cs="Book Antiqua"/>
        </w:rPr>
        <w:t xml:space="preserve">, Kato S, Kim KH, Lim HJ, Lee S, Okamura R, Fanta PT, </w:t>
      </w:r>
      <w:proofErr w:type="spellStart"/>
      <w:r>
        <w:rPr>
          <w:rFonts w:ascii="Book Antiqua" w:eastAsia="Book Antiqua" w:hAnsi="Book Antiqua" w:cs="Book Antiqua"/>
        </w:rPr>
        <w:t>Kurzrock</w:t>
      </w:r>
      <w:proofErr w:type="spellEnd"/>
      <w:r>
        <w:rPr>
          <w:rFonts w:ascii="Book Antiqua" w:eastAsia="Book Antiqua" w:hAnsi="Book Antiqua" w:cs="Book Antiqua"/>
        </w:rPr>
        <w:t xml:space="preserve"> R. Precision medicine-based therapies in advanced colorectal cancer: The University of California San Diego Molecular Tumor Board experience. </w:t>
      </w:r>
      <w:r>
        <w:rPr>
          <w:rFonts w:ascii="Book Antiqua" w:eastAsia="Book Antiqua" w:hAnsi="Book Antiqua" w:cs="Book Antiqua"/>
          <w:i/>
          <w:iCs/>
        </w:rPr>
        <w:t>Mol Oncol</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2575-2584 [PMID: 35238467 DOI: 10.1002/1878-0261.13202]</w:t>
      </w:r>
    </w:p>
    <w:p w14:paraId="74D2C4E8" w14:textId="77777777" w:rsidR="00A77B3E" w:rsidRDefault="00000000" w:rsidP="00BD1C6F">
      <w:pPr>
        <w:spacing w:line="360" w:lineRule="auto"/>
        <w:jc w:val="both"/>
      </w:pPr>
      <w:r>
        <w:rPr>
          <w:rFonts w:ascii="Book Antiqua" w:eastAsia="Book Antiqua" w:hAnsi="Book Antiqua" w:cs="Book Antiqua"/>
        </w:rPr>
        <w:t xml:space="preserve">194 </w:t>
      </w:r>
      <w:r>
        <w:rPr>
          <w:rFonts w:ascii="Book Antiqua" w:eastAsia="Book Antiqua" w:hAnsi="Book Antiqua" w:cs="Book Antiqua"/>
          <w:b/>
          <w:bCs/>
        </w:rPr>
        <w:t>Malone ER</w:t>
      </w:r>
      <w:r>
        <w:rPr>
          <w:rFonts w:ascii="Book Antiqua" w:eastAsia="Book Antiqua" w:hAnsi="Book Antiqua" w:cs="Book Antiqua"/>
        </w:rPr>
        <w:t xml:space="preserve">, Oliva M, Sabatini PJB, Stockley TL, Siu LL. Molecular profiling for precision cancer therapies. </w:t>
      </w:r>
      <w:r>
        <w:rPr>
          <w:rFonts w:ascii="Book Antiqua" w:eastAsia="Book Antiqua" w:hAnsi="Book Antiqua" w:cs="Book Antiqua"/>
          <w:i/>
          <w:iCs/>
        </w:rPr>
        <w:t>Genome Med</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8 [PMID: 31937368 DOI: 10.1186/s13073-019-0703-1]</w:t>
      </w:r>
    </w:p>
    <w:p w14:paraId="54D8FA95" w14:textId="77777777" w:rsidR="00A77B3E" w:rsidRDefault="00000000" w:rsidP="00BD1C6F">
      <w:pPr>
        <w:spacing w:line="360" w:lineRule="auto"/>
        <w:jc w:val="both"/>
      </w:pPr>
      <w:r>
        <w:rPr>
          <w:rFonts w:ascii="Book Antiqua" w:eastAsia="Book Antiqua" w:hAnsi="Book Antiqua" w:cs="Book Antiqua"/>
        </w:rPr>
        <w:t xml:space="preserve">195 </w:t>
      </w:r>
      <w:r>
        <w:rPr>
          <w:rFonts w:ascii="Book Antiqua" w:eastAsia="Book Antiqua" w:hAnsi="Book Antiqua" w:cs="Book Antiqua"/>
          <w:b/>
          <w:bCs/>
        </w:rPr>
        <w:t>Jung G</w:t>
      </w:r>
      <w:r>
        <w:rPr>
          <w:rFonts w:ascii="Book Antiqua" w:eastAsia="Book Antiqua" w:hAnsi="Book Antiqua" w:cs="Book Antiqua"/>
        </w:rPr>
        <w:t>, Hernández-</w:t>
      </w:r>
      <w:proofErr w:type="spellStart"/>
      <w:r>
        <w:rPr>
          <w:rFonts w:ascii="Book Antiqua" w:eastAsia="Book Antiqua" w:hAnsi="Book Antiqua" w:cs="Book Antiqua"/>
        </w:rPr>
        <w:t>Illán</w:t>
      </w:r>
      <w:proofErr w:type="spellEnd"/>
      <w:r>
        <w:rPr>
          <w:rFonts w:ascii="Book Antiqua" w:eastAsia="Book Antiqua" w:hAnsi="Book Antiqua" w:cs="Book Antiqua"/>
        </w:rPr>
        <w:t xml:space="preserve"> E, Moreira L, Balaguer F, Goel A. Epigenetics of colorectal cancer: biomarker and therapeutic potential. </w:t>
      </w:r>
      <w:r>
        <w:rPr>
          <w:rFonts w:ascii="Book Antiqua" w:eastAsia="Book Antiqua" w:hAnsi="Book Antiqua" w:cs="Book Antiqua"/>
          <w:i/>
          <w:iCs/>
        </w:rPr>
        <w:t>Nat Rev Gastroenterol Hepatol</w:t>
      </w:r>
      <w:r>
        <w:rPr>
          <w:rFonts w:ascii="Book Antiqua" w:eastAsia="Book Antiqua" w:hAnsi="Book Antiqua" w:cs="Book Antiqua"/>
        </w:rPr>
        <w:t xml:space="preserve"> 2020; </w:t>
      </w:r>
      <w:r>
        <w:rPr>
          <w:rFonts w:ascii="Book Antiqua" w:eastAsia="Book Antiqua" w:hAnsi="Book Antiqua" w:cs="Book Antiqua"/>
          <w:b/>
          <w:bCs/>
        </w:rPr>
        <w:t>17</w:t>
      </w:r>
      <w:r>
        <w:rPr>
          <w:rFonts w:ascii="Book Antiqua" w:eastAsia="Book Antiqua" w:hAnsi="Book Antiqua" w:cs="Book Antiqua"/>
        </w:rPr>
        <w:t>: 111-130 [PMID: 31900466 DOI: 10.1038/s41575-019-0230-y]</w:t>
      </w:r>
    </w:p>
    <w:p w14:paraId="2311FB2D" w14:textId="77777777" w:rsidR="00A77B3E" w:rsidRDefault="00000000" w:rsidP="00BD1C6F">
      <w:pPr>
        <w:spacing w:line="360" w:lineRule="auto"/>
        <w:jc w:val="both"/>
      </w:pPr>
      <w:r>
        <w:rPr>
          <w:rFonts w:ascii="Book Antiqua" w:eastAsia="Book Antiqua" w:hAnsi="Book Antiqua" w:cs="Book Antiqua"/>
        </w:rPr>
        <w:t xml:space="preserve">196 </w:t>
      </w:r>
      <w:r>
        <w:rPr>
          <w:rFonts w:ascii="Book Antiqua" w:eastAsia="Book Antiqua" w:hAnsi="Book Antiqua" w:cs="Book Antiqua"/>
          <w:b/>
          <w:bCs/>
        </w:rPr>
        <w:t>Gao S</w:t>
      </w:r>
      <w:r>
        <w:rPr>
          <w:rFonts w:ascii="Book Antiqua" w:eastAsia="Book Antiqua" w:hAnsi="Book Antiqua" w:cs="Book Antiqua"/>
        </w:rPr>
        <w:t xml:space="preserve">, </w:t>
      </w:r>
      <w:proofErr w:type="spellStart"/>
      <w:r>
        <w:rPr>
          <w:rFonts w:ascii="Book Antiqua" w:eastAsia="Book Antiqua" w:hAnsi="Book Antiqua" w:cs="Book Antiqua"/>
        </w:rPr>
        <w:t>Tibiche</w:t>
      </w:r>
      <w:proofErr w:type="spellEnd"/>
      <w:r>
        <w:rPr>
          <w:rFonts w:ascii="Book Antiqua" w:eastAsia="Book Antiqua" w:hAnsi="Book Antiqua" w:cs="Book Antiqua"/>
        </w:rPr>
        <w:t xml:space="preserve"> C, Zou J, Zaman N, Trifiro M, O'Connor-McCourt M, Wang E. Identification and Construction of Combinatory Cancer Hallmark-Based Gene Signature Sets to Predict Recurrence and Chemotherapy Benefit in Stage II Colorectal Cancer. </w:t>
      </w:r>
      <w:r>
        <w:rPr>
          <w:rFonts w:ascii="Book Antiqua" w:eastAsia="Book Antiqua" w:hAnsi="Book Antiqua" w:cs="Book Antiqua"/>
          <w:i/>
          <w:iCs/>
        </w:rPr>
        <w:t>JAMA Oncol</w:t>
      </w:r>
      <w:r>
        <w:rPr>
          <w:rFonts w:ascii="Book Antiqua" w:eastAsia="Book Antiqua" w:hAnsi="Book Antiqua" w:cs="Book Antiqua"/>
        </w:rPr>
        <w:t xml:space="preserve"> 2016; </w:t>
      </w:r>
      <w:r>
        <w:rPr>
          <w:rFonts w:ascii="Book Antiqua" w:eastAsia="Book Antiqua" w:hAnsi="Book Antiqua" w:cs="Book Antiqua"/>
          <w:b/>
          <w:bCs/>
        </w:rPr>
        <w:t>2</w:t>
      </w:r>
      <w:r>
        <w:rPr>
          <w:rFonts w:ascii="Book Antiqua" w:eastAsia="Book Antiqua" w:hAnsi="Book Antiqua" w:cs="Book Antiqua"/>
        </w:rPr>
        <w:t>: 37-45 [PMID: 26502222 DOI: 10.1001/jamaoncol.2015.3413]</w:t>
      </w:r>
    </w:p>
    <w:p w14:paraId="03DDA70C" w14:textId="77777777" w:rsidR="00A77B3E" w:rsidRDefault="00000000" w:rsidP="00BD1C6F">
      <w:pPr>
        <w:spacing w:line="360" w:lineRule="auto"/>
        <w:jc w:val="both"/>
      </w:pPr>
      <w:r>
        <w:rPr>
          <w:rFonts w:ascii="Book Antiqua" w:eastAsia="Book Antiqua" w:hAnsi="Book Antiqua" w:cs="Book Antiqua"/>
        </w:rPr>
        <w:t xml:space="preserve">197 </w:t>
      </w:r>
      <w:r>
        <w:rPr>
          <w:rFonts w:ascii="Book Antiqua" w:eastAsia="Book Antiqua" w:hAnsi="Book Antiqua" w:cs="Book Antiqua"/>
          <w:b/>
          <w:bCs/>
        </w:rPr>
        <w:t>Azwar S</w:t>
      </w:r>
      <w:r>
        <w:rPr>
          <w:rFonts w:ascii="Book Antiqua" w:eastAsia="Book Antiqua" w:hAnsi="Book Antiqua" w:cs="Book Antiqua"/>
        </w:rPr>
        <w:t xml:space="preserve">, Seow HF, Abdullah M, Faisal </w:t>
      </w:r>
      <w:proofErr w:type="spellStart"/>
      <w:r>
        <w:rPr>
          <w:rFonts w:ascii="Book Antiqua" w:eastAsia="Book Antiqua" w:hAnsi="Book Antiqua" w:cs="Book Antiqua"/>
        </w:rPr>
        <w:t>Jabar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Mohtarrudin</w:t>
      </w:r>
      <w:proofErr w:type="spellEnd"/>
      <w:r>
        <w:rPr>
          <w:rFonts w:ascii="Book Antiqua" w:eastAsia="Book Antiqua" w:hAnsi="Book Antiqua" w:cs="Book Antiqua"/>
        </w:rPr>
        <w:t xml:space="preserve"> N. Recent Updates on Mechanisms of Resistance to 5-Fluorouracil and Reversal Strategies in Colon Cancer Treatment. </w:t>
      </w:r>
      <w:r>
        <w:rPr>
          <w:rFonts w:ascii="Book Antiqua" w:eastAsia="Book Antiqua" w:hAnsi="Book Antiqua" w:cs="Book Antiqua"/>
          <w:i/>
          <w:iCs/>
        </w:rPr>
        <w:t>Biology (Basel)</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34571731 DOI: 10.3390/biology10090854]</w:t>
      </w:r>
    </w:p>
    <w:p w14:paraId="695E2597" w14:textId="77777777" w:rsidR="00A77B3E" w:rsidRDefault="00000000" w:rsidP="00BD1C6F">
      <w:pPr>
        <w:spacing w:line="360" w:lineRule="auto"/>
        <w:jc w:val="both"/>
      </w:pPr>
      <w:r>
        <w:rPr>
          <w:rFonts w:ascii="Book Antiqua" w:eastAsia="Book Antiqua" w:hAnsi="Book Antiqua" w:cs="Book Antiqua"/>
        </w:rPr>
        <w:t xml:space="preserve">198 </w:t>
      </w:r>
      <w:r>
        <w:rPr>
          <w:rFonts w:ascii="Book Antiqua" w:eastAsia="Book Antiqua" w:hAnsi="Book Antiqua" w:cs="Book Antiqua"/>
          <w:b/>
          <w:bCs/>
        </w:rPr>
        <w:t>Blondy S</w:t>
      </w:r>
      <w:r>
        <w:rPr>
          <w:rFonts w:ascii="Book Antiqua" w:eastAsia="Book Antiqua" w:hAnsi="Book Antiqua" w:cs="Book Antiqua"/>
        </w:rPr>
        <w:t xml:space="preserve">, David V, </w:t>
      </w:r>
      <w:proofErr w:type="spellStart"/>
      <w:r>
        <w:rPr>
          <w:rFonts w:ascii="Book Antiqua" w:eastAsia="Book Antiqua" w:hAnsi="Book Antiqua" w:cs="Book Antiqua"/>
        </w:rPr>
        <w:t>Verdier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Mathonnet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Perraud</w:t>
      </w:r>
      <w:proofErr w:type="spellEnd"/>
      <w:r>
        <w:rPr>
          <w:rFonts w:ascii="Book Antiqua" w:eastAsia="Book Antiqua" w:hAnsi="Book Antiqua" w:cs="Book Antiqua"/>
        </w:rPr>
        <w:t xml:space="preserve"> A, Christou N. 5-Fluorouracil resistance mechanisms in colorectal cancer: From classical pathways to promising processes. </w:t>
      </w:r>
      <w:r>
        <w:rPr>
          <w:rFonts w:ascii="Book Antiqua" w:eastAsia="Book Antiqua" w:hAnsi="Book Antiqua" w:cs="Book Antiqua"/>
          <w:i/>
          <w:iCs/>
        </w:rPr>
        <w:t>Cancer Sci</w:t>
      </w:r>
      <w:r>
        <w:rPr>
          <w:rFonts w:ascii="Book Antiqua" w:eastAsia="Book Antiqua" w:hAnsi="Book Antiqua" w:cs="Book Antiqua"/>
        </w:rPr>
        <w:t xml:space="preserve"> 2020; </w:t>
      </w:r>
      <w:r>
        <w:rPr>
          <w:rFonts w:ascii="Book Antiqua" w:eastAsia="Book Antiqua" w:hAnsi="Book Antiqua" w:cs="Book Antiqua"/>
          <w:b/>
          <w:bCs/>
        </w:rPr>
        <w:t>111</w:t>
      </w:r>
      <w:r>
        <w:rPr>
          <w:rFonts w:ascii="Book Antiqua" w:eastAsia="Book Antiqua" w:hAnsi="Book Antiqua" w:cs="Book Antiqua"/>
        </w:rPr>
        <w:t>: 3142-3154 [PMID: 32536012 DOI: 10.1111/cas.14532]</w:t>
      </w:r>
    </w:p>
    <w:p w14:paraId="5BD4EE77" w14:textId="77777777" w:rsidR="00A77B3E" w:rsidRDefault="00000000" w:rsidP="00BD1C6F">
      <w:pPr>
        <w:spacing w:line="360" w:lineRule="auto"/>
        <w:jc w:val="both"/>
      </w:pPr>
      <w:r>
        <w:rPr>
          <w:rFonts w:ascii="Book Antiqua" w:eastAsia="Book Antiqua" w:hAnsi="Book Antiqua" w:cs="Book Antiqua"/>
        </w:rPr>
        <w:lastRenderedPageBreak/>
        <w:t xml:space="preserve">199 </w:t>
      </w:r>
      <w:r>
        <w:rPr>
          <w:rFonts w:ascii="Book Antiqua" w:eastAsia="Book Antiqua" w:hAnsi="Book Antiqua" w:cs="Book Antiqua"/>
          <w:b/>
          <w:bCs/>
        </w:rPr>
        <w:t>Grosso JF</w:t>
      </w:r>
      <w:r>
        <w:rPr>
          <w:rFonts w:ascii="Book Antiqua" w:eastAsia="Book Antiqua" w:hAnsi="Book Antiqua" w:cs="Book Antiqua"/>
        </w:rPr>
        <w:t xml:space="preserve">, Kelleher CC, Harris TJ, Maris CH, Hipkiss EL, De Marzo A, Anders R, Netto G, Getnet D, Bruno TC, Goldberg MV,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Drake CG. LAG-3 regulates CD8+ T cell accumulation and effector function in murine self- and tumor-tolerance systems. </w:t>
      </w:r>
      <w:r>
        <w:rPr>
          <w:rFonts w:ascii="Book Antiqua" w:eastAsia="Book Antiqua" w:hAnsi="Book Antiqua" w:cs="Book Antiqua"/>
          <w:i/>
          <w:iCs/>
        </w:rPr>
        <w:t>J Clin Invest</w:t>
      </w:r>
      <w:r>
        <w:rPr>
          <w:rFonts w:ascii="Book Antiqua" w:eastAsia="Book Antiqua" w:hAnsi="Book Antiqua" w:cs="Book Antiqua"/>
        </w:rPr>
        <w:t xml:space="preserve"> 2007; </w:t>
      </w:r>
      <w:r>
        <w:rPr>
          <w:rFonts w:ascii="Book Antiqua" w:eastAsia="Book Antiqua" w:hAnsi="Book Antiqua" w:cs="Book Antiqua"/>
          <w:b/>
          <w:bCs/>
        </w:rPr>
        <w:t>117</w:t>
      </w:r>
      <w:r>
        <w:rPr>
          <w:rFonts w:ascii="Book Antiqua" w:eastAsia="Book Antiqua" w:hAnsi="Book Antiqua" w:cs="Book Antiqua"/>
        </w:rPr>
        <w:t>: 3383-3392 [PMID: 17932562 DOI: 10.1172/JCI31184]</w:t>
      </w:r>
    </w:p>
    <w:p w14:paraId="12CD388E" w14:textId="77777777" w:rsidR="00A77B3E" w:rsidRDefault="00000000" w:rsidP="00BD1C6F">
      <w:pPr>
        <w:spacing w:line="360" w:lineRule="auto"/>
        <w:jc w:val="both"/>
      </w:pPr>
      <w:r>
        <w:rPr>
          <w:rFonts w:ascii="Book Antiqua" w:eastAsia="Book Antiqua" w:hAnsi="Book Antiqua" w:cs="Book Antiqua"/>
        </w:rPr>
        <w:t xml:space="preserve">200 </w:t>
      </w:r>
      <w:proofErr w:type="spellStart"/>
      <w:r>
        <w:rPr>
          <w:rFonts w:ascii="Book Antiqua" w:eastAsia="Book Antiqua" w:hAnsi="Book Antiqua" w:cs="Book Antiqua"/>
          <w:b/>
          <w:bCs/>
        </w:rPr>
        <w:t>Ngiow</w:t>
      </w:r>
      <w:proofErr w:type="spellEnd"/>
      <w:r>
        <w:rPr>
          <w:rFonts w:ascii="Book Antiqua" w:eastAsia="Book Antiqua" w:hAnsi="Book Antiqua" w:cs="Book Antiqua"/>
          <w:b/>
          <w:bCs/>
        </w:rPr>
        <w:t xml:space="preserve"> SF</w:t>
      </w:r>
      <w:r>
        <w:rPr>
          <w:rFonts w:ascii="Book Antiqua" w:eastAsia="Book Antiqua" w:hAnsi="Book Antiqua" w:cs="Book Antiqua"/>
        </w:rPr>
        <w:t xml:space="preserve">, von </w:t>
      </w:r>
      <w:proofErr w:type="spellStart"/>
      <w:r>
        <w:rPr>
          <w:rFonts w:ascii="Book Antiqua" w:eastAsia="Book Antiqua" w:hAnsi="Book Antiqua" w:cs="Book Antiqua"/>
        </w:rPr>
        <w:t>Scheidt</w:t>
      </w:r>
      <w:proofErr w:type="spellEnd"/>
      <w:r>
        <w:rPr>
          <w:rFonts w:ascii="Book Antiqua" w:eastAsia="Book Antiqua" w:hAnsi="Book Antiqua" w:cs="Book Antiqua"/>
        </w:rPr>
        <w:t xml:space="preserve"> B, Akiba H, </w:t>
      </w:r>
      <w:proofErr w:type="spellStart"/>
      <w:r>
        <w:rPr>
          <w:rFonts w:ascii="Book Antiqua" w:eastAsia="Book Antiqua" w:hAnsi="Book Antiqua" w:cs="Book Antiqua"/>
        </w:rPr>
        <w:t>Yagita</w:t>
      </w:r>
      <w:proofErr w:type="spellEnd"/>
      <w:r>
        <w:rPr>
          <w:rFonts w:ascii="Book Antiqua" w:eastAsia="Book Antiqua" w:hAnsi="Book Antiqua" w:cs="Book Antiqua"/>
        </w:rPr>
        <w:t xml:space="preserve"> H, Teng MW, Smyth MJ. Anti-TIM3 antibody promotes T cell IFN-γ-mediated antitumor immunity and suppresses established tumors. </w:t>
      </w:r>
      <w:r>
        <w:rPr>
          <w:rFonts w:ascii="Book Antiqua" w:eastAsia="Book Antiqua" w:hAnsi="Book Antiqua" w:cs="Book Antiqua"/>
          <w:i/>
          <w:iCs/>
        </w:rPr>
        <w:t>Cancer Res</w:t>
      </w:r>
      <w:r>
        <w:rPr>
          <w:rFonts w:ascii="Book Antiqua" w:eastAsia="Book Antiqua" w:hAnsi="Book Antiqua" w:cs="Book Antiqua"/>
        </w:rPr>
        <w:t xml:space="preserve"> 2011; </w:t>
      </w:r>
      <w:r>
        <w:rPr>
          <w:rFonts w:ascii="Book Antiqua" w:eastAsia="Book Antiqua" w:hAnsi="Book Antiqua" w:cs="Book Antiqua"/>
          <w:b/>
          <w:bCs/>
        </w:rPr>
        <w:t>71</w:t>
      </w:r>
      <w:r>
        <w:rPr>
          <w:rFonts w:ascii="Book Antiqua" w:eastAsia="Book Antiqua" w:hAnsi="Book Antiqua" w:cs="Book Antiqua"/>
        </w:rPr>
        <w:t>: 3540-3551 [PMID: 21430066 DOI: 10.1158/0008-5472.CAN-11-0096]</w:t>
      </w:r>
    </w:p>
    <w:p w14:paraId="65FF5396" w14:textId="77777777" w:rsidR="00A77B3E" w:rsidRDefault="00000000" w:rsidP="00BD1C6F">
      <w:pPr>
        <w:spacing w:line="360" w:lineRule="auto"/>
        <w:jc w:val="both"/>
      </w:pPr>
      <w:r>
        <w:rPr>
          <w:rFonts w:ascii="Book Antiqua" w:eastAsia="Book Antiqua" w:hAnsi="Book Antiqua" w:cs="Book Antiqua"/>
        </w:rPr>
        <w:t xml:space="preserve">201 </w:t>
      </w:r>
      <w:proofErr w:type="spellStart"/>
      <w:r>
        <w:rPr>
          <w:rFonts w:ascii="Book Antiqua" w:eastAsia="Book Antiqua" w:hAnsi="Book Antiqua" w:cs="Book Antiqua"/>
          <w:b/>
          <w:bCs/>
        </w:rPr>
        <w:t>Sakuishi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Apetoh</w:t>
      </w:r>
      <w:proofErr w:type="spellEnd"/>
      <w:r>
        <w:rPr>
          <w:rFonts w:ascii="Book Antiqua" w:eastAsia="Book Antiqua" w:hAnsi="Book Antiqua" w:cs="Book Antiqua"/>
        </w:rPr>
        <w:t xml:space="preserve"> L, Sullivan JM, Blazar BR, Kuchroo VK, Anderson AC. Targeting Tim-3 and PD-1 pathways to reverse T cell exhaustion and restore anti-tumor immunity. </w:t>
      </w:r>
      <w:r>
        <w:rPr>
          <w:rFonts w:ascii="Book Antiqua" w:eastAsia="Book Antiqua" w:hAnsi="Book Antiqua" w:cs="Book Antiqua"/>
          <w:i/>
          <w:iCs/>
        </w:rPr>
        <w:t>J Exp Med</w:t>
      </w:r>
      <w:r>
        <w:rPr>
          <w:rFonts w:ascii="Book Antiqua" w:eastAsia="Book Antiqua" w:hAnsi="Book Antiqua" w:cs="Book Antiqua"/>
        </w:rPr>
        <w:t xml:space="preserve"> 2010; </w:t>
      </w:r>
      <w:r>
        <w:rPr>
          <w:rFonts w:ascii="Book Antiqua" w:eastAsia="Book Antiqua" w:hAnsi="Book Antiqua" w:cs="Book Antiqua"/>
          <w:b/>
          <w:bCs/>
        </w:rPr>
        <w:t>207</w:t>
      </w:r>
      <w:r>
        <w:rPr>
          <w:rFonts w:ascii="Book Antiqua" w:eastAsia="Book Antiqua" w:hAnsi="Book Antiqua" w:cs="Book Antiqua"/>
        </w:rPr>
        <w:t>: 2187-2194 [PMID: 20819927 DOI: 10.1084/jem.20100643]</w:t>
      </w:r>
    </w:p>
    <w:p w14:paraId="0F367D95" w14:textId="77777777" w:rsidR="00A77B3E" w:rsidRDefault="00000000" w:rsidP="00BD1C6F">
      <w:pPr>
        <w:spacing w:line="360" w:lineRule="auto"/>
        <w:jc w:val="both"/>
      </w:pPr>
      <w:r>
        <w:rPr>
          <w:rFonts w:ascii="Book Antiqua" w:eastAsia="Book Antiqua" w:hAnsi="Book Antiqua" w:cs="Book Antiqua"/>
        </w:rPr>
        <w:t xml:space="preserve">202 </w:t>
      </w:r>
      <w:r>
        <w:rPr>
          <w:rFonts w:ascii="Book Antiqua" w:eastAsia="Book Antiqua" w:hAnsi="Book Antiqua" w:cs="Book Antiqua"/>
          <w:b/>
          <w:bCs/>
        </w:rPr>
        <w:t>Woo SR</w:t>
      </w:r>
      <w:r>
        <w:rPr>
          <w:rFonts w:ascii="Book Antiqua" w:eastAsia="Book Antiqua" w:hAnsi="Book Antiqua" w:cs="Book Antiqua"/>
        </w:rPr>
        <w:t xml:space="preserve">, Turnis ME, Goldberg MV, </w:t>
      </w:r>
      <w:proofErr w:type="spellStart"/>
      <w:r>
        <w:rPr>
          <w:rFonts w:ascii="Book Antiqua" w:eastAsia="Book Antiqua" w:hAnsi="Book Antiqua" w:cs="Book Antiqua"/>
        </w:rPr>
        <w:t>Bankoti</w:t>
      </w:r>
      <w:proofErr w:type="spellEnd"/>
      <w:r>
        <w:rPr>
          <w:rFonts w:ascii="Book Antiqua" w:eastAsia="Book Antiqua" w:hAnsi="Book Antiqua" w:cs="Book Antiqua"/>
        </w:rPr>
        <w:t xml:space="preserve"> J, Selby M, Nirschl CJ, Bettini ML, </w:t>
      </w:r>
      <w:proofErr w:type="spellStart"/>
      <w:r>
        <w:rPr>
          <w:rFonts w:ascii="Book Antiqua" w:eastAsia="Book Antiqua" w:hAnsi="Book Antiqua" w:cs="Book Antiqua"/>
        </w:rPr>
        <w:t>Gravano</w:t>
      </w:r>
      <w:proofErr w:type="spellEnd"/>
      <w:r>
        <w:rPr>
          <w:rFonts w:ascii="Book Antiqua" w:eastAsia="Book Antiqua" w:hAnsi="Book Antiqua" w:cs="Book Antiqua"/>
        </w:rPr>
        <w:t xml:space="preserve"> DM, Vogel P, Liu CL, </w:t>
      </w:r>
      <w:proofErr w:type="spellStart"/>
      <w:r>
        <w:rPr>
          <w:rFonts w:ascii="Book Antiqua" w:eastAsia="Book Antiqua" w:hAnsi="Book Antiqua" w:cs="Book Antiqua"/>
        </w:rPr>
        <w:t>Tangsombatvisit</w:t>
      </w:r>
      <w:proofErr w:type="spellEnd"/>
      <w:r>
        <w:rPr>
          <w:rFonts w:ascii="Book Antiqua" w:eastAsia="Book Antiqua" w:hAnsi="Book Antiqua" w:cs="Book Antiqua"/>
        </w:rPr>
        <w:t xml:space="preserve"> S, Grosso JF, Netto G, Smeltzer MP, Chaux A, Utz PJ, Workman CJ,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w:t>
      </w:r>
      <w:proofErr w:type="spellStart"/>
      <w:r>
        <w:rPr>
          <w:rFonts w:ascii="Book Antiqua" w:eastAsia="Book Antiqua" w:hAnsi="Book Antiqua" w:cs="Book Antiqua"/>
        </w:rPr>
        <w:t>Korman</w:t>
      </w:r>
      <w:proofErr w:type="spellEnd"/>
      <w:r>
        <w:rPr>
          <w:rFonts w:ascii="Book Antiqua" w:eastAsia="Book Antiqua" w:hAnsi="Book Antiqua" w:cs="Book Antiqua"/>
        </w:rPr>
        <w:t xml:space="preserve"> AJ, Drake CG, Vignali DA. Immune inhibitory molecules LAG-3 and PD-1 synergistically regulate T-cell function to promote tumoral immune escape. </w:t>
      </w:r>
      <w:r>
        <w:rPr>
          <w:rFonts w:ascii="Book Antiqua" w:eastAsia="Book Antiqua" w:hAnsi="Book Antiqua" w:cs="Book Antiqua"/>
          <w:i/>
          <w:iCs/>
        </w:rPr>
        <w:t>Cancer Res</w:t>
      </w:r>
      <w:r>
        <w:rPr>
          <w:rFonts w:ascii="Book Antiqua" w:eastAsia="Book Antiqua" w:hAnsi="Book Antiqua" w:cs="Book Antiqua"/>
        </w:rPr>
        <w:t xml:space="preserve"> 2012; </w:t>
      </w:r>
      <w:r>
        <w:rPr>
          <w:rFonts w:ascii="Book Antiqua" w:eastAsia="Book Antiqua" w:hAnsi="Book Antiqua" w:cs="Book Antiqua"/>
          <w:b/>
          <w:bCs/>
        </w:rPr>
        <w:t>72</w:t>
      </w:r>
      <w:r>
        <w:rPr>
          <w:rFonts w:ascii="Book Antiqua" w:eastAsia="Book Antiqua" w:hAnsi="Book Antiqua" w:cs="Book Antiqua"/>
        </w:rPr>
        <w:t>: 917-927 [PMID: 22186141 DOI: 10.1158/0008-5472.CAN-11-1620]</w:t>
      </w:r>
    </w:p>
    <w:p w14:paraId="387C79AC" w14:textId="77777777" w:rsidR="00A77B3E" w:rsidRDefault="00000000" w:rsidP="00BD1C6F">
      <w:pPr>
        <w:spacing w:line="360" w:lineRule="auto"/>
        <w:jc w:val="both"/>
      </w:pPr>
      <w:r>
        <w:rPr>
          <w:rFonts w:ascii="Book Antiqua" w:eastAsia="Book Antiqua" w:hAnsi="Book Antiqua" w:cs="Book Antiqua"/>
        </w:rPr>
        <w:t xml:space="preserve">203 </w:t>
      </w:r>
      <w:proofErr w:type="spellStart"/>
      <w:r>
        <w:rPr>
          <w:rFonts w:ascii="Book Antiqua" w:eastAsia="Book Antiqua" w:hAnsi="Book Antiqua" w:cs="Book Antiqua"/>
          <w:b/>
          <w:bCs/>
        </w:rPr>
        <w:t>Curigliano</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Gelderblom</w:t>
      </w:r>
      <w:proofErr w:type="spellEnd"/>
      <w:r>
        <w:rPr>
          <w:rFonts w:ascii="Book Antiqua" w:eastAsia="Book Antiqua" w:hAnsi="Book Antiqua" w:cs="Book Antiqua"/>
        </w:rPr>
        <w:t xml:space="preserve"> H, Mach N, Doi T, Tai D, Forde PM, Sarantopoulos J, Bedard PL, Lin CC, Hodi FS, </w:t>
      </w:r>
      <w:proofErr w:type="spellStart"/>
      <w:r>
        <w:rPr>
          <w:rFonts w:ascii="Book Antiqua" w:eastAsia="Book Antiqua" w:hAnsi="Book Antiqua" w:cs="Book Antiqua"/>
        </w:rPr>
        <w:t>Wilgenhof</w:t>
      </w:r>
      <w:proofErr w:type="spellEnd"/>
      <w:r>
        <w:rPr>
          <w:rFonts w:ascii="Book Antiqua" w:eastAsia="Book Antiqua" w:hAnsi="Book Antiqua" w:cs="Book Antiqua"/>
        </w:rPr>
        <w:t xml:space="preserve"> S, Santoro A, </w:t>
      </w:r>
      <w:proofErr w:type="spellStart"/>
      <w:r>
        <w:rPr>
          <w:rFonts w:ascii="Book Antiqua" w:eastAsia="Book Antiqua" w:hAnsi="Book Antiqua" w:cs="Book Antiqua"/>
        </w:rPr>
        <w:t>Sabatos</w:t>
      </w:r>
      <w:proofErr w:type="spellEnd"/>
      <w:r>
        <w:rPr>
          <w:rFonts w:ascii="Book Antiqua" w:eastAsia="Book Antiqua" w:hAnsi="Book Antiqua" w:cs="Book Antiqua"/>
        </w:rPr>
        <w:t xml:space="preserve">-Peyton CA, Longmire TA, </w:t>
      </w:r>
      <w:proofErr w:type="spellStart"/>
      <w:r>
        <w:rPr>
          <w:rFonts w:ascii="Book Antiqua" w:eastAsia="Book Antiqua" w:hAnsi="Book Antiqua" w:cs="Book Antiqua"/>
        </w:rPr>
        <w:t>Xyrafas</w:t>
      </w:r>
      <w:proofErr w:type="spellEnd"/>
      <w:r>
        <w:rPr>
          <w:rFonts w:ascii="Book Antiqua" w:eastAsia="Book Antiqua" w:hAnsi="Book Antiqua" w:cs="Book Antiqua"/>
        </w:rPr>
        <w:t xml:space="preserve"> A, Sun H, Gutzwiller S, Manenti L, Naing A. Phase I/</w:t>
      </w:r>
      <w:proofErr w:type="spellStart"/>
      <w:r>
        <w:rPr>
          <w:rFonts w:ascii="Book Antiqua" w:eastAsia="Book Antiqua" w:hAnsi="Book Antiqua" w:cs="Book Antiqua"/>
        </w:rPr>
        <w:t>Ib</w:t>
      </w:r>
      <w:proofErr w:type="spellEnd"/>
      <w:r>
        <w:rPr>
          <w:rFonts w:ascii="Book Antiqua" w:eastAsia="Book Antiqua" w:hAnsi="Book Antiqua" w:cs="Book Antiqua"/>
        </w:rPr>
        <w:t xml:space="preserve"> Clinical Trial of </w:t>
      </w:r>
      <w:proofErr w:type="spellStart"/>
      <w:r>
        <w:rPr>
          <w:rFonts w:ascii="Book Antiqua" w:eastAsia="Book Antiqua" w:hAnsi="Book Antiqua" w:cs="Book Antiqua"/>
        </w:rPr>
        <w:t>Sabatolimab</w:t>
      </w:r>
      <w:proofErr w:type="spellEnd"/>
      <w:r>
        <w:rPr>
          <w:rFonts w:ascii="Book Antiqua" w:eastAsia="Book Antiqua" w:hAnsi="Book Antiqua" w:cs="Book Antiqua"/>
        </w:rPr>
        <w:t xml:space="preserve">, an Anti-TIM-3 Antibody, Alone and in Combination with </w:t>
      </w:r>
      <w:proofErr w:type="spellStart"/>
      <w:r>
        <w:rPr>
          <w:rFonts w:ascii="Book Antiqua" w:eastAsia="Book Antiqua" w:hAnsi="Book Antiqua" w:cs="Book Antiqua"/>
        </w:rPr>
        <w:t>Spartalizumab</w:t>
      </w:r>
      <w:proofErr w:type="spellEnd"/>
      <w:r>
        <w:rPr>
          <w:rFonts w:ascii="Book Antiqua" w:eastAsia="Book Antiqua" w:hAnsi="Book Antiqua" w:cs="Book Antiqua"/>
        </w:rPr>
        <w:t xml:space="preserve">, an Anti-PD-1 Antibody, in Advanced Solid Tumors.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3620-3629 [PMID: 33883177 DOI: 10.1158/1078-0432.CCR-20-4746]</w:t>
      </w:r>
    </w:p>
    <w:p w14:paraId="1A548C56" w14:textId="77777777" w:rsidR="00A77B3E" w:rsidRDefault="00000000" w:rsidP="00BD1C6F">
      <w:pPr>
        <w:spacing w:line="360" w:lineRule="auto"/>
        <w:jc w:val="both"/>
      </w:pPr>
      <w:r>
        <w:rPr>
          <w:rFonts w:ascii="Book Antiqua" w:eastAsia="Book Antiqua" w:hAnsi="Book Antiqua" w:cs="Book Antiqua"/>
        </w:rPr>
        <w:t xml:space="preserve">204 </w:t>
      </w:r>
      <w:proofErr w:type="spellStart"/>
      <w:r>
        <w:rPr>
          <w:rFonts w:ascii="Book Antiqua" w:eastAsia="Book Antiqua" w:hAnsi="Book Antiqua" w:cs="Book Antiqua"/>
          <w:b/>
          <w:bCs/>
        </w:rPr>
        <w:t>Curti</w:t>
      </w:r>
      <w:proofErr w:type="spellEnd"/>
      <w:r>
        <w:rPr>
          <w:rFonts w:ascii="Book Antiqua" w:eastAsia="Book Antiqua" w:hAnsi="Book Antiqua" w:cs="Book Antiqua"/>
          <w:b/>
          <w:bCs/>
        </w:rPr>
        <w:t xml:space="preserve"> BD</w:t>
      </w:r>
      <w:r>
        <w:rPr>
          <w:rFonts w:ascii="Book Antiqua" w:eastAsia="Book Antiqua" w:hAnsi="Book Antiqua" w:cs="Book Antiqua"/>
        </w:rPr>
        <w:t xml:space="preserve">, </w:t>
      </w:r>
      <w:proofErr w:type="spellStart"/>
      <w:r>
        <w:rPr>
          <w:rFonts w:ascii="Book Antiqua" w:eastAsia="Book Antiqua" w:hAnsi="Book Antiqua" w:cs="Book Antiqua"/>
        </w:rPr>
        <w:t>Kovacsovics-Bankowski</w:t>
      </w:r>
      <w:proofErr w:type="spellEnd"/>
      <w:r>
        <w:rPr>
          <w:rFonts w:ascii="Book Antiqua" w:eastAsia="Book Antiqua" w:hAnsi="Book Antiqua" w:cs="Book Antiqua"/>
        </w:rPr>
        <w:t xml:space="preserve"> M, Morris N, Walker E, Chisholm L, Floyd K, Walker J, Gonzalez I, Meeuwsen T, Fox BA, Moudgil T, Miller W, Haley D, Coffey T, Fisher B, </w:t>
      </w:r>
      <w:proofErr w:type="spellStart"/>
      <w:r>
        <w:rPr>
          <w:rFonts w:ascii="Book Antiqua" w:eastAsia="Book Antiqua" w:hAnsi="Book Antiqua" w:cs="Book Antiqua"/>
        </w:rPr>
        <w:t>Delanty</w:t>
      </w:r>
      <w:proofErr w:type="spellEnd"/>
      <w:r>
        <w:rPr>
          <w:rFonts w:ascii="Book Antiqua" w:eastAsia="Book Antiqua" w:hAnsi="Book Antiqua" w:cs="Book Antiqua"/>
        </w:rPr>
        <w:t xml:space="preserve">-Miller L, </w:t>
      </w:r>
      <w:proofErr w:type="spellStart"/>
      <w:r>
        <w:rPr>
          <w:rFonts w:ascii="Book Antiqua" w:eastAsia="Book Antiqua" w:hAnsi="Book Antiqua" w:cs="Book Antiqua"/>
        </w:rPr>
        <w:t>Rymarchyk</w:t>
      </w:r>
      <w:proofErr w:type="spellEnd"/>
      <w:r>
        <w:rPr>
          <w:rFonts w:ascii="Book Antiqua" w:eastAsia="Book Antiqua" w:hAnsi="Book Antiqua" w:cs="Book Antiqua"/>
        </w:rPr>
        <w:t xml:space="preserve"> N, Kelly T,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 Bernstein E, Sanborn R, Urba WJ, Weinberg AD. OX40 is a potent immune-stimulating target in late-stage cancer patients. </w:t>
      </w:r>
      <w:r>
        <w:rPr>
          <w:rFonts w:ascii="Book Antiqua" w:eastAsia="Book Antiqua" w:hAnsi="Book Antiqua" w:cs="Book Antiqua"/>
          <w:i/>
          <w:iCs/>
        </w:rPr>
        <w:t>Cancer Res</w:t>
      </w:r>
      <w:r>
        <w:rPr>
          <w:rFonts w:ascii="Book Antiqua" w:eastAsia="Book Antiqua" w:hAnsi="Book Antiqua" w:cs="Book Antiqua"/>
        </w:rPr>
        <w:t xml:space="preserve"> 2013; </w:t>
      </w:r>
      <w:r>
        <w:rPr>
          <w:rFonts w:ascii="Book Antiqua" w:eastAsia="Book Antiqua" w:hAnsi="Book Antiqua" w:cs="Book Antiqua"/>
          <w:b/>
          <w:bCs/>
        </w:rPr>
        <w:t>73</w:t>
      </w:r>
      <w:r>
        <w:rPr>
          <w:rFonts w:ascii="Book Antiqua" w:eastAsia="Book Antiqua" w:hAnsi="Book Antiqua" w:cs="Book Antiqua"/>
        </w:rPr>
        <w:t>: 7189-7198 [PMID: 24177180 DOI: 10.1158/0008-5472.CAN-12-4174]</w:t>
      </w:r>
    </w:p>
    <w:p w14:paraId="38987258" w14:textId="77777777" w:rsidR="00A77B3E" w:rsidRDefault="00000000" w:rsidP="00BD1C6F">
      <w:pPr>
        <w:spacing w:line="360" w:lineRule="auto"/>
        <w:jc w:val="both"/>
      </w:pPr>
      <w:r>
        <w:rPr>
          <w:rFonts w:ascii="Book Antiqua" w:eastAsia="Book Antiqua" w:hAnsi="Book Antiqua" w:cs="Book Antiqua"/>
        </w:rPr>
        <w:lastRenderedPageBreak/>
        <w:t xml:space="preserve">205 </w:t>
      </w:r>
      <w:r>
        <w:rPr>
          <w:rFonts w:ascii="Book Antiqua" w:eastAsia="Book Antiqua" w:hAnsi="Book Antiqua" w:cs="Book Antiqua"/>
          <w:b/>
          <w:bCs/>
        </w:rPr>
        <w:t>Harding JJ</w:t>
      </w:r>
      <w:r>
        <w:rPr>
          <w:rFonts w:ascii="Book Antiqua" w:eastAsia="Book Antiqua" w:hAnsi="Book Antiqua" w:cs="Book Antiqua"/>
        </w:rPr>
        <w:t xml:space="preserve">, Moreno V, Bang YJ, Hong MH, Patnaik A, Trigo J, </w:t>
      </w:r>
      <w:proofErr w:type="spellStart"/>
      <w:r>
        <w:rPr>
          <w:rFonts w:ascii="Book Antiqua" w:eastAsia="Book Antiqua" w:hAnsi="Book Antiqua" w:cs="Book Antiqua"/>
        </w:rPr>
        <w:t>Szpurka</w:t>
      </w:r>
      <w:proofErr w:type="spellEnd"/>
      <w:r>
        <w:rPr>
          <w:rFonts w:ascii="Book Antiqua" w:eastAsia="Book Antiqua" w:hAnsi="Book Antiqua" w:cs="Book Antiqua"/>
        </w:rPr>
        <w:t xml:space="preserve"> AM, Yamamoto N, Doi T, Fu S, Calderon B, Velez de Mendizabal N, Calvo E, Yu D, Gandhi L, Liu ZT, Galvao VR, Leow CC, de Miguel MJ. Blocking TIM-3 in Treatment-refractory Advanced Solid Tumors: A Phase </w:t>
      </w:r>
      <w:proofErr w:type="spellStart"/>
      <w:r>
        <w:rPr>
          <w:rFonts w:ascii="Book Antiqua" w:eastAsia="Book Antiqua" w:hAnsi="Book Antiqua" w:cs="Book Antiqua"/>
        </w:rPr>
        <w:t>Ia</w:t>
      </w:r>
      <w:proofErr w:type="spellEnd"/>
      <w:r>
        <w:rPr>
          <w:rFonts w:ascii="Book Antiqua" w:eastAsia="Book Antiqua" w:hAnsi="Book Antiqua" w:cs="Book Antiqua"/>
        </w:rPr>
        <w:t xml:space="preserve">/b Study of LY3321367 with or without an Anti-PD-L1 Antibody.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2168-2178 [PMID: 33514524 DOI: 10.1158/1078-0432.CCR-20-4405]</w:t>
      </w:r>
    </w:p>
    <w:p w14:paraId="4B676F29" w14:textId="77777777" w:rsidR="00A77B3E" w:rsidRDefault="00000000" w:rsidP="00BD1C6F">
      <w:pPr>
        <w:spacing w:line="360" w:lineRule="auto"/>
        <w:jc w:val="both"/>
      </w:pPr>
      <w:r>
        <w:rPr>
          <w:rFonts w:ascii="Book Antiqua" w:eastAsia="Book Antiqua" w:hAnsi="Book Antiqua" w:cs="Book Antiqua"/>
        </w:rPr>
        <w:t xml:space="preserve">206 </w:t>
      </w:r>
      <w:proofErr w:type="spellStart"/>
      <w:r>
        <w:rPr>
          <w:rFonts w:ascii="Book Antiqua" w:eastAsia="Book Antiqua" w:hAnsi="Book Antiqua" w:cs="Book Antiqua"/>
          <w:b/>
          <w:bCs/>
        </w:rPr>
        <w:t>Mettu</w:t>
      </w:r>
      <w:proofErr w:type="spellEnd"/>
      <w:r>
        <w:rPr>
          <w:rFonts w:ascii="Book Antiqua" w:eastAsia="Book Antiqua" w:hAnsi="Book Antiqua" w:cs="Book Antiqua"/>
          <w:b/>
          <w:bCs/>
        </w:rPr>
        <w:t xml:space="preserve"> NB</w:t>
      </w:r>
      <w:r>
        <w:rPr>
          <w:rFonts w:ascii="Book Antiqua" w:eastAsia="Book Antiqua" w:hAnsi="Book Antiqua" w:cs="Book Antiqua"/>
        </w:rPr>
        <w:t xml:space="preserve">, </w:t>
      </w:r>
      <w:proofErr w:type="spellStart"/>
      <w:r>
        <w:rPr>
          <w:rFonts w:ascii="Book Antiqua" w:eastAsia="Book Antiqua" w:hAnsi="Book Antiqua" w:cs="Book Antiqua"/>
        </w:rPr>
        <w:t>Ulahannan</w:t>
      </w:r>
      <w:proofErr w:type="spellEnd"/>
      <w:r>
        <w:rPr>
          <w:rFonts w:ascii="Book Antiqua" w:eastAsia="Book Antiqua" w:hAnsi="Book Antiqua" w:cs="Book Antiqua"/>
        </w:rPr>
        <w:t xml:space="preserve"> SV, Bendell JC, Garrido-Laguna I, Strickler JH, Moore KN, Stagg R, Kapoun AM, Faoro L, Sharma S. A Phase 1a/b Open-Label, Dose-Escalation Study of </w:t>
      </w:r>
      <w:proofErr w:type="spellStart"/>
      <w:r>
        <w:rPr>
          <w:rFonts w:ascii="Book Antiqua" w:eastAsia="Book Antiqua" w:hAnsi="Book Antiqua" w:cs="Book Antiqua"/>
        </w:rPr>
        <w:t>Etigilimab</w:t>
      </w:r>
      <w:proofErr w:type="spellEnd"/>
      <w:r>
        <w:rPr>
          <w:rFonts w:ascii="Book Antiqua" w:eastAsia="Book Antiqua" w:hAnsi="Book Antiqua" w:cs="Book Antiqua"/>
        </w:rPr>
        <w:t xml:space="preserve"> Alone or in Combination with Nivolumab in Patients with Locally Advanced or Metastatic Solid Tumors. </w:t>
      </w:r>
      <w:r>
        <w:rPr>
          <w:rFonts w:ascii="Book Antiqua" w:eastAsia="Book Antiqua" w:hAnsi="Book Antiqua" w:cs="Book Antiqua"/>
          <w:i/>
          <w:iCs/>
        </w:rPr>
        <w:t>Clin Cancer Res</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882-892 [PMID: 34844977 DOI: 10.1158/1078-0432.CCR-21-2780]</w:t>
      </w:r>
    </w:p>
    <w:p w14:paraId="5A2065E3" w14:textId="77777777" w:rsidR="00A77B3E" w:rsidRDefault="00000000" w:rsidP="00BD1C6F">
      <w:pPr>
        <w:spacing w:line="360" w:lineRule="auto"/>
        <w:jc w:val="both"/>
      </w:pPr>
      <w:r>
        <w:rPr>
          <w:rFonts w:ascii="Book Antiqua" w:eastAsia="Book Antiqua" w:hAnsi="Book Antiqua" w:cs="Book Antiqua"/>
        </w:rPr>
        <w:t xml:space="preserve">207 </w:t>
      </w:r>
      <w:r>
        <w:rPr>
          <w:rFonts w:ascii="Book Antiqua" w:eastAsia="Book Antiqua" w:hAnsi="Book Antiqua" w:cs="Book Antiqua"/>
          <w:b/>
          <w:bCs/>
        </w:rPr>
        <w:t>Brenner D</w:t>
      </w:r>
      <w:r>
        <w:rPr>
          <w:rFonts w:ascii="Book Antiqua" w:eastAsia="Book Antiqua" w:hAnsi="Book Antiqua" w:cs="Book Antiqua"/>
        </w:rPr>
        <w:t xml:space="preserve">, Blaser H, Mak TW. Regulation of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necrosis factor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live or let die. </w:t>
      </w:r>
      <w:r>
        <w:rPr>
          <w:rFonts w:ascii="Book Antiqua" w:eastAsia="Book Antiqua" w:hAnsi="Book Antiqua" w:cs="Book Antiqua"/>
          <w:i/>
          <w:iCs/>
        </w:rPr>
        <w:t>Nat Rev Immunol</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362-374 [PMID: 26008591 DOI: 10.1038/nri3834]</w:t>
      </w:r>
    </w:p>
    <w:p w14:paraId="27F1A82F" w14:textId="77777777" w:rsidR="00A77B3E" w:rsidRDefault="00000000" w:rsidP="00BD1C6F">
      <w:pPr>
        <w:spacing w:line="360" w:lineRule="auto"/>
        <w:jc w:val="both"/>
      </w:pPr>
      <w:r>
        <w:rPr>
          <w:rFonts w:ascii="Book Antiqua" w:eastAsia="Book Antiqua" w:hAnsi="Book Antiqua" w:cs="Book Antiqua"/>
        </w:rPr>
        <w:t xml:space="preserve">208 </w:t>
      </w:r>
      <w:r>
        <w:rPr>
          <w:rFonts w:ascii="Book Antiqua" w:eastAsia="Book Antiqua" w:hAnsi="Book Antiqua" w:cs="Book Antiqua"/>
          <w:b/>
          <w:bCs/>
        </w:rPr>
        <w:t>Croft M</w:t>
      </w:r>
      <w:r>
        <w:rPr>
          <w:rFonts w:ascii="Book Antiqua" w:eastAsia="Book Antiqua" w:hAnsi="Book Antiqua" w:cs="Book Antiqua"/>
        </w:rPr>
        <w:t xml:space="preserve">, Benedict CA, Ware CF. Clinical targeting of the TNF and TNFR superfamilies. </w:t>
      </w:r>
      <w:r>
        <w:rPr>
          <w:rFonts w:ascii="Book Antiqua" w:eastAsia="Book Antiqua" w:hAnsi="Book Antiqua" w:cs="Book Antiqua"/>
          <w:i/>
          <w:iCs/>
        </w:rPr>
        <w:t xml:space="preserve">Nat Rev Drug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2013; </w:t>
      </w:r>
      <w:r>
        <w:rPr>
          <w:rFonts w:ascii="Book Antiqua" w:eastAsia="Book Antiqua" w:hAnsi="Book Antiqua" w:cs="Book Antiqua"/>
          <w:b/>
          <w:bCs/>
        </w:rPr>
        <w:t>12</w:t>
      </w:r>
      <w:r>
        <w:rPr>
          <w:rFonts w:ascii="Book Antiqua" w:eastAsia="Book Antiqua" w:hAnsi="Book Antiqua" w:cs="Book Antiqua"/>
        </w:rPr>
        <w:t>: 147-168 [PMID: 23334208 DOI: 10.1038/nrd3930]</w:t>
      </w:r>
    </w:p>
    <w:p w14:paraId="7CCDCA11" w14:textId="77777777" w:rsidR="00A77B3E" w:rsidRDefault="00000000" w:rsidP="00BD1C6F">
      <w:pPr>
        <w:spacing w:line="360" w:lineRule="auto"/>
        <w:jc w:val="both"/>
      </w:pPr>
      <w:r>
        <w:rPr>
          <w:rFonts w:ascii="Book Antiqua" w:eastAsia="Book Antiqua" w:hAnsi="Book Antiqua" w:cs="Book Antiqua"/>
        </w:rPr>
        <w:t xml:space="preserve">209 </w:t>
      </w:r>
      <w:r>
        <w:rPr>
          <w:rFonts w:ascii="Book Antiqua" w:eastAsia="Book Antiqua" w:hAnsi="Book Antiqua" w:cs="Book Antiqua"/>
          <w:b/>
          <w:bCs/>
        </w:rPr>
        <w:t>Ward-Kavanagh LK</w:t>
      </w:r>
      <w:r>
        <w:rPr>
          <w:rFonts w:ascii="Book Antiqua" w:eastAsia="Book Antiqua" w:hAnsi="Book Antiqua" w:cs="Book Antiqua"/>
        </w:rPr>
        <w:t xml:space="preserve">, Lin WW, </w:t>
      </w:r>
      <w:proofErr w:type="spellStart"/>
      <w:r>
        <w:rPr>
          <w:rFonts w:ascii="Book Antiqua" w:eastAsia="Book Antiqua" w:hAnsi="Book Antiqua" w:cs="Book Antiqua"/>
        </w:rPr>
        <w:t>Šedý</w:t>
      </w:r>
      <w:proofErr w:type="spellEnd"/>
      <w:r>
        <w:rPr>
          <w:rFonts w:ascii="Book Antiqua" w:eastAsia="Book Antiqua" w:hAnsi="Book Antiqua" w:cs="Book Antiqua"/>
        </w:rPr>
        <w:t xml:space="preserve"> JR, Ware CF. The TNF Receptor Superfamily in Co-stimulating and Co-inhibitory Responses. </w:t>
      </w:r>
      <w:r>
        <w:rPr>
          <w:rFonts w:ascii="Book Antiqua" w:eastAsia="Book Antiqua" w:hAnsi="Book Antiqua" w:cs="Book Antiqua"/>
          <w:i/>
          <w:iCs/>
        </w:rPr>
        <w:t>Immunity</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1005-1019 [PMID: 27192566 DOI: 10.1016/j.immuni.2016.04.019]</w:t>
      </w:r>
    </w:p>
    <w:p w14:paraId="7DCDFAD0" w14:textId="77777777" w:rsidR="00A77B3E" w:rsidRDefault="00000000" w:rsidP="00BD1C6F">
      <w:pPr>
        <w:spacing w:line="360" w:lineRule="auto"/>
        <w:jc w:val="both"/>
      </w:pPr>
      <w:r>
        <w:rPr>
          <w:rFonts w:ascii="Book Antiqua" w:eastAsia="Book Antiqua" w:hAnsi="Book Antiqua" w:cs="Book Antiqua"/>
        </w:rPr>
        <w:t xml:space="preserve">210 </w:t>
      </w:r>
      <w:r>
        <w:rPr>
          <w:rFonts w:ascii="Book Antiqua" w:eastAsia="Book Antiqua" w:hAnsi="Book Antiqua" w:cs="Book Antiqua"/>
          <w:b/>
          <w:bCs/>
        </w:rPr>
        <w:t>Lyons YA</w:t>
      </w:r>
      <w:r>
        <w:rPr>
          <w:rFonts w:ascii="Book Antiqua" w:eastAsia="Book Antiqua" w:hAnsi="Book Antiqua" w:cs="Book Antiqua"/>
        </w:rPr>
        <w:t xml:space="preserve">, Wu SY, </w:t>
      </w:r>
      <w:proofErr w:type="spellStart"/>
      <w:r>
        <w:rPr>
          <w:rFonts w:ascii="Book Antiqua" w:eastAsia="Book Antiqua" w:hAnsi="Book Antiqua" w:cs="Book Antiqua"/>
        </w:rPr>
        <w:t>Overwijk</w:t>
      </w:r>
      <w:proofErr w:type="spellEnd"/>
      <w:r>
        <w:rPr>
          <w:rFonts w:ascii="Book Antiqua" w:eastAsia="Book Antiqua" w:hAnsi="Book Antiqua" w:cs="Book Antiqua"/>
        </w:rPr>
        <w:t xml:space="preserve"> WW, </w:t>
      </w:r>
      <w:proofErr w:type="spellStart"/>
      <w:r>
        <w:rPr>
          <w:rFonts w:ascii="Book Antiqua" w:eastAsia="Book Antiqua" w:hAnsi="Book Antiqua" w:cs="Book Antiqua"/>
        </w:rPr>
        <w:t>Baggerly</w:t>
      </w:r>
      <w:proofErr w:type="spellEnd"/>
      <w:r>
        <w:rPr>
          <w:rFonts w:ascii="Book Antiqua" w:eastAsia="Book Antiqua" w:hAnsi="Book Antiqua" w:cs="Book Antiqua"/>
        </w:rPr>
        <w:t xml:space="preserve"> KA, Sood AK. Immune cell profiling in cancer: molecular approaches to cell-specific identification. </w:t>
      </w:r>
      <w:r>
        <w:rPr>
          <w:rFonts w:ascii="Book Antiqua" w:eastAsia="Book Antiqua" w:hAnsi="Book Antiqua" w:cs="Book Antiqua"/>
          <w:i/>
          <w:iCs/>
        </w:rPr>
        <w:t>NPJ Precis Oncol</w:t>
      </w:r>
      <w:r>
        <w:rPr>
          <w:rFonts w:ascii="Book Antiqua" w:eastAsia="Book Antiqua" w:hAnsi="Book Antiqua" w:cs="Book Antiqua"/>
        </w:rPr>
        <w:t xml:space="preserve"> 2017; </w:t>
      </w:r>
      <w:r>
        <w:rPr>
          <w:rFonts w:ascii="Book Antiqua" w:eastAsia="Book Antiqua" w:hAnsi="Book Antiqua" w:cs="Book Antiqua"/>
          <w:b/>
          <w:bCs/>
        </w:rPr>
        <w:t>1</w:t>
      </w:r>
      <w:r>
        <w:rPr>
          <w:rFonts w:ascii="Book Antiqua" w:eastAsia="Book Antiqua" w:hAnsi="Book Antiqua" w:cs="Book Antiqua"/>
        </w:rPr>
        <w:t>: 26 [PMID: 29872708 DOI: 10.1038/s41698-017-0031-0]</w:t>
      </w:r>
    </w:p>
    <w:p w14:paraId="621BFB84" w14:textId="77777777" w:rsidR="00A77B3E" w:rsidRDefault="00000000" w:rsidP="00BD1C6F">
      <w:pPr>
        <w:spacing w:line="360" w:lineRule="auto"/>
        <w:jc w:val="both"/>
      </w:pPr>
      <w:r>
        <w:rPr>
          <w:rFonts w:ascii="Book Antiqua" w:eastAsia="Book Antiqua" w:hAnsi="Book Antiqua" w:cs="Book Antiqua"/>
        </w:rPr>
        <w:t xml:space="preserve">211 </w:t>
      </w:r>
      <w:r>
        <w:rPr>
          <w:rFonts w:ascii="Book Antiqua" w:eastAsia="Book Antiqua" w:hAnsi="Book Antiqua" w:cs="Book Antiqua"/>
          <w:b/>
          <w:bCs/>
        </w:rPr>
        <w:t>Mukherjee S</w:t>
      </w:r>
      <w:r>
        <w:rPr>
          <w:rFonts w:ascii="Book Antiqua" w:eastAsia="Book Antiqua" w:hAnsi="Book Antiqua" w:cs="Book Antiqua"/>
        </w:rPr>
        <w:t xml:space="preserve">. Genomics-Guided Immunotherapy for Precision Medicine in Cancer. </w:t>
      </w:r>
      <w:r>
        <w:rPr>
          <w:rFonts w:ascii="Book Antiqua" w:eastAsia="Book Antiqua" w:hAnsi="Book Antiqua" w:cs="Book Antiqua"/>
          <w:i/>
          <w:iCs/>
        </w:rPr>
        <w:t xml:space="preserve">Cancer </w:t>
      </w:r>
      <w:proofErr w:type="spellStart"/>
      <w:r>
        <w:rPr>
          <w:rFonts w:ascii="Book Antiqua" w:eastAsia="Book Antiqua" w:hAnsi="Book Antiqua" w:cs="Book Antiqua"/>
          <w:i/>
          <w:iCs/>
        </w:rPr>
        <w:t>Biother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Radiopharm</w:t>
      </w:r>
      <w:proofErr w:type="spellEnd"/>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487-497 [PMID: 31314580 DOI: 10.1089/cbr.2018.2758]</w:t>
      </w:r>
    </w:p>
    <w:bookmarkEnd w:id="1233"/>
    <w:bookmarkEnd w:id="1234"/>
    <w:p w14:paraId="668CDDD4" w14:textId="77777777" w:rsidR="00A77B3E" w:rsidRDefault="00A77B3E" w:rsidP="00BD1C6F">
      <w:pPr>
        <w:spacing w:line="360" w:lineRule="auto"/>
        <w:jc w:val="both"/>
        <w:sectPr w:rsidR="00A77B3E" w:rsidSect="00596F1E">
          <w:pgSz w:w="12240" w:h="15840"/>
          <w:pgMar w:top="1440" w:right="1440" w:bottom="1440" w:left="1440" w:header="720" w:footer="720" w:gutter="0"/>
          <w:cols w:space="720"/>
          <w:docGrid w:linePitch="360"/>
        </w:sectPr>
      </w:pPr>
    </w:p>
    <w:p w14:paraId="4526F6EA" w14:textId="77777777" w:rsidR="00A77B3E" w:rsidRDefault="00000000" w:rsidP="00BD1C6F">
      <w:pPr>
        <w:spacing w:line="360" w:lineRule="auto"/>
        <w:jc w:val="both"/>
      </w:pPr>
      <w:r>
        <w:rPr>
          <w:rFonts w:ascii="Book Antiqua" w:eastAsia="Book Antiqua" w:hAnsi="Book Antiqua" w:cs="Book Antiqua"/>
          <w:b/>
          <w:color w:val="000000"/>
        </w:rPr>
        <w:lastRenderedPageBreak/>
        <w:t>Footnotes</w:t>
      </w:r>
    </w:p>
    <w:p w14:paraId="02DB543D" w14:textId="23F5C971" w:rsidR="00A77B3E" w:rsidRDefault="00000000" w:rsidP="00BD1C6F">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 of interest</w:t>
      </w:r>
      <w:ins w:id="1248" w:author="yan jiaping" w:date="2024-03-13T14:20:00Z">
        <w:r w:rsidR="00BD1C6F">
          <w:rPr>
            <w:rFonts w:ascii="Book Antiqua" w:eastAsia="Book Antiqua" w:hAnsi="Book Antiqua" w:cs="Book Antiqua"/>
          </w:rPr>
          <w:t>.</w:t>
        </w:r>
      </w:ins>
      <w:del w:id="1249" w:author="yan jiaping" w:date="2024-03-13T14:20:00Z">
        <w:r w:rsidDel="00BD1C6F">
          <w:rPr>
            <w:rFonts w:ascii="Book Antiqua" w:eastAsia="Book Antiqua" w:hAnsi="Book Antiqua" w:cs="Book Antiqua"/>
          </w:rPr>
          <w:delText>, </w:delText>
        </w:r>
      </w:del>
    </w:p>
    <w:p w14:paraId="333B6AD9" w14:textId="77777777" w:rsidR="00A77B3E" w:rsidRDefault="00A77B3E" w:rsidP="00BD1C6F">
      <w:pPr>
        <w:spacing w:line="360" w:lineRule="auto"/>
        <w:jc w:val="both"/>
      </w:pPr>
    </w:p>
    <w:p w14:paraId="097ED3A4" w14:textId="77777777" w:rsidR="00A77B3E" w:rsidRDefault="00000000" w:rsidP="00BD1C6F">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89E5A9" w14:textId="77777777" w:rsidR="00A77B3E" w:rsidRDefault="00A77B3E" w:rsidP="00BD1C6F">
      <w:pPr>
        <w:spacing w:line="360" w:lineRule="auto"/>
        <w:jc w:val="both"/>
      </w:pPr>
    </w:p>
    <w:p w14:paraId="023C6F3F" w14:textId="77777777" w:rsidR="00A77B3E" w:rsidRDefault="00000000" w:rsidP="00BD1C6F">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FBDDD9A" w14:textId="77777777" w:rsidR="00AE07F9" w:rsidRPr="00AE07F9" w:rsidRDefault="00AE07F9" w:rsidP="00BD1C6F">
      <w:pPr>
        <w:spacing w:line="360" w:lineRule="auto"/>
        <w:jc w:val="both"/>
        <w:rPr>
          <w:lang w:eastAsia="zh-CN"/>
        </w:rPr>
      </w:pPr>
    </w:p>
    <w:p w14:paraId="6384781C" w14:textId="77777777" w:rsidR="00A77B3E" w:rsidRDefault="00000000" w:rsidP="00BD1C6F">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751124F" w14:textId="77777777" w:rsidR="00AE07F9" w:rsidRPr="00AE07F9" w:rsidRDefault="00AE07F9" w:rsidP="00BD1C6F">
      <w:pPr>
        <w:spacing w:line="360" w:lineRule="auto"/>
        <w:jc w:val="both"/>
        <w:rPr>
          <w:lang w:eastAsia="zh-CN"/>
        </w:rPr>
      </w:pPr>
    </w:p>
    <w:p w14:paraId="6C00BB2A" w14:textId="60F3BD3A" w:rsidR="00A77B3E" w:rsidRDefault="00000000" w:rsidP="00BD1C6F">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American Association for Cancer Research</w:t>
      </w:r>
      <w:del w:id="1250" w:author="yan jiaping" w:date="2024-03-13T14:20:00Z">
        <w:r w:rsidDel="00BD1C6F">
          <w:rPr>
            <w:rFonts w:ascii="Book Antiqua" w:eastAsia="Book Antiqua" w:hAnsi="Book Antiqua" w:cs="Book Antiqua"/>
          </w:rPr>
          <w:delText xml:space="preserve"> (AACR)</w:delText>
        </w:r>
      </w:del>
      <w:r>
        <w:rPr>
          <w:rFonts w:ascii="Book Antiqua" w:eastAsia="Book Antiqua" w:hAnsi="Book Antiqua" w:cs="Book Antiqua"/>
        </w:rPr>
        <w:t>, 1215631.</w:t>
      </w:r>
    </w:p>
    <w:p w14:paraId="731927CD" w14:textId="77777777" w:rsidR="00A77B3E" w:rsidRDefault="00A77B3E" w:rsidP="00BD1C6F">
      <w:pPr>
        <w:spacing w:line="360" w:lineRule="auto"/>
        <w:jc w:val="both"/>
      </w:pPr>
    </w:p>
    <w:p w14:paraId="2718D2E5" w14:textId="77777777" w:rsidR="00A77B3E" w:rsidRDefault="00000000" w:rsidP="00BD1C6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5, 2023</w:t>
      </w:r>
    </w:p>
    <w:p w14:paraId="7E5F528F" w14:textId="77777777" w:rsidR="00A77B3E" w:rsidRDefault="00000000" w:rsidP="00BD1C6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27, 2024</w:t>
      </w:r>
    </w:p>
    <w:p w14:paraId="29EF4112" w14:textId="77777777" w:rsidR="00A77B3E" w:rsidRDefault="00000000" w:rsidP="00BD1C6F">
      <w:pPr>
        <w:spacing w:line="360" w:lineRule="auto"/>
        <w:jc w:val="both"/>
      </w:pPr>
      <w:r>
        <w:rPr>
          <w:rFonts w:ascii="Book Antiqua" w:eastAsia="Book Antiqua" w:hAnsi="Book Antiqua" w:cs="Book Antiqua"/>
          <w:b/>
          <w:color w:val="000000"/>
        </w:rPr>
        <w:t xml:space="preserve">Article in press: </w:t>
      </w:r>
    </w:p>
    <w:p w14:paraId="5AA01299" w14:textId="77777777" w:rsidR="00A77B3E" w:rsidRDefault="00A77B3E" w:rsidP="00BD1C6F">
      <w:pPr>
        <w:spacing w:line="360" w:lineRule="auto"/>
        <w:jc w:val="both"/>
      </w:pPr>
    </w:p>
    <w:p w14:paraId="49F6673A" w14:textId="77777777" w:rsidR="00A77B3E" w:rsidRDefault="00000000" w:rsidP="00BD1C6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0CE2E847" w14:textId="77777777" w:rsidR="00A77B3E" w:rsidRDefault="00000000" w:rsidP="00BD1C6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77F594DA" w14:textId="77777777" w:rsidR="00A77B3E" w:rsidRDefault="00000000" w:rsidP="00BD1C6F">
      <w:pPr>
        <w:spacing w:line="360" w:lineRule="auto"/>
        <w:jc w:val="both"/>
      </w:pPr>
      <w:r>
        <w:rPr>
          <w:rFonts w:ascii="Book Antiqua" w:eastAsia="Book Antiqua" w:hAnsi="Book Antiqua" w:cs="Book Antiqua"/>
          <w:b/>
          <w:color w:val="000000"/>
        </w:rPr>
        <w:t>Peer-review report’s scientific quality classification</w:t>
      </w:r>
    </w:p>
    <w:p w14:paraId="235C5DB7" w14:textId="77777777" w:rsidR="00A77B3E" w:rsidRDefault="00000000" w:rsidP="00BD1C6F">
      <w:pPr>
        <w:spacing w:line="360" w:lineRule="auto"/>
        <w:jc w:val="both"/>
      </w:pPr>
      <w:r>
        <w:rPr>
          <w:rFonts w:ascii="Book Antiqua" w:eastAsia="Book Antiqua" w:hAnsi="Book Antiqua" w:cs="Book Antiqua"/>
        </w:rPr>
        <w:t>Grade A (Excellent): 0</w:t>
      </w:r>
    </w:p>
    <w:p w14:paraId="29840C53" w14:textId="77777777" w:rsidR="00A77B3E" w:rsidRDefault="00000000" w:rsidP="00BD1C6F">
      <w:pPr>
        <w:spacing w:line="360" w:lineRule="auto"/>
        <w:jc w:val="both"/>
      </w:pPr>
      <w:r>
        <w:rPr>
          <w:rFonts w:ascii="Book Antiqua" w:eastAsia="Book Antiqua" w:hAnsi="Book Antiqua" w:cs="Book Antiqua"/>
        </w:rPr>
        <w:t>Grade B (Very good): B</w:t>
      </w:r>
    </w:p>
    <w:p w14:paraId="49D993A2" w14:textId="77777777" w:rsidR="00A77B3E" w:rsidRDefault="00000000" w:rsidP="00BD1C6F">
      <w:pPr>
        <w:spacing w:line="360" w:lineRule="auto"/>
        <w:jc w:val="both"/>
      </w:pPr>
      <w:r>
        <w:rPr>
          <w:rFonts w:ascii="Book Antiqua" w:eastAsia="Book Antiqua" w:hAnsi="Book Antiqua" w:cs="Book Antiqua"/>
        </w:rPr>
        <w:t>Grade C (Good): 0</w:t>
      </w:r>
    </w:p>
    <w:p w14:paraId="3B0192A1" w14:textId="77777777" w:rsidR="00A77B3E" w:rsidRDefault="00000000" w:rsidP="00BD1C6F">
      <w:pPr>
        <w:spacing w:line="360" w:lineRule="auto"/>
        <w:jc w:val="both"/>
      </w:pPr>
      <w:r>
        <w:rPr>
          <w:rFonts w:ascii="Book Antiqua" w:eastAsia="Book Antiqua" w:hAnsi="Book Antiqua" w:cs="Book Antiqua"/>
        </w:rPr>
        <w:t>Grade D (Fair): 0</w:t>
      </w:r>
    </w:p>
    <w:p w14:paraId="46631017" w14:textId="77777777" w:rsidR="00A77B3E" w:rsidRDefault="00000000" w:rsidP="00BD1C6F">
      <w:pPr>
        <w:spacing w:line="360" w:lineRule="auto"/>
        <w:jc w:val="both"/>
      </w:pPr>
      <w:r>
        <w:rPr>
          <w:rFonts w:ascii="Book Antiqua" w:eastAsia="Book Antiqua" w:hAnsi="Book Antiqua" w:cs="Book Antiqua"/>
        </w:rPr>
        <w:t>Grade E (Poor): 0</w:t>
      </w:r>
    </w:p>
    <w:p w14:paraId="616D27E2" w14:textId="77777777" w:rsidR="00A77B3E" w:rsidRDefault="00A77B3E" w:rsidP="00BD1C6F">
      <w:pPr>
        <w:spacing w:line="360" w:lineRule="auto"/>
        <w:jc w:val="both"/>
      </w:pPr>
    </w:p>
    <w:p w14:paraId="339FE7AA" w14:textId="764C9190" w:rsidR="00A77B3E" w:rsidRDefault="00000000" w:rsidP="00BD1C6F">
      <w:pPr>
        <w:spacing w:line="360" w:lineRule="auto"/>
        <w:jc w:val="both"/>
        <w:sectPr w:rsidR="00A77B3E" w:rsidSect="00596F1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Wu HT, China</w:t>
      </w:r>
      <w:r>
        <w:rPr>
          <w:rFonts w:ascii="Book Antiqua" w:eastAsia="Book Antiqua" w:hAnsi="Book Antiqua" w:cs="Book Antiqua"/>
          <w:b/>
          <w:color w:val="000000"/>
        </w:rPr>
        <w:t xml:space="preserve"> S-Editor: </w:t>
      </w:r>
      <w:r w:rsidR="00AE07F9">
        <w:rPr>
          <w:rFonts w:ascii="Book Antiqua" w:hAnsi="Book Antiqua" w:cs="Book Antiqua" w:hint="eastAsia"/>
          <w:bCs/>
          <w:color w:val="000000"/>
          <w:lang w:eastAsia="zh-CN"/>
        </w:rPr>
        <w:t xml:space="preserve">Lin C </w:t>
      </w:r>
      <w:r>
        <w:rPr>
          <w:rFonts w:ascii="Book Antiqua" w:eastAsia="Book Antiqua" w:hAnsi="Book Antiqua" w:cs="Book Antiqua"/>
          <w:b/>
          <w:color w:val="000000"/>
        </w:rPr>
        <w:t xml:space="preserve">L-Editor: </w:t>
      </w:r>
      <w:r w:rsidR="00AE07F9">
        <w:rPr>
          <w:rFonts w:ascii="Book Antiqua" w:hAnsi="Book Antiqua" w:cs="Book Antiqua" w:hint="eastAsia"/>
          <w:bCs/>
          <w:color w:val="000000"/>
          <w:lang w:eastAsia="zh-CN"/>
        </w:rPr>
        <w:t>A</w:t>
      </w:r>
      <w:r>
        <w:rPr>
          <w:rFonts w:ascii="Book Antiqua" w:eastAsia="Book Antiqua" w:hAnsi="Book Antiqua" w:cs="Book Antiqua"/>
          <w:b/>
          <w:color w:val="000000"/>
        </w:rPr>
        <w:t xml:space="preserve"> P-Editor: </w:t>
      </w:r>
    </w:p>
    <w:p w14:paraId="18872114" w14:textId="77777777" w:rsidR="00A77B3E" w:rsidRDefault="00000000" w:rsidP="00BD1C6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1E97B52" w14:textId="6A07766C" w:rsidR="00875B20" w:rsidRDefault="00D22891" w:rsidP="00BD1C6F">
      <w:pPr>
        <w:spacing w:line="360" w:lineRule="auto"/>
        <w:jc w:val="both"/>
      </w:pPr>
      <w:r>
        <w:rPr>
          <w:noProof/>
        </w:rPr>
        <w:drawing>
          <wp:inline distT="0" distB="0" distL="0" distR="0" wp14:anchorId="4F6EF727" wp14:editId="3CF99576">
            <wp:extent cx="5813425" cy="2179125"/>
            <wp:effectExtent l="0" t="0" r="0" b="0"/>
            <wp:docPr id="933584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8002" cy="2184589"/>
                    </a:xfrm>
                    <a:prstGeom prst="rect">
                      <a:avLst/>
                    </a:prstGeom>
                    <a:noFill/>
                  </pic:spPr>
                </pic:pic>
              </a:graphicData>
            </a:graphic>
          </wp:inline>
        </w:drawing>
      </w:r>
    </w:p>
    <w:p w14:paraId="130CB836" w14:textId="31E9EDDA" w:rsidR="00A77B3E" w:rsidRDefault="00000000" w:rsidP="00BD1C6F">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Figure 1</w:t>
      </w:r>
      <w:r w:rsidR="000A70E2" w:rsidRPr="000A70E2">
        <w:rPr>
          <w:rFonts w:ascii="Book Antiqua" w:eastAsia="Book Antiqua" w:hAnsi="Book Antiqua" w:cs="Book Antiqua"/>
          <w:b/>
          <w:bCs/>
          <w:color w:val="000000"/>
          <w:szCs w:val="22"/>
        </w:rPr>
        <w:t xml:space="preserve"> </w:t>
      </w:r>
      <w:r w:rsidRPr="000A70E2">
        <w:rPr>
          <w:rFonts w:ascii="Book Antiqua" w:eastAsia="Book Antiqua" w:hAnsi="Book Antiqua" w:cs="Book Antiqua"/>
          <w:b/>
          <w:bCs/>
          <w:color w:val="000000"/>
          <w:szCs w:val="22"/>
        </w:rPr>
        <w:t>Timeline with key milestones in immuno-oncology research and U</w:t>
      </w:r>
      <w:r w:rsidR="000C426B">
        <w:rPr>
          <w:rFonts w:ascii="Book Antiqua" w:eastAsia="Book Antiqua" w:hAnsi="Book Antiqua" w:cs="Book Antiqua"/>
          <w:b/>
          <w:bCs/>
          <w:color w:val="000000"/>
          <w:szCs w:val="22"/>
        </w:rPr>
        <w:t xml:space="preserve">nited </w:t>
      </w:r>
      <w:r w:rsidRPr="000A70E2">
        <w:rPr>
          <w:rFonts w:ascii="Book Antiqua" w:eastAsia="Book Antiqua" w:hAnsi="Book Antiqua" w:cs="Book Antiqua"/>
          <w:b/>
          <w:bCs/>
          <w:color w:val="000000"/>
          <w:szCs w:val="22"/>
        </w:rPr>
        <w:t>S</w:t>
      </w:r>
      <w:r w:rsidR="000C426B">
        <w:rPr>
          <w:rFonts w:ascii="Book Antiqua" w:eastAsia="Book Antiqua" w:hAnsi="Book Antiqua" w:cs="Book Antiqua"/>
          <w:b/>
          <w:bCs/>
          <w:color w:val="000000"/>
          <w:szCs w:val="22"/>
        </w:rPr>
        <w:t>tates</w:t>
      </w:r>
      <w:r w:rsidRPr="000A70E2">
        <w:rPr>
          <w:rFonts w:ascii="Book Antiqua" w:eastAsia="Book Antiqua" w:hAnsi="Book Antiqua" w:cs="Book Antiqua"/>
          <w:b/>
          <w:bCs/>
          <w:color w:val="000000"/>
          <w:szCs w:val="22"/>
        </w:rPr>
        <w:t xml:space="preserve"> Food and Drug Administration–approved immune checkpoint inhibitors in colorectal cancer.</w:t>
      </w:r>
    </w:p>
    <w:p w14:paraId="04EEA164" w14:textId="77777777" w:rsidR="00875B20" w:rsidRDefault="00875B20" w:rsidP="00BD1C6F">
      <w:pPr>
        <w:spacing w:line="360" w:lineRule="auto"/>
        <w:jc w:val="both"/>
        <w:rPr>
          <w:rFonts w:ascii="Book Antiqua" w:eastAsia="Book Antiqua" w:hAnsi="Book Antiqua" w:cs="Book Antiqua"/>
          <w:b/>
          <w:bCs/>
          <w:color w:val="000000"/>
          <w:szCs w:val="22"/>
        </w:rPr>
      </w:pPr>
    </w:p>
    <w:p w14:paraId="388DCD9E" w14:textId="6545AFE4" w:rsidR="00875B20" w:rsidRPr="000A70E2" w:rsidRDefault="00BD1C6F" w:rsidP="00BD1C6F">
      <w:pPr>
        <w:spacing w:line="360" w:lineRule="auto"/>
        <w:jc w:val="both"/>
        <w:rPr>
          <w:b/>
          <w:bCs/>
        </w:rPr>
      </w:pPr>
      <w:ins w:id="1251" w:author="yan jiaping" w:date="2024-03-13T14:21:00Z">
        <w:r>
          <w:rPr>
            <w:b/>
            <w:bCs/>
            <w:noProof/>
          </w:rPr>
          <w:lastRenderedPageBreak/>
          <w:drawing>
            <wp:inline distT="0" distB="0" distL="0" distR="0" wp14:anchorId="3D79A455" wp14:editId="6EC17946">
              <wp:extent cx="5908040" cy="5943600"/>
              <wp:effectExtent l="0" t="0" r="0" b="0"/>
              <wp:docPr id="8427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002" name="图片 84270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8040" cy="5943600"/>
                      </a:xfrm>
                      <a:prstGeom prst="rect">
                        <a:avLst/>
                      </a:prstGeom>
                    </pic:spPr>
                  </pic:pic>
                </a:graphicData>
              </a:graphic>
            </wp:inline>
          </w:drawing>
        </w:r>
      </w:ins>
      <w:del w:id="1252" w:author="yan jiaping" w:date="2024-03-13T14:20:00Z">
        <w:r w:rsidR="00CB7862" w:rsidDel="00BD1C6F">
          <w:rPr>
            <w:b/>
            <w:bCs/>
            <w:noProof/>
          </w:rPr>
          <w:drawing>
            <wp:inline distT="0" distB="0" distL="0" distR="0" wp14:anchorId="2AEB5AC6" wp14:editId="1E0D36D0">
              <wp:extent cx="5972103" cy="6014140"/>
              <wp:effectExtent l="0" t="0" r="0" b="0"/>
              <wp:docPr id="20984459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967" cy="6026088"/>
                      </a:xfrm>
                      <a:prstGeom prst="rect">
                        <a:avLst/>
                      </a:prstGeom>
                      <a:noFill/>
                    </pic:spPr>
                  </pic:pic>
                </a:graphicData>
              </a:graphic>
            </wp:inline>
          </w:drawing>
        </w:r>
      </w:del>
    </w:p>
    <w:p w14:paraId="067C8C84" w14:textId="38DE3E16" w:rsidR="0092654B" w:rsidRDefault="00000000" w:rsidP="00BD1C6F">
      <w:pPr>
        <w:spacing w:line="360" w:lineRule="auto"/>
        <w:jc w:val="both"/>
        <w:pPrChange w:id="1253" w:author="yan jiaping" w:date="2024-03-13T14:21:00Z">
          <w:pPr>
            <w:spacing w:line="360" w:lineRule="auto"/>
          </w:pPr>
        </w:pPrChange>
      </w:pPr>
      <w:r>
        <w:rPr>
          <w:rFonts w:ascii="Book Antiqua" w:eastAsia="Book Antiqua" w:hAnsi="Book Antiqua" w:cs="Book Antiqua"/>
          <w:b/>
          <w:bCs/>
          <w:color w:val="212121"/>
          <w:szCs w:val="22"/>
        </w:rPr>
        <w:lastRenderedPageBreak/>
        <w:t>Figure 2</w:t>
      </w:r>
      <w:r w:rsidR="000A70E2">
        <w:rPr>
          <w:rFonts w:ascii="Book Antiqua" w:eastAsia="Book Antiqua" w:hAnsi="Book Antiqua" w:cs="Book Antiqua"/>
          <w:color w:val="212121"/>
          <w:szCs w:val="22"/>
        </w:rPr>
        <w:t xml:space="preserve"> </w:t>
      </w:r>
      <w:r w:rsidRPr="000A70E2">
        <w:rPr>
          <w:rFonts w:ascii="Book Antiqua" w:eastAsia="Book Antiqua" w:hAnsi="Book Antiqua" w:cs="Book Antiqua"/>
          <w:b/>
          <w:bCs/>
          <w:color w:val="212121"/>
          <w:szCs w:val="22"/>
        </w:rPr>
        <w:t>This figure presents a schematic diagram of the intricate interplay between immune checkpoints, immune cells, and malignant cells.</w:t>
      </w:r>
      <w:r>
        <w:rPr>
          <w:rFonts w:ascii="Book Antiqua" w:eastAsia="Book Antiqua" w:hAnsi="Book Antiqua" w:cs="Book Antiqua"/>
          <w:color w:val="212121"/>
          <w:szCs w:val="22"/>
        </w:rPr>
        <w:t xml:space="preserve"> It also elucidates the underlying molecular mechanisms employed in immune-checkpoint blockade. In the tumor microenvironment, the interaction of immune checkpoints leads to immune suppression and facilitates tumor progression (depicted on the left side of the diagram). Conversely, the administration of </w:t>
      </w:r>
      <w:r w:rsidR="00A96983" w:rsidRPr="00B30D39">
        <w:rPr>
          <w:rFonts w:ascii="Book Antiqua" w:eastAsia="Book Antiqua" w:hAnsi="Book Antiqua" w:cs="Book Antiqua"/>
          <w:color w:val="000000"/>
          <w:szCs w:val="22"/>
        </w:rPr>
        <w:t>immune checkpoint inhibition</w:t>
      </w:r>
      <w:r w:rsidR="00A96983">
        <w:rPr>
          <w:rFonts w:ascii="Book Antiqua" w:eastAsia="Book Antiqua" w:hAnsi="Book Antiqua" w:cs="Book Antiqua"/>
          <w:color w:val="000000"/>
          <w:szCs w:val="22"/>
        </w:rPr>
        <w:t>s</w:t>
      </w:r>
      <w:r>
        <w:rPr>
          <w:rFonts w:ascii="Book Antiqua" w:eastAsia="Book Antiqua" w:hAnsi="Book Antiqua" w:cs="Book Antiqua"/>
          <w:color w:val="212121"/>
          <w:szCs w:val="22"/>
        </w:rPr>
        <w:t xml:space="preserve"> reverses the immune escape mechanism, fostering increased anti-tumor immunity and triggering tumor apoptosis (depicted on the right side of the diagram). </w:t>
      </w:r>
      <w:r w:rsidR="00A96983">
        <w:rPr>
          <w:rFonts w:ascii="Book Antiqua" w:eastAsia="Book Antiqua" w:hAnsi="Book Antiqua" w:cs="Book Antiqua"/>
          <w:color w:val="212121"/>
          <w:szCs w:val="22"/>
        </w:rPr>
        <w:t xml:space="preserve">FDA: </w:t>
      </w:r>
      <w:r w:rsidR="00A96983" w:rsidRPr="00A96983">
        <w:rPr>
          <w:rFonts w:ascii="Book Antiqua" w:eastAsia="Book Antiqua" w:hAnsi="Book Antiqua" w:cs="Book Antiqua"/>
          <w:color w:val="212121"/>
          <w:szCs w:val="22"/>
        </w:rPr>
        <w:t>Food and Drug Administration</w:t>
      </w:r>
      <w:r w:rsidR="00A96983">
        <w:rPr>
          <w:rFonts w:ascii="Book Antiqua" w:eastAsia="Book Antiqua" w:hAnsi="Book Antiqua" w:cs="Book Antiqua"/>
          <w:color w:val="212121"/>
          <w:szCs w:val="22"/>
        </w:rPr>
        <w:t>.</w:t>
      </w:r>
      <w:r w:rsidR="00925F5C">
        <w:rPr>
          <w:rFonts w:ascii="Book Antiqua" w:eastAsia="Book Antiqua" w:hAnsi="Book Antiqua" w:cs="Book Antiqua"/>
          <w:color w:val="212121"/>
          <w:szCs w:val="22"/>
        </w:rPr>
        <w:br w:type="page"/>
      </w:r>
      <w:r w:rsidR="0092654B" w:rsidRPr="005745AF">
        <w:rPr>
          <w:rFonts w:ascii="Book Antiqua" w:hAnsi="Book Antiqua"/>
          <w:b/>
          <w:bCs/>
          <w:color w:val="000000" w:themeColor="text1"/>
        </w:rPr>
        <w:lastRenderedPageBreak/>
        <w:t>Table 1</w:t>
      </w:r>
      <w:r w:rsidR="00197971">
        <w:rPr>
          <w:rFonts w:ascii="Book Antiqua" w:hAnsi="Book Antiqua" w:hint="eastAsia"/>
          <w:b/>
          <w:bCs/>
          <w:color w:val="000000" w:themeColor="text1"/>
          <w:lang w:eastAsia="zh-CN"/>
        </w:rPr>
        <w:t xml:space="preserve"> </w:t>
      </w:r>
      <w:r w:rsidR="0092654B" w:rsidRPr="005745AF">
        <w:rPr>
          <w:rFonts w:ascii="Book Antiqua" w:hAnsi="Book Antiqua"/>
          <w:b/>
          <w:bCs/>
          <w:color w:val="000000" w:themeColor="text1"/>
        </w:rPr>
        <w:t>List of clinical trials with immune check point inhibition therapy</w:t>
      </w:r>
    </w:p>
    <w:tbl>
      <w:tblPr>
        <w:tblStyle w:val="ad"/>
        <w:tblW w:w="12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3"/>
        <w:gridCol w:w="4511"/>
        <w:gridCol w:w="3685"/>
        <w:gridCol w:w="2977"/>
      </w:tblGrid>
      <w:tr w:rsidR="0092654B" w:rsidRPr="005745AF" w14:paraId="0C4AB027" w14:textId="77777777" w:rsidTr="0092654B">
        <w:tc>
          <w:tcPr>
            <w:tcW w:w="1693" w:type="dxa"/>
            <w:tcBorders>
              <w:top w:val="single" w:sz="4" w:space="0" w:color="auto"/>
              <w:bottom w:val="single" w:sz="4" w:space="0" w:color="auto"/>
            </w:tcBorders>
            <w:hideMark/>
          </w:tcPr>
          <w:p w14:paraId="73274C69" w14:textId="77777777" w:rsidR="0092654B" w:rsidRPr="00140B90" w:rsidRDefault="0092654B" w:rsidP="00BD1C6F">
            <w:pPr>
              <w:spacing w:line="360" w:lineRule="auto"/>
              <w:jc w:val="both"/>
              <w:rPr>
                <w:rFonts w:ascii="Book Antiqua" w:hAnsi="Book Antiqua"/>
                <w:b/>
                <w:bCs/>
                <w:color w:val="000000" w:themeColor="text1"/>
              </w:rPr>
            </w:pPr>
            <w:r w:rsidRPr="00140B90">
              <w:rPr>
                <w:rFonts w:ascii="Book Antiqua" w:hAnsi="Book Antiqua"/>
                <w:b/>
                <w:bCs/>
                <w:color w:val="000000" w:themeColor="text1"/>
              </w:rPr>
              <w:t>Trial identified (number of patients)</w:t>
            </w:r>
          </w:p>
        </w:tc>
        <w:tc>
          <w:tcPr>
            <w:tcW w:w="4511" w:type="dxa"/>
            <w:tcBorders>
              <w:top w:val="single" w:sz="4" w:space="0" w:color="auto"/>
              <w:bottom w:val="single" w:sz="4" w:space="0" w:color="auto"/>
            </w:tcBorders>
            <w:hideMark/>
          </w:tcPr>
          <w:p w14:paraId="45AB5BA5" w14:textId="77777777" w:rsidR="0092654B" w:rsidRPr="00140B90" w:rsidRDefault="0092654B" w:rsidP="00BD1C6F">
            <w:pPr>
              <w:spacing w:line="360" w:lineRule="auto"/>
              <w:jc w:val="both"/>
              <w:rPr>
                <w:rFonts w:ascii="Book Antiqua" w:hAnsi="Book Antiqua"/>
                <w:b/>
                <w:bCs/>
                <w:color w:val="000000" w:themeColor="text1"/>
              </w:rPr>
            </w:pPr>
            <w:r w:rsidRPr="00140B90">
              <w:rPr>
                <w:rFonts w:ascii="Book Antiqua" w:hAnsi="Book Antiqua"/>
                <w:b/>
                <w:bCs/>
                <w:color w:val="000000" w:themeColor="text1"/>
              </w:rPr>
              <w:t>Treatment groups</w:t>
            </w:r>
          </w:p>
        </w:tc>
        <w:tc>
          <w:tcPr>
            <w:tcW w:w="3685" w:type="dxa"/>
            <w:tcBorders>
              <w:top w:val="single" w:sz="4" w:space="0" w:color="auto"/>
              <w:bottom w:val="single" w:sz="4" w:space="0" w:color="auto"/>
            </w:tcBorders>
            <w:hideMark/>
          </w:tcPr>
          <w:p w14:paraId="59E79A63" w14:textId="77777777" w:rsidR="0092654B" w:rsidRPr="00140B90" w:rsidRDefault="0092654B" w:rsidP="00BD1C6F">
            <w:pPr>
              <w:spacing w:line="360" w:lineRule="auto"/>
              <w:jc w:val="both"/>
              <w:rPr>
                <w:rFonts w:ascii="Book Antiqua" w:hAnsi="Book Antiqua"/>
                <w:b/>
                <w:bCs/>
                <w:color w:val="000000" w:themeColor="text1"/>
              </w:rPr>
            </w:pPr>
            <w:r w:rsidRPr="00140B90">
              <w:rPr>
                <w:rFonts w:ascii="Book Antiqua" w:hAnsi="Book Antiqua"/>
                <w:b/>
                <w:bCs/>
                <w:color w:val="000000" w:themeColor="text1"/>
              </w:rPr>
              <w:t>Patients enrolled</w:t>
            </w:r>
          </w:p>
        </w:tc>
        <w:tc>
          <w:tcPr>
            <w:tcW w:w="2977" w:type="dxa"/>
            <w:tcBorders>
              <w:top w:val="single" w:sz="4" w:space="0" w:color="auto"/>
            </w:tcBorders>
            <w:hideMark/>
          </w:tcPr>
          <w:p w14:paraId="251AB2D1" w14:textId="77777777" w:rsidR="0092654B" w:rsidRPr="00140B90" w:rsidRDefault="0092654B" w:rsidP="00BD1C6F">
            <w:pPr>
              <w:spacing w:line="360" w:lineRule="auto"/>
              <w:jc w:val="both"/>
              <w:rPr>
                <w:rFonts w:ascii="Book Antiqua" w:hAnsi="Book Antiqua"/>
                <w:b/>
                <w:bCs/>
                <w:color w:val="000000" w:themeColor="text1"/>
              </w:rPr>
            </w:pPr>
            <w:r w:rsidRPr="00140B90">
              <w:rPr>
                <w:rFonts w:ascii="Book Antiqua" w:hAnsi="Book Antiqua"/>
                <w:b/>
                <w:bCs/>
                <w:color w:val="000000" w:themeColor="text1"/>
              </w:rPr>
              <w:t>Primary and secondary outcomes</w:t>
            </w:r>
          </w:p>
        </w:tc>
      </w:tr>
      <w:tr w:rsidR="0092654B" w:rsidRPr="005745AF" w14:paraId="4F9072A7" w14:textId="77777777" w:rsidTr="0092654B">
        <w:tc>
          <w:tcPr>
            <w:tcW w:w="12866" w:type="dxa"/>
            <w:gridSpan w:val="4"/>
            <w:tcBorders>
              <w:top w:val="single" w:sz="4" w:space="0" w:color="auto"/>
            </w:tcBorders>
          </w:tcPr>
          <w:p w14:paraId="285492CC"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Checkpoint inhibitor: Pembrolizumab</w:t>
            </w:r>
          </w:p>
        </w:tc>
      </w:tr>
      <w:tr w:rsidR="0092654B" w:rsidRPr="005745AF" w14:paraId="779484F9" w14:textId="77777777" w:rsidTr="0092654B">
        <w:tc>
          <w:tcPr>
            <w:tcW w:w="1693" w:type="dxa"/>
            <w:vMerge w:val="restart"/>
            <w:hideMark/>
          </w:tcPr>
          <w:p w14:paraId="738B42A3"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NCT01876511 (</w:t>
            </w:r>
            <w:r w:rsidRPr="00140B90">
              <w:rPr>
                <w:rFonts w:ascii="Book Antiqua" w:hAnsi="Book Antiqua"/>
                <w:i/>
                <w:iCs/>
                <w:color w:val="000000" w:themeColor="text1"/>
              </w:rPr>
              <w:t>n</w:t>
            </w:r>
            <w:r w:rsidRPr="00140B90">
              <w:rPr>
                <w:rFonts w:ascii="Book Antiqua" w:hAnsi="Book Antiqua"/>
                <w:color w:val="000000" w:themeColor="text1"/>
              </w:rPr>
              <w:t xml:space="preserve"> = 113)</w:t>
            </w:r>
          </w:p>
        </w:tc>
        <w:tc>
          <w:tcPr>
            <w:tcW w:w="4511" w:type="dxa"/>
            <w:vMerge w:val="restart"/>
            <w:hideMark/>
          </w:tcPr>
          <w:p w14:paraId="40885C7A"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Pembrolizumab</w:t>
            </w:r>
          </w:p>
        </w:tc>
        <w:tc>
          <w:tcPr>
            <w:tcW w:w="3685" w:type="dxa"/>
            <w:hideMark/>
          </w:tcPr>
          <w:p w14:paraId="4A509880"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Cohort A: MSI positive (</w:t>
            </w:r>
            <w:proofErr w:type="spellStart"/>
            <w:r w:rsidRPr="00140B90">
              <w:rPr>
                <w:rFonts w:ascii="Book Antiqua" w:hAnsi="Book Antiqua"/>
                <w:color w:val="000000" w:themeColor="text1"/>
              </w:rPr>
              <w:t>pMMR</w:t>
            </w:r>
            <w:proofErr w:type="spellEnd"/>
            <w:r w:rsidRPr="00140B90">
              <w:rPr>
                <w:rFonts w:ascii="Book Antiqua" w:hAnsi="Book Antiqua"/>
                <w:color w:val="000000" w:themeColor="text1"/>
              </w:rPr>
              <w:t>) CRC</w:t>
            </w:r>
          </w:p>
        </w:tc>
        <w:tc>
          <w:tcPr>
            <w:tcW w:w="2977" w:type="dxa"/>
            <w:hideMark/>
          </w:tcPr>
          <w:p w14:paraId="10F73AB9"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Cohort A: ORR: 54.0% (95%CI, 37.0–69.0)</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70% (95%CI, 57–86)</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NA (95%CI, 151.86-NA)</w:t>
            </w:r>
          </w:p>
        </w:tc>
      </w:tr>
      <w:tr w:rsidR="0092654B" w:rsidRPr="005745AF" w14:paraId="70FC154D" w14:textId="77777777" w:rsidTr="0092654B">
        <w:tc>
          <w:tcPr>
            <w:tcW w:w="1693" w:type="dxa"/>
            <w:vMerge/>
          </w:tcPr>
          <w:p w14:paraId="17BE4663" w14:textId="77777777" w:rsidR="0092654B" w:rsidRPr="00140B90" w:rsidRDefault="0092654B" w:rsidP="00BD1C6F">
            <w:pPr>
              <w:spacing w:line="360" w:lineRule="auto"/>
              <w:jc w:val="both"/>
              <w:rPr>
                <w:rFonts w:ascii="Book Antiqua" w:hAnsi="Book Antiqua"/>
                <w:color w:val="000000" w:themeColor="text1"/>
              </w:rPr>
            </w:pPr>
          </w:p>
        </w:tc>
        <w:tc>
          <w:tcPr>
            <w:tcW w:w="4511" w:type="dxa"/>
            <w:vMerge/>
          </w:tcPr>
          <w:p w14:paraId="799EF63D" w14:textId="77777777" w:rsidR="0092654B" w:rsidRPr="00140B90" w:rsidRDefault="0092654B" w:rsidP="00BD1C6F">
            <w:pPr>
              <w:spacing w:line="360" w:lineRule="auto"/>
              <w:jc w:val="both"/>
              <w:rPr>
                <w:rFonts w:ascii="Book Antiqua" w:hAnsi="Book Antiqua"/>
                <w:color w:val="000000" w:themeColor="text1"/>
              </w:rPr>
            </w:pPr>
          </w:p>
        </w:tc>
        <w:tc>
          <w:tcPr>
            <w:tcW w:w="3685" w:type="dxa"/>
          </w:tcPr>
          <w:p w14:paraId="62597DCA"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Cohort B: MSI negative (</w:t>
            </w:r>
            <w:proofErr w:type="spellStart"/>
            <w:r w:rsidRPr="00140B90">
              <w:rPr>
                <w:rFonts w:ascii="Book Antiqua" w:hAnsi="Book Antiqua"/>
                <w:color w:val="000000" w:themeColor="text1"/>
              </w:rPr>
              <w:t>dMMR</w:t>
            </w:r>
            <w:proofErr w:type="spellEnd"/>
            <w:r w:rsidRPr="00140B90">
              <w:rPr>
                <w:rFonts w:ascii="Book Antiqua" w:hAnsi="Book Antiqua"/>
                <w:color w:val="000000" w:themeColor="text1"/>
              </w:rPr>
              <w:t>) CRC</w:t>
            </w:r>
          </w:p>
        </w:tc>
        <w:tc>
          <w:tcPr>
            <w:tcW w:w="2977" w:type="dxa"/>
          </w:tcPr>
          <w:p w14:paraId="1E3BA380"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Cohort B: ORR: 0% (95%CI, 0.0–14.0)</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16% (95%CI, 6–41)</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36.71 (95%CI, 21.29-69.43)</w:t>
            </w:r>
          </w:p>
        </w:tc>
      </w:tr>
      <w:tr w:rsidR="0092654B" w:rsidRPr="005745AF" w14:paraId="34BC2E3D" w14:textId="77777777" w:rsidTr="0092654B">
        <w:tc>
          <w:tcPr>
            <w:tcW w:w="1693" w:type="dxa"/>
            <w:vMerge w:val="restart"/>
            <w:hideMark/>
          </w:tcPr>
          <w:p w14:paraId="11CA26D5"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NCT02460198</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i/>
                <w:iCs/>
                <w:color w:val="000000" w:themeColor="text1"/>
              </w:rPr>
              <w:t>n</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Pr>
                <w:rFonts w:ascii="Book Antiqua" w:hAnsi="Book Antiqua" w:hint="eastAsia"/>
                <w:color w:val="000000" w:themeColor="text1"/>
                <w:lang w:eastAsia="zh-CN"/>
              </w:rPr>
              <w:t xml:space="preserve"> </w:t>
            </w:r>
            <w:r w:rsidRPr="00140B90">
              <w:rPr>
                <w:rFonts w:ascii="Book Antiqua" w:hAnsi="Book Antiqua"/>
                <w:color w:val="000000" w:themeColor="text1"/>
              </w:rPr>
              <w:t>124)</w:t>
            </w:r>
          </w:p>
        </w:tc>
        <w:tc>
          <w:tcPr>
            <w:tcW w:w="4511" w:type="dxa"/>
            <w:vMerge w:val="restart"/>
            <w:hideMark/>
          </w:tcPr>
          <w:p w14:paraId="13407699"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Pembrolizumab</w:t>
            </w:r>
          </w:p>
        </w:tc>
        <w:tc>
          <w:tcPr>
            <w:tcW w:w="3685" w:type="dxa"/>
            <w:hideMark/>
          </w:tcPr>
          <w:p w14:paraId="2B128E6B"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 xml:space="preserve">mCRC with </w:t>
            </w:r>
            <w:proofErr w:type="spellStart"/>
            <w:r w:rsidRPr="00140B90">
              <w:rPr>
                <w:rFonts w:ascii="Book Antiqua" w:hAnsi="Book Antiqua"/>
                <w:color w:val="000000" w:themeColor="text1"/>
              </w:rPr>
              <w:t>dMMR</w:t>
            </w:r>
            <w:proofErr w:type="spellEnd"/>
            <w:r w:rsidRPr="00140B90">
              <w:rPr>
                <w:rFonts w:ascii="Book Antiqua" w:hAnsi="Book Antiqua"/>
                <w:color w:val="000000" w:themeColor="text1"/>
              </w:rPr>
              <w:t xml:space="preserve"> or MSI–H status Cohort A: Participants must have received prior treatment with standard therapies</w:t>
            </w:r>
          </w:p>
        </w:tc>
        <w:tc>
          <w:tcPr>
            <w:tcW w:w="2977" w:type="dxa"/>
            <w:hideMark/>
          </w:tcPr>
          <w:p w14:paraId="01EE799D"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Cohort A:</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ORR: 32.8 (95%CI, 21.3 to 46.0)</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2.3 (95%CI, 2.1–8.1)</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31.4 (95%CI, 21.4–58)</w:t>
            </w:r>
          </w:p>
        </w:tc>
      </w:tr>
      <w:tr w:rsidR="0092654B" w:rsidRPr="005745AF" w14:paraId="163BE233" w14:textId="77777777" w:rsidTr="0092654B">
        <w:tc>
          <w:tcPr>
            <w:tcW w:w="1693" w:type="dxa"/>
            <w:vMerge/>
          </w:tcPr>
          <w:p w14:paraId="3246A877" w14:textId="77777777" w:rsidR="0092654B" w:rsidRPr="00140B90" w:rsidRDefault="0092654B" w:rsidP="00BD1C6F">
            <w:pPr>
              <w:spacing w:line="360" w:lineRule="auto"/>
              <w:jc w:val="both"/>
              <w:rPr>
                <w:rFonts w:ascii="Book Antiqua" w:hAnsi="Book Antiqua"/>
                <w:color w:val="000000" w:themeColor="text1"/>
              </w:rPr>
            </w:pPr>
          </w:p>
        </w:tc>
        <w:tc>
          <w:tcPr>
            <w:tcW w:w="4511" w:type="dxa"/>
            <w:vMerge/>
          </w:tcPr>
          <w:p w14:paraId="5BB9A097" w14:textId="77777777" w:rsidR="0092654B" w:rsidRPr="00140B90" w:rsidRDefault="0092654B" w:rsidP="00BD1C6F">
            <w:pPr>
              <w:spacing w:line="360" w:lineRule="auto"/>
              <w:jc w:val="both"/>
              <w:rPr>
                <w:rFonts w:ascii="Book Antiqua" w:hAnsi="Book Antiqua"/>
                <w:color w:val="000000" w:themeColor="text1"/>
              </w:rPr>
            </w:pPr>
          </w:p>
        </w:tc>
        <w:tc>
          <w:tcPr>
            <w:tcW w:w="3685" w:type="dxa"/>
          </w:tcPr>
          <w:p w14:paraId="7B52A601"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Cohort B: Participants must have undergone at least one line of </w:t>
            </w:r>
            <w:r w:rsidRPr="00140B90">
              <w:rPr>
                <w:rFonts w:ascii="Book Antiqua" w:hAnsi="Book Antiqua"/>
                <w:color w:val="000000" w:themeColor="text1"/>
              </w:rPr>
              <w:lastRenderedPageBreak/>
              <w:t>systemic standard of care therapy</w:t>
            </w:r>
          </w:p>
        </w:tc>
        <w:tc>
          <w:tcPr>
            <w:tcW w:w="2977" w:type="dxa"/>
          </w:tcPr>
          <w:p w14:paraId="2CB77CCF"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lastRenderedPageBreak/>
              <w:t>Cohort B: ORR: 34.9 (95%CI, 23.3–48.0)</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 xml:space="preserve">PFS: </w:t>
            </w:r>
            <w:r w:rsidRPr="00140B90">
              <w:rPr>
                <w:rFonts w:ascii="Book Antiqua" w:hAnsi="Book Antiqua"/>
                <w:color w:val="000000" w:themeColor="text1"/>
              </w:rPr>
              <w:lastRenderedPageBreak/>
              <w:t>4.1 (95%CI, 2.1–18.9)</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47 (19.2–NA)</w:t>
            </w:r>
          </w:p>
        </w:tc>
      </w:tr>
      <w:tr w:rsidR="0092654B" w:rsidRPr="005745AF" w14:paraId="5F190E4D" w14:textId="77777777" w:rsidTr="0092654B">
        <w:tc>
          <w:tcPr>
            <w:tcW w:w="1693" w:type="dxa"/>
            <w:vMerge w:val="restart"/>
            <w:hideMark/>
          </w:tcPr>
          <w:p w14:paraId="12617F91"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lastRenderedPageBreak/>
              <w:t>NCT02563002</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9253B8">
              <w:rPr>
                <w:rFonts w:ascii="Book Antiqua" w:hAnsi="Book Antiqua"/>
                <w:i/>
                <w:iCs/>
                <w:color w:val="000000" w:themeColor="text1"/>
              </w:rPr>
              <w:t>n</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Pr>
                <w:rFonts w:ascii="Book Antiqua" w:hAnsi="Book Antiqua" w:hint="eastAsia"/>
                <w:color w:val="000000" w:themeColor="text1"/>
                <w:lang w:eastAsia="zh-CN"/>
              </w:rPr>
              <w:t xml:space="preserve"> </w:t>
            </w:r>
            <w:r w:rsidRPr="00140B90">
              <w:rPr>
                <w:rFonts w:ascii="Book Antiqua" w:hAnsi="Book Antiqua"/>
                <w:color w:val="000000" w:themeColor="text1"/>
              </w:rPr>
              <w:t>307)</w:t>
            </w:r>
          </w:p>
        </w:tc>
        <w:tc>
          <w:tcPr>
            <w:tcW w:w="4511" w:type="dxa"/>
            <w:hideMark/>
          </w:tcPr>
          <w:p w14:paraId="4167AAA1"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Pembrolizumab</w:t>
            </w:r>
          </w:p>
        </w:tc>
        <w:tc>
          <w:tcPr>
            <w:tcW w:w="3685" w:type="dxa"/>
            <w:vMerge w:val="restart"/>
            <w:hideMark/>
          </w:tcPr>
          <w:p w14:paraId="4109AADF"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mCRC with high MSI–H or </w:t>
            </w:r>
            <w:proofErr w:type="spellStart"/>
            <w:r w:rsidRPr="00140B90">
              <w:rPr>
                <w:rFonts w:ascii="Book Antiqua" w:hAnsi="Book Antiqua"/>
                <w:color w:val="000000" w:themeColor="text1"/>
              </w:rPr>
              <w:t>dMMR</w:t>
            </w:r>
            <w:proofErr w:type="spellEnd"/>
          </w:p>
        </w:tc>
        <w:tc>
          <w:tcPr>
            <w:tcW w:w="2977" w:type="dxa"/>
            <w:hideMark/>
          </w:tcPr>
          <w:p w14:paraId="2AECF252"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ORR: 45.1% (95%CI, 37.1–53.3)</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16.5 (95%CI 5.4–38.1)</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NA (95%CI, 49.2–NA)</w:t>
            </w:r>
          </w:p>
        </w:tc>
      </w:tr>
      <w:tr w:rsidR="0092654B" w:rsidRPr="005745AF" w14:paraId="7D962936" w14:textId="77777777" w:rsidTr="0092654B">
        <w:tc>
          <w:tcPr>
            <w:tcW w:w="1693" w:type="dxa"/>
            <w:vMerge/>
          </w:tcPr>
          <w:p w14:paraId="5F4689FF"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3028D64D"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B: mFOLFOX6/FOLFIRI/Bevacizumab/Cetuximab/Pembrolizumab</w:t>
            </w:r>
          </w:p>
        </w:tc>
        <w:tc>
          <w:tcPr>
            <w:tcW w:w="3685" w:type="dxa"/>
            <w:vMerge/>
          </w:tcPr>
          <w:p w14:paraId="29B21992"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308BC876"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B: ORR: 33.1% (95%CI, 25.8–41.1)</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8.2 (95%CI 6.1–10.2)</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27.6 (95%CI, 27.6–NA)</w:t>
            </w:r>
          </w:p>
        </w:tc>
      </w:tr>
      <w:tr w:rsidR="0092654B" w:rsidRPr="005745AF" w14:paraId="1F400F13" w14:textId="77777777" w:rsidTr="0092654B">
        <w:tc>
          <w:tcPr>
            <w:tcW w:w="12866" w:type="dxa"/>
            <w:gridSpan w:val="4"/>
          </w:tcPr>
          <w:p w14:paraId="04B7EE5D"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Checkpoint inhibitor: Nivolumab + Regorafenib</w:t>
            </w:r>
          </w:p>
        </w:tc>
      </w:tr>
      <w:tr w:rsidR="0092654B" w:rsidRPr="005745AF" w14:paraId="04BD6AA7" w14:textId="77777777" w:rsidTr="0092654B">
        <w:tc>
          <w:tcPr>
            <w:tcW w:w="1693" w:type="dxa"/>
            <w:hideMark/>
          </w:tcPr>
          <w:p w14:paraId="778F0299"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NCT04126733</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FF7349">
              <w:rPr>
                <w:rFonts w:ascii="Book Antiqua" w:hAnsi="Book Antiqua"/>
                <w:i/>
                <w:iCs/>
                <w:color w:val="000000" w:themeColor="text1"/>
              </w:rPr>
              <w:t>n</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Pr>
                <w:rFonts w:ascii="Book Antiqua" w:hAnsi="Book Antiqua" w:hint="eastAsia"/>
                <w:color w:val="000000" w:themeColor="text1"/>
                <w:lang w:eastAsia="zh-CN"/>
              </w:rPr>
              <w:t xml:space="preserve"> </w:t>
            </w:r>
            <w:r w:rsidRPr="00140B90">
              <w:rPr>
                <w:rFonts w:ascii="Book Antiqua" w:hAnsi="Book Antiqua"/>
                <w:color w:val="000000" w:themeColor="text1"/>
              </w:rPr>
              <w:t>94)</w:t>
            </w:r>
          </w:p>
        </w:tc>
        <w:tc>
          <w:tcPr>
            <w:tcW w:w="4511" w:type="dxa"/>
            <w:noWrap/>
            <w:hideMark/>
          </w:tcPr>
          <w:p w14:paraId="44639859"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Regorafenib and Nivolumab</w:t>
            </w:r>
          </w:p>
        </w:tc>
        <w:tc>
          <w:tcPr>
            <w:tcW w:w="3685" w:type="dxa"/>
            <w:hideMark/>
          </w:tcPr>
          <w:p w14:paraId="3BD87668"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Patients with </w:t>
            </w:r>
            <w:proofErr w:type="spellStart"/>
            <w:r w:rsidRPr="00140B90">
              <w:rPr>
                <w:rFonts w:ascii="Book Antiqua" w:hAnsi="Book Antiqua"/>
                <w:color w:val="000000" w:themeColor="text1"/>
              </w:rPr>
              <w:t>pMMR</w:t>
            </w:r>
            <w:proofErr w:type="spellEnd"/>
            <w:r w:rsidRPr="00140B90">
              <w:rPr>
                <w:rFonts w:ascii="Book Antiqua" w:hAnsi="Book Antiqua"/>
                <w:color w:val="000000" w:themeColor="text1"/>
              </w:rPr>
              <w:t xml:space="preserve"> or MSS CRC</w:t>
            </w:r>
          </w:p>
        </w:tc>
        <w:tc>
          <w:tcPr>
            <w:tcW w:w="2977" w:type="dxa"/>
            <w:hideMark/>
          </w:tcPr>
          <w:p w14:paraId="7A435915"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ORR: 7% (95%CI 2.4–15.9)</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1.8 (95%CI 1.8–2.4)</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11.9 (95%CI 7.0 to NA)</w:t>
            </w:r>
          </w:p>
        </w:tc>
      </w:tr>
      <w:tr w:rsidR="0092654B" w:rsidRPr="005745AF" w14:paraId="34CDC69A" w14:textId="77777777" w:rsidTr="0092654B">
        <w:tc>
          <w:tcPr>
            <w:tcW w:w="12866" w:type="dxa"/>
            <w:gridSpan w:val="4"/>
            <w:hideMark/>
          </w:tcPr>
          <w:p w14:paraId="71B12B0F"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Checkpoint inhibitor: Nivolumab + Ipilimumab</w:t>
            </w:r>
          </w:p>
        </w:tc>
      </w:tr>
      <w:tr w:rsidR="0092654B" w:rsidRPr="005745AF" w14:paraId="70FF8361" w14:textId="77777777" w:rsidTr="0092654B">
        <w:tc>
          <w:tcPr>
            <w:tcW w:w="1693" w:type="dxa"/>
            <w:vMerge w:val="restart"/>
            <w:hideMark/>
          </w:tcPr>
          <w:p w14:paraId="5548C801"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NCT02060188</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4A4F0A">
              <w:rPr>
                <w:rFonts w:ascii="Book Antiqua" w:hAnsi="Book Antiqua"/>
                <w:i/>
                <w:iCs/>
                <w:color w:val="000000" w:themeColor="text1"/>
              </w:rPr>
              <w:t>n</w:t>
            </w:r>
            <w:r>
              <w:rPr>
                <w:rFonts w:ascii="Book Antiqua" w:hAnsi="Book Antiqua" w:hint="eastAsia"/>
                <w:color w:val="000000" w:themeColor="text1"/>
                <w:lang w:eastAsia="zh-CN"/>
              </w:rPr>
              <w:t xml:space="preserve"> </w:t>
            </w:r>
            <w:r w:rsidRPr="00140B90">
              <w:rPr>
                <w:rFonts w:ascii="Book Antiqua" w:hAnsi="Book Antiqua"/>
                <w:color w:val="000000" w:themeColor="text1"/>
              </w:rPr>
              <w:t>=</w:t>
            </w:r>
            <w:r>
              <w:rPr>
                <w:rFonts w:ascii="Book Antiqua" w:hAnsi="Book Antiqua" w:hint="eastAsia"/>
                <w:color w:val="000000" w:themeColor="text1"/>
                <w:lang w:eastAsia="zh-CN"/>
              </w:rPr>
              <w:t xml:space="preserve"> </w:t>
            </w:r>
            <w:r w:rsidRPr="00140B90">
              <w:rPr>
                <w:rFonts w:ascii="Book Antiqua" w:hAnsi="Book Antiqua"/>
                <w:color w:val="000000" w:themeColor="text1"/>
              </w:rPr>
              <w:t>119)</w:t>
            </w:r>
          </w:p>
        </w:tc>
        <w:tc>
          <w:tcPr>
            <w:tcW w:w="4511" w:type="dxa"/>
            <w:hideMark/>
          </w:tcPr>
          <w:p w14:paraId="642DA1D5"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Nivolumab</w:t>
            </w:r>
          </w:p>
        </w:tc>
        <w:tc>
          <w:tcPr>
            <w:tcW w:w="3685" w:type="dxa"/>
            <w:vMerge w:val="restart"/>
            <w:noWrap/>
            <w:hideMark/>
          </w:tcPr>
          <w:p w14:paraId="45A64F8E"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MSI–H or </w:t>
            </w:r>
            <w:proofErr w:type="spellStart"/>
            <w:r w:rsidRPr="00140B90">
              <w:rPr>
                <w:rFonts w:ascii="Book Antiqua" w:hAnsi="Book Antiqua"/>
                <w:color w:val="000000" w:themeColor="text1"/>
              </w:rPr>
              <w:t>dMMR</w:t>
            </w:r>
            <w:proofErr w:type="spellEnd"/>
            <w:r w:rsidRPr="00140B90">
              <w:rPr>
                <w:rFonts w:ascii="Book Antiqua" w:hAnsi="Book Antiqua"/>
                <w:color w:val="000000" w:themeColor="text1"/>
              </w:rPr>
              <w:t xml:space="preserve"> mCRC </w:t>
            </w:r>
          </w:p>
        </w:tc>
        <w:tc>
          <w:tcPr>
            <w:tcW w:w="2977" w:type="dxa"/>
            <w:hideMark/>
          </w:tcPr>
          <w:p w14:paraId="1846D900"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No results posted</w:t>
            </w:r>
          </w:p>
        </w:tc>
      </w:tr>
      <w:tr w:rsidR="0092654B" w:rsidRPr="005745AF" w14:paraId="2A81C0B9" w14:textId="77777777" w:rsidTr="0092654B">
        <w:tc>
          <w:tcPr>
            <w:tcW w:w="1693" w:type="dxa"/>
            <w:vMerge/>
          </w:tcPr>
          <w:p w14:paraId="15600ACA"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208AA640"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B: Nivolumab + Ipilimumab</w:t>
            </w:r>
          </w:p>
        </w:tc>
        <w:tc>
          <w:tcPr>
            <w:tcW w:w="3685" w:type="dxa"/>
            <w:vMerge/>
            <w:noWrap/>
          </w:tcPr>
          <w:p w14:paraId="0218A7F1"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06EF6EFE"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B:</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ORR: 55% (95%CI: 45.2%–63.8%)</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71% (95%CI, 61.4 to 78.7)</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85% (95%CI, 77.0 to 90.2)</w:t>
            </w:r>
          </w:p>
        </w:tc>
      </w:tr>
      <w:tr w:rsidR="0092654B" w:rsidRPr="005745AF" w14:paraId="74D8BA7E" w14:textId="77777777" w:rsidTr="0092654B">
        <w:tc>
          <w:tcPr>
            <w:tcW w:w="1693" w:type="dxa"/>
            <w:vMerge/>
          </w:tcPr>
          <w:p w14:paraId="4ECB3763"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6518B8C7"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 xml:space="preserve">Arm C: </w:t>
            </w:r>
            <w:proofErr w:type="spellStart"/>
            <w:r w:rsidRPr="00140B90">
              <w:rPr>
                <w:rFonts w:ascii="Book Antiqua" w:hAnsi="Book Antiqua"/>
                <w:color w:val="000000" w:themeColor="text1"/>
              </w:rPr>
              <w:t>Cobimetinib</w:t>
            </w:r>
            <w:proofErr w:type="spellEnd"/>
            <w:r w:rsidRPr="00140B90">
              <w:rPr>
                <w:rFonts w:ascii="Book Antiqua" w:hAnsi="Book Antiqua"/>
                <w:color w:val="000000" w:themeColor="text1"/>
              </w:rPr>
              <w:t xml:space="preserve"> + Nivolumab + Ipilimumab</w:t>
            </w:r>
          </w:p>
        </w:tc>
        <w:tc>
          <w:tcPr>
            <w:tcW w:w="3685" w:type="dxa"/>
            <w:vMerge/>
            <w:noWrap/>
          </w:tcPr>
          <w:p w14:paraId="00758A5B"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3849734A"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C: No results posted</w:t>
            </w:r>
          </w:p>
        </w:tc>
      </w:tr>
      <w:tr w:rsidR="0092654B" w:rsidRPr="005745AF" w14:paraId="76904A44" w14:textId="77777777" w:rsidTr="0092654B">
        <w:tc>
          <w:tcPr>
            <w:tcW w:w="1693" w:type="dxa"/>
            <w:vMerge/>
          </w:tcPr>
          <w:p w14:paraId="39776C8F"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358C7C4C"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D: Nivolumab + Daratumumab</w:t>
            </w:r>
          </w:p>
        </w:tc>
        <w:tc>
          <w:tcPr>
            <w:tcW w:w="3685" w:type="dxa"/>
            <w:vMerge/>
            <w:noWrap/>
          </w:tcPr>
          <w:p w14:paraId="69893AFC"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50A8CB69"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D: No results posted</w:t>
            </w:r>
          </w:p>
        </w:tc>
      </w:tr>
      <w:tr w:rsidR="0092654B" w:rsidRPr="005745AF" w14:paraId="70D8A2F5" w14:textId="77777777" w:rsidTr="0092654B">
        <w:tc>
          <w:tcPr>
            <w:tcW w:w="1693" w:type="dxa"/>
            <w:vMerge/>
          </w:tcPr>
          <w:p w14:paraId="187E0BB7"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36942C72"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E: Nivolumab + BMS–986016</w:t>
            </w:r>
          </w:p>
        </w:tc>
        <w:tc>
          <w:tcPr>
            <w:tcW w:w="3685" w:type="dxa"/>
            <w:vMerge/>
            <w:noWrap/>
          </w:tcPr>
          <w:p w14:paraId="6D79D765"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7649308E"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E: No results posted</w:t>
            </w:r>
          </w:p>
        </w:tc>
      </w:tr>
      <w:tr w:rsidR="0092654B" w:rsidRPr="005745AF" w14:paraId="40EEDED1" w14:textId="77777777" w:rsidTr="0092654B">
        <w:tc>
          <w:tcPr>
            <w:tcW w:w="12866" w:type="dxa"/>
            <w:gridSpan w:val="4"/>
          </w:tcPr>
          <w:p w14:paraId="41F07615"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Checkpoint inhibitor: Atezolizumab</w:t>
            </w:r>
          </w:p>
        </w:tc>
      </w:tr>
      <w:tr w:rsidR="0092654B" w:rsidRPr="005745AF" w14:paraId="7BE3DFCC" w14:textId="77777777" w:rsidTr="0092654B">
        <w:tc>
          <w:tcPr>
            <w:tcW w:w="1693" w:type="dxa"/>
            <w:vMerge w:val="restart"/>
            <w:hideMark/>
          </w:tcPr>
          <w:p w14:paraId="26E6D3F1"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NCT02788279</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i/>
                <w:iCs/>
                <w:color w:val="000000" w:themeColor="text1"/>
              </w:rPr>
              <w:t>n</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363)</w:t>
            </w:r>
          </w:p>
        </w:tc>
        <w:tc>
          <w:tcPr>
            <w:tcW w:w="4511" w:type="dxa"/>
            <w:hideMark/>
          </w:tcPr>
          <w:p w14:paraId="005D7A21"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Atezolizumab</w:t>
            </w:r>
          </w:p>
        </w:tc>
        <w:tc>
          <w:tcPr>
            <w:tcW w:w="3685" w:type="dxa"/>
            <w:vMerge w:val="restart"/>
            <w:noWrap/>
            <w:hideMark/>
          </w:tcPr>
          <w:p w14:paraId="1D22F299"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Patients with mCRC (MSI or MSS status unknown)</w:t>
            </w:r>
          </w:p>
        </w:tc>
        <w:tc>
          <w:tcPr>
            <w:tcW w:w="2977" w:type="dxa"/>
            <w:hideMark/>
          </w:tcPr>
          <w:p w14:paraId="60C18A4F"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PFS: 1.94 (95%CI: 1.91 to 2.10)</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7.10 (95%CI: 6.05–10.05)</w:t>
            </w:r>
          </w:p>
        </w:tc>
      </w:tr>
      <w:tr w:rsidR="0092654B" w:rsidRPr="005745AF" w14:paraId="01F6334D" w14:textId="77777777" w:rsidTr="0092654B">
        <w:tc>
          <w:tcPr>
            <w:tcW w:w="1693" w:type="dxa"/>
            <w:vMerge/>
          </w:tcPr>
          <w:p w14:paraId="700D92E9"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53C9F3F2"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 xml:space="preserve">Arm B: </w:t>
            </w:r>
            <w:proofErr w:type="spellStart"/>
            <w:r w:rsidRPr="00140B90">
              <w:rPr>
                <w:rFonts w:ascii="Book Antiqua" w:hAnsi="Book Antiqua"/>
                <w:color w:val="000000" w:themeColor="text1"/>
              </w:rPr>
              <w:t>Cobimetinib</w:t>
            </w:r>
            <w:proofErr w:type="spellEnd"/>
            <w:r w:rsidRPr="00140B90">
              <w:rPr>
                <w:rFonts w:ascii="Book Antiqua" w:hAnsi="Book Antiqua"/>
                <w:color w:val="000000" w:themeColor="text1"/>
              </w:rPr>
              <w:t xml:space="preserve"> + Atezolizumab</w:t>
            </w:r>
          </w:p>
        </w:tc>
        <w:tc>
          <w:tcPr>
            <w:tcW w:w="3685" w:type="dxa"/>
            <w:vMerge/>
            <w:noWrap/>
          </w:tcPr>
          <w:p w14:paraId="05A07C22"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78C6E96F"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B: PFS: 1.91 (95%CI: 1.87 to 1.97)</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8.87 (95%CI: 7.00–10.61)</w:t>
            </w:r>
          </w:p>
        </w:tc>
      </w:tr>
      <w:tr w:rsidR="0092654B" w:rsidRPr="005745AF" w14:paraId="58DC940C" w14:textId="77777777" w:rsidTr="0092654B">
        <w:tc>
          <w:tcPr>
            <w:tcW w:w="1693" w:type="dxa"/>
            <w:vMerge/>
          </w:tcPr>
          <w:p w14:paraId="5D1ABAB5"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65799243"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C: Regorafenib</w:t>
            </w:r>
          </w:p>
        </w:tc>
        <w:tc>
          <w:tcPr>
            <w:tcW w:w="3685" w:type="dxa"/>
            <w:vMerge/>
            <w:noWrap/>
          </w:tcPr>
          <w:p w14:paraId="03ED0363"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36A7A7C9"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C:</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PFS: 2 (95%CI: 1.87–3.61)</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OS: 8.51 (95%CI: 6.41–10.71)</w:t>
            </w:r>
          </w:p>
        </w:tc>
      </w:tr>
      <w:tr w:rsidR="0092654B" w:rsidRPr="005745AF" w14:paraId="1DB36824" w14:textId="77777777" w:rsidTr="0092654B">
        <w:tc>
          <w:tcPr>
            <w:tcW w:w="1693" w:type="dxa"/>
            <w:hideMark/>
          </w:tcPr>
          <w:p w14:paraId="21287BE2"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NCT01988896</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i/>
                <w:iCs/>
                <w:color w:val="000000" w:themeColor="text1"/>
              </w:rPr>
              <w:t>n</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84)</w:t>
            </w:r>
          </w:p>
        </w:tc>
        <w:tc>
          <w:tcPr>
            <w:tcW w:w="4511" w:type="dxa"/>
            <w:hideMark/>
          </w:tcPr>
          <w:p w14:paraId="292559AE"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Atezolizumab + </w:t>
            </w:r>
            <w:proofErr w:type="spellStart"/>
            <w:r w:rsidRPr="00140B90">
              <w:rPr>
                <w:rFonts w:ascii="Book Antiqua" w:hAnsi="Book Antiqua"/>
                <w:color w:val="000000" w:themeColor="text1"/>
              </w:rPr>
              <w:t>Cobimetinib</w:t>
            </w:r>
            <w:proofErr w:type="spellEnd"/>
          </w:p>
        </w:tc>
        <w:tc>
          <w:tcPr>
            <w:tcW w:w="3685" w:type="dxa"/>
            <w:hideMark/>
          </w:tcPr>
          <w:p w14:paraId="18EE341E"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Patients having BRAF/KRAS mutation in mCRC</w:t>
            </w:r>
          </w:p>
        </w:tc>
        <w:tc>
          <w:tcPr>
            <w:tcW w:w="2977" w:type="dxa"/>
            <w:hideMark/>
          </w:tcPr>
          <w:p w14:paraId="05521674"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ORR: 8% (7/84)</w:t>
            </w:r>
          </w:p>
          <w:p w14:paraId="3934126B"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(6 patients: MSS, 1 patient: MSI)</w:t>
            </w:r>
          </w:p>
        </w:tc>
      </w:tr>
      <w:tr w:rsidR="0092654B" w:rsidRPr="005745AF" w14:paraId="79A36747" w14:textId="77777777" w:rsidTr="0092654B">
        <w:tc>
          <w:tcPr>
            <w:tcW w:w="1693" w:type="dxa"/>
            <w:vMerge w:val="restart"/>
            <w:hideMark/>
          </w:tcPr>
          <w:p w14:paraId="06AEFBAF"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NCT01633970</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i/>
                <w:iCs/>
                <w:color w:val="000000" w:themeColor="text1"/>
              </w:rPr>
              <w:t>n</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10)</w:t>
            </w:r>
          </w:p>
        </w:tc>
        <w:tc>
          <w:tcPr>
            <w:tcW w:w="4511" w:type="dxa"/>
            <w:hideMark/>
          </w:tcPr>
          <w:p w14:paraId="01FA0A72"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Atezolizumab + Bevacizumab</w:t>
            </w:r>
          </w:p>
        </w:tc>
        <w:tc>
          <w:tcPr>
            <w:tcW w:w="3685" w:type="dxa"/>
            <w:vMerge w:val="restart"/>
            <w:hideMark/>
          </w:tcPr>
          <w:p w14:paraId="706F6EC9"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No results posted</w:t>
            </w:r>
          </w:p>
        </w:tc>
        <w:tc>
          <w:tcPr>
            <w:tcW w:w="2977" w:type="dxa"/>
            <w:vMerge w:val="restart"/>
            <w:hideMark/>
          </w:tcPr>
          <w:p w14:paraId="7DF9F7C6"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No results posted</w:t>
            </w:r>
          </w:p>
        </w:tc>
      </w:tr>
      <w:tr w:rsidR="0092654B" w:rsidRPr="005745AF" w14:paraId="4F3514F1" w14:textId="77777777" w:rsidTr="0092654B">
        <w:tc>
          <w:tcPr>
            <w:tcW w:w="1693" w:type="dxa"/>
            <w:vMerge/>
          </w:tcPr>
          <w:p w14:paraId="0CBE14D8"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7332544B"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B: Atezolizumab + Bevacizumab + FOLFOX</w:t>
            </w:r>
          </w:p>
        </w:tc>
        <w:tc>
          <w:tcPr>
            <w:tcW w:w="3685" w:type="dxa"/>
            <w:vMerge/>
          </w:tcPr>
          <w:p w14:paraId="6CD8B96E" w14:textId="77777777" w:rsidR="0092654B" w:rsidRPr="00140B90" w:rsidRDefault="0092654B" w:rsidP="00BD1C6F">
            <w:pPr>
              <w:spacing w:line="360" w:lineRule="auto"/>
              <w:jc w:val="both"/>
              <w:rPr>
                <w:rFonts w:ascii="Book Antiqua" w:hAnsi="Book Antiqua"/>
                <w:color w:val="000000" w:themeColor="text1"/>
              </w:rPr>
            </w:pPr>
          </w:p>
        </w:tc>
        <w:tc>
          <w:tcPr>
            <w:tcW w:w="2977" w:type="dxa"/>
            <w:vMerge/>
          </w:tcPr>
          <w:p w14:paraId="514E9849" w14:textId="77777777" w:rsidR="0092654B" w:rsidRPr="00140B90" w:rsidRDefault="0092654B" w:rsidP="00BD1C6F">
            <w:pPr>
              <w:spacing w:line="360" w:lineRule="auto"/>
              <w:jc w:val="both"/>
              <w:rPr>
                <w:rFonts w:ascii="Book Antiqua" w:hAnsi="Book Antiqua"/>
                <w:color w:val="000000" w:themeColor="text1"/>
              </w:rPr>
            </w:pPr>
          </w:p>
        </w:tc>
      </w:tr>
      <w:tr w:rsidR="0092654B" w:rsidRPr="005745AF" w14:paraId="38C384F9" w14:textId="77777777" w:rsidTr="0092654B">
        <w:tc>
          <w:tcPr>
            <w:tcW w:w="1693" w:type="dxa"/>
            <w:vMerge/>
          </w:tcPr>
          <w:p w14:paraId="42713505"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0C0BE7FF"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C: Atezolizumab + Carboplatin + paclitaxel</w:t>
            </w:r>
          </w:p>
        </w:tc>
        <w:tc>
          <w:tcPr>
            <w:tcW w:w="3685" w:type="dxa"/>
            <w:vMerge/>
          </w:tcPr>
          <w:p w14:paraId="3FCFD9AF" w14:textId="77777777" w:rsidR="0092654B" w:rsidRPr="00140B90" w:rsidRDefault="0092654B" w:rsidP="00BD1C6F">
            <w:pPr>
              <w:spacing w:line="360" w:lineRule="auto"/>
              <w:jc w:val="both"/>
              <w:rPr>
                <w:rFonts w:ascii="Book Antiqua" w:hAnsi="Book Antiqua"/>
                <w:color w:val="000000" w:themeColor="text1"/>
              </w:rPr>
            </w:pPr>
          </w:p>
        </w:tc>
        <w:tc>
          <w:tcPr>
            <w:tcW w:w="2977" w:type="dxa"/>
            <w:vMerge/>
          </w:tcPr>
          <w:p w14:paraId="23DEE352" w14:textId="77777777" w:rsidR="0092654B" w:rsidRPr="00140B90" w:rsidRDefault="0092654B" w:rsidP="00BD1C6F">
            <w:pPr>
              <w:spacing w:line="360" w:lineRule="auto"/>
              <w:jc w:val="both"/>
              <w:rPr>
                <w:rFonts w:ascii="Book Antiqua" w:hAnsi="Book Antiqua"/>
                <w:color w:val="000000" w:themeColor="text1"/>
              </w:rPr>
            </w:pPr>
          </w:p>
        </w:tc>
      </w:tr>
      <w:tr w:rsidR="0092654B" w:rsidRPr="005745AF" w14:paraId="4EFCD018" w14:textId="77777777" w:rsidTr="0092654B">
        <w:tc>
          <w:tcPr>
            <w:tcW w:w="1693" w:type="dxa"/>
            <w:vMerge/>
          </w:tcPr>
          <w:p w14:paraId="3FD12989"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563347E2"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D: Atezolizumab + Carboplatin + pemetrexed</w:t>
            </w:r>
          </w:p>
        </w:tc>
        <w:tc>
          <w:tcPr>
            <w:tcW w:w="3685" w:type="dxa"/>
            <w:vMerge/>
          </w:tcPr>
          <w:p w14:paraId="08597E26" w14:textId="77777777" w:rsidR="0092654B" w:rsidRPr="00140B90" w:rsidRDefault="0092654B" w:rsidP="00BD1C6F">
            <w:pPr>
              <w:spacing w:line="360" w:lineRule="auto"/>
              <w:jc w:val="both"/>
              <w:rPr>
                <w:rFonts w:ascii="Book Antiqua" w:hAnsi="Book Antiqua"/>
                <w:color w:val="000000" w:themeColor="text1"/>
              </w:rPr>
            </w:pPr>
          </w:p>
        </w:tc>
        <w:tc>
          <w:tcPr>
            <w:tcW w:w="2977" w:type="dxa"/>
            <w:vMerge/>
          </w:tcPr>
          <w:p w14:paraId="6C49317F" w14:textId="77777777" w:rsidR="0092654B" w:rsidRPr="00140B90" w:rsidRDefault="0092654B" w:rsidP="00BD1C6F">
            <w:pPr>
              <w:spacing w:line="360" w:lineRule="auto"/>
              <w:jc w:val="both"/>
              <w:rPr>
                <w:rFonts w:ascii="Book Antiqua" w:hAnsi="Book Antiqua"/>
                <w:color w:val="000000" w:themeColor="text1"/>
              </w:rPr>
            </w:pPr>
          </w:p>
        </w:tc>
      </w:tr>
      <w:tr w:rsidR="0092654B" w:rsidRPr="005745AF" w14:paraId="7CE5E676" w14:textId="77777777" w:rsidTr="0092654B">
        <w:tc>
          <w:tcPr>
            <w:tcW w:w="1693" w:type="dxa"/>
            <w:vMerge/>
          </w:tcPr>
          <w:p w14:paraId="53C80567"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3B8434B5"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E: Atezolizumab + Carboplatin + nab–paclitaxel</w:t>
            </w:r>
          </w:p>
        </w:tc>
        <w:tc>
          <w:tcPr>
            <w:tcW w:w="3685" w:type="dxa"/>
            <w:vMerge/>
          </w:tcPr>
          <w:p w14:paraId="59E6D9FF" w14:textId="77777777" w:rsidR="0092654B" w:rsidRPr="00140B90" w:rsidRDefault="0092654B" w:rsidP="00BD1C6F">
            <w:pPr>
              <w:spacing w:line="360" w:lineRule="auto"/>
              <w:jc w:val="both"/>
              <w:rPr>
                <w:rFonts w:ascii="Book Antiqua" w:hAnsi="Book Antiqua"/>
                <w:color w:val="000000" w:themeColor="text1"/>
              </w:rPr>
            </w:pPr>
          </w:p>
        </w:tc>
        <w:tc>
          <w:tcPr>
            <w:tcW w:w="2977" w:type="dxa"/>
            <w:vMerge/>
          </w:tcPr>
          <w:p w14:paraId="0845E81A" w14:textId="77777777" w:rsidR="0092654B" w:rsidRPr="00140B90" w:rsidRDefault="0092654B" w:rsidP="00BD1C6F">
            <w:pPr>
              <w:spacing w:line="360" w:lineRule="auto"/>
              <w:jc w:val="both"/>
              <w:rPr>
                <w:rFonts w:ascii="Book Antiqua" w:hAnsi="Book Antiqua"/>
                <w:color w:val="000000" w:themeColor="text1"/>
              </w:rPr>
            </w:pPr>
          </w:p>
        </w:tc>
      </w:tr>
      <w:tr w:rsidR="0092654B" w:rsidRPr="005745AF" w14:paraId="0951D692" w14:textId="77777777" w:rsidTr="0092654B">
        <w:tc>
          <w:tcPr>
            <w:tcW w:w="1693" w:type="dxa"/>
            <w:vMerge/>
          </w:tcPr>
          <w:p w14:paraId="1AC745D7"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69CEFE14"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F: Atezolizumab + nab–paclitaxel</w:t>
            </w:r>
          </w:p>
        </w:tc>
        <w:tc>
          <w:tcPr>
            <w:tcW w:w="3685" w:type="dxa"/>
            <w:vMerge/>
          </w:tcPr>
          <w:p w14:paraId="44F62F37" w14:textId="77777777" w:rsidR="0092654B" w:rsidRPr="00140B90" w:rsidRDefault="0092654B" w:rsidP="00BD1C6F">
            <w:pPr>
              <w:spacing w:line="360" w:lineRule="auto"/>
              <w:jc w:val="both"/>
              <w:rPr>
                <w:rFonts w:ascii="Book Antiqua" w:hAnsi="Book Antiqua"/>
                <w:color w:val="000000" w:themeColor="text1"/>
              </w:rPr>
            </w:pPr>
          </w:p>
        </w:tc>
        <w:tc>
          <w:tcPr>
            <w:tcW w:w="2977" w:type="dxa"/>
            <w:vMerge/>
          </w:tcPr>
          <w:p w14:paraId="337E24AD" w14:textId="77777777" w:rsidR="0092654B" w:rsidRPr="00140B90" w:rsidRDefault="0092654B" w:rsidP="00BD1C6F">
            <w:pPr>
              <w:spacing w:line="360" w:lineRule="auto"/>
              <w:jc w:val="both"/>
              <w:rPr>
                <w:rFonts w:ascii="Book Antiqua" w:hAnsi="Book Antiqua"/>
                <w:color w:val="000000" w:themeColor="text1"/>
              </w:rPr>
            </w:pPr>
          </w:p>
        </w:tc>
      </w:tr>
      <w:tr w:rsidR="0092654B" w:rsidRPr="005745AF" w14:paraId="7DBC7112" w14:textId="77777777" w:rsidTr="0092654B">
        <w:tc>
          <w:tcPr>
            <w:tcW w:w="12866" w:type="dxa"/>
            <w:gridSpan w:val="4"/>
          </w:tcPr>
          <w:p w14:paraId="23A14AB9"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Checkpoint inhibitor: Durvalumab + </w:t>
            </w:r>
            <w:proofErr w:type="spellStart"/>
            <w:r w:rsidRPr="00140B90">
              <w:rPr>
                <w:rFonts w:ascii="Book Antiqua" w:hAnsi="Book Antiqua"/>
                <w:color w:val="000000" w:themeColor="text1"/>
              </w:rPr>
              <w:t>Tremelimumab</w:t>
            </w:r>
            <w:proofErr w:type="spellEnd"/>
          </w:p>
        </w:tc>
      </w:tr>
      <w:tr w:rsidR="0092654B" w:rsidRPr="005745AF" w14:paraId="7CE545BF" w14:textId="77777777" w:rsidTr="0092654B">
        <w:tc>
          <w:tcPr>
            <w:tcW w:w="1693" w:type="dxa"/>
            <w:vMerge w:val="restart"/>
            <w:hideMark/>
          </w:tcPr>
          <w:p w14:paraId="414AC5E3"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NCT03122509</w:t>
            </w:r>
          </w:p>
          <w:p w14:paraId="6C96632A" w14:textId="02795BCB"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w:t>
            </w:r>
            <w:r w:rsidRPr="00C80CA0">
              <w:rPr>
                <w:rFonts w:ascii="Book Antiqua" w:hAnsi="Book Antiqua"/>
                <w:i/>
                <w:iCs/>
                <w:color w:val="000000" w:themeColor="text1"/>
              </w:rPr>
              <w:t>n</w:t>
            </w:r>
            <w:r w:rsidR="00C80CA0">
              <w:rPr>
                <w:rFonts w:ascii="Book Antiqua" w:eastAsiaTheme="minorEastAsia" w:hAnsi="Book Antiqua" w:hint="eastAsia"/>
                <w:color w:val="000000" w:themeColor="text1"/>
                <w:lang w:eastAsia="zh-CN"/>
              </w:rPr>
              <w:t xml:space="preserve"> </w:t>
            </w:r>
            <w:r w:rsidRPr="00140B90">
              <w:rPr>
                <w:rFonts w:ascii="Book Antiqua" w:hAnsi="Book Antiqua"/>
                <w:color w:val="000000" w:themeColor="text1"/>
              </w:rPr>
              <w:t>=</w:t>
            </w:r>
            <w:r w:rsidR="00C80CA0">
              <w:rPr>
                <w:rFonts w:ascii="Book Antiqua" w:eastAsiaTheme="minorEastAsia" w:hAnsi="Book Antiqua" w:hint="eastAsia"/>
                <w:color w:val="000000" w:themeColor="text1"/>
                <w:lang w:eastAsia="zh-CN"/>
              </w:rPr>
              <w:t xml:space="preserve"> </w:t>
            </w:r>
            <w:r w:rsidRPr="00140B90">
              <w:rPr>
                <w:rFonts w:ascii="Book Antiqua" w:hAnsi="Book Antiqua"/>
                <w:color w:val="000000" w:themeColor="text1"/>
              </w:rPr>
              <w:t>25)</w:t>
            </w:r>
          </w:p>
        </w:tc>
        <w:tc>
          <w:tcPr>
            <w:tcW w:w="4511" w:type="dxa"/>
            <w:hideMark/>
          </w:tcPr>
          <w:p w14:paraId="606729F5"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 xml:space="preserve">Arm A: Durvalumab + </w:t>
            </w:r>
            <w:proofErr w:type="spellStart"/>
            <w:r w:rsidRPr="00140B90">
              <w:rPr>
                <w:rFonts w:ascii="Book Antiqua" w:hAnsi="Book Antiqua"/>
                <w:color w:val="000000" w:themeColor="text1"/>
              </w:rPr>
              <w:t>Tremelimumab</w:t>
            </w:r>
            <w:proofErr w:type="spellEnd"/>
            <w:r w:rsidRPr="00140B90">
              <w:rPr>
                <w:rFonts w:ascii="Book Antiqua" w:hAnsi="Book Antiqua"/>
                <w:color w:val="000000" w:themeColor="text1"/>
              </w:rPr>
              <w:t xml:space="preserve"> + Radiotherapy</w:t>
            </w:r>
          </w:p>
        </w:tc>
        <w:tc>
          <w:tcPr>
            <w:tcW w:w="3685" w:type="dxa"/>
            <w:vMerge w:val="restart"/>
            <w:hideMark/>
          </w:tcPr>
          <w:p w14:paraId="70C184D3"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Metastatic Colorectal Cancer</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(MSI or MSS status unknown)</w:t>
            </w:r>
          </w:p>
        </w:tc>
        <w:tc>
          <w:tcPr>
            <w:tcW w:w="2977" w:type="dxa"/>
            <w:hideMark/>
          </w:tcPr>
          <w:p w14:paraId="4B119746"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w:t>
            </w:r>
            <w:r>
              <w:rPr>
                <w:rFonts w:ascii="Book Antiqua" w:hAnsi="Book Antiqua" w:hint="eastAsia"/>
                <w:color w:val="000000" w:themeColor="text1"/>
                <w:lang w:eastAsia="zh-CN"/>
              </w:rPr>
              <w:t xml:space="preserve">: </w:t>
            </w:r>
            <w:r w:rsidRPr="00140B90">
              <w:rPr>
                <w:rFonts w:ascii="Book Antiqua" w:hAnsi="Book Antiqua"/>
                <w:color w:val="000000" w:themeColor="text1"/>
              </w:rPr>
              <w:t>ORR: 8%</w:t>
            </w:r>
            <w:r>
              <w:rPr>
                <w:rFonts w:ascii="Book Antiqua" w:hAnsi="Book Antiqua" w:hint="eastAsia"/>
                <w:color w:val="000000" w:themeColor="text1"/>
                <w:lang w:eastAsia="zh-CN"/>
              </w:rPr>
              <w:t xml:space="preserve">; </w:t>
            </w:r>
            <w:r w:rsidRPr="00140B90">
              <w:rPr>
                <w:rFonts w:ascii="Book Antiqua" w:hAnsi="Book Antiqua"/>
                <w:color w:val="000000" w:themeColor="text1"/>
              </w:rPr>
              <w:t>Stable response: 12%</w:t>
            </w:r>
            <w:r>
              <w:rPr>
                <w:rFonts w:ascii="Book Antiqua" w:hAnsi="Book Antiqua" w:hint="eastAsia"/>
                <w:color w:val="000000" w:themeColor="text1"/>
                <w:lang w:eastAsia="zh-CN"/>
              </w:rPr>
              <w:t>;</w:t>
            </w:r>
            <w:r w:rsidRPr="00140B90">
              <w:rPr>
                <w:rFonts w:ascii="Book Antiqua" w:hAnsi="Book Antiqua" w:hint="eastAsia"/>
                <w:color w:val="000000" w:themeColor="text1"/>
                <w:lang w:eastAsia="zh-CN"/>
              </w:rPr>
              <w:t xml:space="preserve"> P</w:t>
            </w:r>
            <w:r w:rsidRPr="00140B90">
              <w:rPr>
                <w:rFonts w:ascii="Book Antiqua" w:hAnsi="Book Antiqua"/>
                <w:color w:val="000000" w:themeColor="text1"/>
              </w:rPr>
              <w:t>rogressive disease: 76%</w:t>
            </w:r>
          </w:p>
        </w:tc>
      </w:tr>
      <w:tr w:rsidR="0092654B" w:rsidRPr="005745AF" w14:paraId="10461722" w14:textId="77777777" w:rsidTr="0092654B">
        <w:tc>
          <w:tcPr>
            <w:tcW w:w="1693" w:type="dxa"/>
            <w:vMerge/>
          </w:tcPr>
          <w:p w14:paraId="02B1B11E" w14:textId="77777777" w:rsidR="0092654B" w:rsidRPr="00140B90" w:rsidRDefault="0092654B" w:rsidP="00BD1C6F">
            <w:pPr>
              <w:spacing w:line="360" w:lineRule="auto"/>
              <w:jc w:val="both"/>
              <w:rPr>
                <w:rFonts w:ascii="Book Antiqua" w:hAnsi="Book Antiqua"/>
                <w:color w:val="000000" w:themeColor="text1"/>
              </w:rPr>
            </w:pPr>
          </w:p>
        </w:tc>
        <w:tc>
          <w:tcPr>
            <w:tcW w:w="4511" w:type="dxa"/>
          </w:tcPr>
          <w:p w14:paraId="75E481C5"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Arm B: Durvalumab + </w:t>
            </w:r>
            <w:proofErr w:type="spellStart"/>
            <w:r w:rsidRPr="00140B90">
              <w:rPr>
                <w:rFonts w:ascii="Book Antiqua" w:hAnsi="Book Antiqua"/>
                <w:color w:val="000000" w:themeColor="text1"/>
              </w:rPr>
              <w:t>Tremelimumab</w:t>
            </w:r>
            <w:proofErr w:type="spellEnd"/>
            <w:r w:rsidRPr="00140B90">
              <w:rPr>
                <w:rFonts w:ascii="Book Antiqua" w:hAnsi="Book Antiqua"/>
                <w:color w:val="000000" w:themeColor="text1"/>
              </w:rPr>
              <w:t xml:space="preserve"> + Ablation</w:t>
            </w:r>
          </w:p>
        </w:tc>
        <w:tc>
          <w:tcPr>
            <w:tcW w:w="3685" w:type="dxa"/>
            <w:vMerge/>
          </w:tcPr>
          <w:p w14:paraId="5A535369" w14:textId="77777777" w:rsidR="0092654B" w:rsidRPr="00140B90" w:rsidRDefault="0092654B" w:rsidP="00BD1C6F">
            <w:pPr>
              <w:spacing w:line="360" w:lineRule="auto"/>
              <w:jc w:val="both"/>
              <w:rPr>
                <w:rFonts w:ascii="Book Antiqua" w:hAnsi="Book Antiqua"/>
                <w:color w:val="000000" w:themeColor="text1"/>
              </w:rPr>
            </w:pPr>
          </w:p>
        </w:tc>
        <w:tc>
          <w:tcPr>
            <w:tcW w:w="2977" w:type="dxa"/>
          </w:tcPr>
          <w:p w14:paraId="49B3C2D4"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B: No participants enrolled</w:t>
            </w:r>
          </w:p>
        </w:tc>
      </w:tr>
      <w:tr w:rsidR="0092654B" w:rsidRPr="005745AF" w14:paraId="47493C56" w14:textId="77777777" w:rsidTr="0092654B">
        <w:tc>
          <w:tcPr>
            <w:tcW w:w="12866" w:type="dxa"/>
            <w:gridSpan w:val="4"/>
          </w:tcPr>
          <w:p w14:paraId="6BF23E34"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Checkpoint inhibitor: </w:t>
            </w:r>
            <w:proofErr w:type="spellStart"/>
            <w:r w:rsidRPr="00140B90">
              <w:rPr>
                <w:rFonts w:ascii="Book Antiqua" w:hAnsi="Book Antiqua"/>
                <w:color w:val="000000" w:themeColor="text1"/>
              </w:rPr>
              <w:t>Dostarlimab</w:t>
            </w:r>
            <w:proofErr w:type="spellEnd"/>
          </w:p>
        </w:tc>
      </w:tr>
      <w:tr w:rsidR="0092654B" w:rsidRPr="005745AF" w14:paraId="20B4F1E1" w14:textId="77777777" w:rsidTr="0092654B">
        <w:tc>
          <w:tcPr>
            <w:tcW w:w="1693" w:type="dxa"/>
            <w:vMerge w:val="restart"/>
            <w:tcBorders>
              <w:bottom w:val="single" w:sz="4" w:space="0" w:color="auto"/>
            </w:tcBorders>
            <w:hideMark/>
          </w:tcPr>
          <w:p w14:paraId="5F9C9B5D"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NCT04165772</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i/>
                <w:iCs/>
                <w:color w:val="000000" w:themeColor="text1"/>
              </w:rPr>
              <w:t>n</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w:t>
            </w:r>
            <w:r w:rsidRPr="00140B90">
              <w:rPr>
                <w:rFonts w:ascii="Book Antiqua" w:hAnsi="Book Antiqua" w:hint="eastAsia"/>
                <w:color w:val="000000" w:themeColor="text1"/>
                <w:lang w:eastAsia="zh-CN"/>
              </w:rPr>
              <w:t xml:space="preserve"> </w:t>
            </w:r>
            <w:r w:rsidRPr="00140B90">
              <w:rPr>
                <w:rFonts w:ascii="Book Antiqua" w:hAnsi="Book Antiqua"/>
                <w:color w:val="000000" w:themeColor="text1"/>
              </w:rPr>
              <w:t>200)</w:t>
            </w:r>
          </w:p>
        </w:tc>
        <w:tc>
          <w:tcPr>
            <w:tcW w:w="4511" w:type="dxa"/>
            <w:hideMark/>
          </w:tcPr>
          <w:p w14:paraId="16011CC0"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 xml:space="preserve">Arm A: </w:t>
            </w:r>
            <w:proofErr w:type="spellStart"/>
            <w:r w:rsidRPr="00140B90">
              <w:rPr>
                <w:rFonts w:ascii="Book Antiqua" w:hAnsi="Book Antiqua"/>
                <w:color w:val="000000" w:themeColor="text1"/>
              </w:rPr>
              <w:t>Dostarlimab</w:t>
            </w:r>
            <w:proofErr w:type="spellEnd"/>
          </w:p>
        </w:tc>
        <w:tc>
          <w:tcPr>
            <w:tcW w:w="3685" w:type="dxa"/>
            <w:vMerge w:val="restart"/>
            <w:noWrap/>
            <w:hideMark/>
          </w:tcPr>
          <w:p w14:paraId="43B89CAF"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 xml:space="preserve">Patients with </w:t>
            </w:r>
            <w:proofErr w:type="spellStart"/>
            <w:r w:rsidRPr="00140B90">
              <w:rPr>
                <w:rFonts w:ascii="Book Antiqua" w:hAnsi="Book Antiqua"/>
                <w:color w:val="000000" w:themeColor="text1"/>
              </w:rPr>
              <w:t>dMMR</w:t>
            </w:r>
            <w:proofErr w:type="spellEnd"/>
            <w:r w:rsidRPr="00140B90">
              <w:rPr>
                <w:rFonts w:ascii="Book Antiqua" w:hAnsi="Book Antiqua"/>
                <w:color w:val="000000" w:themeColor="text1"/>
              </w:rPr>
              <w:t xml:space="preserve"> rectal adenocarcinoma</w:t>
            </w:r>
          </w:p>
        </w:tc>
        <w:tc>
          <w:tcPr>
            <w:tcW w:w="2977" w:type="dxa"/>
            <w:hideMark/>
          </w:tcPr>
          <w:p w14:paraId="1C5FC27D" w14:textId="77777777" w:rsidR="0092654B" w:rsidRPr="00140B90" w:rsidRDefault="0092654B" w:rsidP="00BD1C6F">
            <w:pPr>
              <w:spacing w:line="360" w:lineRule="auto"/>
              <w:jc w:val="both"/>
              <w:rPr>
                <w:rFonts w:ascii="Book Antiqua" w:hAnsi="Book Antiqua"/>
                <w:color w:val="000000" w:themeColor="text1"/>
                <w:lang w:eastAsia="zh-CN"/>
              </w:rPr>
            </w:pPr>
            <w:r w:rsidRPr="00140B90">
              <w:rPr>
                <w:rFonts w:ascii="Book Antiqua" w:hAnsi="Book Antiqua"/>
                <w:color w:val="000000" w:themeColor="text1"/>
              </w:rPr>
              <w:t>Arm A: Complete response: 12 patients (100%; 95%CI, 74–100)</w:t>
            </w:r>
          </w:p>
        </w:tc>
      </w:tr>
      <w:tr w:rsidR="0092654B" w:rsidRPr="005745AF" w14:paraId="5D17A001" w14:textId="77777777" w:rsidTr="0092654B">
        <w:tc>
          <w:tcPr>
            <w:tcW w:w="1693" w:type="dxa"/>
            <w:vMerge/>
            <w:tcBorders>
              <w:bottom w:val="single" w:sz="4" w:space="0" w:color="auto"/>
            </w:tcBorders>
          </w:tcPr>
          <w:p w14:paraId="58B00E9E" w14:textId="77777777" w:rsidR="0092654B" w:rsidRPr="00140B90" w:rsidRDefault="0092654B" w:rsidP="00BD1C6F">
            <w:pPr>
              <w:spacing w:line="360" w:lineRule="auto"/>
              <w:jc w:val="both"/>
              <w:rPr>
                <w:rFonts w:ascii="Book Antiqua" w:hAnsi="Book Antiqua"/>
                <w:color w:val="000000" w:themeColor="text1"/>
              </w:rPr>
            </w:pPr>
          </w:p>
        </w:tc>
        <w:tc>
          <w:tcPr>
            <w:tcW w:w="4511" w:type="dxa"/>
            <w:tcBorders>
              <w:bottom w:val="single" w:sz="4" w:space="0" w:color="auto"/>
            </w:tcBorders>
          </w:tcPr>
          <w:p w14:paraId="752DA0FB"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 xml:space="preserve">Arm B: </w:t>
            </w:r>
            <w:proofErr w:type="spellStart"/>
            <w:r w:rsidRPr="00140B90">
              <w:rPr>
                <w:rFonts w:ascii="Book Antiqua" w:hAnsi="Book Antiqua"/>
                <w:color w:val="000000" w:themeColor="text1"/>
              </w:rPr>
              <w:t>Dostarlimab</w:t>
            </w:r>
            <w:proofErr w:type="spellEnd"/>
            <w:r w:rsidRPr="00140B90">
              <w:rPr>
                <w:rFonts w:ascii="Book Antiqua" w:hAnsi="Book Antiqua"/>
                <w:color w:val="000000" w:themeColor="text1"/>
              </w:rPr>
              <w:t xml:space="preserve"> + Capecitabine or 5–FU + IMRT</w:t>
            </w:r>
          </w:p>
        </w:tc>
        <w:tc>
          <w:tcPr>
            <w:tcW w:w="3685" w:type="dxa"/>
            <w:vMerge/>
            <w:tcBorders>
              <w:bottom w:val="single" w:sz="4" w:space="0" w:color="auto"/>
            </w:tcBorders>
            <w:noWrap/>
          </w:tcPr>
          <w:p w14:paraId="7285B85D" w14:textId="77777777" w:rsidR="0092654B" w:rsidRPr="00140B90" w:rsidRDefault="0092654B" w:rsidP="00BD1C6F">
            <w:pPr>
              <w:spacing w:line="360" w:lineRule="auto"/>
              <w:jc w:val="both"/>
              <w:rPr>
                <w:rFonts w:ascii="Book Antiqua" w:hAnsi="Book Antiqua"/>
                <w:color w:val="000000" w:themeColor="text1"/>
              </w:rPr>
            </w:pPr>
          </w:p>
        </w:tc>
        <w:tc>
          <w:tcPr>
            <w:tcW w:w="2977" w:type="dxa"/>
            <w:tcBorders>
              <w:bottom w:val="single" w:sz="4" w:space="0" w:color="auto"/>
            </w:tcBorders>
          </w:tcPr>
          <w:p w14:paraId="0EFEB94E" w14:textId="77777777" w:rsidR="0092654B" w:rsidRPr="00140B90" w:rsidRDefault="0092654B" w:rsidP="00BD1C6F">
            <w:pPr>
              <w:spacing w:line="360" w:lineRule="auto"/>
              <w:jc w:val="both"/>
              <w:rPr>
                <w:rFonts w:ascii="Book Antiqua" w:hAnsi="Book Antiqua"/>
                <w:color w:val="000000" w:themeColor="text1"/>
              </w:rPr>
            </w:pPr>
            <w:r w:rsidRPr="00140B90">
              <w:rPr>
                <w:rFonts w:ascii="Book Antiqua" w:hAnsi="Book Antiqua"/>
                <w:color w:val="000000" w:themeColor="text1"/>
              </w:rPr>
              <w:t>Arm B: No participants enrolled</w:t>
            </w:r>
          </w:p>
        </w:tc>
      </w:tr>
    </w:tbl>
    <w:p w14:paraId="2617ABF5" w14:textId="4DBC83BD" w:rsidR="00A77B3E" w:rsidRPr="00A6347F" w:rsidRDefault="00A6347F" w:rsidP="00BD1C6F">
      <w:pPr>
        <w:spacing w:line="360" w:lineRule="auto"/>
        <w:jc w:val="both"/>
        <w:rPr>
          <w:lang w:eastAsia="zh-CN"/>
        </w:rPr>
      </w:pPr>
      <w:r>
        <w:rPr>
          <w:rFonts w:ascii="Book Antiqua" w:hAnsi="Book Antiqua" w:cs="Book Antiqua" w:hint="eastAsia"/>
          <w:color w:val="212121"/>
          <w:szCs w:val="22"/>
          <w:lang w:eastAsia="zh-CN"/>
        </w:rPr>
        <w:lastRenderedPageBreak/>
        <w:t xml:space="preserve">CRC: </w:t>
      </w:r>
      <w:r w:rsidR="001D5A2A">
        <w:rPr>
          <w:rFonts w:ascii="Book Antiqua" w:eastAsia="Book Antiqua" w:hAnsi="Book Antiqua" w:cs="Book Antiqua"/>
          <w:szCs w:val="22"/>
        </w:rPr>
        <w:t>Colorectal cancer</w:t>
      </w:r>
      <w:r>
        <w:rPr>
          <w:rFonts w:ascii="Book Antiqua" w:hAnsi="Book Antiqua" w:cs="Book Antiqua" w:hint="eastAsia"/>
          <w:color w:val="212121"/>
          <w:szCs w:val="22"/>
          <w:lang w:eastAsia="zh-CN"/>
        </w:rPr>
        <w:t xml:space="preserve">; mCRC: </w:t>
      </w:r>
      <w:r w:rsidR="001D5A2A">
        <w:rPr>
          <w:rFonts w:ascii="Book Antiqua" w:hAnsi="Book Antiqua" w:cs="Book Antiqua" w:hint="eastAsia"/>
          <w:szCs w:val="22"/>
          <w:lang w:eastAsia="zh-CN"/>
        </w:rPr>
        <w:t>M</w:t>
      </w:r>
      <w:r w:rsidR="001D5A2A">
        <w:rPr>
          <w:rFonts w:ascii="Book Antiqua" w:eastAsia="Book Antiqua" w:hAnsi="Book Antiqua" w:cs="Book Antiqua"/>
          <w:szCs w:val="22"/>
        </w:rPr>
        <w:t>etastatic</w:t>
      </w:r>
      <w:r w:rsidR="001D5A2A" w:rsidRPr="001D5A2A">
        <w:rPr>
          <w:rFonts w:ascii="Book Antiqua" w:eastAsia="Book Antiqua" w:hAnsi="Book Antiqua" w:cs="Book Antiqua"/>
          <w:szCs w:val="22"/>
        </w:rPr>
        <w:t xml:space="preserve"> </w:t>
      </w:r>
      <w:r w:rsidR="001D5A2A">
        <w:rPr>
          <w:rFonts w:ascii="Book Antiqua" w:hAnsi="Book Antiqua" w:cs="Book Antiqua" w:hint="eastAsia"/>
          <w:szCs w:val="22"/>
          <w:lang w:eastAsia="zh-CN"/>
        </w:rPr>
        <w:t>c</w:t>
      </w:r>
      <w:r w:rsidR="001D5A2A">
        <w:rPr>
          <w:rFonts w:ascii="Book Antiqua" w:eastAsia="Book Antiqua" w:hAnsi="Book Antiqua" w:cs="Book Antiqua"/>
          <w:szCs w:val="22"/>
        </w:rPr>
        <w:t>olorectal cancer</w:t>
      </w:r>
      <w:r>
        <w:rPr>
          <w:rFonts w:ascii="Book Antiqua" w:hAnsi="Book Antiqua" w:cs="Book Antiqua" w:hint="eastAsia"/>
          <w:color w:val="212121"/>
          <w:szCs w:val="22"/>
          <w:lang w:eastAsia="zh-CN"/>
        </w:rPr>
        <w:t>; MSI:</w:t>
      </w:r>
      <w:r w:rsidR="001D5A2A" w:rsidRPr="001D5A2A">
        <w:rPr>
          <w:rFonts w:ascii="Book Antiqua" w:eastAsia="Book Antiqua" w:hAnsi="Book Antiqua" w:cs="Book Antiqua"/>
          <w:color w:val="000000"/>
          <w:szCs w:val="22"/>
        </w:rPr>
        <w:t xml:space="preserve"> </w:t>
      </w:r>
      <w:r w:rsidR="001D5A2A">
        <w:rPr>
          <w:rFonts w:ascii="Book Antiqua" w:hAnsi="Book Antiqua" w:cs="Book Antiqua" w:hint="eastAsia"/>
          <w:color w:val="000000"/>
          <w:szCs w:val="22"/>
          <w:lang w:eastAsia="zh-CN"/>
        </w:rPr>
        <w:t>M</w:t>
      </w:r>
      <w:r w:rsidR="001D5A2A">
        <w:rPr>
          <w:rFonts w:ascii="Book Antiqua" w:eastAsia="Book Antiqua" w:hAnsi="Book Antiqua" w:cs="Book Antiqua"/>
          <w:color w:val="000000"/>
          <w:szCs w:val="22"/>
        </w:rPr>
        <w:t>icrosatellite-instability</w:t>
      </w:r>
      <w:r>
        <w:rPr>
          <w:rFonts w:ascii="Book Antiqua" w:hAnsi="Book Antiqua" w:cs="Book Antiqua" w:hint="eastAsia"/>
          <w:color w:val="212121"/>
          <w:szCs w:val="22"/>
          <w:lang w:eastAsia="zh-CN"/>
        </w:rPr>
        <w:t>; MSI-H:</w:t>
      </w:r>
      <w:r w:rsidR="001D5A2A" w:rsidRPr="001D5A2A">
        <w:rPr>
          <w:rFonts w:ascii="Book Antiqua" w:eastAsia="Book Antiqua" w:hAnsi="Book Antiqua" w:cs="Book Antiqua"/>
          <w:color w:val="000000"/>
          <w:szCs w:val="22"/>
        </w:rPr>
        <w:t xml:space="preserve"> </w:t>
      </w:r>
      <w:r w:rsidR="001D5A2A">
        <w:rPr>
          <w:rFonts w:ascii="Book Antiqua" w:hAnsi="Book Antiqua" w:cs="Book Antiqua" w:hint="eastAsia"/>
          <w:color w:val="000000"/>
          <w:szCs w:val="22"/>
          <w:lang w:eastAsia="zh-CN"/>
        </w:rPr>
        <w:t>M</w:t>
      </w:r>
      <w:r w:rsidR="001D5A2A">
        <w:rPr>
          <w:rFonts w:ascii="Book Antiqua" w:eastAsia="Book Antiqua" w:hAnsi="Book Antiqua" w:cs="Book Antiqua"/>
          <w:szCs w:val="22"/>
        </w:rPr>
        <w:t>icrosatellite instability-high</w:t>
      </w:r>
      <w:r>
        <w:rPr>
          <w:rFonts w:ascii="Book Antiqua" w:hAnsi="Book Antiqua" w:cs="Book Antiqua" w:hint="eastAsia"/>
          <w:color w:val="212121"/>
          <w:szCs w:val="22"/>
          <w:lang w:eastAsia="zh-CN"/>
        </w:rPr>
        <w:t xml:space="preserve">; </w:t>
      </w:r>
      <w:proofErr w:type="spellStart"/>
      <w:r>
        <w:rPr>
          <w:rFonts w:ascii="Book Antiqua" w:hAnsi="Book Antiqua" w:cs="Book Antiqua" w:hint="eastAsia"/>
          <w:color w:val="212121"/>
          <w:szCs w:val="22"/>
          <w:lang w:eastAsia="zh-CN"/>
        </w:rPr>
        <w:t>pMMR</w:t>
      </w:r>
      <w:proofErr w:type="spellEnd"/>
      <w:r>
        <w:rPr>
          <w:rFonts w:ascii="Book Antiqua" w:hAnsi="Book Antiqua" w:cs="Book Antiqua" w:hint="eastAsia"/>
          <w:color w:val="212121"/>
          <w:szCs w:val="22"/>
          <w:lang w:eastAsia="zh-CN"/>
        </w:rPr>
        <w:t xml:space="preserve">: </w:t>
      </w:r>
      <w:r w:rsidR="001D5A2A">
        <w:rPr>
          <w:rFonts w:ascii="Book Antiqua" w:hAnsi="Book Antiqua" w:cs="Book Antiqua" w:hint="eastAsia"/>
          <w:color w:val="000000"/>
          <w:szCs w:val="22"/>
          <w:lang w:eastAsia="zh-CN"/>
        </w:rPr>
        <w:t>P</w:t>
      </w:r>
      <w:r w:rsidR="001D5A2A">
        <w:rPr>
          <w:rFonts w:ascii="Book Antiqua" w:eastAsia="Book Antiqua" w:hAnsi="Book Antiqua" w:cs="Book Antiqua"/>
          <w:color w:val="000000"/>
          <w:szCs w:val="22"/>
        </w:rPr>
        <w:t xml:space="preserve">roficient </w:t>
      </w:r>
      <w:r w:rsidR="001D5A2A">
        <w:rPr>
          <w:rFonts w:ascii="Book Antiqua" w:eastAsia="Book Antiqua" w:hAnsi="Book Antiqua" w:cs="Book Antiqua"/>
          <w:color w:val="000000"/>
        </w:rPr>
        <w:t>mismatch repair</w:t>
      </w:r>
      <w:r>
        <w:rPr>
          <w:rFonts w:ascii="Book Antiqua" w:hAnsi="Book Antiqua" w:cs="Book Antiqua" w:hint="eastAsia"/>
          <w:color w:val="212121"/>
          <w:szCs w:val="22"/>
          <w:lang w:eastAsia="zh-CN"/>
        </w:rPr>
        <w:t xml:space="preserve">; dMMR: </w:t>
      </w:r>
      <w:r w:rsidR="001D5A2A">
        <w:rPr>
          <w:rFonts w:ascii="Book Antiqua" w:hAnsi="Book Antiqua" w:cs="Book Antiqua" w:hint="eastAsia"/>
          <w:color w:val="000000"/>
          <w:lang w:eastAsia="zh-CN"/>
        </w:rPr>
        <w:t>D</w:t>
      </w:r>
      <w:r w:rsidR="001D5A2A">
        <w:rPr>
          <w:rFonts w:ascii="Book Antiqua" w:eastAsia="Book Antiqua" w:hAnsi="Book Antiqua" w:cs="Book Antiqua"/>
          <w:color w:val="000000"/>
        </w:rPr>
        <w:t>eficient mismatch repair</w:t>
      </w:r>
      <w:r>
        <w:rPr>
          <w:rFonts w:ascii="Book Antiqua" w:hAnsi="Book Antiqua" w:cs="Book Antiqua" w:hint="eastAsia"/>
          <w:color w:val="212121"/>
          <w:szCs w:val="22"/>
          <w:lang w:eastAsia="zh-CN"/>
        </w:rPr>
        <w:t>;</w:t>
      </w:r>
      <w:r w:rsidR="005058BE">
        <w:rPr>
          <w:rFonts w:ascii="Book Antiqua" w:hAnsi="Book Antiqua" w:cs="Book Antiqua" w:hint="eastAsia"/>
          <w:color w:val="212121"/>
          <w:szCs w:val="22"/>
          <w:lang w:eastAsia="zh-CN"/>
        </w:rPr>
        <w:t xml:space="preserve"> MSS: </w:t>
      </w:r>
      <w:r w:rsidR="001D5A2A">
        <w:rPr>
          <w:rFonts w:ascii="Book Antiqua" w:hAnsi="Book Antiqua" w:cs="Book Antiqua" w:hint="eastAsia"/>
          <w:color w:val="000000"/>
          <w:szCs w:val="22"/>
          <w:lang w:eastAsia="zh-CN"/>
        </w:rPr>
        <w:t>M</w:t>
      </w:r>
      <w:r w:rsidR="001D5A2A">
        <w:rPr>
          <w:rFonts w:ascii="Book Antiqua" w:eastAsia="Book Antiqua" w:hAnsi="Book Antiqua" w:cs="Book Antiqua"/>
          <w:color w:val="000000"/>
          <w:szCs w:val="22"/>
        </w:rPr>
        <w:t>icrosatellite</w:t>
      </w:r>
      <w:r w:rsidR="001D5A2A" w:rsidRPr="007C48A7">
        <w:rPr>
          <w:rFonts w:ascii="Book Antiqua" w:eastAsia="Book Antiqua" w:hAnsi="Book Antiqua" w:cs="Book Antiqua"/>
          <w:color w:val="000000"/>
          <w:szCs w:val="22"/>
        </w:rPr>
        <w:t>-stable</w:t>
      </w:r>
      <w:r w:rsidR="005058BE" w:rsidRPr="002B0750">
        <w:rPr>
          <w:rFonts w:ascii="Book Antiqua" w:eastAsia="Book Antiqua" w:hAnsi="Book Antiqua" w:cs="Book Antiqua" w:hint="eastAsia"/>
          <w:color w:val="000000"/>
          <w:szCs w:val="22"/>
        </w:rPr>
        <w:t xml:space="preserve">; </w:t>
      </w:r>
      <w:r w:rsidR="002B0750" w:rsidRPr="002B0750">
        <w:rPr>
          <w:rFonts w:ascii="Book Antiqua" w:eastAsia="Book Antiqua" w:hAnsi="Book Antiqua" w:cs="Book Antiqua"/>
          <w:color w:val="000000"/>
          <w:szCs w:val="22"/>
        </w:rPr>
        <w:t>5–FU</w:t>
      </w:r>
      <w:r w:rsidR="002B0750" w:rsidRPr="002B0750">
        <w:rPr>
          <w:rFonts w:ascii="Book Antiqua" w:eastAsia="Book Antiqua" w:hAnsi="Book Antiqua" w:cs="Book Antiqua" w:hint="eastAsia"/>
          <w:color w:val="000000"/>
          <w:szCs w:val="22"/>
        </w:rPr>
        <w:t xml:space="preserve">: </w:t>
      </w:r>
      <w:r w:rsidR="002B0750" w:rsidRPr="002B0750">
        <w:rPr>
          <w:rFonts w:ascii="Book Antiqua" w:eastAsia="Book Antiqua" w:hAnsi="Book Antiqua" w:cs="Book Antiqua"/>
          <w:color w:val="000000"/>
          <w:szCs w:val="22"/>
        </w:rPr>
        <w:t>5-fluorouracil</w:t>
      </w:r>
      <w:r w:rsidR="002B0750" w:rsidRPr="002B0750">
        <w:rPr>
          <w:rFonts w:ascii="Book Antiqua" w:eastAsia="Book Antiqua" w:hAnsi="Book Antiqua" w:cs="Book Antiqua" w:hint="eastAsia"/>
          <w:color w:val="000000"/>
          <w:szCs w:val="22"/>
        </w:rPr>
        <w:t xml:space="preserve"> </w:t>
      </w:r>
      <w:r w:rsidR="001D5A2A" w:rsidRPr="002B0750">
        <w:rPr>
          <w:rFonts w:ascii="Book Antiqua" w:eastAsia="Book Antiqua" w:hAnsi="Book Antiqua" w:cs="Book Antiqua" w:hint="eastAsia"/>
          <w:color w:val="000000"/>
          <w:szCs w:val="22"/>
        </w:rPr>
        <w:t>IM</w:t>
      </w:r>
      <w:r w:rsidR="001D5A2A">
        <w:rPr>
          <w:rFonts w:ascii="Book Antiqua" w:hAnsi="Book Antiqua" w:cs="Book Antiqua" w:hint="eastAsia"/>
          <w:color w:val="212121"/>
          <w:szCs w:val="22"/>
          <w:lang w:eastAsia="zh-CN"/>
        </w:rPr>
        <w:t xml:space="preserve">RT: </w:t>
      </w:r>
      <w:r w:rsidR="00D76588">
        <w:rPr>
          <w:rFonts w:ascii="Book Antiqua" w:hAnsi="Book Antiqua" w:cs="Book Antiqua" w:hint="eastAsia"/>
          <w:color w:val="212121"/>
          <w:szCs w:val="22"/>
          <w:lang w:eastAsia="zh-CN"/>
        </w:rPr>
        <w:t>I</w:t>
      </w:r>
      <w:r w:rsidR="00D76588" w:rsidRPr="00D76588">
        <w:rPr>
          <w:rFonts w:ascii="Book Antiqua" w:hAnsi="Book Antiqua" w:cs="Book Antiqua"/>
          <w:color w:val="212121"/>
          <w:szCs w:val="22"/>
          <w:lang w:eastAsia="zh-CN"/>
        </w:rPr>
        <w:t>ntensity modulated radiotherapy</w:t>
      </w:r>
      <w:r w:rsidR="00D76588">
        <w:rPr>
          <w:rFonts w:ascii="Book Antiqua" w:hAnsi="Book Antiqua" w:cs="Book Antiqua" w:hint="eastAsia"/>
          <w:color w:val="212121"/>
          <w:szCs w:val="22"/>
          <w:lang w:eastAsia="zh-CN"/>
        </w:rPr>
        <w:t>.</w:t>
      </w:r>
    </w:p>
    <w:sectPr w:rsidR="00A77B3E" w:rsidRPr="00A6347F" w:rsidSect="00596F1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8EFC7" w14:textId="77777777" w:rsidR="00737FCC" w:rsidRDefault="00737FCC" w:rsidP="00305765">
      <w:r>
        <w:separator/>
      </w:r>
    </w:p>
  </w:endnote>
  <w:endnote w:type="continuationSeparator" w:id="0">
    <w:p w14:paraId="42BBFB52" w14:textId="77777777" w:rsidR="00737FCC" w:rsidRDefault="00737FCC" w:rsidP="0030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90633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FBE7783" w14:textId="05823179" w:rsidR="00305765" w:rsidRPr="00305765" w:rsidRDefault="00305765">
            <w:pPr>
              <w:pStyle w:val="a5"/>
              <w:jc w:val="right"/>
              <w:rPr>
                <w:rFonts w:ascii="Book Antiqua" w:hAnsi="Book Antiqua"/>
                <w:sz w:val="24"/>
                <w:szCs w:val="24"/>
              </w:rPr>
            </w:pPr>
            <w:r w:rsidRPr="00305765">
              <w:rPr>
                <w:rFonts w:ascii="Book Antiqua" w:hAnsi="Book Antiqua"/>
                <w:sz w:val="24"/>
                <w:szCs w:val="24"/>
                <w:lang w:val="zh-CN" w:eastAsia="zh-CN"/>
              </w:rPr>
              <w:t xml:space="preserve"> </w:t>
            </w:r>
            <w:r w:rsidRPr="00305765">
              <w:rPr>
                <w:rFonts w:ascii="Book Antiqua" w:hAnsi="Book Antiqua"/>
                <w:sz w:val="24"/>
                <w:szCs w:val="24"/>
              </w:rPr>
              <w:fldChar w:fldCharType="begin"/>
            </w:r>
            <w:r w:rsidRPr="00305765">
              <w:rPr>
                <w:rFonts w:ascii="Book Antiqua" w:hAnsi="Book Antiqua"/>
                <w:sz w:val="24"/>
                <w:szCs w:val="24"/>
              </w:rPr>
              <w:instrText>PAGE</w:instrText>
            </w:r>
            <w:r w:rsidRPr="00305765">
              <w:rPr>
                <w:rFonts w:ascii="Book Antiqua" w:hAnsi="Book Antiqua"/>
                <w:sz w:val="24"/>
                <w:szCs w:val="24"/>
              </w:rPr>
              <w:fldChar w:fldCharType="separate"/>
            </w:r>
            <w:r w:rsidRPr="00305765">
              <w:rPr>
                <w:rFonts w:ascii="Book Antiqua" w:hAnsi="Book Antiqua"/>
                <w:sz w:val="24"/>
                <w:szCs w:val="24"/>
                <w:lang w:val="zh-CN" w:eastAsia="zh-CN"/>
              </w:rPr>
              <w:t>2</w:t>
            </w:r>
            <w:r w:rsidRPr="00305765">
              <w:rPr>
                <w:rFonts w:ascii="Book Antiqua" w:hAnsi="Book Antiqua"/>
                <w:sz w:val="24"/>
                <w:szCs w:val="24"/>
              </w:rPr>
              <w:fldChar w:fldCharType="end"/>
            </w:r>
            <w:r w:rsidRPr="00305765">
              <w:rPr>
                <w:rFonts w:ascii="Book Antiqua" w:hAnsi="Book Antiqua"/>
                <w:sz w:val="24"/>
                <w:szCs w:val="24"/>
                <w:lang w:val="zh-CN" w:eastAsia="zh-CN"/>
              </w:rPr>
              <w:t xml:space="preserve"> / </w:t>
            </w:r>
            <w:r w:rsidRPr="00305765">
              <w:rPr>
                <w:rFonts w:ascii="Book Antiqua" w:hAnsi="Book Antiqua"/>
                <w:sz w:val="24"/>
                <w:szCs w:val="24"/>
              </w:rPr>
              <w:fldChar w:fldCharType="begin"/>
            </w:r>
            <w:r w:rsidRPr="00305765">
              <w:rPr>
                <w:rFonts w:ascii="Book Antiqua" w:hAnsi="Book Antiqua"/>
                <w:sz w:val="24"/>
                <w:szCs w:val="24"/>
              </w:rPr>
              <w:instrText>NUMPAGES</w:instrText>
            </w:r>
            <w:r w:rsidRPr="00305765">
              <w:rPr>
                <w:rFonts w:ascii="Book Antiqua" w:hAnsi="Book Antiqua"/>
                <w:sz w:val="24"/>
                <w:szCs w:val="24"/>
              </w:rPr>
              <w:fldChar w:fldCharType="separate"/>
            </w:r>
            <w:r w:rsidRPr="00305765">
              <w:rPr>
                <w:rFonts w:ascii="Book Antiqua" w:hAnsi="Book Antiqua"/>
                <w:sz w:val="24"/>
                <w:szCs w:val="24"/>
                <w:lang w:val="zh-CN" w:eastAsia="zh-CN"/>
              </w:rPr>
              <w:t>2</w:t>
            </w:r>
            <w:r w:rsidRPr="00305765">
              <w:rPr>
                <w:rFonts w:ascii="Book Antiqua" w:hAnsi="Book Antiqua"/>
                <w:sz w:val="24"/>
                <w:szCs w:val="24"/>
              </w:rPr>
              <w:fldChar w:fldCharType="end"/>
            </w:r>
          </w:p>
        </w:sdtContent>
      </w:sdt>
    </w:sdtContent>
  </w:sdt>
  <w:p w14:paraId="18CBB0B7" w14:textId="77777777" w:rsidR="00305765" w:rsidRDefault="003057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E89E6" w14:textId="77777777" w:rsidR="00737FCC" w:rsidRDefault="00737FCC" w:rsidP="00305765">
      <w:r>
        <w:separator/>
      </w:r>
    </w:p>
  </w:footnote>
  <w:footnote w:type="continuationSeparator" w:id="0">
    <w:p w14:paraId="13A4866E" w14:textId="77777777" w:rsidR="00737FCC" w:rsidRDefault="00737FCC" w:rsidP="0030576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5A6"/>
    <w:rsid w:val="0002715B"/>
    <w:rsid w:val="00040A15"/>
    <w:rsid w:val="0005235B"/>
    <w:rsid w:val="0005361E"/>
    <w:rsid w:val="000A55E1"/>
    <w:rsid w:val="000A70E2"/>
    <w:rsid w:val="000B64F9"/>
    <w:rsid w:val="000C069E"/>
    <w:rsid w:val="000C426B"/>
    <w:rsid w:val="000E45C6"/>
    <w:rsid w:val="00112EA4"/>
    <w:rsid w:val="00142AB9"/>
    <w:rsid w:val="00144EAB"/>
    <w:rsid w:val="001458EA"/>
    <w:rsid w:val="0016676E"/>
    <w:rsid w:val="00177DF7"/>
    <w:rsid w:val="00197971"/>
    <w:rsid w:val="001B2362"/>
    <w:rsid w:val="001C7042"/>
    <w:rsid w:val="001D5A2A"/>
    <w:rsid w:val="00225C61"/>
    <w:rsid w:val="0025145C"/>
    <w:rsid w:val="00254D07"/>
    <w:rsid w:val="00291EB5"/>
    <w:rsid w:val="002B0750"/>
    <w:rsid w:val="002D7AAA"/>
    <w:rsid w:val="00305765"/>
    <w:rsid w:val="00322414"/>
    <w:rsid w:val="00324E5A"/>
    <w:rsid w:val="00342D6D"/>
    <w:rsid w:val="003533C4"/>
    <w:rsid w:val="00381885"/>
    <w:rsid w:val="003E3A02"/>
    <w:rsid w:val="003E720F"/>
    <w:rsid w:val="003F4710"/>
    <w:rsid w:val="00412EA1"/>
    <w:rsid w:val="00435EBF"/>
    <w:rsid w:val="004503DD"/>
    <w:rsid w:val="00477668"/>
    <w:rsid w:val="004A0B6F"/>
    <w:rsid w:val="004A2D09"/>
    <w:rsid w:val="004A6F1C"/>
    <w:rsid w:val="004E7052"/>
    <w:rsid w:val="00503E4E"/>
    <w:rsid w:val="005058BE"/>
    <w:rsid w:val="00510B75"/>
    <w:rsid w:val="00531F79"/>
    <w:rsid w:val="00535D11"/>
    <w:rsid w:val="005429F7"/>
    <w:rsid w:val="00553E73"/>
    <w:rsid w:val="005621E4"/>
    <w:rsid w:val="0058266F"/>
    <w:rsid w:val="00596F1E"/>
    <w:rsid w:val="005A2570"/>
    <w:rsid w:val="00603095"/>
    <w:rsid w:val="00643D18"/>
    <w:rsid w:val="006561AC"/>
    <w:rsid w:val="00670CE0"/>
    <w:rsid w:val="006945DB"/>
    <w:rsid w:val="006953BB"/>
    <w:rsid w:val="006A55D6"/>
    <w:rsid w:val="006D168B"/>
    <w:rsid w:val="0070089A"/>
    <w:rsid w:val="00701839"/>
    <w:rsid w:val="00737FCC"/>
    <w:rsid w:val="00755762"/>
    <w:rsid w:val="00780147"/>
    <w:rsid w:val="007A6C03"/>
    <w:rsid w:val="007C48A7"/>
    <w:rsid w:val="007E7117"/>
    <w:rsid w:val="007F4262"/>
    <w:rsid w:val="007F5487"/>
    <w:rsid w:val="00830438"/>
    <w:rsid w:val="00845D61"/>
    <w:rsid w:val="00847841"/>
    <w:rsid w:val="00864024"/>
    <w:rsid w:val="00875B20"/>
    <w:rsid w:val="008807EF"/>
    <w:rsid w:val="00895408"/>
    <w:rsid w:val="00896948"/>
    <w:rsid w:val="008A2EB1"/>
    <w:rsid w:val="008B1F45"/>
    <w:rsid w:val="00912C67"/>
    <w:rsid w:val="0091450F"/>
    <w:rsid w:val="00925F5C"/>
    <w:rsid w:val="0092654B"/>
    <w:rsid w:val="00955ECF"/>
    <w:rsid w:val="00964309"/>
    <w:rsid w:val="009E5174"/>
    <w:rsid w:val="009F35FD"/>
    <w:rsid w:val="00A3687F"/>
    <w:rsid w:val="00A6347F"/>
    <w:rsid w:val="00A67318"/>
    <w:rsid w:val="00A73B5F"/>
    <w:rsid w:val="00A77B3E"/>
    <w:rsid w:val="00A96983"/>
    <w:rsid w:val="00AA3820"/>
    <w:rsid w:val="00AA5FD4"/>
    <w:rsid w:val="00AA7032"/>
    <w:rsid w:val="00AC3E20"/>
    <w:rsid w:val="00AE07F9"/>
    <w:rsid w:val="00B30D39"/>
    <w:rsid w:val="00B44495"/>
    <w:rsid w:val="00B54A5A"/>
    <w:rsid w:val="00B67295"/>
    <w:rsid w:val="00B76E35"/>
    <w:rsid w:val="00B91379"/>
    <w:rsid w:val="00B9339F"/>
    <w:rsid w:val="00BD1ADD"/>
    <w:rsid w:val="00BD1C6F"/>
    <w:rsid w:val="00BD7856"/>
    <w:rsid w:val="00C300BB"/>
    <w:rsid w:val="00C40690"/>
    <w:rsid w:val="00C411BC"/>
    <w:rsid w:val="00C80CA0"/>
    <w:rsid w:val="00CA2A55"/>
    <w:rsid w:val="00CB7862"/>
    <w:rsid w:val="00CD1ED1"/>
    <w:rsid w:val="00CD46CB"/>
    <w:rsid w:val="00CF752A"/>
    <w:rsid w:val="00D03AAD"/>
    <w:rsid w:val="00D22891"/>
    <w:rsid w:val="00D30863"/>
    <w:rsid w:val="00D576C3"/>
    <w:rsid w:val="00D75C5F"/>
    <w:rsid w:val="00D76588"/>
    <w:rsid w:val="00D957C1"/>
    <w:rsid w:val="00D97020"/>
    <w:rsid w:val="00DB7684"/>
    <w:rsid w:val="00DC7EBF"/>
    <w:rsid w:val="00DD4F39"/>
    <w:rsid w:val="00DD5864"/>
    <w:rsid w:val="00E01476"/>
    <w:rsid w:val="00E60BB6"/>
    <w:rsid w:val="00E70FB7"/>
    <w:rsid w:val="00E72BC1"/>
    <w:rsid w:val="00E87591"/>
    <w:rsid w:val="00E94E5A"/>
    <w:rsid w:val="00E959FC"/>
    <w:rsid w:val="00EB2589"/>
    <w:rsid w:val="00EC7DDC"/>
    <w:rsid w:val="00ED1F46"/>
    <w:rsid w:val="00EE2717"/>
    <w:rsid w:val="00F12E3A"/>
    <w:rsid w:val="00F1725C"/>
    <w:rsid w:val="00F179F8"/>
    <w:rsid w:val="00F22A6F"/>
    <w:rsid w:val="00F37070"/>
    <w:rsid w:val="00F54E3D"/>
    <w:rsid w:val="00F62928"/>
    <w:rsid w:val="00F734F2"/>
    <w:rsid w:val="00F904E1"/>
    <w:rsid w:val="00F957A9"/>
    <w:rsid w:val="00F97003"/>
    <w:rsid w:val="00FB7164"/>
    <w:rsid w:val="00FD1296"/>
    <w:rsid w:val="00FD58F5"/>
    <w:rsid w:val="00FF1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96341"/>
  <w15:docId w15:val="{04BDDCB4-EB32-4AD3-BFB3-3B0938EA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305765"/>
    <w:pPr>
      <w:tabs>
        <w:tab w:val="center" w:pos="4153"/>
        <w:tab w:val="right" w:pos="8306"/>
      </w:tabs>
      <w:snapToGrid w:val="0"/>
      <w:jc w:val="center"/>
    </w:pPr>
    <w:rPr>
      <w:sz w:val="18"/>
      <w:szCs w:val="18"/>
    </w:rPr>
  </w:style>
  <w:style w:type="character" w:customStyle="1" w:styleId="a4">
    <w:name w:val="页眉 字符"/>
    <w:basedOn w:val="a0"/>
    <w:link w:val="a3"/>
    <w:rsid w:val="00305765"/>
    <w:rPr>
      <w:sz w:val="18"/>
      <w:szCs w:val="18"/>
    </w:rPr>
  </w:style>
  <w:style w:type="paragraph" w:styleId="a5">
    <w:name w:val="footer"/>
    <w:basedOn w:val="a"/>
    <w:link w:val="a6"/>
    <w:uiPriority w:val="99"/>
    <w:rsid w:val="00305765"/>
    <w:pPr>
      <w:tabs>
        <w:tab w:val="center" w:pos="4153"/>
        <w:tab w:val="right" w:pos="8306"/>
      </w:tabs>
      <w:snapToGrid w:val="0"/>
    </w:pPr>
    <w:rPr>
      <w:sz w:val="18"/>
      <w:szCs w:val="18"/>
    </w:rPr>
  </w:style>
  <w:style w:type="character" w:customStyle="1" w:styleId="a6">
    <w:name w:val="页脚 字符"/>
    <w:basedOn w:val="a0"/>
    <w:link w:val="a5"/>
    <w:uiPriority w:val="99"/>
    <w:rsid w:val="00305765"/>
    <w:rPr>
      <w:sz w:val="18"/>
      <w:szCs w:val="18"/>
    </w:rPr>
  </w:style>
  <w:style w:type="character" w:styleId="a7">
    <w:name w:val="annotation reference"/>
    <w:basedOn w:val="a0"/>
    <w:rsid w:val="00C411BC"/>
    <w:rPr>
      <w:sz w:val="21"/>
      <w:szCs w:val="21"/>
    </w:rPr>
  </w:style>
  <w:style w:type="paragraph" w:styleId="a8">
    <w:name w:val="annotation text"/>
    <w:basedOn w:val="a"/>
    <w:link w:val="a9"/>
    <w:rsid w:val="00C411BC"/>
  </w:style>
  <w:style w:type="character" w:customStyle="1" w:styleId="a9">
    <w:name w:val="批注文字 字符"/>
    <w:basedOn w:val="a0"/>
    <w:link w:val="a8"/>
    <w:rsid w:val="00C411BC"/>
    <w:rPr>
      <w:sz w:val="24"/>
      <w:szCs w:val="24"/>
    </w:rPr>
  </w:style>
  <w:style w:type="paragraph" w:styleId="aa">
    <w:name w:val="annotation subject"/>
    <w:basedOn w:val="a8"/>
    <w:next w:val="a8"/>
    <w:link w:val="ab"/>
    <w:rsid w:val="00C411BC"/>
    <w:rPr>
      <w:b/>
      <w:bCs/>
    </w:rPr>
  </w:style>
  <w:style w:type="character" w:customStyle="1" w:styleId="ab">
    <w:name w:val="批注主题 字符"/>
    <w:basedOn w:val="a9"/>
    <w:link w:val="aa"/>
    <w:rsid w:val="00C411BC"/>
    <w:rPr>
      <w:b/>
      <w:bCs/>
      <w:sz w:val="24"/>
      <w:szCs w:val="24"/>
    </w:rPr>
  </w:style>
  <w:style w:type="paragraph" w:styleId="ac">
    <w:name w:val="Revision"/>
    <w:hidden/>
    <w:uiPriority w:val="99"/>
    <w:semiHidden/>
    <w:rsid w:val="00DC7EBF"/>
    <w:rPr>
      <w:sz w:val="24"/>
      <w:szCs w:val="24"/>
    </w:rPr>
  </w:style>
  <w:style w:type="table" w:styleId="ad">
    <w:name w:val="Table Grid"/>
    <w:basedOn w:val="a1"/>
    <w:uiPriority w:val="39"/>
    <w:rsid w:val="00925F5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hub.ee/10.1136/flgastro-2013-10032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9D437-DACB-414B-80E3-61D8EC07A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65</Pages>
  <Words>19035</Words>
  <Characters>108506</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29</cp:revision>
  <dcterms:created xsi:type="dcterms:W3CDTF">2024-03-12T18:49:00Z</dcterms:created>
  <dcterms:modified xsi:type="dcterms:W3CDTF">2024-03-13T06:24:00Z</dcterms:modified>
</cp:coreProperties>
</file>