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25BA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Name of Journal: </w:t>
      </w:r>
      <w:r w:rsidRPr="00FE1917">
        <w:rPr>
          <w:rFonts w:ascii="Book Antiqua" w:eastAsia="Book Antiqua" w:hAnsi="Book Antiqua" w:cs="Book Antiqua"/>
          <w:i/>
        </w:rPr>
        <w:t>World Journal of Orthopedics</w:t>
      </w:r>
    </w:p>
    <w:p w14:paraId="7A136990"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Manuscript NO: </w:t>
      </w:r>
      <w:r w:rsidRPr="00FE1917">
        <w:rPr>
          <w:rFonts w:ascii="Book Antiqua" w:eastAsia="Book Antiqua" w:hAnsi="Book Antiqua" w:cs="Book Antiqua"/>
        </w:rPr>
        <w:t>90404</w:t>
      </w:r>
    </w:p>
    <w:p w14:paraId="55C5AD3A"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Manuscript Type: </w:t>
      </w:r>
      <w:r w:rsidRPr="00FE1917">
        <w:rPr>
          <w:rFonts w:ascii="Book Antiqua" w:eastAsia="Book Antiqua" w:hAnsi="Book Antiqua" w:cs="Book Antiqua"/>
        </w:rPr>
        <w:t>ORIGINAL ARTICLE</w:t>
      </w:r>
    </w:p>
    <w:p w14:paraId="1B9363E9" w14:textId="77777777" w:rsidR="00A77B3E" w:rsidRPr="00FE1917" w:rsidRDefault="00A77B3E" w:rsidP="0066665A">
      <w:pPr>
        <w:spacing w:line="360" w:lineRule="auto"/>
        <w:jc w:val="both"/>
        <w:rPr>
          <w:rFonts w:ascii="Book Antiqua" w:hAnsi="Book Antiqua"/>
        </w:rPr>
      </w:pPr>
    </w:p>
    <w:p w14:paraId="006CB352"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Retrospective Cohort Study</w:t>
      </w:r>
    </w:p>
    <w:p w14:paraId="652803D0" w14:textId="77777777" w:rsidR="00A77B3E" w:rsidRPr="00FE1917" w:rsidRDefault="00BD5851" w:rsidP="0066665A">
      <w:pPr>
        <w:spacing w:line="360" w:lineRule="auto"/>
        <w:jc w:val="both"/>
        <w:rPr>
          <w:rFonts w:ascii="Book Antiqua" w:hAnsi="Book Antiqua"/>
        </w:rPr>
      </w:pPr>
      <w:r w:rsidRPr="00FE1917">
        <w:rPr>
          <w:rFonts w:ascii="Book Antiqua" w:eastAsia="Book Antiqua" w:hAnsi="Book Antiqua" w:cs="Book Antiqua"/>
          <w:b/>
        </w:rPr>
        <w:t>Peri-</w:t>
      </w:r>
      <w:r w:rsidR="00200054" w:rsidRPr="00FE1917">
        <w:rPr>
          <w:rFonts w:ascii="Book Antiqua" w:eastAsia="Book Antiqua" w:hAnsi="Book Antiqua" w:cs="Book Antiqua"/>
          <w:b/>
        </w:rPr>
        <w:t>articular elbow fracture fixations with magnesium implants and a review of current literature</w:t>
      </w:r>
      <w:r w:rsidR="0083308C" w:rsidRPr="00FE1917">
        <w:rPr>
          <w:rFonts w:ascii="Book Antiqua" w:eastAsia="Book Antiqua" w:hAnsi="Book Antiqua" w:cs="Book Antiqua"/>
          <w:b/>
        </w:rPr>
        <w:t>: A case series</w:t>
      </w:r>
    </w:p>
    <w:p w14:paraId="4B273727" w14:textId="77777777" w:rsidR="00A77B3E" w:rsidRPr="00FE1917" w:rsidRDefault="00A77B3E" w:rsidP="0066665A">
      <w:pPr>
        <w:spacing w:line="360" w:lineRule="auto"/>
        <w:jc w:val="both"/>
        <w:rPr>
          <w:rFonts w:ascii="Book Antiqua" w:hAnsi="Book Antiqua"/>
        </w:rPr>
      </w:pPr>
    </w:p>
    <w:p w14:paraId="3A7BAA63" w14:textId="77777777" w:rsidR="00A77B3E" w:rsidRPr="00FE1917" w:rsidRDefault="00901C33" w:rsidP="0066665A">
      <w:pPr>
        <w:spacing w:line="360" w:lineRule="auto"/>
        <w:jc w:val="both"/>
        <w:rPr>
          <w:rFonts w:ascii="Book Antiqua" w:hAnsi="Book Antiqua"/>
        </w:rPr>
      </w:pPr>
      <w:bookmarkStart w:id="0" w:name="OLE_LINK1"/>
      <w:bookmarkStart w:id="1" w:name="OLE_LINK2"/>
      <w:r w:rsidRPr="00FE1917">
        <w:rPr>
          <w:rFonts w:ascii="Book Antiqua" w:eastAsia="Book Antiqua" w:hAnsi="Book Antiqua" w:cs="Book Antiqua"/>
        </w:rPr>
        <w:t xml:space="preserve">Fang C </w:t>
      </w:r>
      <w:r w:rsidRPr="00FE1917">
        <w:rPr>
          <w:rFonts w:ascii="Book Antiqua" w:eastAsia="Book Antiqua" w:hAnsi="Book Antiqua" w:cs="Book Antiqua"/>
          <w:i/>
        </w:rPr>
        <w:t>et al</w:t>
      </w:r>
      <w:r w:rsidRPr="00FE1917">
        <w:rPr>
          <w:rFonts w:ascii="Book Antiqua" w:eastAsia="Book Antiqua" w:hAnsi="Book Antiqua" w:cs="Book Antiqua"/>
        </w:rPr>
        <w:t xml:space="preserve">. </w:t>
      </w:r>
      <w:r w:rsidR="00200054" w:rsidRPr="00FE1917">
        <w:rPr>
          <w:rFonts w:ascii="Book Antiqua" w:eastAsia="Book Antiqua" w:hAnsi="Book Antiqua" w:cs="Book Antiqua"/>
        </w:rPr>
        <w:t>Magnesium implants in peri-articular elbow fracture fixation</w:t>
      </w:r>
    </w:p>
    <w:bookmarkEnd w:id="0"/>
    <w:bookmarkEnd w:id="1"/>
    <w:p w14:paraId="35445BED" w14:textId="77777777" w:rsidR="00A77B3E" w:rsidRPr="00FE1917" w:rsidRDefault="00A77B3E" w:rsidP="0066665A">
      <w:pPr>
        <w:spacing w:line="360" w:lineRule="auto"/>
        <w:jc w:val="both"/>
        <w:rPr>
          <w:rFonts w:ascii="Book Antiqua" w:hAnsi="Book Antiqua"/>
        </w:rPr>
      </w:pPr>
    </w:p>
    <w:p w14:paraId="1A876346"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Christopher Fang, Antony Xavier Rex </w:t>
      </w:r>
      <w:proofErr w:type="spellStart"/>
      <w:r w:rsidRPr="00FE1917">
        <w:rPr>
          <w:rFonts w:ascii="Book Antiqua" w:eastAsia="Book Antiqua" w:hAnsi="Book Antiqua" w:cs="Book Antiqua"/>
        </w:rPr>
        <w:t>Premchand</w:t>
      </w:r>
      <w:proofErr w:type="spellEnd"/>
      <w:r w:rsidRPr="00FE1917">
        <w:rPr>
          <w:rFonts w:ascii="Book Antiqua" w:eastAsia="Book Antiqua" w:hAnsi="Book Antiqua" w:cs="Book Antiqua"/>
        </w:rPr>
        <w:t>, Derek Howard Park, Dong Hao Toon</w:t>
      </w:r>
    </w:p>
    <w:p w14:paraId="56F8358B" w14:textId="77777777" w:rsidR="00A77B3E" w:rsidRPr="00FE1917" w:rsidRDefault="00A77B3E" w:rsidP="0066665A">
      <w:pPr>
        <w:spacing w:line="360" w:lineRule="auto"/>
        <w:jc w:val="both"/>
        <w:rPr>
          <w:rFonts w:ascii="Book Antiqua" w:hAnsi="Book Antiqua"/>
        </w:rPr>
      </w:pPr>
    </w:p>
    <w:p w14:paraId="0B2AE96B" w14:textId="79150E1D"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Christopher Fang, </w:t>
      </w:r>
      <w:r w:rsidR="00EB2C52" w:rsidRPr="00FE1917">
        <w:rPr>
          <w:rFonts w:ascii="Book Antiqua" w:eastAsia="Book Antiqua" w:hAnsi="Book Antiqua" w:cs="Book Antiqua"/>
          <w:b/>
          <w:bCs/>
        </w:rPr>
        <w:t xml:space="preserve">Antony Xavier Rex </w:t>
      </w:r>
      <w:proofErr w:type="spellStart"/>
      <w:r w:rsidR="00EB2C52" w:rsidRPr="00FE1917">
        <w:rPr>
          <w:rFonts w:ascii="Book Antiqua" w:eastAsia="Book Antiqua" w:hAnsi="Book Antiqua" w:cs="Book Antiqua"/>
          <w:b/>
          <w:bCs/>
        </w:rPr>
        <w:t>Premchand</w:t>
      </w:r>
      <w:proofErr w:type="spellEnd"/>
      <w:r w:rsidR="00EB2C52" w:rsidRPr="00FE1917">
        <w:rPr>
          <w:rFonts w:ascii="Book Antiqua" w:eastAsia="Book Antiqua" w:hAnsi="Book Antiqua" w:cs="Book Antiqua"/>
          <w:b/>
          <w:bCs/>
        </w:rPr>
        <w:t xml:space="preserve">, Derek Howard Park, </w:t>
      </w:r>
      <w:r w:rsidR="00FC67A7" w:rsidRPr="00FE1917">
        <w:rPr>
          <w:rFonts w:ascii="Book Antiqua" w:eastAsia="Book Antiqua" w:hAnsi="Book Antiqua" w:cs="Book Antiqua"/>
          <w:b/>
          <w:bCs/>
        </w:rPr>
        <w:t xml:space="preserve">Dong Hao Toon, </w:t>
      </w:r>
      <w:r w:rsidRPr="00FE1917">
        <w:rPr>
          <w:rFonts w:ascii="Book Antiqua" w:eastAsia="Book Antiqua" w:hAnsi="Book Antiqua" w:cs="Book Antiqua"/>
        </w:rPr>
        <w:t xml:space="preserve">Department of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Surgery, Khoo Teck </w:t>
      </w:r>
      <w:proofErr w:type="spellStart"/>
      <w:r w:rsidRPr="00FE1917">
        <w:rPr>
          <w:rFonts w:ascii="Book Antiqua" w:eastAsia="Book Antiqua" w:hAnsi="Book Antiqua" w:cs="Book Antiqua"/>
        </w:rPr>
        <w:t>Puat</w:t>
      </w:r>
      <w:proofErr w:type="spellEnd"/>
      <w:r w:rsidRPr="00FE1917">
        <w:rPr>
          <w:rFonts w:ascii="Book Antiqua" w:eastAsia="Book Antiqua" w:hAnsi="Book Antiqua" w:cs="Book Antiqua"/>
        </w:rPr>
        <w:t xml:space="preserve"> Hospital, National Healthcare Group, Singapore 768828, Singapore</w:t>
      </w:r>
    </w:p>
    <w:p w14:paraId="60545842" w14:textId="77777777" w:rsidR="00A77B3E" w:rsidRPr="00FE1917" w:rsidRDefault="00A77B3E" w:rsidP="0066665A">
      <w:pPr>
        <w:spacing w:line="360" w:lineRule="auto"/>
        <w:jc w:val="both"/>
        <w:rPr>
          <w:rFonts w:ascii="Book Antiqua" w:hAnsi="Book Antiqua"/>
        </w:rPr>
      </w:pPr>
    </w:p>
    <w:p w14:paraId="1ECAD7C3"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Author contributions: </w:t>
      </w:r>
      <w:r w:rsidR="00EB2C52" w:rsidRPr="00FE1917">
        <w:rPr>
          <w:rFonts w:ascii="Book Antiqua" w:eastAsia="Book Antiqua" w:hAnsi="Book Antiqua" w:cs="Book Antiqua"/>
        </w:rPr>
        <w:t>Fang C</w:t>
      </w:r>
      <w:r w:rsidR="00566C46" w:rsidRPr="00FE1917">
        <w:rPr>
          <w:rFonts w:ascii="Book Antiqua" w:eastAsia="Book Antiqua" w:hAnsi="Book Antiqua" w:cs="Book Antiqua"/>
        </w:rPr>
        <w:t xml:space="preserve"> contributed to d</w:t>
      </w:r>
      <w:r w:rsidRPr="00FE1917">
        <w:rPr>
          <w:rFonts w:ascii="Book Antiqua" w:eastAsia="Book Antiqua" w:hAnsi="Book Antiqua" w:cs="Book Antiqua"/>
        </w:rPr>
        <w:t>ata collection, statistical analysis and drafting of manuscript</w:t>
      </w:r>
      <w:r w:rsidR="009063DE" w:rsidRPr="00FE1917">
        <w:rPr>
          <w:rFonts w:ascii="Book Antiqua" w:eastAsia="Book Antiqua" w:hAnsi="Book Antiqua" w:cs="Book Antiqua"/>
        </w:rPr>
        <w:t>;</w:t>
      </w:r>
      <w:r w:rsidR="009063DE" w:rsidRPr="00FE1917">
        <w:rPr>
          <w:rFonts w:ascii="Book Antiqua" w:hAnsi="Book Antiqua"/>
          <w:lang w:eastAsia="zh-CN"/>
        </w:rPr>
        <w:t xml:space="preserve"> </w:t>
      </w:r>
      <w:proofErr w:type="spellStart"/>
      <w:r w:rsidR="00964F85" w:rsidRPr="00FE1917">
        <w:rPr>
          <w:rFonts w:ascii="Book Antiqua" w:eastAsia="Book Antiqua" w:hAnsi="Book Antiqua" w:cs="Book Antiqua"/>
        </w:rPr>
        <w:t>Premchand</w:t>
      </w:r>
      <w:proofErr w:type="spellEnd"/>
      <w:r w:rsidR="00964F85" w:rsidRPr="00FE1917">
        <w:rPr>
          <w:rFonts w:ascii="Book Antiqua" w:eastAsia="Book Antiqua" w:hAnsi="Book Antiqua" w:cs="Book Antiqua"/>
        </w:rPr>
        <w:t xml:space="preserve"> A and Park DH</w:t>
      </w:r>
      <w:r w:rsidR="009063DE" w:rsidRPr="00FE1917">
        <w:rPr>
          <w:rFonts w:ascii="Book Antiqua" w:eastAsia="Book Antiqua" w:hAnsi="Book Antiqua" w:cs="Book Antiqua"/>
        </w:rPr>
        <w:t xml:space="preserve"> contributed to </w:t>
      </w:r>
      <w:r w:rsidRPr="00FE1917">
        <w:rPr>
          <w:rFonts w:ascii="Book Antiqua" w:eastAsia="Book Antiqua" w:hAnsi="Book Antiqua" w:cs="Book Antiqua"/>
        </w:rPr>
        <w:t>invaluable guidance and providing post-operative care and documentation for post-operative patients</w:t>
      </w:r>
      <w:r w:rsidR="00C44B21" w:rsidRPr="00FE1917">
        <w:rPr>
          <w:rFonts w:ascii="Book Antiqua" w:hAnsi="Book Antiqua"/>
          <w:lang w:eastAsia="zh-CN"/>
        </w:rPr>
        <w:t xml:space="preserve">; </w:t>
      </w:r>
      <w:r w:rsidR="003A4C27" w:rsidRPr="00FE1917">
        <w:rPr>
          <w:rFonts w:ascii="Book Antiqua" w:eastAsia="Book Antiqua" w:hAnsi="Book Antiqua" w:cs="Book Antiqua"/>
        </w:rPr>
        <w:t>Toon DH</w:t>
      </w:r>
      <w:r w:rsidR="00250077" w:rsidRPr="00FE1917">
        <w:rPr>
          <w:rFonts w:ascii="Book Antiqua" w:eastAsia="Book Antiqua" w:hAnsi="Book Antiqua" w:cs="Book Antiqua"/>
        </w:rPr>
        <w:t xml:space="preserve"> contributed to</w:t>
      </w:r>
      <w:r w:rsidRPr="00FE1917">
        <w:rPr>
          <w:rFonts w:ascii="Book Antiqua" w:eastAsia="Book Antiqua" w:hAnsi="Book Antiqua" w:cs="Book Antiqua"/>
        </w:rPr>
        <w:t xml:space="preserve"> performing the surgeries for the patients and overseeing all work on the original article</w:t>
      </w:r>
      <w:r w:rsidR="007D67A3" w:rsidRPr="00FE1917">
        <w:rPr>
          <w:rFonts w:ascii="Book Antiqua" w:eastAsia="Book Antiqua" w:hAnsi="Book Antiqua" w:cs="Book Antiqua"/>
        </w:rPr>
        <w:t>.</w:t>
      </w:r>
    </w:p>
    <w:p w14:paraId="66C40A03" w14:textId="77777777" w:rsidR="00A77B3E" w:rsidRPr="00FE1917" w:rsidRDefault="00A77B3E" w:rsidP="0066665A">
      <w:pPr>
        <w:spacing w:line="360" w:lineRule="auto"/>
        <w:jc w:val="both"/>
        <w:rPr>
          <w:rFonts w:ascii="Book Antiqua" w:hAnsi="Book Antiqua"/>
        </w:rPr>
      </w:pPr>
    </w:p>
    <w:p w14:paraId="09C0FB72"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Corresponding author: Christopher Fang, MBBS, </w:t>
      </w:r>
      <w:proofErr w:type="spellStart"/>
      <w:r w:rsidRPr="00FE1917">
        <w:rPr>
          <w:rFonts w:ascii="Book Antiqua" w:eastAsia="Book Antiqua" w:hAnsi="Book Antiqua" w:cs="Book Antiqua"/>
          <w:b/>
          <w:bCs/>
        </w:rPr>
        <w:t>MMed</w:t>
      </w:r>
      <w:proofErr w:type="spellEnd"/>
      <w:r w:rsidRPr="00FE1917">
        <w:rPr>
          <w:rFonts w:ascii="Book Antiqua" w:eastAsia="Book Antiqua" w:hAnsi="Book Antiqua" w:cs="Book Antiqua"/>
          <w:b/>
          <w:bCs/>
        </w:rPr>
        <w:t xml:space="preserve">, Surgeon, </w:t>
      </w:r>
      <w:r w:rsidRPr="00FE1917">
        <w:rPr>
          <w:rFonts w:ascii="Book Antiqua" w:eastAsia="Book Antiqua" w:hAnsi="Book Antiqua" w:cs="Book Antiqua"/>
        </w:rPr>
        <w:t xml:space="preserve">Department of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Surgery, Khoo Teck </w:t>
      </w:r>
      <w:proofErr w:type="spellStart"/>
      <w:r w:rsidRPr="00FE1917">
        <w:rPr>
          <w:rFonts w:ascii="Book Antiqua" w:eastAsia="Book Antiqua" w:hAnsi="Book Antiqua" w:cs="Book Antiqua"/>
        </w:rPr>
        <w:t>Puat</w:t>
      </w:r>
      <w:proofErr w:type="spellEnd"/>
      <w:r w:rsidRPr="00FE1917">
        <w:rPr>
          <w:rFonts w:ascii="Book Antiqua" w:eastAsia="Book Antiqua" w:hAnsi="Book Antiqua" w:cs="Book Antiqua"/>
        </w:rPr>
        <w:t xml:space="preserve"> Hospital, National Healthcare Group, 90 Yishun Central, Singapore 768828, Singapore. chrisfang91@gmail.com</w:t>
      </w:r>
    </w:p>
    <w:p w14:paraId="4B7AFC89" w14:textId="77777777" w:rsidR="00A77B3E" w:rsidRPr="00FE1917" w:rsidRDefault="00A77B3E" w:rsidP="0066665A">
      <w:pPr>
        <w:spacing w:line="360" w:lineRule="auto"/>
        <w:jc w:val="both"/>
        <w:rPr>
          <w:rFonts w:ascii="Book Antiqua" w:hAnsi="Book Antiqua"/>
        </w:rPr>
      </w:pPr>
    </w:p>
    <w:p w14:paraId="4836EF7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Received: </w:t>
      </w:r>
      <w:r w:rsidRPr="00FE1917">
        <w:rPr>
          <w:rFonts w:ascii="Book Antiqua" w:eastAsia="Book Antiqua" w:hAnsi="Book Antiqua" w:cs="Book Antiqua"/>
        </w:rPr>
        <w:t>December 3, 2023</w:t>
      </w:r>
    </w:p>
    <w:p w14:paraId="7E8E281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Revised: </w:t>
      </w:r>
      <w:r w:rsidR="009320B1" w:rsidRPr="00FE1917">
        <w:rPr>
          <w:rFonts w:ascii="Book Antiqua" w:eastAsia="Book Antiqua" w:hAnsi="Book Antiqua" w:cs="Book Antiqua"/>
          <w:bCs/>
        </w:rPr>
        <w:t>January 11, 2024</w:t>
      </w:r>
    </w:p>
    <w:p w14:paraId="2EA59FA0" w14:textId="40903FC4" w:rsidR="00A77B3E" w:rsidRPr="00FE1917" w:rsidRDefault="00200054" w:rsidP="003833E7">
      <w:pPr>
        <w:spacing w:line="360" w:lineRule="auto"/>
        <w:rPr>
          <w:rFonts w:ascii="Book Antiqua" w:hAnsi="Book Antiqua"/>
        </w:rPr>
        <w:pPrChange w:id="2" w:author="yan jiaping" w:date="2024-02-02T14:32:00Z">
          <w:pPr>
            <w:spacing w:line="360" w:lineRule="auto"/>
            <w:jc w:val="both"/>
          </w:pPr>
        </w:pPrChange>
      </w:pPr>
      <w:r w:rsidRPr="00FE1917">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ins w:id="675" w:author="yan jiaping" w:date="2024-02-02T14:32:00Z">
        <w:r w:rsidR="003833E7">
          <w:rPr>
            <w:rFonts w:ascii="Book Antiqua" w:hAnsi="Book Antiqua"/>
          </w:rPr>
          <w:t>February 2,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22E994DE"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lastRenderedPageBreak/>
        <w:t xml:space="preserve">Published online: </w:t>
      </w:r>
    </w:p>
    <w:p w14:paraId="7600D705" w14:textId="77777777" w:rsidR="00A77B3E" w:rsidRPr="00FE1917" w:rsidRDefault="00A77B3E" w:rsidP="0066665A">
      <w:pPr>
        <w:spacing w:line="360" w:lineRule="auto"/>
        <w:jc w:val="both"/>
        <w:rPr>
          <w:rFonts w:ascii="Book Antiqua" w:hAnsi="Book Antiqua"/>
        </w:rPr>
        <w:sectPr w:rsidR="00A77B3E" w:rsidRPr="00FE1917" w:rsidSect="001E0DB1">
          <w:footerReference w:type="default" r:id="rId7"/>
          <w:pgSz w:w="12240" w:h="15840"/>
          <w:pgMar w:top="1440" w:right="1440" w:bottom="1440" w:left="1440" w:header="720" w:footer="720" w:gutter="0"/>
          <w:cols w:space="720"/>
          <w:docGrid w:linePitch="360"/>
        </w:sectPr>
      </w:pPr>
    </w:p>
    <w:p w14:paraId="1945DADF"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lastRenderedPageBreak/>
        <w:t>Abstract</w:t>
      </w:r>
    </w:p>
    <w:p w14:paraId="27EA60D3"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BACKGROUND</w:t>
      </w:r>
    </w:p>
    <w:p w14:paraId="659140E3" w14:textId="6209EAFE"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In recent years, the use of Magnesium alloy implants have gained renewed popularity, especially after the first commercially available </w:t>
      </w:r>
      <w:proofErr w:type="spellStart"/>
      <w:r w:rsidR="00FC67A7" w:rsidRPr="00FE1917">
        <w:rPr>
          <w:rFonts w:ascii="Book Antiqua" w:hAnsi="Book Antiqua" w:cs="Arial"/>
          <w:shd w:val="clear" w:color="auto" w:fill="FFFFFF"/>
        </w:rPr>
        <w:t>Conformité</w:t>
      </w:r>
      <w:proofErr w:type="spellEnd"/>
      <w:r w:rsidR="00FC67A7" w:rsidRPr="00FE1917">
        <w:rPr>
          <w:rFonts w:ascii="Book Antiqua" w:hAnsi="Book Antiqua" w:cs="Arial"/>
          <w:shd w:val="clear" w:color="auto" w:fill="FFFFFF"/>
        </w:rPr>
        <w:t xml:space="preserve"> </w:t>
      </w:r>
      <w:proofErr w:type="spellStart"/>
      <w:r w:rsidR="00FC67A7" w:rsidRPr="00FE1917">
        <w:rPr>
          <w:rFonts w:ascii="Book Antiqua" w:hAnsi="Book Antiqua" w:cs="Arial"/>
          <w:shd w:val="clear" w:color="auto" w:fill="FFFFFF"/>
        </w:rPr>
        <w:t>Européenne</w:t>
      </w:r>
      <w:proofErr w:type="spellEnd"/>
      <w:r w:rsidRPr="00FE1917">
        <w:rPr>
          <w:rFonts w:ascii="Book Antiqua" w:eastAsia="Book Antiqua" w:hAnsi="Book Antiqua" w:cs="Book Antiqua"/>
        </w:rPr>
        <w:t xml:space="preserve"> approved Magnesium implant became available (MAGNEZIX</w:t>
      </w:r>
      <w:r w:rsidRPr="00FE1917">
        <w:rPr>
          <w:rFonts w:ascii="Book Antiqua" w:eastAsia="Book Antiqua" w:hAnsi="Book Antiqua" w:cs="Book Antiqua"/>
          <w:vertAlign w:val="superscript"/>
        </w:rPr>
        <w:t>®</w:t>
      </w:r>
      <w:r w:rsidRPr="00FE1917">
        <w:rPr>
          <w:rFonts w:ascii="Book Antiqua" w:eastAsia="Book Antiqua" w:hAnsi="Book Antiqua" w:cs="Book Antiqua"/>
        </w:rPr>
        <w:t xml:space="preserve"> CS, </w:t>
      </w:r>
      <w:proofErr w:type="spellStart"/>
      <w:r w:rsidRPr="00FE1917">
        <w:rPr>
          <w:rFonts w:ascii="Book Antiqua" w:eastAsia="Book Antiqua" w:hAnsi="Book Antiqua" w:cs="Book Antiqua"/>
        </w:rPr>
        <w:t>Syntellix</w:t>
      </w:r>
      <w:proofErr w:type="spellEnd"/>
      <w:r w:rsidRPr="00FE1917">
        <w:rPr>
          <w:rFonts w:ascii="Book Antiqua" w:eastAsia="Book Antiqua" w:hAnsi="Book Antiqua" w:cs="Book Antiqua"/>
        </w:rPr>
        <w:t xml:space="preserve">) in 2013. </w:t>
      </w:r>
    </w:p>
    <w:p w14:paraId="10733430" w14:textId="77777777" w:rsidR="00A77B3E" w:rsidRPr="00FE1917" w:rsidRDefault="00A77B3E" w:rsidP="0066665A">
      <w:pPr>
        <w:spacing w:line="360" w:lineRule="auto"/>
        <w:jc w:val="both"/>
        <w:rPr>
          <w:rFonts w:ascii="Book Antiqua" w:hAnsi="Book Antiqua"/>
        </w:rPr>
      </w:pPr>
    </w:p>
    <w:p w14:paraId="2EA5C23F"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AIM</w:t>
      </w:r>
    </w:p>
    <w:p w14:paraId="2819B631" w14:textId="5E7FEB47" w:rsidR="00A77B3E" w:rsidRPr="00FE1917" w:rsidRDefault="001E4ED0" w:rsidP="0066665A">
      <w:pPr>
        <w:spacing w:line="360" w:lineRule="auto"/>
        <w:jc w:val="both"/>
        <w:rPr>
          <w:rFonts w:ascii="Book Antiqua" w:hAnsi="Book Antiqua"/>
        </w:rPr>
      </w:pPr>
      <w:r w:rsidRPr="00FE1917">
        <w:rPr>
          <w:rFonts w:ascii="Book Antiqua" w:eastAsia="Book Antiqua" w:hAnsi="Book Antiqua" w:cs="Book Antiqua"/>
        </w:rPr>
        <w:t>T</w:t>
      </w:r>
      <w:r w:rsidR="00200054" w:rsidRPr="00FE1917">
        <w:rPr>
          <w:rFonts w:ascii="Book Antiqua" w:eastAsia="Book Antiqua" w:hAnsi="Book Antiqua" w:cs="Book Antiqua"/>
        </w:rPr>
        <w:t xml:space="preserve">o document our clinical and radiographical outcomes using magnesium implants in treating peri-articular elbow fractures. </w:t>
      </w:r>
    </w:p>
    <w:p w14:paraId="7D6F3E54" w14:textId="77777777" w:rsidR="00A77B3E" w:rsidRPr="00FE1917" w:rsidRDefault="00A77B3E" w:rsidP="0066665A">
      <w:pPr>
        <w:spacing w:line="360" w:lineRule="auto"/>
        <w:jc w:val="both"/>
        <w:rPr>
          <w:rFonts w:ascii="Book Antiqua" w:hAnsi="Book Antiqua"/>
        </w:rPr>
      </w:pPr>
    </w:p>
    <w:p w14:paraId="2FB71620"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METHODS</w:t>
      </w:r>
    </w:p>
    <w:p w14:paraId="1DD89BF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Our paper was based on a retrospective case series design. Intra-operatively, a standardized surgical technique was utilized for insertion of the magnesium implants. Post – operatively, clinic visits were standardized and physical exam findings, functional scores, and radiographs were obtained at each visit. All complications were recorded.</w:t>
      </w:r>
    </w:p>
    <w:p w14:paraId="19E46AD6" w14:textId="77777777" w:rsidR="00A77B3E" w:rsidRPr="00FE1917" w:rsidRDefault="00A77B3E" w:rsidP="0066665A">
      <w:pPr>
        <w:spacing w:line="360" w:lineRule="auto"/>
        <w:jc w:val="both"/>
        <w:rPr>
          <w:rFonts w:ascii="Book Antiqua" w:hAnsi="Book Antiqua"/>
        </w:rPr>
      </w:pPr>
    </w:p>
    <w:p w14:paraId="6AE3633D"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RESULTS</w:t>
      </w:r>
    </w:p>
    <w:p w14:paraId="306310A6" w14:textId="68B8974F" w:rsidR="00A77B3E" w:rsidRPr="00FE1917" w:rsidRDefault="00022B0D" w:rsidP="0066665A">
      <w:pPr>
        <w:spacing w:line="360" w:lineRule="auto"/>
        <w:jc w:val="both"/>
        <w:rPr>
          <w:rFonts w:ascii="Book Antiqua" w:hAnsi="Book Antiqua"/>
        </w:rPr>
      </w:pPr>
      <w:ins w:id="676" w:author="yan jiaping" w:date="2024-02-02T14:32:00Z">
        <w:r>
          <w:rPr>
            <w:rFonts w:ascii="Book Antiqua" w:eastAsia="Book Antiqua" w:hAnsi="Book Antiqua" w:cs="Book Antiqua" w:hint="eastAsia"/>
            <w:lang w:eastAsia="zh-CN"/>
          </w:rPr>
          <w:t>Five</w:t>
        </w:r>
      </w:ins>
      <w:del w:id="677" w:author="yan jiaping" w:date="2024-02-02T14:32:00Z">
        <w:r w:rsidR="00200054" w:rsidRPr="00FE1917" w:rsidDel="00022B0D">
          <w:rPr>
            <w:rFonts w:ascii="Book Antiqua" w:eastAsia="Book Antiqua" w:hAnsi="Book Antiqua" w:cs="Book Antiqua"/>
          </w:rPr>
          <w:delText>5</w:delText>
        </w:r>
      </w:del>
      <w:r w:rsidR="00200054" w:rsidRPr="00FE1917">
        <w:rPr>
          <w:rFonts w:ascii="Book Antiqua" w:eastAsia="Book Antiqua" w:hAnsi="Book Antiqua" w:cs="Book Antiqua"/>
        </w:rPr>
        <w:t xml:space="preserve"> patients with 6 fractures were recruited (2 coronoid, 3 radial head and 1 capitellum). The mean patient age and length of follow up was 54.6 years and 11 months respectively. All fractures healed, and none exhibited loss of reduction or complications requiring revision surgery. No patient developed synovitis of the elbow joint or suffered electrolytic reactions when titanium implants were used concurrently. </w:t>
      </w:r>
    </w:p>
    <w:p w14:paraId="638282F3" w14:textId="77777777" w:rsidR="00A77B3E" w:rsidRPr="00FE1917" w:rsidRDefault="00A77B3E" w:rsidP="0066665A">
      <w:pPr>
        <w:spacing w:line="360" w:lineRule="auto"/>
        <w:jc w:val="both"/>
        <w:rPr>
          <w:rFonts w:ascii="Book Antiqua" w:hAnsi="Book Antiqua"/>
        </w:rPr>
      </w:pPr>
    </w:p>
    <w:p w14:paraId="20E68B88"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CONCLUSION</w:t>
      </w:r>
    </w:p>
    <w:p w14:paraId="47839F6C"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Although there is still a paucity of literature available on the subject and further studies are required, magnesium implants appear to be a feasible tool for fixation of peri-articular elbow fractures with promising results in our series.</w:t>
      </w:r>
    </w:p>
    <w:p w14:paraId="1F87C2DC" w14:textId="77777777" w:rsidR="00A77B3E" w:rsidRPr="00FE1917" w:rsidRDefault="00A77B3E" w:rsidP="0066665A">
      <w:pPr>
        <w:spacing w:line="360" w:lineRule="auto"/>
        <w:jc w:val="both"/>
        <w:rPr>
          <w:rFonts w:ascii="Book Antiqua" w:hAnsi="Book Antiqua"/>
        </w:rPr>
      </w:pPr>
    </w:p>
    <w:p w14:paraId="364B367B" w14:textId="284429CA"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Key Words: </w:t>
      </w:r>
      <w:r w:rsidRPr="00FE1917">
        <w:rPr>
          <w:rFonts w:ascii="Book Antiqua" w:eastAsia="Book Antiqua" w:hAnsi="Book Antiqua" w:cs="Book Antiqua"/>
        </w:rPr>
        <w:t xml:space="preserve">Magnesium screw; </w:t>
      </w:r>
      <w:r w:rsidR="00374AD5" w:rsidRPr="00FE1917">
        <w:rPr>
          <w:rFonts w:ascii="Book Antiqua" w:eastAsia="Book Antiqua" w:hAnsi="Book Antiqua" w:cs="Book Antiqua"/>
        </w:rPr>
        <w:t>Fracture; Peri-</w:t>
      </w:r>
      <w:r w:rsidRPr="00FE1917">
        <w:rPr>
          <w:rFonts w:ascii="Book Antiqua" w:eastAsia="Book Antiqua" w:hAnsi="Book Antiqua" w:cs="Book Antiqua"/>
        </w:rPr>
        <w:t xml:space="preserve">articular; </w:t>
      </w:r>
      <w:r w:rsidR="007A4D9E" w:rsidRPr="00FE1917">
        <w:rPr>
          <w:rFonts w:ascii="Book Antiqua" w:eastAsia="Book Antiqua" w:hAnsi="Book Antiqua" w:cs="Book Antiqua"/>
        </w:rPr>
        <w:t>Elbow</w:t>
      </w:r>
    </w:p>
    <w:p w14:paraId="7E75EE3D" w14:textId="77777777" w:rsidR="00A77B3E" w:rsidRPr="00FE1917" w:rsidRDefault="00A77B3E" w:rsidP="0066665A">
      <w:pPr>
        <w:spacing w:line="360" w:lineRule="auto"/>
        <w:jc w:val="both"/>
        <w:rPr>
          <w:rFonts w:ascii="Book Antiqua" w:hAnsi="Book Antiqua"/>
        </w:rPr>
      </w:pPr>
    </w:p>
    <w:p w14:paraId="0D41870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Fang C, </w:t>
      </w:r>
      <w:proofErr w:type="spellStart"/>
      <w:r w:rsidRPr="00FE1917">
        <w:rPr>
          <w:rFonts w:ascii="Book Antiqua" w:eastAsia="Book Antiqua" w:hAnsi="Book Antiqua" w:cs="Book Antiqua"/>
        </w:rPr>
        <w:t>Premchand</w:t>
      </w:r>
      <w:proofErr w:type="spellEnd"/>
      <w:r w:rsidRPr="00FE1917">
        <w:rPr>
          <w:rFonts w:ascii="Book Antiqua" w:eastAsia="Book Antiqua" w:hAnsi="Book Antiqua" w:cs="Book Antiqua"/>
        </w:rPr>
        <w:t xml:space="preserve"> AXR, Park DH, Toon DH. </w:t>
      </w:r>
      <w:r w:rsidR="001625EA" w:rsidRPr="00FE1917">
        <w:rPr>
          <w:rFonts w:ascii="Book Antiqua" w:eastAsia="Book Antiqua" w:hAnsi="Book Antiqua" w:cs="Book Antiqua"/>
        </w:rPr>
        <w:t>Peri-articular elbow fracture fixations with magnesium implants and a review of current literature: A case series</w:t>
      </w:r>
      <w:r w:rsidRPr="00FE1917">
        <w:rPr>
          <w:rFonts w:ascii="Book Antiqua" w:eastAsia="Book Antiqua" w:hAnsi="Book Antiqua" w:cs="Book Antiqua"/>
        </w:rPr>
        <w:t xml:space="preserve">. </w:t>
      </w:r>
      <w:r w:rsidRPr="00FE1917">
        <w:rPr>
          <w:rFonts w:ascii="Book Antiqua" w:eastAsia="Book Antiqua" w:hAnsi="Book Antiqua" w:cs="Book Antiqua"/>
          <w:i/>
          <w:iCs/>
        </w:rPr>
        <w:t xml:space="preserve">World J </w:t>
      </w:r>
      <w:proofErr w:type="spellStart"/>
      <w:r w:rsidRPr="00FE1917">
        <w:rPr>
          <w:rFonts w:ascii="Book Antiqua" w:eastAsia="Book Antiqua" w:hAnsi="Book Antiqua" w:cs="Book Antiqua"/>
          <w:i/>
          <w:iCs/>
        </w:rPr>
        <w:t>Orthop</w:t>
      </w:r>
      <w:proofErr w:type="spellEnd"/>
      <w:r w:rsidRPr="00FE1917">
        <w:rPr>
          <w:rFonts w:ascii="Book Antiqua" w:eastAsia="Book Antiqua" w:hAnsi="Book Antiqua" w:cs="Book Antiqua"/>
        </w:rPr>
        <w:t xml:space="preserve"> 2024; In press</w:t>
      </w:r>
    </w:p>
    <w:p w14:paraId="25E614E6" w14:textId="77777777" w:rsidR="00A77B3E" w:rsidRPr="00FE1917" w:rsidRDefault="00A77B3E" w:rsidP="0066665A">
      <w:pPr>
        <w:spacing w:line="360" w:lineRule="auto"/>
        <w:jc w:val="both"/>
        <w:rPr>
          <w:rFonts w:ascii="Book Antiqua" w:hAnsi="Book Antiqua"/>
        </w:rPr>
      </w:pPr>
    </w:p>
    <w:p w14:paraId="06BC90FA" w14:textId="21384E56"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Core Tip: </w:t>
      </w:r>
      <w:r w:rsidRPr="00FE1917">
        <w:rPr>
          <w:rFonts w:ascii="Book Antiqua" w:eastAsia="Book Antiqua" w:hAnsi="Book Antiqua" w:cs="Book Antiqua"/>
        </w:rPr>
        <w:t>Magnesium implants can be a useful tool in fixation of peri-articular elbow fractures with promising results</w:t>
      </w:r>
      <w:r w:rsidR="00ED4EF0">
        <w:rPr>
          <w:rFonts w:ascii="Book Antiqua" w:eastAsia="Book Antiqua" w:hAnsi="Book Antiqua" w:cs="Book Antiqua"/>
        </w:rPr>
        <w:t>.</w:t>
      </w:r>
    </w:p>
    <w:p w14:paraId="0B127CFF" w14:textId="77777777" w:rsidR="00A77B3E" w:rsidRPr="00FE1917" w:rsidRDefault="00A77B3E" w:rsidP="0066665A">
      <w:pPr>
        <w:spacing w:line="360" w:lineRule="auto"/>
        <w:jc w:val="both"/>
        <w:rPr>
          <w:rFonts w:ascii="Book Antiqua" w:hAnsi="Book Antiqua"/>
        </w:rPr>
      </w:pPr>
    </w:p>
    <w:p w14:paraId="5F5202A0"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INTRODUCTION</w:t>
      </w:r>
    </w:p>
    <w:p w14:paraId="683B929C" w14:textId="1E974DC1"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In recent years, the use of Magnesium alloy implants in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surgeries have gained renewed popularity. Apart from being bioabsorbable, negating the need for implant removal, magnesium also has good osteoconductive </w:t>
      </w:r>
      <w:proofErr w:type="gramStart"/>
      <w:r w:rsidRPr="00FE1917">
        <w:rPr>
          <w:rFonts w:ascii="Book Antiqua" w:eastAsia="Book Antiqua" w:hAnsi="Book Antiqua" w:cs="Book Antiqua"/>
        </w:rPr>
        <w:t>properties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1-4]</w:t>
      </w:r>
      <w:r w:rsidRPr="00FE1917">
        <w:rPr>
          <w:rFonts w:ascii="Book Antiqua" w:eastAsia="Book Antiqua" w:hAnsi="Book Antiqua" w:cs="Book Antiqua"/>
        </w:rPr>
        <w:t xml:space="preserve">. Biomechanically, it exhibits greater biomechanical strength than any pre-existing polymers, and reduces the stress-shielding effect associated with titanium and steel implants as it has a Young’s modulus closer to </w:t>
      </w:r>
      <w:proofErr w:type="gramStart"/>
      <w:r w:rsidRPr="00FE1917">
        <w:rPr>
          <w:rFonts w:ascii="Book Antiqua" w:eastAsia="Book Antiqua" w:hAnsi="Book Antiqua" w:cs="Book Antiqua"/>
        </w:rPr>
        <w:t>bone</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4]</w:t>
      </w:r>
      <w:r w:rsidRPr="00FE1917">
        <w:rPr>
          <w:rFonts w:ascii="Book Antiqua" w:eastAsia="Book Antiqua" w:hAnsi="Book Antiqua" w:cs="Book Antiqua"/>
        </w:rPr>
        <w:t>.</w:t>
      </w:r>
    </w:p>
    <w:p w14:paraId="50744662" w14:textId="5515CCC8"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Currently, the main utility of magnesium implants in the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community is within the foot and ankle community where satisfactory results have been reported with its utility in forefoot </w:t>
      </w:r>
      <w:proofErr w:type="gramStart"/>
      <w:r w:rsidRPr="00FE1917">
        <w:rPr>
          <w:rFonts w:ascii="Book Antiqua" w:eastAsia="Book Antiqua" w:hAnsi="Book Antiqua" w:cs="Book Antiqua"/>
        </w:rPr>
        <w:t>osteotomies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5-7]</w:t>
      </w:r>
      <w:r w:rsidRPr="00FE1917">
        <w:rPr>
          <w:rFonts w:ascii="Book Antiqua" w:eastAsia="Book Antiqua" w:hAnsi="Book Antiqua" w:cs="Book Antiqua"/>
        </w:rPr>
        <w:t xml:space="preserve">. However, its utility in the setting of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trauma has been steadily </w:t>
      </w:r>
      <w:proofErr w:type="gramStart"/>
      <w:r w:rsidRPr="00FE1917">
        <w:rPr>
          <w:rFonts w:ascii="Book Antiqua" w:eastAsia="Book Antiqua" w:hAnsi="Book Antiqua" w:cs="Book Antiqua"/>
        </w:rPr>
        <w:t>increasing</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8]</w:t>
      </w:r>
      <w:r w:rsidRPr="00FE1917">
        <w:rPr>
          <w:rFonts w:ascii="Book Antiqua" w:eastAsia="Book Antiqua" w:hAnsi="Book Antiqua" w:cs="Book Antiqua"/>
        </w:rPr>
        <w:t xml:space="preserve">. </w:t>
      </w:r>
    </w:p>
    <w:p w14:paraId="17BD0408"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Our study aims to document our clinical and radiographical outcomes using magnesium implants to treat peri-articular elbow fractures. To our knowledge, our study is the first study analyzing outcomes in radial head and coronoid fractures in the English literature. </w:t>
      </w:r>
    </w:p>
    <w:p w14:paraId="495065FF" w14:textId="77777777" w:rsidR="00A77B3E" w:rsidRPr="00FE1917" w:rsidRDefault="00A77B3E" w:rsidP="0066665A">
      <w:pPr>
        <w:spacing w:line="360" w:lineRule="auto"/>
        <w:jc w:val="both"/>
        <w:rPr>
          <w:rFonts w:ascii="Book Antiqua" w:hAnsi="Book Antiqua"/>
        </w:rPr>
      </w:pPr>
    </w:p>
    <w:p w14:paraId="2C65BF3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MATERIALS AND METHODS</w:t>
      </w:r>
    </w:p>
    <w:p w14:paraId="5665FADF"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This study is a retrospective case series analyzing the clinical and radiographical outcomes of patients with peri-articular fractures of the upper limb, specifically the radial head, coronoid and capitellum, that were surgically treated with bioabsorbable magnesium screws (MAGNEZIX</w:t>
      </w:r>
      <w:r w:rsidRPr="00FE1917">
        <w:rPr>
          <w:rFonts w:ascii="Book Antiqua" w:eastAsia="Book Antiqua" w:hAnsi="Book Antiqua" w:cs="Book Antiqua"/>
          <w:vertAlign w:val="superscript"/>
        </w:rPr>
        <w:t>®</w:t>
      </w:r>
      <w:r w:rsidRPr="00FE1917">
        <w:rPr>
          <w:rFonts w:ascii="Book Antiqua" w:eastAsia="Book Antiqua" w:hAnsi="Book Antiqua" w:cs="Book Antiqua"/>
        </w:rPr>
        <w:t xml:space="preserve">, </w:t>
      </w:r>
      <w:proofErr w:type="spellStart"/>
      <w:r w:rsidRPr="00FE1917">
        <w:rPr>
          <w:rFonts w:ascii="Book Antiqua" w:eastAsia="Book Antiqua" w:hAnsi="Book Antiqua" w:cs="Book Antiqua"/>
        </w:rPr>
        <w:t>Syntellix</w:t>
      </w:r>
      <w:proofErr w:type="spellEnd"/>
      <w:r w:rsidRPr="00FE1917">
        <w:rPr>
          <w:rFonts w:ascii="Book Antiqua" w:eastAsia="Book Antiqua" w:hAnsi="Book Antiqua" w:cs="Book Antiqua"/>
        </w:rPr>
        <w:t xml:space="preserve"> AG, Hanover, Germany). </w:t>
      </w:r>
    </w:p>
    <w:p w14:paraId="21561EF2" w14:textId="4E8E124E"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lastRenderedPageBreak/>
        <w:t>Domain specific review board approval was obtained prior to initiation of the study. Patients were recruited over the duration of 8 months from May 2019 to December 2019. All patients recruited were adult aged 21 years old and above, with isolated, closed peri-articular fractures of the elbow and no neurovascular compromise presenting to our institution. Pre-operatively, all patients were counselled regarding the usage of the magnesium implants and the risks and benefits of surgical fixation were extensively explained.</w:t>
      </w:r>
    </w:p>
    <w:p w14:paraId="7FEDECE5" w14:textId="77777777" w:rsidR="00A77B3E" w:rsidRPr="00FE1917" w:rsidRDefault="00A77B3E" w:rsidP="0066665A">
      <w:pPr>
        <w:spacing w:line="360" w:lineRule="auto"/>
        <w:jc w:val="both"/>
        <w:rPr>
          <w:rFonts w:ascii="Book Antiqua" w:hAnsi="Book Antiqua"/>
        </w:rPr>
      </w:pPr>
    </w:p>
    <w:p w14:paraId="65A61C3A"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Surgical technique</w:t>
      </w:r>
    </w:p>
    <w:p w14:paraId="7EEC6865" w14:textId="3189066A"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All patients recruited underwent surgery performed by one of the senior authors of this study with a </w:t>
      </w:r>
      <w:proofErr w:type="spellStart"/>
      <w:r w:rsidRPr="00FE1917">
        <w:rPr>
          <w:rFonts w:ascii="Book Antiqua" w:eastAsia="Book Antiqua" w:hAnsi="Book Antiqua" w:cs="Book Antiqua"/>
        </w:rPr>
        <w:t>standardised</w:t>
      </w:r>
      <w:proofErr w:type="spellEnd"/>
      <w:r w:rsidRPr="00FE1917">
        <w:rPr>
          <w:rFonts w:ascii="Book Antiqua" w:eastAsia="Book Antiqua" w:hAnsi="Book Antiqua" w:cs="Book Antiqua"/>
        </w:rPr>
        <w:t xml:space="preserve"> surgical technique for implantation of the magnesium compression screws in accordance with the</w:t>
      </w:r>
      <w:r w:rsidR="00E12351" w:rsidRPr="00FE1917">
        <w:rPr>
          <w:rFonts w:ascii="Book Antiqua" w:eastAsia="Book Antiqua" w:hAnsi="Book Antiqua" w:cs="Book Antiqua"/>
        </w:rPr>
        <w:t xml:space="preserve"> </w:t>
      </w:r>
      <w:proofErr w:type="gramStart"/>
      <w:r w:rsidRPr="00FE1917">
        <w:rPr>
          <w:rFonts w:ascii="Book Antiqua" w:eastAsia="Book Antiqua" w:hAnsi="Book Antiqua" w:cs="Book Antiqua"/>
        </w:rPr>
        <w:t>manufacturers</w:t>
      </w:r>
      <w:proofErr w:type="gramEnd"/>
      <w:r w:rsidRPr="00FE1917">
        <w:rPr>
          <w:rFonts w:ascii="Book Antiqua" w:eastAsia="Book Antiqua" w:hAnsi="Book Antiqua" w:cs="Book Antiqua"/>
        </w:rPr>
        <w:t xml:space="preserve"> recommendation. Intra-operatively, after temporary reduction with Kirschner-wires, a cannulated drill was </w:t>
      </w:r>
      <w:proofErr w:type="spellStart"/>
      <w:r w:rsidRPr="00FE1917">
        <w:rPr>
          <w:rFonts w:ascii="Book Antiqua" w:eastAsia="Book Antiqua" w:hAnsi="Book Antiqua" w:cs="Book Antiqua"/>
        </w:rPr>
        <w:t>utilised</w:t>
      </w:r>
      <w:proofErr w:type="spellEnd"/>
      <w:r w:rsidRPr="00FE1917">
        <w:rPr>
          <w:rFonts w:ascii="Book Antiqua" w:eastAsia="Book Antiqua" w:hAnsi="Book Antiqua" w:cs="Book Antiqua"/>
        </w:rPr>
        <w:t xml:space="preserve"> to create a pilot hole before the main hole is drilled and the screw inserted over the Kirschner-wire. Care was taken not to apply excessive torque during screw insertion. </w:t>
      </w:r>
    </w:p>
    <w:p w14:paraId="4E6DD89C" w14:textId="77777777" w:rsidR="00A77B3E" w:rsidRPr="00FE1917" w:rsidRDefault="00A77B3E" w:rsidP="0066665A">
      <w:pPr>
        <w:spacing w:line="360" w:lineRule="auto"/>
        <w:jc w:val="both"/>
        <w:rPr>
          <w:rFonts w:ascii="Book Antiqua" w:hAnsi="Book Antiqua"/>
        </w:rPr>
      </w:pPr>
    </w:p>
    <w:p w14:paraId="671BC47E"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Post-operative regime</w:t>
      </w:r>
    </w:p>
    <w:p w14:paraId="2F4DFE3A" w14:textId="75A611B9"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Post-operatively, all patients were started immediately on a progressive occupational therapy regime. Passive range of motion was allowed immediately post operatively followed by graduated progression to active range of motion within 2-3 wk. All patients had regular therapy visits post-operatively for supervised sessions. Patients underwent a </w:t>
      </w:r>
      <w:proofErr w:type="spellStart"/>
      <w:r w:rsidRPr="00FE1917">
        <w:rPr>
          <w:rFonts w:ascii="Book Antiqua" w:eastAsia="Book Antiqua" w:hAnsi="Book Antiqua" w:cs="Book Antiqua"/>
        </w:rPr>
        <w:t>standardised</w:t>
      </w:r>
      <w:proofErr w:type="spellEnd"/>
      <w:r w:rsidRPr="00FE1917">
        <w:rPr>
          <w:rFonts w:ascii="Book Antiqua" w:eastAsia="Book Antiqua" w:hAnsi="Book Antiqua" w:cs="Book Antiqua"/>
        </w:rPr>
        <w:t xml:space="preserve"> follow up regime with the primary surgeon at 2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4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3 months, 6 months and 1 year post-operatively. During each visit, clinical notes were taken for each patient documenting relevant history and physical exam findings. Two functional scores, namely the Mayo </w:t>
      </w:r>
      <w:r w:rsidR="006D7BDA" w:rsidRPr="00FE1917">
        <w:rPr>
          <w:rFonts w:ascii="Book Antiqua" w:eastAsia="Book Antiqua" w:hAnsi="Book Antiqua" w:cs="Book Antiqua"/>
        </w:rPr>
        <w:t>elbow performance</w:t>
      </w:r>
      <w:r w:rsidRPr="00FE1917">
        <w:rPr>
          <w:rFonts w:ascii="Book Antiqua" w:eastAsia="Book Antiqua" w:hAnsi="Book Antiqua" w:cs="Book Antiqua"/>
        </w:rPr>
        <w:t xml:space="preserve"> score (MEPS) and </w:t>
      </w:r>
      <w:r w:rsidR="00846230" w:rsidRPr="00FE1917">
        <w:rPr>
          <w:rFonts w:ascii="Book Antiqua" w:eastAsia="Book Antiqua" w:hAnsi="Book Antiqua" w:cs="Book Antiqua"/>
        </w:rPr>
        <w:t>disabilities of the arm, shoulder and hand</w:t>
      </w:r>
      <w:r w:rsidRPr="00FE1917">
        <w:rPr>
          <w:rFonts w:ascii="Book Antiqua" w:eastAsia="Book Antiqua" w:hAnsi="Book Antiqua" w:cs="Book Antiqua"/>
        </w:rPr>
        <w:t xml:space="preserve"> (DASH) score was also recorded at each visit. All complications were recorded. </w:t>
      </w:r>
    </w:p>
    <w:p w14:paraId="5E1EB27D" w14:textId="77777777" w:rsidR="00A77B3E" w:rsidRPr="00FE1917" w:rsidRDefault="00A77B3E" w:rsidP="0066665A">
      <w:pPr>
        <w:spacing w:line="360" w:lineRule="auto"/>
        <w:jc w:val="both"/>
        <w:rPr>
          <w:rFonts w:ascii="Book Antiqua" w:hAnsi="Book Antiqua"/>
        </w:rPr>
      </w:pPr>
    </w:p>
    <w:p w14:paraId="5AB240D2"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RESULTS</w:t>
      </w:r>
    </w:p>
    <w:p w14:paraId="036DA936"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lastRenderedPageBreak/>
        <w:t xml:space="preserve">Our study studied a total of 5 patients with 6 fractures, 2 of the coronoid, 3 of the radial head and 1 of the capitellum. The mean age at the time of surgery was 54.6 years of age ranging from 34 to 76 years old, and the mean length of follow up was 11 months, ranging from 7 to 13 months. </w:t>
      </w:r>
    </w:p>
    <w:p w14:paraId="210125D4" w14:textId="2746B338"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All 5 patients exhibited good short to medium term clinical outcomes with a mean MEPS of 100 points and a mean D</w:t>
      </w:r>
      <w:r w:rsidR="005101DC" w:rsidRPr="00FE1917">
        <w:rPr>
          <w:rFonts w:ascii="Book Antiqua" w:eastAsia="Book Antiqua" w:hAnsi="Book Antiqua" w:cs="Book Antiqua"/>
        </w:rPr>
        <w:t>ASH score of 2.72 points (0.8–</w:t>
      </w:r>
      <w:r w:rsidRPr="00FE1917">
        <w:rPr>
          <w:rFonts w:ascii="Book Antiqua" w:eastAsia="Book Antiqua" w:hAnsi="Book Antiqua" w:cs="Book Antiqua"/>
        </w:rPr>
        <w:t>10.3 points) at final follow up. No fractures exhibited any loss of reduction at the point of final follow up, and there were no complications or revision surgeries required for all 5 patients. Notably, none of our patients developed any clinical signs or symptoms of synovitis of the elbow joint</w:t>
      </w:r>
      <w:r w:rsidR="00D1627C" w:rsidRPr="00FE1917">
        <w:rPr>
          <w:rFonts w:ascii="Book Antiqua" w:eastAsia="Book Antiqua" w:hAnsi="Book Antiqua" w:cs="Book Antiqua"/>
        </w:rPr>
        <w:t xml:space="preserve"> (Table 1)</w:t>
      </w:r>
      <w:r w:rsidRPr="00FE1917">
        <w:rPr>
          <w:rFonts w:ascii="Book Antiqua" w:eastAsia="Book Antiqua" w:hAnsi="Book Antiqua" w:cs="Book Antiqua"/>
        </w:rPr>
        <w:t>.</w:t>
      </w:r>
    </w:p>
    <w:p w14:paraId="44150C1C" w14:textId="77777777" w:rsidR="00A77B3E" w:rsidRPr="00FE1917" w:rsidRDefault="00A77B3E" w:rsidP="0066665A">
      <w:pPr>
        <w:spacing w:line="360" w:lineRule="auto"/>
        <w:jc w:val="both"/>
        <w:rPr>
          <w:rFonts w:ascii="Book Antiqua" w:hAnsi="Book Antiqua"/>
        </w:rPr>
      </w:pPr>
    </w:p>
    <w:p w14:paraId="767E5CB2"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Patient one</w:t>
      </w:r>
    </w:p>
    <w:p w14:paraId="68B7004A" w14:textId="48CF5E86"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Patient one is a </w:t>
      </w:r>
      <w:proofErr w:type="gramStart"/>
      <w:r w:rsidRPr="00FE1917">
        <w:rPr>
          <w:rFonts w:ascii="Book Antiqua" w:eastAsia="Book Antiqua" w:hAnsi="Book Antiqua" w:cs="Book Antiqua"/>
        </w:rPr>
        <w:t>67 year old</w:t>
      </w:r>
      <w:proofErr w:type="gramEnd"/>
      <w:r w:rsidRPr="00FE1917">
        <w:rPr>
          <w:rFonts w:ascii="Book Antiqua" w:eastAsia="Book Antiqua" w:hAnsi="Book Antiqua" w:cs="Book Antiqua"/>
        </w:rPr>
        <w:t xml:space="preserve">, functionally active </w:t>
      </w:r>
      <w:proofErr w:type="spellStart"/>
      <w:r w:rsidRPr="00FE1917">
        <w:rPr>
          <w:rFonts w:ascii="Book Antiqua" w:eastAsia="Book Antiqua" w:hAnsi="Book Antiqua" w:cs="Book Antiqua"/>
        </w:rPr>
        <w:t>chinese</w:t>
      </w:r>
      <w:proofErr w:type="spellEnd"/>
      <w:r w:rsidRPr="00FE1917">
        <w:rPr>
          <w:rFonts w:ascii="Book Antiqua" w:eastAsia="Book Antiqua" w:hAnsi="Book Antiqua" w:cs="Book Antiqua"/>
        </w:rPr>
        <w:t xml:space="preserve"> lady with no past medical history who sustained a closed left Bryan and Morrey type 3 capitellar fracture after a mechanical fall from standing height</w:t>
      </w:r>
      <w:r w:rsidR="004E4E59" w:rsidRPr="00FE1917">
        <w:rPr>
          <w:rFonts w:ascii="Book Antiqua" w:eastAsia="Book Antiqua" w:hAnsi="Book Antiqua" w:cs="Book Antiqua"/>
        </w:rPr>
        <w:t xml:space="preserve"> (Figure 1)</w:t>
      </w:r>
      <w:r w:rsidRPr="00FE1917">
        <w:rPr>
          <w:rFonts w:ascii="Book Antiqua" w:eastAsia="Book Antiqua" w:hAnsi="Book Antiqua" w:cs="Book Antiqua"/>
        </w:rPr>
        <w:t xml:space="preserve">. </w:t>
      </w:r>
    </w:p>
    <w:p w14:paraId="4F92F8D0"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Access to the elbow was obtained </w:t>
      </w:r>
      <w:r w:rsidRPr="00FE1917">
        <w:rPr>
          <w:rFonts w:ascii="Book Antiqua" w:eastAsia="Book Antiqua" w:hAnsi="Book Antiqua" w:cs="Book Antiqua"/>
          <w:i/>
          <w:iCs/>
        </w:rPr>
        <w:t>via</w:t>
      </w:r>
      <w:r w:rsidRPr="00FE1917">
        <w:rPr>
          <w:rFonts w:ascii="Book Antiqua" w:eastAsia="Book Antiqua" w:hAnsi="Book Antiqua" w:cs="Book Antiqua"/>
        </w:rPr>
        <w:t xml:space="preserve"> a mid-axial approach after which fracture reduction was achieved under direct visualization and held with Kirschner wires. Four magnesium screws were then used to compress the fracture site before a </w:t>
      </w:r>
      <w:proofErr w:type="gramStart"/>
      <w:r w:rsidRPr="00FE1917">
        <w:rPr>
          <w:rFonts w:ascii="Book Antiqua" w:eastAsia="Book Antiqua" w:hAnsi="Book Antiqua" w:cs="Book Antiqua"/>
        </w:rPr>
        <w:t>4 hole</w:t>
      </w:r>
      <w:proofErr w:type="gramEnd"/>
      <w:r w:rsidRPr="00FE1917">
        <w:rPr>
          <w:rFonts w:ascii="Book Antiqua" w:eastAsia="Book Antiqua" w:hAnsi="Book Antiqua" w:cs="Book Antiqua"/>
        </w:rPr>
        <w:t xml:space="preserve"> 1/3 tubular plate was cut and applied in a buttress fashion.</w:t>
      </w:r>
      <w:r w:rsidR="00D1627C" w:rsidRPr="00FE1917">
        <w:rPr>
          <w:rFonts w:ascii="Book Antiqua" w:eastAsia="Book Antiqua" w:hAnsi="Book Antiqua" w:cs="Book Antiqua"/>
        </w:rPr>
        <w:t xml:space="preserve"> </w:t>
      </w:r>
      <w:r w:rsidRPr="00FE1917">
        <w:rPr>
          <w:rFonts w:ascii="Book Antiqua" w:eastAsia="Book Antiqua" w:hAnsi="Book Antiqua" w:cs="Book Antiqua"/>
        </w:rPr>
        <w:t xml:space="preserve">Clinically, the patient was pain free by 2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and had obtained 25 to 130 degrees of elbow flexion and full </w:t>
      </w:r>
      <w:proofErr w:type="spellStart"/>
      <w:r w:rsidRPr="00FE1917">
        <w:rPr>
          <w:rFonts w:ascii="Book Antiqua" w:eastAsia="Book Antiqua" w:hAnsi="Book Antiqua" w:cs="Book Antiqua"/>
        </w:rPr>
        <w:t>prono</w:t>
      </w:r>
      <w:proofErr w:type="spellEnd"/>
      <w:r w:rsidRPr="00FE1917">
        <w:rPr>
          <w:rFonts w:ascii="Book Antiqua" w:eastAsia="Book Antiqua" w:hAnsi="Book Antiqua" w:cs="Book Antiqua"/>
        </w:rPr>
        <w:t>/supination by the 6 months. At the point of latest follow up, she reported good functional outcomes scores, with a MEPS of 100 points and a DASH score of 0.8. She had also returned to her full time work as a cleaner without any difficulties.</w:t>
      </w:r>
    </w:p>
    <w:p w14:paraId="54602CE9" w14:textId="754DE490"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One magnesium screw was noted to have broken at the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radiograph. However, there was no loss of fracture reduction and the fracture was noted to </w:t>
      </w:r>
      <w:r w:rsidR="00437514" w:rsidRPr="00FE1917">
        <w:rPr>
          <w:rFonts w:ascii="Book Antiqua" w:eastAsia="Book Antiqua" w:hAnsi="Book Antiqua" w:cs="Book Antiqua"/>
        </w:rPr>
        <w:t>have united at 6 months post-op</w:t>
      </w:r>
      <w:r w:rsidRPr="00FE1917">
        <w:rPr>
          <w:rFonts w:ascii="Book Antiqua" w:eastAsia="Book Antiqua" w:hAnsi="Book Antiqua" w:cs="Book Antiqua"/>
        </w:rPr>
        <w:t xml:space="preserve"> (Figure 2)</w:t>
      </w:r>
      <w:r w:rsidR="00437514" w:rsidRPr="00FE1917">
        <w:rPr>
          <w:rFonts w:ascii="Book Antiqua" w:eastAsia="Book Antiqua" w:hAnsi="Book Antiqua" w:cs="Book Antiqua"/>
        </w:rPr>
        <w:t>.</w:t>
      </w:r>
    </w:p>
    <w:p w14:paraId="08A7CF53" w14:textId="77777777" w:rsidR="00A77B3E" w:rsidRPr="00FE1917" w:rsidRDefault="00A77B3E" w:rsidP="0066665A">
      <w:pPr>
        <w:spacing w:line="360" w:lineRule="auto"/>
        <w:jc w:val="both"/>
        <w:rPr>
          <w:rFonts w:ascii="Book Antiqua" w:hAnsi="Book Antiqua"/>
        </w:rPr>
      </w:pPr>
    </w:p>
    <w:p w14:paraId="28C94D1D"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Patient two</w:t>
      </w:r>
    </w:p>
    <w:p w14:paraId="4DA02096" w14:textId="71FB3D15"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Patient two is a 34 year old male with no significant past medical history who sustained an isolated closed Regan and Morrey type 2 coronoid fracture. Intra-operatively the </w:t>
      </w:r>
      <w:r w:rsidRPr="00FE1917">
        <w:rPr>
          <w:rFonts w:ascii="Book Antiqua" w:eastAsia="Book Antiqua" w:hAnsi="Book Antiqua" w:cs="Book Antiqua"/>
        </w:rPr>
        <w:lastRenderedPageBreak/>
        <w:t xml:space="preserve">coronoid fracture was fixed using a Zimmer ALPS Coronoid plate applied in a buttress fashion and a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2.7</w:t>
      </w:r>
      <w:r w:rsidR="00D2494F" w:rsidRPr="00FE1917">
        <w:rPr>
          <w:rFonts w:ascii="Book Antiqua" w:eastAsia="Book Antiqua" w:hAnsi="Book Antiqua" w:cs="Book Antiqua"/>
        </w:rPr>
        <w:t xml:space="preserve"> </w:t>
      </w:r>
      <w:r w:rsidRPr="00FE1917">
        <w:rPr>
          <w:rFonts w:ascii="Book Antiqua" w:eastAsia="Book Antiqua" w:hAnsi="Book Antiqua" w:cs="Book Antiqua"/>
        </w:rPr>
        <w:t>mm compression screw for compression</w:t>
      </w:r>
      <w:r w:rsidR="003266D8" w:rsidRPr="00FE1917">
        <w:rPr>
          <w:rFonts w:ascii="Book Antiqua" w:eastAsia="Book Antiqua" w:hAnsi="Book Antiqua" w:cs="Book Antiqua"/>
        </w:rPr>
        <w:t xml:space="preserve"> (Figure 3)</w:t>
      </w:r>
      <w:r w:rsidRPr="00FE1917">
        <w:rPr>
          <w:rFonts w:ascii="Book Antiqua" w:eastAsia="Book Antiqua" w:hAnsi="Book Antiqua" w:cs="Book Antiqua"/>
        </w:rPr>
        <w:t>.</w:t>
      </w:r>
    </w:p>
    <w:p w14:paraId="130EE62C" w14:textId="152399E5"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Fracture union was noted at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 and by 6 months, he had obtained 10-130 degrees of elbow flexion, and managed to return to full work duties as well as recreational football. At the point of final follow up, he reported satisfactory functional outcome scores with a MEPS of 100 and a DASH score of 0.8 points</w:t>
      </w:r>
      <w:r w:rsidR="007906C6" w:rsidRPr="00FE1917">
        <w:rPr>
          <w:rFonts w:ascii="Book Antiqua" w:eastAsia="Book Antiqua" w:hAnsi="Book Antiqua" w:cs="Book Antiqua"/>
        </w:rPr>
        <w:t xml:space="preserve"> (Figure 4)</w:t>
      </w:r>
      <w:r w:rsidRPr="00FE1917">
        <w:rPr>
          <w:rFonts w:ascii="Book Antiqua" w:eastAsia="Book Antiqua" w:hAnsi="Book Antiqua" w:cs="Book Antiqua"/>
        </w:rPr>
        <w:t xml:space="preserve">. </w:t>
      </w:r>
    </w:p>
    <w:p w14:paraId="3DA0EAFE" w14:textId="77777777" w:rsidR="00A77B3E" w:rsidRPr="00FE1917" w:rsidRDefault="00A77B3E" w:rsidP="0066665A">
      <w:pPr>
        <w:spacing w:line="360" w:lineRule="auto"/>
        <w:jc w:val="both"/>
        <w:rPr>
          <w:rFonts w:ascii="Book Antiqua" w:hAnsi="Book Antiqua"/>
        </w:rPr>
      </w:pPr>
    </w:p>
    <w:p w14:paraId="6163F746"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Patient three</w:t>
      </w:r>
    </w:p>
    <w:p w14:paraId="531232F0"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Patient three is a 58 year old functionally well lady with a significant past medical history of poorly controlled diabetes mellitus and </w:t>
      </w:r>
      <w:proofErr w:type="spellStart"/>
      <w:r w:rsidRPr="00FE1917">
        <w:rPr>
          <w:rFonts w:ascii="Book Antiqua" w:eastAsia="Book Antiqua" w:hAnsi="Book Antiqua" w:cs="Book Antiqua"/>
        </w:rPr>
        <w:t>hyperlipidaemia</w:t>
      </w:r>
      <w:proofErr w:type="spellEnd"/>
      <w:r w:rsidRPr="00FE1917">
        <w:rPr>
          <w:rFonts w:ascii="Book Antiqua" w:eastAsia="Book Antiqua" w:hAnsi="Book Antiqua" w:cs="Book Antiqua"/>
        </w:rPr>
        <w:t xml:space="preserve"> who sustained a closed </w:t>
      </w:r>
      <w:proofErr w:type="spellStart"/>
      <w:r w:rsidRPr="00FE1917">
        <w:rPr>
          <w:rFonts w:ascii="Book Antiqua" w:eastAsia="Book Antiqua" w:hAnsi="Book Antiqua" w:cs="Book Antiqua"/>
        </w:rPr>
        <w:t>Monteggia</w:t>
      </w:r>
      <w:proofErr w:type="spellEnd"/>
      <w:r w:rsidRPr="00FE1917">
        <w:rPr>
          <w:rFonts w:ascii="Book Antiqua" w:eastAsia="Book Antiqua" w:hAnsi="Book Antiqua" w:cs="Book Antiqua"/>
        </w:rPr>
        <w:t xml:space="preserve"> - variant fracture dislocation after a fall from standing height. (Figure 5) Pre – operatively, a computer tomography scan confirmed a comminuted olecranon fracture with a large ulnar butterfly fragment as well as a comminuted radial head fracture. </w:t>
      </w:r>
    </w:p>
    <w:p w14:paraId="7C38FA59" w14:textId="3915E1B5"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Intra-operatively, the olecranon fracture was fixed with traditional titanium implants (Zimmer ALPs system) whilst the radial head fracture was fixed with two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2.7</w:t>
      </w:r>
      <w:r w:rsidR="006F6FE7" w:rsidRPr="00FE1917">
        <w:rPr>
          <w:rFonts w:ascii="Book Antiqua" w:eastAsia="Book Antiqua" w:hAnsi="Book Antiqua" w:cs="Book Antiqua"/>
        </w:rPr>
        <w:t xml:space="preserve"> </w:t>
      </w:r>
      <w:r w:rsidRPr="00FE1917">
        <w:rPr>
          <w:rFonts w:ascii="Book Antiqua" w:eastAsia="Book Antiqua" w:hAnsi="Book Antiqua" w:cs="Book Antiqua"/>
        </w:rPr>
        <w:t>mm headless compression screws.</w:t>
      </w:r>
    </w:p>
    <w:p w14:paraId="30E92E61"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By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she had obtained 10 to 130 degrees of elbow flexion, as well as 60 degrees and 50 degrees of pronation and supination respectively. At 6 months, this further improved to 0 to 150 degrees of flexion and 80 degrees of pronation and supination. At this point, she was pain free, and had returned to work as a machine operator without any difficulties. Fracture union was noted.</w:t>
      </w:r>
    </w:p>
    <w:p w14:paraId="7CA5176D" w14:textId="3CDA577A"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Radiographically, peri-implant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became prominent around the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 and gradually reduced up to the point of latest follow up at 1 year. At 6 months post-op, we noted breakage of one of the radial head screws, and by the 1 year post-op, the embedded magnesium implants were barely visible on the lateral view</w:t>
      </w:r>
      <w:r w:rsidR="00E33F35" w:rsidRPr="00FE1917">
        <w:rPr>
          <w:rFonts w:ascii="Book Antiqua" w:eastAsia="Book Antiqua" w:hAnsi="Book Antiqua" w:cs="Book Antiqua"/>
        </w:rPr>
        <w:t xml:space="preserve"> (Figure 6)</w:t>
      </w:r>
      <w:r w:rsidRPr="00FE1917">
        <w:rPr>
          <w:rFonts w:ascii="Book Antiqua" w:eastAsia="Book Antiqua" w:hAnsi="Book Antiqua" w:cs="Book Antiqua"/>
        </w:rPr>
        <w:t xml:space="preserve">. </w:t>
      </w:r>
    </w:p>
    <w:p w14:paraId="6480A8C8" w14:textId="77777777" w:rsidR="00A77B3E" w:rsidRPr="00FE1917" w:rsidRDefault="00A77B3E" w:rsidP="0066665A">
      <w:pPr>
        <w:spacing w:line="360" w:lineRule="auto"/>
        <w:jc w:val="both"/>
        <w:rPr>
          <w:rFonts w:ascii="Book Antiqua" w:hAnsi="Book Antiqua"/>
        </w:rPr>
      </w:pPr>
    </w:p>
    <w:p w14:paraId="36D7E7FC"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Patient four</w:t>
      </w:r>
    </w:p>
    <w:p w14:paraId="13EB7488" w14:textId="7BB98DDB"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lastRenderedPageBreak/>
        <w:t>Patient four is a 38 year old male with no significant past medical history who sustained a closed Mason type 2 radial head fracture after a fall from a height</w:t>
      </w:r>
      <w:r w:rsidR="000B6974" w:rsidRPr="00FE1917">
        <w:rPr>
          <w:rFonts w:ascii="Book Antiqua" w:eastAsia="Book Antiqua" w:hAnsi="Book Antiqua" w:cs="Book Antiqua"/>
        </w:rPr>
        <w:t xml:space="preserve"> (Figure 7)</w:t>
      </w:r>
      <w:r w:rsidRPr="00FE1917">
        <w:rPr>
          <w:rFonts w:ascii="Book Antiqua" w:eastAsia="Book Antiqua" w:hAnsi="Book Antiqua" w:cs="Book Antiqua"/>
        </w:rPr>
        <w:t xml:space="preserve">. </w:t>
      </w:r>
    </w:p>
    <w:p w14:paraId="4AE251E8" w14:textId="2752ED99"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Intra-operatively, two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2.7</w:t>
      </w:r>
      <w:r w:rsidR="0061253C" w:rsidRPr="00FE1917">
        <w:rPr>
          <w:rFonts w:ascii="Book Antiqua" w:eastAsia="Book Antiqua" w:hAnsi="Book Antiqua" w:cs="Book Antiqua"/>
        </w:rPr>
        <w:t xml:space="preserve"> </w:t>
      </w:r>
      <w:r w:rsidRPr="00FE1917">
        <w:rPr>
          <w:rFonts w:ascii="Book Antiqua" w:eastAsia="Book Antiqua" w:hAnsi="Book Antiqua" w:cs="Book Antiqua"/>
        </w:rPr>
        <w:t xml:space="preserve">mm screws were </w:t>
      </w:r>
      <w:proofErr w:type="spellStart"/>
      <w:r w:rsidRPr="00FE1917">
        <w:rPr>
          <w:rFonts w:ascii="Book Antiqua" w:eastAsia="Book Antiqua" w:hAnsi="Book Antiqua" w:cs="Book Antiqua"/>
        </w:rPr>
        <w:t>utilised</w:t>
      </w:r>
      <w:proofErr w:type="spellEnd"/>
      <w:r w:rsidRPr="00FE1917">
        <w:rPr>
          <w:rFonts w:ascii="Book Antiqua" w:eastAsia="Book Antiqua" w:hAnsi="Book Antiqua" w:cs="Book Antiqua"/>
        </w:rPr>
        <w:t xml:space="preserve"> for fixation and compression of the fracture. Full elbow range of motion was confirmed intra-operatively prior to closure</w:t>
      </w:r>
      <w:r w:rsidR="00B762A0" w:rsidRPr="00FE1917">
        <w:rPr>
          <w:rFonts w:ascii="Book Antiqua" w:eastAsia="Book Antiqua" w:hAnsi="Book Antiqua" w:cs="Book Antiqua"/>
        </w:rPr>
        <w:t xml:space="preserve"> (Figure 8)</w:t>
      </w:r>
      <w:r w:rsidRPr="00FE1917">
        <w:rPr>
          <w:rFonts w:ascii="Book Antiqua" w:eastAsia="Book Antiqua" w:hAnsi="Book Antiqua" w:cs="Book Antiqua"/>
        </w:rPr>
        <w:t xml:space="preserve">. </w:t>
      </w:r>
    </w:p>
    <w:p w14:paraId="676D1C94" w14:textId="7516DAC4"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By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 he had obtained 0 to 150 degrees of elbow flexion and 90 degrees of both pronation and supination, almost identical to the contralateral limb</w:t>
      </w:r>
      <w:r w:rsidR="007B3164" w:rsidRPr="00FE1917">
        <w:rPr>
          <w:rFonts w:ascii="Book Antiqua" w:eastAsia="Book Antiqua" w:hAnsi="Book Antiqua" w:cs="Book Antiqua"/>
        </w:rPr>
        <w:t xml:space="preserve"> (Figure 9)</w:t>
      </w:r>
      <w:r w:rsidRPr="00FE1917">
        <w:rPr>
          <w:rFonts w:ascii="Book Antiqua" w:eastAsia="Book Antiqua" w:hAnsi="Book Antiqua" w:cs="Book Antiqua"/>
        </w:rPr>
        <w:t xml:space="preserve">. </w:t>
      </w:r>
    </w:p>
    <w:p w14:paraId="5FEE37CD" w14:textId="44F0ECB2"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Radiographically we noted the appearance of peri-implant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at 2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which became more pronounced by 4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before reducing significantly by 6 months and almost completely disappearing by 1 year. This observation is in keeping with gradual dissipation of hydrogen produced as a result of magnesium degradation. The distal tip of one of the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screws was noted to have broken off at 6 months post-operatively, during which time the fracture had already healed with no loss of fracture reduction. At 1 year, the broken screw tip had resorbed and was barely visible</w:t>
      </w:r>
      <w:r w:rsidR="00143720" w:rsidRPr="00FE1917">
        <w:rPr>
          <w:rFonts w:ascii="Book Antiqua" w:eastAsia="Book Antiqua" w:hAnsi="Book Antiqua" w:cs="Book Antiqua"/>
        </w:rPr>
        <w:t xml:space="preserve"> (Figure 10)</w:t>
      </w:r>
      <w:r w:rsidRPr="00FE1917">
        <w:rPr>
          <w:rFonts w:ascii="Book Antiqua" w:eastAsia="Book Antiqua" w:hAnsi="Book Antiqua" w:cs="Book Antiqua"/>
        </w:rPr>
        <w:t xml:space="preserve">. </w:t>
      </w:r>
    </w:p>
    <w:p w14:paraId="50DF8BBD"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At the point of last follow up, the patient remained clinically asymptomatic and reported no perceivable differences functionally with the contra-lateral limb with a MEP of 100 points and a DASH score of 0.8 points. </w:t>
      </w:r>
    </w:p>
    <w:p w14:paraId="2B00AA74" w14:textId="77777777" w:rsidR="00A77B3E" w:rsidRPr="00FE1917" w:rsidRDefault="00A77B3E" w:rsidP="0066665A">
      <w:pPr>
        <w:spacing w:line="360" w:lineRule="auto"/>
        <w:jc w:val="both"/>
        <w:rPr>
          <w:rFonts w:ascii="Book Antiqua" w:hAnsi="Book Antiqua"/>
        </w:rPr>
      </w:pPr>
    </w:p>
    <w:p w14:paraId="049EE9E9" w14:textId="00778AB4"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Patient five</w:t>
      </w:r>
    </w:p>
    <w:p w14:paraId="5F803243" w14:textId="206296D2"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Patient five is a 76 year old lady with good pre-morbid function who sustained a closed terrible triad injury (Regan and Morrey type 3 coronoid fracture and Mason 4 radial head fracture)</w:t>
      </w:r>
      <w:r w:rsidR="00FC508A" w:rsidRPr="00FE1917">
        <w:rPr>
          <w:rFonts w:ascii="Book Antiqua" w:eastAsia="Book Antiqua" w:hAnsi="Book Antiqua" w:cs="Book Antiqua"/>
        </w:rPr>
        <w:t xml:space="preserve"> (Figure 11)</w:t>
      </w:r>
      <w:r w:rsidRPr="00FE1917">
        <w:rPr>
          <w:rFonts w:ascii="Book Antiqua" w:eastAsia="Book Antiqua" w:hAnsi="Book Antiqua" w:cs="Book Antiqua"/>
        </w:rPr>
        <w:t xml:space="preserve">. </w:t>
      </w:r>
    </w:p>
    <w:p w14:paraId="54150B08" w14:textId="3C569F76"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Intra-operatively, both the radial head fracture and the coronoid fracture were fixed with a combination of one titanium (</w:t>
      </w:r>
      <w:proofErr w:type="spellStart"/>
      <w:r w:rsidRPr="00FE1917">
        <w:rPr>
          <w:rFonts w:ascii="Book Antiqua" w:eastAsia="Book Antiqua" w:hAnsi="Book Antiqua" w:cs="Book Antiqua"/>
        </w:rPr>
        <w:t>Medartis</w:t>
      </w:r>
      <w:proofErr w:type="spellEnd"/>
      <w:r w:rsidRPr="00FE1917">
        <w:rPr>
          <w:rFonts w:ascii="Book Antiqua" w:eastAsia="Book Antiqua" w:hAnsi="Book Antiqua" w:cs="Book Antiqua"/>
        </w:rPr>
        <w:t xml:space="preserve"> 2.0/2.5</w:t>
      </w:r>
      <w:r w:rsidR="00050D3E" w:rsidRPr="00FE1917">
        <w:rPr>
          <w:rFonts w:ascii="Book Antiqua" w:eastAsia="Book Antiqua" w:hAnsi="Book Antiqua" w:cs="Book Antiqua"/>
        </w:rPr>
        <w:t xml:space="preserve"> </w:t>
      </w:r>
      <w:r w:rsidRPr="00FE1917">
        <w:rPr>
          <w:rFonts w:ascii="Book Antiqua" w:eastAsia="Book Antiqua" w:hAnsi="Book Antiqua" w:cs="Book Antiqua"/>
        </w:rPr>
        <w:t xml:space="preserve">mm Low Compression Screw) and one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2.7</w:t>
      </w:r>
      <w:r w:rsidR="008A66D2" w:rsidRPr="00FE1917">
        <w:rPr>
          <w:rFonts w:ascii="Book Antiqua" w:eastAsia="Book Antiqua" w:hAnsi="Book Antiqua" w:cs="Book Antiqua"/>
        </w:rPr>
        <w:t xml:space="preserve"> </w:t>
      </w:r>
      <w:r w:rsidRPr="00FE1917">
        <w:rPr>
          <w:rFonts w:ascii="Book Antiqua" w:eastAsia="Book Antiqua" w:hAnsi="Book Antiqua" w:cs="Book Antiqua"/>
        </w:rPr>
        <w:t>mm screw</w:t>
      </w:r>
      <w:r w:rsidR="008A66D2" w:rsidRPr="00FE1917">
        <w:rPr>
          <w:rFonts w:ascii="Book Antiqua" w:eastAsia="Book Antiqua" w:hAnsi="Book Antiqua" w:cs="Book Antiqua"/>
        </w:rPr>
        <w:t xml:space="preserve"> (Figure 12)</w:t>
      </w:r>
      <w:r w:rsidRPr="00FE1917">
        <w:rPr>
          <w:rFonts w:ascii="Book Antiqua" w:eastAsia="Book Antiqua" w:hAnsi="Book Antiqua" w:cs="Book Antiqua"/>
        </w:rPr>
        <w:t>.</w:t>
      </w:r>
    </w:p>
    <w:p w14:paraId="465511D0" w14:textId="2FB6FC91"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At 6 months post-op, the patient was note</w:t>
      </w:r>
      <w:r w:rsidR="00DA1E98" w:rsidRPr="00FE1917">
        <w:rPr>
          <w:rFonts w:ascii="Book Antiqua" w:eastAsia="Book Antiqua" w:hAnsi="Book Antiqua" w:cs="Book Antiqua"/>
        </w:rPr>
        <w:t>d to have elbow flexion from 10–</w:t>
      </w:r>
      <w:r w:rsidRPr="00FE1917">
        <w:rPr>
          <w:rFonts w:ascii="Book Antiqua" w:eastAsia="Book Antiqua" w:hAnsi="Book Antiqua" w:cs="Book Antiqua"/>
        </w:rPr>
        <w:t xml:space="preserve">130 degrees and full </w:t>
      </w:r>
      <w:proofErr w:type="spellStart"/>
      <w:r w:rsidRPr="00FE1917">
        <w:rPr>
          <w:rFonts w:ascii="Book Antiqua" w:eastAsia="Book Antiqua" w:hAnsi="Book Antiqua" w:cs="Book Antiqua"/>
        </w:rPr>
        <w:t>prono</w:t>
      </w:r>
      <w:proofErr w:type="spellEnd"/>
      <w:r w:rsidRPr="00FE1917">
        <w:rPr>
          <w:rFonts w:ascii="Book Antiqua" w:eastAsia="Book Antiqua" w:hAnsi="Book Antiqua" w:cs="Book Antiqua"/>
        </w:rPr>
        <w:t>/supination which was identical to the contra-lateral limb. At the point of last follow up, she was pain free and was independent in all activities of daily living, and reported a MEPS of 100 points and a DASH score of 10.3 points</w:t>
      </w:r>
      <w:r w:rsidR="00E74254" w:rsidRPr="00FE1917">
        <w:rPr>
          <w:rFonts w:ascii="Book Antiqua" w:eastAsia="Book Antiqua" w:hAnsi="Book Antiqua" w:cs="Book Antiqua"/>
        </w:rPr>
        <w:t xml:space="preserve"> (Figure 13)</w:t>
      </w:r>
      <w:r w:rsidRPr="00FE1917">
        <w:rPr>
          <w:rFonts w:ascii="Book Antiqua" w:eastAsia="Book Antiqua" w:hAnsi="Book Antiqua" w:cs="Book Antiqua"/>
        </w:rPr>
        <w:t xml:space="preserve">. </w:t>
      </w:r>
    </w:p>
    <w:p w14:paraId="48994595" w14:textId="7E9D805C"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lastRenderedPageBreak/>
        <w:t xml:space="preserve">In similar fashion to patient two, at the 4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were noted over both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screws which reduced significantly by 6 months and almost completely disappeared by 1 year. Neither of screws had broken at 1 year post-op</w:t>
      </w:r>
      <w:r w:rsidR="00E759AF" w:rsidRPr="00FE1917">
        <w:rPr>
          <w:rFonts w:ascii="Book Antiqua" w:eastAsia="Book Antiqua" w:hAnsi="Book Antiqua" w:cs="Book Antiqua"/>
        </w:rPr>
        <w:t xml:space="preserve"> (Figure 14)</w:t>
      </w:r>
      <w:r w:rsidRPr="00FE1917">
        <w:rPr>
          <w:rFonts w:ascii="Book Antiqua" w:eastAsia="Book Antiqua" w:hAnsi="Book Antiqua" w:cs="Book Antiqua"/>
        </w:rPr>
        <w:t xml:space="preserve">. </w:t>
      </w:r>
    </w:p>
    <w:p w14:paraId="3B0F49FC" w14:textId="77777777" w:rsidR="00A77B3E" w:rsidRPr="00FE1917" w:rsidRDefault="00A77B3E" w:rsidP="0066665A">
      <w:pPr>
        <w:spacing w:line="360" w:lineRule="auto"/>
        <w:jc w:val="both"/>
        <w:rPr>
          <w:rFonts w:ascii="Book Antiqua" w:hAnsi="Book Antiqua"/>
        </w:rPr>
      </w:pPr>
    </w:p>
    <w:p w14:paraId="54960EC1"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Radiographical findings</w:t>
      </w:r>
    </w:p>
    <w:p w14:paraId="1BC0E386" w14:textId="49867C16"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In our series of patients, we noted the presence of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as early as 2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which consistently became more pronounced by 4 to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Significant reduction in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were noted by 6 months post-operatively, and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were minimal and barely visible by 1 year post-operatively.</w:t>
      </w:r>
    </w:p>
    <w:p w14:paraId="51E54440"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At the one year mark post-operatively, we noted screw breakage in 3 out of 6 fractures, of which 2 occurred at 6 months post-operatively and 1 occurred within the first 6 wk. Two of these breakages (Patient three and four) occurred along the distal screw threads, whilst in the remaining case (Patient one), screw breakage occurred before the 6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proximally near the screw head. We postulate that a potential reason for the earlier breakage is due to the longer length of screw used.</w:t>
      </w:r>
    </w:p>
    <w:p w14:paraId="63782A68" w14:textId="77777777" w:rsidR="00A77B3E" w:rsidRPr="00FE1917" w:rsidRDefault="00A77B3E" w:rsidP="0066665A">
      <w:pPr>
        <w:spacing w:line="360" w:lineRule="auto"/>
        <w:jc w:val="both"/>
        <w:rPr>
          <w:rFonts w:ascii="Book Antiqua" w:hAnsi="Book Antiqua"/>
        </w:rPr>
      </w:pPr>
    </w:p>
    <w:p w14:paraId="13FFCBD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DISCUSSION</w:t>
      </w:r>
    </w:p>
    <w:p w14:paraId="573C052B" w14:textId="70313D2F"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Magnesium implants were first described in an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setting in 1906 by </w:t>
      </w:r>
      <w:proofErr w:type="spellStart"/>
      <w:proofErr w:type="gramStart"/>
      <w:r w:rsidRPr="00FE1917">
        <w:rPr>
          <w:rFonts w:ascii="Book Antiqua" w:eastAsia="Book Antiqua" w:hAnsi="Book Antiqua" w:cs="Book Antiqua"/>
        </w:rPr>
        <w:t>Lambotte</w:t>
      </w:r>
      <w:proofErr w:type="spellEnd"/>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9]</w:t>
      </w:r>
      <w:r w:rsidRPr="00FE1917">
        <w:rPr>
          <w:rFonts w:ascii="Book Antiqua" w:eastAsia="Book Antiqua" w:hAnsi="Book Antiqua" w:cs="Book Antiqua"/>
        </w:rPr>
        <w:t xml:space="preserve"> who then utilized a magnesium plate to treat a seventeen-year-old child with pseudoarthrosis and severe malalignment of the distal third of the tibia. Despite that, its popularity never took off due to two key reasons. Firstly, rapid corrosion of magnesium inadvertently resulted in pre-mature implant failure and secondly, contact of the magnesium implant with other metals resulted in a florid electrochemical reaction as </w:t>
      </w:r>
      <w:proofErr w:type="spellStart"/>
      <w:r w:rsidRPr="00FE1917">
        <w:rPr>
          <w:rFonts w:ascii="Book Antiqua" w:eastAsia="Book Antiqua" w:hAnsi="Book Antiqua" w:cs="Book Antiqua"/>
        </w:rPr>
        <w:t>Lambotte</w:t>
      </w:r>
      <w:proofErr w:type="spellEnd"/>
      <w:r w:rsidRPr="00FE1917">
        <w:rPr>
          <w:rFonts w:ascii="Book Antiqua" w:eastAsia="Book Antiqua" w:hAnsi="Book Antiqua" w:cs="Book Antiqua"/>
        </w:rPr>
        <w:t xml:space="preserve"> found out in his index experiment after his patient developed severe pain and extensive subcutaneous gas cavities post operatively due to the aforementioned </w:t>
      </w:r>
      <w:proofErr w:type="gramStart"/>
      <w:r w:rsidRPr="00FE1917">
        <w:rPr>
          <w:rFonts w:ascii="Book Antiqua" w:eastAsia="Book Antiqua" w:hAnsi="Book Antiqua" w:cs="Book Antiqua"/>
        </w:rPr>
        <w:t>reaction</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9]</w:t>
      </w:r>
      <w:r w:rsidRPr="00FE1917">
        <w:rPr>
          <w:rFonts w:ascii="Book Antiqua" w:eastAsia="Book Antiqua" w:hAnsi="Book Antiqua" w:cs="Book Antiqua"/>
        </w:rPr>
        <w:t>.</w:t>
      </w:r>
    </w:p>
    <w:p w14:paraId="349F2B72" w14:textId="70C7D8D0"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The advent of technologically advanced Magnesium Alloys, such as </w:t>
      </w:r>
      <w:proofErr w:type="spellStart"/>
      <w:r w:rsidRPr="00FE1917">
        <w:rPr>
          <w:rFonts w:ascii="Book Antiqua" w:eastAsia="Book Antiqua" w:hAnsi="Book Antiqua" w:cs="Book Antiqua"/>
        </w:rPr>
        <w:t>MgYREZr</w:t>
      </w:r>
      <w:proofErr w:type="spellEnd"/>
      <w:r w:rsidRPr="00FE1917">
        <w:rPr>
          <w:rFonts w:ascii="Book Antiqua" w:eastAsia="Book Antiqua" w:hAnsi="Book Antiqua" w:cs="Book Antiqua"/>
        </w:rPr>
        <w:t xml:space="preserve"> which solved the problem of rapid magnesium degradation, has prompted a re-birth in the utilization and popularity of these implants when the first commercially available </w:t>
      </w:r>
      <w:proofErr w:type="spellStart"/>
      <w:r w:rsidR="004952EA" w:rsidRPr="00FE1917">
        <w:rPr>
          <w:rFonts w:ascii="Book Antiqua" w:hAnsi="Book Antiqua" w:cs="Arial"/>
          <w:shd w:val="clear" w:color="auto" w:fill="FFFFFF"/>
        </w:rPr>
        <w:lastRenderedPageBreak/>
        <w:t>Conformité</w:t>
      </w:r>
      <w:proofErr w:type="spellEnd"/>
      <w:r w:rsidR="004952EA" w:rsidRPr="00FE1917">
        <w:rPr>
          <w:rFonts w:ascii="Book Antiqua" w:hAnsi="Book Antiqua" w:cs="Arial"/>
          <w:shd w:val="clear" w:color="auto" w:fill="FFFFFF"/>
        </w:rPr>
        <w:t xml:space="preserve"> </w:t>
      </w:r>
      <w:proofErr w:type="spellStart"/>
      <w:r w:rsidR="004952EA" w:rsidRPr="00FE1917">
        <w:rPr>
          <w:rFonts w:ascii="Book Antiqua" w:hAnsi="Book Antiqua" w:cs="Arial"/>
          <w:shd w:val="clear" w:color="auto" w:fill="FFFFFF"/>
        </w:rPr>
        <w:t>Européenne</w:t>
      </w:r>
      <w:proofErr w:type="spellEnd"/>
      <w:r w:rsidRPr="00FE1917">
        <w:rPr>
          <w:rFonts w:ascii="Book Antiqua" w:eastAsia="Book Antiqua" w:hAnsi="Book Antiqua" w:cs="Book Antiqua"/>
        </w:rPr>
        <w:t xml:space="preserve"> approved magnesium implant became available in 2013 (MAGNEZIX</w:t>
      </w:r>
      <w:r w:rsidRPr="00FE1917">
        <w:rPr>
          <w:rFonts w:ascii="Book Antiqua" w:eastAsia="Book Antiqua" w:hAnsi="Book Antiqua" w:cs="Book Antiqua"/>
          <w:vertAlign w:val="superscript"/>
        </w:rPr>
        <w:t>®</w:t>
      </w:r>
      <w:r w:rsidRPr="00FE1917">
        <w:rPr>
          <w:rFonts w:ascii="Book Antiqua" w:eastAsia="Book Antiqua" w:hAnsi="Book Antiqua" w:cs="Book Antiqua"/>
        </w:rPr>
        <w:t xml:space="preserve"> compression screw from </w:t>
      </w:r>
      <w:proofErr w:type="spellStart"/>
      <w:r w:rsidRPr="00FE1917">
        <w:rPr>
          <w:rFonts w:ascii="Book Antiqua" w:eastAsia="Book Antiqua" w:hAnsi="Book Antiqua" w:cs="Book Antiqua"/>
        </w:rPr>
        <w:t>Syntellix</w:t>
      </w:r>
      <w:proofErr w:type="spellEnd"/>
      <w:r w:rsidRPr="00FE1917">
        <w:rPr>
          <w:rFonts w:ascii="Book Antiqua" w:eastAsia="Book Antiqua" w:hAnsi="Book Antiqua" w:cs="Book Antiqua"/>
        </w:rPr>
        <w:t>).</w:t>
      </w:r>
    </w:p>
    <w:p w14:paraId="595292AC" w14:textId="7777777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During this period of time, the vast majority of clinical studies published were in the setting of forefoot deformity correction surgeries such as chevron osteotomies of the first metatarsal, with only a handful of clinical studies documenting its use in the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trauma setting.</w:t>
      </w:r>
    </w:p>
    <w:p w14:paraId="4FD1BDA7" w14:textId="29D52264"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 our review of the existing literature, we identified a total of 10 existing </w:t>
      </w:r>
      <w:proofErr w:type="gramStart"/>
      <w:r w:rsidRPr="00FE1917">
        <w:rPr>
          <w:rFonts w:ascii="Book Antiqua" w:eastAsia="Book Antiqua" w:hAnsi="Book Antiqua" w:cs="Book Antiqua"/>
        </w:rPr>
        <w:t>studies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10-19]</w:t>
      </w:r>
      <w:r w:rsidRPr="00FE1917">
        <w:rPr>
          <w:rFonts w:ascii="Book Antiqua" w:eastAsia="Book Antiqua" w:hAnsi="Book Antiqua" w:cs="Book Antiqua"/>
        </w:rPr>
        <w:t xml:space="preserve"> reporting on the utilization of magnesium implants in the setting of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trauma. Of these 10 studies, only 1 reported unsatisfactory outcomes</w:t>
      </w:r>
      <w:r w:rsidRPr="00FE1917">
        <w:rPr>
          <w:rFonts w:ascii="Book Antiqua" w:eastAsia="Book Antiqua" w:hAnsi="Book Antiqua" w:cs="Book Antiqua"/>
          <w:vertAlign w:val="superscript"/>
        </w:rPr>
        <w:t>[13]</w:t>
      </w:r>
      <w:r w:rsidRPr="00FE1917">
        <w:rPr>
          <w:rFonts w:ascii="Book Antiqua" w:eastAsia="Book Antiqua" w:hAnsi="Book Antiqua" w:cs="Book Antiqua"/>
        </w:rPr>
        <w:t xml:space="preserve"> and did not recommend the use of magnesium implants, with 1 study still ongoing</w:t>
      </w:r>
      <w:r w:rsidRPr="00FE1917">
        <w:rPr>
          <w:rFonts w:ascii="Book Antiqua" w:eastAsia="Book Antiqua" w:hAnsi="Book Antiqua" w:cs="Book Antiqua"/>
          <w:vertAlign w:val="superscript"/>
        </w:rPr>
        <w:t>[15]</w:t>
      </w:r>
      <w:r w:rsidR="00D1627C" w:rsidRPr="00FE1917">
        <w:rPr>
          <w:rFonts w:ascii="Book Antiqua" w:eastAsia="Book Antiqua" w:hAnsi="Book Antiqua" w:cs="Book Antiqua"/>
        </w:rPr>
        <w:t xml:space="preserve"> (Table 2)</w:t>
      </w:r>
      <w:r w:rsidRPr="00FE1917">
        <w:rPr>
          <w:rFonts w:ascii="Book Antiqua" w:eastAsia="Book Antiqua" w:hAnsi="Book Antiqua" w:cs="Book Antiqua"/>
        </w:rPr>
        <w:t xml:space="preserve">. </w:t>
      </w:r>
    </w:p>
    <w:p w14:paraId="3C65A275" w14:textId="206658B5"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 fractures involving the elbow, </w:t>
      </w:r>
      <w:proofErr w:type="spellStart"/>
      <w:r w:rsidRPr="00FE1917">
        <w:rPr>
          <w:rFonts w:ascii="Book Antiqua" w:eastAsia="Book Antiqua" w:hAnsi="Book Antiqua" w:cs="Book Antiqua"/>
        </w:rPr>
        <w:t>Biber</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 xml:space="preserve">et </w:t>
      </w:r>
      <w:proofErr w:type="gramStart"/>
      <w:r w:rsidRPr="00FE1917">
        <w:rPr>
          <w:rFonts w:ascii="Book Antiqua" w:eastAsia="Book Antiqua" w:hAnsi="Book Antiqua" w:cs="Book Antiqua"/>
          <w:i/>
          <w:iCs/>
        </w:rPr>
        <w:t>al</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10]</w:t>
      </w:r>
      <w:r w:rsidRPr="00FE1917">
        <w:rPr>
          <w:rFonts w:ascii="Book Antiqua" w:eastAsia="Book Antiqua" w:hAnsi="Book Antiqua" w:cs="Book Antiqua"/>
        </w:rPr>
        <w:t xml:space="preserve"> and </w:t>
      </w:r>
      <w:proofErr w:type="spellStart"/>
      <w:r w:rsidRPr="00FE1917">
        <w:rPr>
          <w:rFonts w:ascii="Book Antiqua" w:eastAsia="Book Antiqua" w:hAnsi="Book Antiqua" w:cs="Book Antiqua"/>
        </w:rPr>
        <w:t>Aktan</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et al</w:t>
      </w:r>
      <w:r w:rsidRPr="00FE1917">
        <w:rPr>
          <w:rFonts w:ascii="Book Antiqua" w:eastAsia="Book Antiqua" w:hAnsi="Book Antiqua" w:cs="Book Antiqua"/>
          <w:vertAlign w:val="superscript"/>
        </w:rPr>
        <w:t>[11]</w:t>
      </w:r>
      <w:r w:rsidRPr="00FE1917">
        <w:rPr>
          <w:rFonts w:ascii="Book Antiqua" w:eastAsia="Book Antiqua" w:hAnsi="Book Antiqua" w:cs="Book Antiqua"/>
        </w:rPr>
        <w:t xml:space="preserve"> both reported positive results utilizing magnesium implants intra-articular distal humerus fractures. </w:t>
      </w:r>
      <w:proofErr w:type="spellStart"/>
      <w:r w:rsidRPr="00FE1917">
        <w:rPr>
          <w:rFonts w:ascii="Book Antiqua" w:eastAsia="Book Antiqua" w:hAnsi="Book Antiqua" w:cs="Book Antiqua"/>
        </w:rPr>
        <w:t>Biber’s</w:t>
      </w:r>
      <w:proofErr w:type="spellEnd"/>
      <w:r w:rsidRPr="00FE1917">
        <w:rPr>
          <w:rFonts w:ascii="Book Antiqua" w:eastAsia="Book Antiqua" w:hAnsi="Book Antiqua" w:cs="Book Antiqua"/>
        </w:rPr>
        <w:t xml:space="preserve"> case report documented the utility of the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cannulated compression screw in a patient with a prior radial head replacement who suffered a capitellar fracture and </w:t>
      </w:r>
      <w:proofErr w:type="spellStart"/>
      <w:r w:rsidRPr="00FE1917">
        <w:rPr>
          <w:rFonts w:ascii="Book Antiqua" w:eastAsia="Book Antiqua" w:hAnsi="Book Antiqua" w:cs="Book Antiqua"/>
        </w:rPr>
        <w:t>Aktan</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 xml:space="preserve">et </w:t>
      </w:r>
      <w:proofErr w:type="gramStart"/>
      <w:r w:rsidRPr="00FE1917">
        <w:rPr>
          <w:rFonts w:ascii="Book Antiqua" w:eastAsia="Book Antiqua" w:hAnsi="Book Antiqua" w:cs="Book Antiqua"/>
          <w:i/>
          <w:iCs/>
        </w:rPr>
        <w:t>al</w:t>
      </w:r>
      <w:r w:rsidR="00A53B01" w:rsidRPr="00FE1917">
        <w:rPr>
          <w:rFonts w:ascii="Book Antiqua" w:eastAsia="Book Antiqua" w:hAnsi="Book Antiqua" w:cs="Book Antiqua"/>
          <w:vertAlign w:val="superscript"/>
        </w:rPr>
        <w:t>[</w:t>
      </w:r>
      <w:proofErr w:type="gramEnd"/>
      <w:r w:rsidR="00A53B01" w:rsidRPr="00FE1917">
        <w:rPr>
          <w:rFonts w:ascii="Book Antiqua" w:eastAsia="Book Antiqua" w:hAnsi="Book Antiqua" w:cs="Book Antiqua"/>
          <w:vertAlign w:val="superscript"/>
        </w:rPr>
        <w:t>11]</w:t>
      </w:r>
      <w:r w:rsidRPr="00FE1917">
        <w:rPr>
          <w:rFonts w:ascii="Book Antiqua" w:eastAsia="Book Antiqua" w:hAnsi="Book Antiqua" w:cs="Book Antiqua"/>
        </w:rPr>
        <w:t xml:space="preserve"> documented their experience utilizing two magnesium compression screws for reduction of the distal humerus articular surface in a patient with a distal humerus fracture. Both patients reported successful results with complete fracture union and functional elbow range of motion at the time of latest follow up. </w:t>
      </w:r>
    </w:p>
    <w:p w14:paraId="221646D6" w14:textId="722D2FD4"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Although there have been reports of magnesium screws being utilized for fractures of the phalanges mentioned, we were unable to find any case reports or studies in the English literature. Apart from </w:t>
      </w:r>
      <w:proofErr w:type="spellStart"/>
      <w:r w:rsidRPr="00FE1917">
        <w:rPr>
          <w:rFonts w:ascii="Book Antiqua" w:eastAsia="Book Antiqua" w:hAnsi="Book Antiqua" w:cs="Book Antiqua"/>
        </w:rPr>
        <w:t>Turan</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 xml:space="preserve">et </w:t>
      </w:r>
      <w:proofErr w:type="gramStart"/>
      <w:r w:rsidRPr="00FE1917">
        <w:rPr>
          <w:rFonts w:ascii="Book Antiqua" w:eastAsia="Book Antiqua" w:hAnsi="Book Antiqua" w:cs="Book Antiqua"/>
          <w:i/>
          <w:iCs/>
        </w:rPr>
        <w:t>al</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12]</w:t>
      </w:r>
      <w:r w:rsidRPr="00FE1917">
        <w:rPr>
          <w:rFonts w:ascii="Book Antiqua" w:eastAsia="Book Antiqua" w:hAnsi="Book Antiqua" w:cs="Book Antiqua"/>
        </w:rPr>
        <w:t xml:space="preserve"> case series documenting successful outcomes in two radial styloid fractures, the remaining existing studies in the setting of hand trauma primarily pertain to its utility in scaphoid fractures. This is natural as the </w:t>
      </w:r>
      <w:proofErr w:type="spellStart"/>
      <w:r w:rsidRPr="00FE1917">
        <w:rPr>
          <w:rFonts w:ascii="Book Antiqua" w:eastAsia="Book Antiqua" w:hAnsi="Book Antiqua" w:cs="Book Antiqua"/>
        </w:rPr>
        <w:t>Magnezix</w:t>
      </w:r>
      <w:proofErr w:type="spellEnd"/>
      <w:r w:rsidRPr="00FE1917">
        <w:rPr>
          <w:rFonts w:ascii="Book Antiqua" w:eastAsia="Book Antiqua" w:hAnsi="Book Antiqua" w:cs="Book Antiqua"/>
        </w:rPr>
        <w:t xml:space="preserve"> CS screw is based on a Herbert screw design (variable pitch, headless, cannulated design) which was originally developed for use in compressive osteosynthesis of scaphoid </w:t>
      </w:r>
      <w:proofErr w:type="gramStart"/>
      <w:r w:rsidRPr="00FE1917">
        <w:rPr>
          <w:rFonts w:ascii="Book Antiqua" w:eastAsia="Book Antiqua" w:hAnsi="Book Antiqua" w:cs="Book Antiqua"/>
        </w:rPr>
        <w:t>fractures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3]</w:t>
      </w:r>
      <w:r w:rsidRPr="00FE1917">
        <w:rPr>
          <w:rFonts w:ascii="Book Antiqua" w:eastAsia="Book Antiqua" w:hAnsi="Book Antiqua" w:cs="Book Antiqua"/>
        </w:rPr>
        <w:t>.</w:t>
      </w:r>
    </w:p>
    <w:p w14:paraId="4BA83B89" w14:textId="3545F379"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 Meier </w:t>
      </w:r>
      <w:r w:rsidRPr="00FE1917">
        <w:rPr>
          <w:rFonts w:ascii="Book Antiqua" w:eastAsia="Book Antiqua" w:hAnsi="Book Antiqua" w:cs="Book Antiqua"/>
          <w:i/>
          <w:iCs/>
        </w:rPr>
        <w:t xml:space="preserve">et </w:t>
      </w:r>
      <w:proofErr w:type="spellStart"/>
      <w:r w:rsidRPr="00FE1917">
        <w:rPr>
          <w:rFonts w:ascii="Book Antiqua" w:eastAsia="Book Antiqua" w:hAnsi="Book Antiqua" w:cs="Book Antiqua"/>
          <w:i/>
          <w:iCs/>
        </w:rPr>
        <w:t>al’s</w:t>
      </w:r>
      <w:proofErr w:type="spellEnd"/>
      <w:r w:rsidRPr="00FE1917">
        <w:rPr>
          <w:rFonts w:ascii="Book Antiqua" w:eastAsia="Book Antiqua" w:hAnsi="Book Antiqua" w:cs="Book Antiqua"/>
        </w:rPr>
        <w:t xml:space="preserve"> 2016 review, a single magnesium compression screw was used for fixation of various scaphoid </w:t>
      </w:r>
      <w:proofErr w:type="gramStart"/>
      <w:r w:rsidRPr="00FE1917">
        <w:rPr>
          <w:rFonts w:ascii="Book Antiqua" w:eastAsia="Book Antiqua" w:hAnsi="Book Antiqua" w:cs="Book Antiqua"/>
        </w:rPr>
        <w:t>fractures</w:t>
      </w:r>
      <w:r w:rsidR="0015264A" w:rsidRPr="00FE1917">
        <w:rPr>
          <w:rFonts w:ascii="Book Antiqua" w:eastAsia="Book Antiqua" w:hAnsi="Book Antiqua" w:cs="Book Antiqua"/>
          <w:vertAlign w:val="superscript"/>
        </w:rPr>
        <w:t>[</w:t>
      </w:r>
      <w:proofErr w:type="gramEnd"/>
      <w:r w:rsidR="0015264A" w:rsidRPr="00FE1917">
        <w:rPr>
          <w:rFonts w:ascii="Book Antiqua" w:eastAsia="Book Antiqua" w:hAnsi="Book Antiqua" w:cs="Book Antiqua"/>
          <w:vertAlign w:val="superscript"/>
        </w:rPr>
        <w:t>13]</w:t>
      </w:r>
      <w:r w:rsidRPr="00FE1917">
        <w:rPr>
          <w:rFonts w:ascii="Book Antiqua" w:eastAsia="Book Antiqua" w:hAnsi="Book Antiqua" w:cs="Book Antiqua"/>
        </w:rPr>
        <w:t xml:space="preserve">. Although all patients eventually exhibited excellent wrist functional outcome scores 1 year post-operatively and all fractures eventually consolidated, he observed significant osteolysis and bone cysts in 3 out of 5 </w:t>
      </w:r>
      <w:r w:rsidRPr="00FE1917">
        <w:rPr>
          <w:rFonts w:ascii="Book Antiqua" w:eastAsia="Book Antiqua" w:hAnsi="Book Antiqua" w:cs="Book Antiqua"/>
        </w:rPr>
        <w:lastRenderedPageBreak/>
        <w:t xml:space="preserve">patients which resulted in a significant delay of around six months before sufficient consolidation occurred to allow return to physical work, and hence did not recommend its use in scaphoid fractures. Conversely, Grieve </w:t>
      </w:r>
      <w:r w:rsidRPr="00FE1917">
        <w:rPr>
          <w:rFonts w:ascii="Book Antiqua" w:eastAsia="Book Antiqua" w:hAnsi="Book Antiqua" w:cs="Book Antiqua"/>
          <w:i/>
          <w:iCs/>
        </w:rPr>
        <w:t xml:space="preserve">et </w:t>
      </w:r>
      <w:proofErr w:type="gramStart"/>
      <w:r w:rsidRPr="00FE1917">
        <w:rPr>
          <w:rFonts w:ascii="Book Antiqua" w:eastAsia="Book Antiqua" w:hAnsi="Book Antiqua" w:cs="Book Antiqua"/>
          <w:i/>
          <w:iCs/>
        </w:rPr>
        <w:t>al</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14]</w:t>
      </w:r>
      <w:r w:rsidRPr="00FE1917">
        <w:rPr>
          <w:rFonts w:ascii="Book Antiqua" w:eastAsia="Book Antiqua" w:hAnsi="Book Antiqua" w:cs="Book Antiqua"/>
        </w:rPr>
        <w:t xml:space="preserve"> documented positive results in his series of 3 scaphoid fractures. At present, a multi-</w:t>
      </w:r>
      <w:proofErr w:type="spellStart"/>
      <w:r w:rsidRPr="00FE1917">
        <w:rPr>
          <w:rFonts w:ascii="Book Antiqua" w:eastAsia="Book Antiqua" w:hAnsi="Book Antiqua" w:cs="Book Antiqua"/>
        </w:rPr>
        <w:t>centre</w:t>
      </w:r>
      <w:proofErr w:type="spellEnd"/>
      <w:r w:rsidRPr="00FE1917">
        <w:rPr>
          <w:rFonts w:ascii="Book Antiqua" w:eastAsia="Book Antiqua" w:hAnsi="Book Antiqua" w:cs="Book Antiqua"/>
        </w:rPr>
        <w:t xml:space="preserve">, randomized control trial comparing outcomes of scaphoid fractures treated with magnesium and titanium screws by </w:t>
      </w:r>
      <w:proofErr w:type="spellStart"/>
      <w:r w:rsidR="004138E3" w:rsidRPr="00FE1917">
        <w:rPr>
          <w:rFonts w:ascii="Book Antiqua" w:eastAsia="Book Antiqua" w:hAnsi="Book Antiqua" w:cs="Book Antiqua"/>
        </w:rPr>
        <w:t>Könneker</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et al</w:t>
      </w:r>
      <w:r w:rsidRPr="00FE1917">
        <w:rPr>
          <w:rFonts w:ascii="Book Antiqua" w:eastAsia="Book Antiqua" w:hAnsi="Book Antiqua" w:cs="Book Antiqua"/>
          <w:vertAlign w:val="superscript"/>
        </w:rPr>
        <w:t>[15]</w:t>
      </w:r>
      <w:r w:rsidRPr="00FE1917">
        <w:rPr>
          <w:rFonts w:ascii="Book Antiqua" w:eastAsia="Book Antiqua" w:hAnsi="Book Antiqua" w:cs="Book Antiqua"/>
        </w:rPr>
        <w:t xml:space="preserve"> is ongoing (stated to conclude by late 2020) and will hopefully shed more light on the topic.</w:t>
      </w:r>
    </w:p>
    <w:p w14:paraId="1000CEAA" w14:textId="4D15B9BE"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In fractures involving the lower limb, there is existing literature documenting outcomes when used as an adjunct in young neck of femur </w:t>
      </w:r>
      <w:proofErr w:type="gramStart"/>
      <w:r w:rsidRPr="00FE1917">
        <w:rPr>
          <w:rFonts w:ascii="Book Antiqua" w:eastAsia="Book Antiqua" w:hAnsi="Book Antiqua" w:cs="Book Antiqua"/>
        </w:rPr>
        <w:t>fractures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16]</w:t>
      </w:r>
      <w:r w:rsidRPr="00FE1917">
        <w:rPr>
          <w:rFonts w:ascii="Book Antiqua" w:eastAsia="Book Antiqua" w:hAnsi="Book Antiqua" w:cs="Book Antiqua"/>
        </w:rPr>
        <w:t>, tibial spine fractures</w:t>
      </w:r>
      <w:r w:rsidRPr="00FE1917">
        <w:rPr>
          <w:rFonts w:ascii="Book Antiqua" w:eastAsia="Book Antiqua" w:hAnsi="Book Antiqua" w:cs="Book Antiqua"/>
          <w:vertAlign w:val="superscript"/>
        </w:rPr>
        <w:t>[17]</w:t>
      </w:r>
      <w:r w:rsidRPr="00FE1917">
        <w:rPr>
          <w:rFonts w:ascii="Book Antiqua" w:eastAsia="Book Antiqua" w:hAnsi="Book Antiqua" w:cs="Book Antiqua"/>
        </w:rPr>
        <w:t xml:space="preserve"> in </w:t>
      </w:r>
      <w:proofErr w:type="spellStart"/>
      <w:r w:rsidRPr="00FE1917">
        <w:rPr>
          <w:rFonts w:ascii="Book Antiqua" w:eastAsia="Book Antiqua" w:hAnsi="Book Antiqua" w:cs="Book Antiqua"/>
        </w:rPr>
        <w:t>paediatric</w:t>
      </w:r>
      <w:proofErr w:type="spellEnd"/>
      <w:r w:rsidRPr="00FE1917">
        <w:rPr>
          <w:rFonts w:ascii="Book Antiqua" w:eastAsia="Book Antiqua" w:hAnsi="Book Antiqua" w:cs="Book Antiqua"/>
        </w:rPr>
        <w:t xml:space="preserve"> patients, as well as isolated lateral</w:t>
      </w:r>
      <w:r w:rsidRPr="00FE1917">
        <w:rPr>
          <w:rFonts w:ascii="Book Antiqua" w:eastAsia="Book Antiqua" w:hAnsi="Book Antiqua" w:cs="Book Antiqua"/>
          <w:vertAlign w:val="superscript"/>
        </w:rPr>
        <w:t>[18]</w:t>
      </w:r>
      <w:r w:rsidRPr="00FE1917">
        <w:rPr>
          <w:rFonts w:ascii="Book Antiqua" w:eastAsia="Book Antiqua" w:hAnsi="Book Antiqua" w:cs="Book Antiqua"/>
        </w:rPr>
        <w:t xml:space="preserve"> and medial malleolus</w:t>
      </w:r>
      <w:r w:rsidRPr="00FE1917">
        <w:rPr>
          <w:rFonts w:ascii="Book Antiqua" w:eastAsia="Book Antiqua" w:hAnsi="Book Antiqua" w:cs="Book Antiqua"/>
          <w:vertAlign w:val="superscript"/>
        </w:rPr>
        <w:t>[19]</w:t>
      </w:r>
      <w:r w:rsidRPr="00FE1917">
        <w:rPr>
          <w:rFonts w:ascii="Book Antiqua" w:eastAsia="Book Antiqua" w:hAnsi="Book Antiqua" w:cs="Book Antiqua"/>
        </w:rPr>
        <w:t xml:space="preserve"> fractures. All reported positive clinical and radiological outcomes. </w:t>
      </w:r>
    </w:p>
    <w:p w14:paraId="0A0505B6" w14:textId="433E89C7"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Despite the multiple </w:t>
      </w:r>
      <w:proofErr w:type="gramStart"/>
      <w:r w:rsidRPr="00FE1917">
        <w:rPr>
          <w:rFonts w:ascii="Book Antiqua" w:eastAsia="Book Antiqua" w:hAnsi="Book Antiqua" w:cs="Book Antiqua"/>
        </w:rPr>
        <w:t>benefits</w:t>
      </w:r>
      <w:r w:rsidR="00225252" w:rsidRPr="00FE1917">
        <w:rPr>
          <w:rFonts w:ascii="Book Antiqua" w:eastAsia="Book Antiqua" w:hAnsi="Book Antiqua" w:cs="Book Antiqua"/>
          <w:vertAlign w:val="superscript"/>
        </w:rPr>
        <w:t>[</w:t>
      </w:r>
      <w:proofErr w:type="gramEnd"/>
      <w:r w:rsidR="00225252" w:rsidRPr="00FE1917">
        <w:rPr>
          <w:rFonts w:ascii="Book Antiqua" w:eastAsia="Book Antiqua" w:hAnsi="Book Antiqua" w:cs="Book Antiqua"/>
          <w:vertAlign w:val="superscript"/>
        </w:rPr>
        <w:t>1-4,</w:t>
      </w:r>
      <w:r w:rsidRPr="00FE1917">
        <w:rPr>
          <w:rFonts w:ascii="Book Antiqua" w:eastAsia="Book Antiqua" w:hAnsi="Book Antiqua" w:cs="Book Antiqua"/>
          <w:vertAlign w:val="superscript"/>
        </w:rPr>
        <w:t>20-24]</w:t>
      </w:r>
      <w:r w:rsidRPr="00FE1917">
        <w:rPr>
          <w:rFonts w:ascii="Book Antiqua" w:eastAsia="Book Antiqua" w:hAnsi="Book Antiqua" w:cs="Book Antiqua"/>
        </w:rPr>
        <w:t xml:space="preserve"> of these magnesium implants (Table 3) and the emergence of these aforementioned studies citing positive outcomes, it is important to also highlight several considerations when opting to utilize these implants.</w:t>
      </w:r>
    </w:p>
    <w:p w14:paraId="7DB8C233" w14:textId="506FC611"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The first important consideration, and arguably the biggest disadvantage of utilizing magnesium implants are the expected production of peri-implant </w:t>
      </w:r>
      <w:proofErr w:type="spellStart"/>
      <w:r w:rsidRPr="00FE1917">
        <w:rPr>
          <w:rFonts w:ascii="Book Antiqua" w:eastAsia="Book Antiqua" w:hAnsi="Book Antiqua" w:cs="Book Antiqua"/>
        </w:rPr>
        <w:t>lucencies</w:t>
      </w:r>
      <w:proofErr w:type="spellEnd"/>
      <w:r w:rsidRPr="00FE1917">
        <w:rPr>
          <w:rFonts w:ascii="Book Antiqua" w:eastAsia="Book Antiqua" w:hAnsi="Book Antiqua" w:cs="Book Antiqua"/>
        </w:rPr>
        <w:t xml:space="preserve"> due to hydrogen gas produced during the process of magnesium degradation. Clinicians may find it difficult to differentiate this from post-operative complications such as</w:t>
      </w:r>
      <w:r w:rsidRPr="00FE1917">
        <w:rPr>
          <w:rFonts w:ascii="Book Antiqua" w:eastAsia="Book Antiqua" w:hAnsi="Book Antiqua" w:cs="Book Antiqua"/>
          <w:strike/>
        </w:rPr>
        <w:t xml:space="preserve"> </w:t>
      </w:r>
      <w:r w:rsidRPr="00FE1917">
        <w:rPr>
          <w:rFonts w:ascii="Book Antiqua" w:eastAsia="Book Antiqua" w:hAnsi="Book Antiqua" w:cs="Book Antiqua"/>
        </w:rPr>
        <w:t xml:space="preserve">infection or loosening of implants. Although studies have demonstrated that these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do gradually disappear from anywhere between 3 to 17 </w:t>
      </w:r>
      <w:proofErr w:type="gramStart"/>
      <w:r w:rsidRPr="00FE1917">
        <w:rPr>
          <w:rFonts w:ascii="Book Antiqua" w:eastAsia="Book Antiqua" w:hAnsi="Book Antiqua" w:cs="Book Antiqua"/>
        </w:rPr>
        <w:t>months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3]</w:t>
      </w:r>
      <w:r w:rsidRPr="00FE1917">
        <w:rPr>
          <w:rFonts w:ascii="Book Antiqua" w:eastAsia="Book Antiqua" w:hAnsi="Book Antiqua" w:cs="Book Antiqua"/>
        </w:rPr>
        <w:t xml:space="preserve">, the presence of persistent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(which appear as early as 2 </w:t>
      </w:r>
      <w:proofErr w:type="spellStart"/>
      <w:r w:rsidRPr="00FE1917">
        <w:rPr>
          <w:rFonts w:ascii="Book Antiqua" w:eastAsia="Book Antiqua" w:hAnsi="Book Antiqua" w:cs="Book Antiqua"/>
        </w:rPr>
        <w:t>wk</w:t>
      </w:r>
      <w:proofErr w:type="spellEnd"/>
      <w:r w:rsidRPr="00FE1917">
        <w:rPr>
          <w:rFonts w:ascii="Book Antiqua" w:eastAsia="Book Antiqua" w:hAnsi="Book Antiqua" w:cs="Book Antiqua"/>
        </w:rPr>
        <w:t xml:space="preserve"> post-operatively as seen in our series), may cause anxiety to both the clinician and the patient. </w:t>
      </w:r>
    </w:p>
    <w:p w14:paraId="33FF0960" w14:textId="23184854"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Secondly, magnesium implants are also known to be associated with </w:t>
      </w:r>
      <w:proofErr w:type="gramStart"/>
      <w:r w:rsidRPr="00FE1917">
        <w:rPr>
          <w:rFonts w:ascii="Book Antiqua" w:eastAsia="Book Antiqua" w:hAnsi="Book Antiqua" w:cs="Book Antiqua"/>
        </w:rPr>
        <w:t>osteolysis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24]</w:t>
      </w:r>
      <w:r w:rsidRPr="00FE1917">
        <w:rPr>
          <w:rFonts w:ascii="Book Antiqua" w:eastAsia="Book Antiqua" w:hAnsi="Book Antiqua" w:cs="Book Antiqua"/>
        </w:rPr>
        <w:t xml:space="preserve">, which was postulated to occur when the body is unable to adequately clear the products of magnesium degeneration from the implantation site, leading to the migration of osteoclasts to the implantation site. This, coupled with the aforementioned issue of expected post-operative </w:t>
      </w:r>
      <w:proofErr w:type="spellStart"/>
      <w:r w:rsidRPr="00FE1917">
        <w:rPr>
          <w:rFonts w:ascii="Book Antiqua" w:eastAsia="Book Antiqua" w:hAnsi="Book Antiqua" w:cs="Book Antiqua"/>
        </w:rPr>
        <w:t>radiolucencies</w:t>
      </w:r>
      <w:proofErr w:type="spellEnd"/>
      <w:r w:rsidRPr="00FE1917">
        <w:rPr>
          <w:rFonts w:ascii="Book Antiqua" w:eastAsia="Book Antiqua" w:hAnsi="Book Antiqua" w:cs="Book Antiqua"/>
        </w:rPr>
        <w:t xml:space="preserve"> is particularly concerning given the fact that symptoms of osteolysis do not usually </w:t>
      </w:r>
      <w:proofErr w:type="gramStart"/>
      <w:r w:rsidRPr="00FE1917">
        <w:rPr>
          <w:rFonts w:ascii="Book Antiqua" w:eastAsia="Book Antiqua" w:hAnsi="Book Antiqua" w:cs="Book Antiqua"/>
        </w:rPr>
        <w:t>occur</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25]</w:t>
      </w:r>
      <w:r w:rsidRPr="00FE1917">
        <w:rPr>
          <w:rFonts w:ascii="Book Antiqua" w:eastAsia="Book Antiqua" w:hAnsi="Book Antiqua" w:cs="Book Antiqua"/>
        </w:rPr>
        <w:t xml:space="preserve"> until there is sufficient bone loss to result in aseptic loosening of the implant, by which point implant failure is likely to occur. </w:t>
      </w:r>
    </w:p>
    <w:p w14:paraId="5A17829D" w14:textId="77777777" w:rsidR="00A77B3E" w:rsidRPr="00FE1917" w:rsidRDefault="00A77B3E" w:rsidP="0066665A">
      <w:pPr>
        <w:spacing w:line="360" w:lineRule="auto"/>
        <w:jc w:val="both"/>
        <w:rPr>
          <w:rFonts w:ascii="Book Antiqua" w:hAnsi="Book Antiqua"/>
        </w:rPr>
      </w:pPr>
    </w:p>
    <w:p w14:paraId="52FA9999"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 xml:space="preserve">Comparison with conventional titanium implants </w:t>
      </w:r>
    </w:p>
    <w:p w14:paraId="72E3773E" w14:textId="560072C0"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Our review of the literature identified 3 </w:t>
      </w:r>
      <w:proofErr w:type="gramStart"/>
      <w:r w:rsidRPr="00FE1917">
        <w:rPr>
          <w:rFonts w:ascii="Book Antiqua" w:eastAsia="Book Antiqua" w:hAnsi="Book Antiqua" w:cs="Book Antiqua"/>
        </w:rPr>
        <w:t>studies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5,26</w:t>
      </w:r>
      <w:r w:rsidR="00A66C94" w:rsidRPr="00FE1917">
        <w:rPr>
          <w:rFonts w:ascii="Book Antiqua" w:eastAsia="Book Antiqua" w:hAnsi="Book Antiqua" w:cs="Book Antiqua"/>
          <w:vertAlign w:val="superscript"/>
        </w:rPr>
        <w:t>,</w:t>
      </w:r>
      <w:r w:rsidRPr="00FE1917">
        <w:rPr>
          <w:rFonts w:ascii="Book Antiqua" w:eastAsia="Book Antiqua" w:hAnsi="Book Antiqua" w:cs="Book Antiqua"/>
          <w:vertAlign w:val="superscript"/>
        </w:rPr>
        <w:t>27]</w:t>
      </w:r>
      <w:r w:rsidRPr="00FE1917">
        <w:rPr>
          <w:rFonts w:ascii="Book Antiqua" w:eastAsia="Book Antiqua" w:hAnsi="Book Antiqua" w:cs="Book Antiqua"/>
        </w:rPr>
        <w:t xml:space="preserve"> comparing outcomes in magnesium and conventional implants. May </w:t>
      </w:r>
      <w:r w:rsidRPr="00FE1917">
        <w:rPr>
          <w:rFonts w:ascii="Book Antiqua" w:eastAsia="Book Antiqua" w:hAnsi="Book Antiqua" w:cs="Book Antiqua"/>
          <w:i/>
          <w:iCs/>
        </w:rPr>
        <w:t xml:space="preserve">et </w:t>
      </w:r>
      <w:proofErr w:type="spellStart"/>
      <w:r w:rsidRPr="00FE1917">
        <w:rPr>
          <w:rFonts w:ascii="Book Antiqua" w:eastAsia="Book Antiqua" w:hAnsi="Book Antiqua" w:cs="Book Antiqua"/>
          <w:i/>
          <w:iCs/>
        </w:rPr>
        <w:t>al</w:t>
      </w:r>
      <w:r w:rsidRPr="00FE1917">
        <w:rPr>
          <w:rFonts w:ascii="Book Antiqua" w:eastAsia="Book Antiqua" w:hAnsi="Book Antiqua" w:cs="Book Antiqua"/>
        </w:rPr>
        <w:t>’s</w:t>
      </w:r>
      <w:proofErr w:type="spellEnd"/>
      <w:r w:rsidRPr="00FE1917">
        <w:rPr>
          <w:rFonts w:ascii="Book Antiqua" w:eastAsia="Book Antiqua" w:hAnsi="Book Antiqua" w:cs="Book Antiqua"/>
        </w:rPr>
        <w:t xml:space="preserve"> study recruited a total of 48 patients with medial malleolus fractures undergoing compression screw fixation of which 23 had magnesium screws implanted whilst 25 had conventional screws implanted</w:t>
      </w:r>
      <w:r w:rsidR="00965AAC" w:rsidRPr="00FE1917">
        <w:rPr>
          <w:rFonts w:ascii="Book Antiqua" w:eastAsia="Book Antiqua" w:hAnsi="Book Antiqua" w:cs="Book Antiqua"/>
          <w:vertAlign w:val="superscript"/>
        </w:rPr>
        <w:t>[26]</w:t>
      </w:r>
      <w:r w:rsidRPr="00FE1917">
        <w:rPr>
          <w:rFonts w:ascii="Book Antiqua" w:eastAsia="Book Antiqua" w:hAnsi="Book Antiqua" w:cs="Book Antiqua"/>
        </w:rPr>
        <w:t xml:space="preserve">. In his study, with a minimum follow up of 1 year, no differences in clinical outcomes between both groups were noted, with similar AOFAS clinical outcome scores, and a 100% union rate in both groups. Complication rates were also similar with no deep infection or osteomyelitis noted in both groups. However, 5 patients with conventional titanium implants, compared to none in the magnesium screw group required removal of implants for symptomatic hardware, highlighting the key benefit of using magnesium implants. </w:t>
      </w:r>
    </w:p>
    <w:p w14:paraId="1B627E9C" w14:textId="7C7F74DC"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The remaining two studies recruited patients undergoing distal metatarsal osteotomies for hallux valgus. </w:t>
      </w:r>
      <w:proofErr w:type="spellStart"/>
      <w:r w:rsidRPr="00FE1917">
        <w:rPr>
          <w:rFonts w:ascii="Book Antiqua" w:eastAsia="Book Antiqua" w:hAnsi="Book Antiqua" w:cs="Book Antiqua"/>
        </w:rPr>
        <w:t>Acar</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 xml:space="preserve">et </w:t>
      </w:r>
      <w:proofErr w:type="gramStart"/>
      <w:r w:rsidRPr="00FE1917">
        <w:rPr>
          <w:rFonts w:ascii="Book Antiqua" w:eastAsia="Book Antiqua" w:hAnsi="Book Antiqua" w:cs="Book Antiqua"/>
          <w:i/>
          <w:iCs/>
        </w:rPr>
        <w:t>al</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5]</w:t>
      </w:r>
      <w:r w:rsidRPr="00FE1917">
        <w:rPr>
          <w:rFonts w:ascii="Book Antiqua" w:eastAsia="Book Antiqua" w:hAnsi="Book Antiqua" w:cs="Book Antiqua"/>
        </w:rPr>
        <w:t xml:space="preserve"> retrospectively compared two groups of 17 patients undergoing surgery with both implants, whilst </w:t>
      </w:r>
      <w:proofErr w:type="spellStart"/>
      <w:r w:rsidRPr="00FE1917">
        <w:rPr>
          <w:rFonts w:ascii="Book Antiqua" w:eastAsia="Book Antiqua" w:hAnsi="Book Antiqua" w:cs="Book Antiqua"/>
        </w:rPr>
        <w:t>Plaass</w:t>
      </w:r>
      <w:proofErr w:type="spellEnd"/>
      <w:r w:rsidRPr="00FE1917">
        <w:rPr>
          <w:rFonts w:ascii="Book Antiqua" w:eastAsia="Book Antiqua" w:hAnsi="Book Antiqua" w:cs="Book Antiqua"/>
        </w:rPr>
        <w:t xml:space="preserve"> </w:t>
      </w:r>
      <w:r w:rsidRPr="00FE1917">
        <w:rPr>
          <w:rFonts w:ascii="Book Antiqua" w:eastAsia="Book Antiqua" w:hAnsi="Book Antiqua" w:cs="Book Antiqua"/>
          <w:i/>
          <w:iCs/>
        </w:rPr>
        <w:t>et al</w:t>
      </w:r>
      <w:r w:rsidRPr="00FE1917">
        <w:rPr>
          <w:rFonts w:ascii="Book Antiqua" w:eastAsia="Book Antiqua" w:hAnsi="Book Antiqua" w:cs="Book Antiqua"/>
          <w:vertAlign w:val="superscript"/>
        </w:rPr>
        <w:t>[27]</w:t>
      </w:r>
      <w:r w:rsidRPr="00FE1917">
        <w:rPr>
          <w:rFonts w:ascii="Book Antiqua" w:eastAsia="Book Antiqua" w:hAnsi="Book Antiqua" w:cs="Book Antiqua"/>
        </w:rPr>
        <w:t xml:space="preserve"> conducted a randomized control trial of 26 patients. Both studies reported similar therapeutic outcomes with regards to functional and radiographical outcomes, with no differences in complication rates or union rates. </w:t>
      </w:r>
    </w:p>
    <w:p w14:paraId="2C9FEE88" w14:textId="40B30D5D" w:rsidR="00A77B3E" w:rsidRPr="00FE1917" w:rsidRDefault="00200054" w:rsidP="0066665A">
      <w:pPr>
        <w:spacing w:line="360" w:lineRule="auto"/>
        <w:ind w:firstLineChars="200" w:firstLine="480"/>
        <w:jc w:val="both"/>
        <w:rPr>
          <w:rFonts w:ascii="Book Antiqua" w:hAnsi="Book Antiqua"/>
        </w:rPr>
      </w:pPr>
      <w:r w:rsidRPr="00FE1917">
        <w:rPr>
          <w:rFonts w:ascii="Book Antiqua" w:eastAsia="Book Antiqua" w:hAnsi="Book Antiqua" w:cs="Book Antiqua"/>
        </w:rPr>
        <w:t xml:space="preserve">Although the literature appears to suggest that these bioabsorbable magnesium screws provide similar efficacy to conventional implants, interpreting the data must performed with caution at this juncture due to the small collective number of patients </w:t>
      </w:r>
      <w:proofErr w:type="spellStart"/>
      <w:r w:rsidRPr="00FE1917">
        <w:rPr>
          <w:rFonts w:ascii="Book Antiqua" w:eastAsia="Book Antiqua" w:hAnsi="Book Antiqua" w:cs="Book Antiqua"/>
        </w:rPr>
        <w:t>analysed</w:t>
      </w:r>
      <w:proofErr w:type="spellEnd"/>
      <w:r w:rsidRPr="00FE1917">
        <w:rPr>
          <w:rFonts w:ascii="Book Antiqua" w:eastAsia="Book Antiqua" w:hAnsi="Book Antiqua" w:cs="Book Antiqua"/>
        </w:rPr>
        <w:t xml:space="preserve">, and the heterogeneity of clinical indications amongst studies. In our search of the literature, there were no comparative studies analyzing the efficacy of both implants when used in peri-articular fractures around the elbow, with only two case </w:t>
      </w:r>
      <w:proofErr w:type="gramStart"/>
      <w:r w:rsidRPr="00FE1917">
        <w:rPr>
          <w:rFonts w:ascii="Book Antiqua" w:eastAsia="Book Antiqua" w:hAnsi="Book Antiqua" w:cs="Book Antiqua"/>
        </w:rPr>
        <w:t>reports</w:t>
      </w:r>
      <w:r w:rsidRPr="00FE1917">
        <w:rPr>
          <w:rFonts w:ascii="Book Antiqua" w:eastAsia="Book Antiqua" w:hAnsi="Book Antiqua" w:cs="Book Antiqua"/>
          <w:vertAlign w:val="superscript"/>
        </w:rPr>
        <w:t>[</w:t>
      </w:r>
      <w:proofErr w:type="gramEnd"/>
      <w:r w:rsidRPr="00FE1917">
        <w:rPr>
          <w:rFonts w:ascii="Book Antiqua" w:eastAsia="Book Antiqua" w:hAnsi="Book Antiqua" w:cs="Book Antiqua"/>
          <w:vertAlign w:val="superscript"/>
        </w:rPr>
        <w:t>10-11]</w:t>
      </w:r>
      <w:r w:rsidRPr="00FE1917">
        <w:rPr>
          <w:rFonts w:ascii="Book Antiqua" w:eastAsia="Book Antiqua" w:hAnsi="Book Antiqua" w:cs="Book Antiqua"/>
        </w:rPr>
        <w:t xml:space="preserve"> available in the literature, similarly documenting successful outcomes as reported in our series.</w:t>
      </w:r>
    </w:p>
    <w:p w14:paraId="0E8E924E" w14:textId="77777777" w:rsidR="00A77B3E" w:rsidRPr="00FE1917" w:rsidRDefault="00A77B3E" w:rsidP="0066665A">
      <w:pPr>
        <w:spacing w:line="360" w:lineRule="auto"/>
        <w:jc w:val="both"/>
        <w:rPr>
          <w:rFonts w:ascii="Book Antiqua" w:hAnsi="Book Antiqua"/>
        </w:rPr>
      </w:pPr>
    </w:p>
    <w:p w14:paraId="0E8F64F9" w14:textId="77777777" w:rsidR="00A77B3E" w:rsidRPr="00FE1917" w:rsidRDefault="00200054" w:rsidP="0066665A">
      <w:pPr>
        <w:spacing w:line="360" w:lineRule="auto"/>
        <w:jc w:val="both"/>
        <w:rPr>
          <w:rFonts w:ascii="Book Antiqua" w:hAnsi="Book Antiqua"/>
          <w:b/>
        </w:rPr>
      </w:pPr>
      <w:r w:rsidRPr="00FE1917">
        <w:rPr>
          <w:rFonts w:ascii="Book Antiqua" w:eastAsia="Book Antiqua" w:hAnsi="Book Antiqua" w:cs="Book Antiqua"/>
          <w:b/>
          <w:i/>
          <w:iCs/>
        </w:rPr>
        <w:t>Limitations of study</w:t>
      </w:r>
    </w:p>
    <w:p w14:paraId="2E21657F" w14:textId="1DEF8548"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lastRenderedPageBreak/>
        <w:t xml:space="preserve">Limitations of our study include a relatively small sample size although our case series represents one of the largest case series documenting the outcomes of magnesium screws in upper limb fractures. Furthermore, as there are few other studies on the topic, comparing and </w:t>
      </w:r>
      <w:proofErr w:type="spellStart"/>
      <w:r w:rsidRPr="00FE1917">
        <w:rPr>
          <w:rFonts w:ascii="Book Antiqua" w:eastAsia="Book Antiqua" w:hAnsi="Book Antiqua" w:cs="Book Antiqua"/>
        </w:rPr>
        <w:t>analysing</w:t>
      </w:r>
      <w:proofErr w:type="spellEnd"/>
      <w:r w:rsidRPr="00FE1917">
        <w:rPr>
          <w:rFonts w:ascii="Book Antiqua" w:eastAsia="Book Antiqua" w:hAnsi="Book Antiqua" w:cs="Book Antiqua"/>
        </w:rPr>
        <w:t xml:space="preserve"> our outcomes is challenging. Further studies are needed to evaluate the topic further such as a study with a control group.</w:t>
      </w:r>
    </w:p>
    <w:p w14:paraId="523F8616" w14:textId="77777777" w:rsidR="00A77B3E" w:rsidRPr="00FE1917" w:rsidRDefault="00A77B3E" w:rsidP="0066665A">
      <w:pPr>
        <w:spacing w:line="360" w:lineRule="auto"/>
        <w:jc w:val="both"/>
        <w:rPr>
          <w:rFonts w:ascii="Book Antiqua" w:hAnsi="Book Antiqua"/>
        </w:rPr>
      </w:pPr>
    </w:p>
    <w:p w14:paraId="6A07E8BC"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CONCLUSION</w:t>
      </w:r>
    </w:p>
    <w:p w14:paraId="4C785FF8"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Our case series serves to add to the paucity of literature on the utilization of magnesium screws in upper limb fractures. In our series, all patients exhibited good short to medium term clinical outcomes with no complications or revision surgeries required, and significantly none of our patients developed any clinical signs or symptoms of synovitis or allergic reactions. Although further larger studies with longer follow-ups are required before the implant can be unequivocally proven superior or equal to conventional existing implants, these implants appear to be a promising innovation for the modern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surgeon.</w:t>
      </w:r>
    </w:p>
    <w:p w14:paraId="4106879B" w14:textId="77777777" w:rsidR="00A77B3E" w:rsidRPr="00FE1917" w:rsidRDefault="00A77B3E" w:rsidP="0066665A">
      <w:pPr>
        <w:spacing w:line="360" w:lineRule="auto"/>
        <w:jc w:val="both"/>
        <w:rPr>
          <w:rFonts w:ascii="Book Antiqua" w:hAnsi="Book Antiqua"/>
        </w:rPr>
      </w:pPr>
    </w:p>
    <w:p w14:paraId="328D2F55"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caps/>
          <w:u w:val="single"/>
        </w:rPr>
        <w:t>ARTICLE HIGHLIGHTS</w:t>
      </w:r>
    </w:p>
    <w:p w14:paraId="6D5DAA8A"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background</w:t>
      </w:r>
    </w:p>
    <w:p w14:paraId="3D646818" w14:textId="04CE7CD2"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Larger trials such as randomized control trials with larger patient numbers should be conducted</w:t>
      </w:r>
      <w:r w:rsidR="00963785" w:rsidRPr="00FE1917">
        <w:rPr>
          <w:rFonts w:ascii="Book Antiqua" w:eastAsia="Book Antiqua" w:hAnsi="Book Antiqua" w:cs="Book Antiqua"/>
        </w:rPr>
        <w:t>.</w:t>
      </w:r>
    </w:p>
    <w:p w14:paraId="4FFA3337" w14:textId="77777777" w:rsidR="00A77B3E" w:rsidRPr="00FE1917" w:rsidRDefault="00A77B3E" w:rsidP="0066665A">
      <w:pPr>
        <w:spacing w:line="360" w:lineRule="auto"/>
        <w:jc w:val="both"/>
        <w:rPr>
          <w:rFonts w:ascii="Book Antiqua" w:hAnsi="Book Antiqua"/>
        </w:rPr>
      </w:pPr>
    </w:p>
    <w:p w14:paraId="4C8B9E4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motivation</w:t>
      </w:r>
    </w:p>
    <w:p w14:paraId="234490DE" w14:textId="470C0BCD"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Bio-absorbable magnesium screws can be used in peri-articular fractures of the elbow</w:t>
      </w:r>
      <w:r w:rsidR="00963785" w:rsidRPr="00FE1917">
        <w:rPr>
          <w:rFonts w:ascii="Book Antiqua" w:eastAsia="Book Antiqua" w:hAnsi="Book Antiqua" w:cs="Book Antiqua"/>
        </w:rPr>
        <w:t>.</w:t>
      </w:r>
    </w:p>
    <w:p w14:paraId="18766486" w14:textId="77777777" w:rsidR="00A77B3E" w:rsidRPr="00FE1917" w:rsidRDefault="00A77B3E" w:rsidP="0066665A">
      <w:pPr>
        <w:spacing w:line="360" w:lineRule="auto"/>
        <w:jc w:val="both"/>
        <w:rPr>
          <w:rFonts w:ascii="Book Antiqua" w:hAnsi="Book Antiqua"/>
        </w:rPr>
      </w:pPr>
    </w:p>
    <w:p w14:paraId="10FB344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objectives</w:t>
      </w:r>
    </w:p>
    <w:p w14:paraId="10119290" w14:textId="552C302D"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All fractures healed successfully and no patient required removal of implants or suffered any major complications</w:t>
      </w:r>
      <w:r w:rsidR="00963785" w:rsidRPr="00FE1917">
        <w:rPr>
          <w:rFonts w:ascii="Book Antiqua" w:eastAsia="Book Antiqua" w:hAnsi="Book Antiqua" w:cs="Book Antiqua"/>
        </w:rPr>
        <w:t>.</w:t>
      </w:r>
    </w:p>
    <w:p w14:paraId="0D306114" w14:textId="77777777" w:rsidR="00A77B3E" w:rsidRPr="00FE1917" w:rsidRDefault="00A77B3E" w:rsidP="0066665A">
      <w:pPr>
        <w:spacing w:line="360" w:lineRule="auto"/>
        <w:jc w:val="both"/>
        <w:rPr>
          <w:rFonts w:ascii="Book Antiqua" w:hAnsi="Book Antiqua"/>
        </w:rPr>
      </w:pPr>
    </w:p>
    <w:p w14:paraId="1408E9AD"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methods</w:t>
      </w:r>
    </w:p>
    <w:p w14:paraId="34F9482C"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lastRenderedPageBreak/>
        <w:t>Our paper was based on a retrospective case series design. Intra-operatively, a standardized surgical technique was utilized for insertion of the magnesium implants. Post – operatively, clinic visits were standardized and physical exam findings, functional scores, and radiographs were obtained at each visit. All complications were recorded.</w:t>
      </w:r>
    </w:p>
    <w:p w14:paraId="5A528DE9" w14:textId="77777777" w:rsidR="00A77B3E" w:rsidRPr="00FE1917" w:rsidRDefault="00A77B3E" w:rsidP="0066665A">
      <w:pPr>
        <w:spacing w:line="360" w:lineRule="auto"/>
        <w:jc w:val="both"/>
        <w:rPr>
          <w:rFonts w:ascii="Book Antiqua" w:hAnsi="Book Antiqua"/>
        </w:rPr>
      </w:pPr>
    </w:p>
    <w:p w14:paraId="2C1AF9E3"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results</w:t>
      </w:r>
    </w:p>
    <w:p w14:paraId="67A2054A" w14:textId="074221C1"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Our findings will help clinicians in two main areas.</w:t>
      </w:r>
      <w:r w:rsidR="00963785" w:rsidRPr="00FE1917">
        <w:rPr>
          <w:rFonts w:ascii="Book Antiqua" w:hAnsi="Book Antiqua"/>
          <w:lang w:eastAsia="zh-CN"/>
        </w:rPr>
        <w:t xml:space="preserve"> </w:t>
      </w:r>
      <w:r w:rsidRPr="00FE1917">
        <w:rPr>
          <w:rFonts w:ascii="Book Antiqua" w:eastAsia="Book Antiqua" w:hAnsi="Book Antiqua" w:cs="Book Antiqua"/>
        </w:rPr>
        <w:t>Firstly, clinicians considering using the implant for their patients have a detailed case series to refer to.</w:t>
      </w:r>
      <w:r w:rsidR="00963785" w:rsidRPr="00FE1917">
        <w:rPr>
          <w:rFonts w:ascii="Book Antiqua" w:hAnsi="Book Antiqua"/>
          <w:lang w:eastAsia="zh-CN"/>
        </w:rPr>
        <w:t xml:space="preserve"> </w:t>
      </w:r>
      <w:r w:rsidRPr="00FE1917">
        <w:rPr>
          <w:rFonts w:ascii="Book Antiqua" w:eastAsia="Book Antiqua" w:hAnsi="Book Antiqua" w:cs="Book Antiqua"/>
        </w:rPr>
        <w:t>Secondly, clinicians considering research on the topic have a large sample size (relative to the existing literature) to aid in conducting future studies especi</w:t>
      </w:r>
      <w:r w:rsidR="00963785" w:rsidRPr="00FE1917">
        <w:rPr>
          <w:rFonts w:ascii="Book Antiqua" w:eastAsia="Book Antiqua" w:hAnsi="Book Antiqua" w:cs="Book Antiqua"/>
        </w:rPr>
        <w:t>ally systematic reviews or meta–</w:t>
      </w:r>
      <w:r w:rsidRPr="00FE1917">
        <w:rPr>
          <w:rFonts w:ascii="Book Antiqua" w:eastAsia="Book Antiqua" w:hAnsi="Book Antiqua" w:cs="Book Antiqua"/>
        </w:rPr>
        <w:t>analysis</w:t>
      </w:r>
      <w:r w:rsidR="00963785" w:rsidRPr="00FE1917">
        <w:rPr>
          <w:rFonts w:ascii="Book Antiqua" w:eastAsia="Book Antiqua" w:hAnsi="Book Antiqua" w:cs="Book Antiqua"/>
        </w:rPr>
        <w:t>.</w:t>
      </w:r>
    </w:p>
    <w:p w14:paraId="4DB1C338" w14:textId="77777777" w:rsidR="00A77B3E" w:rsidRPr="00FE1917" w:rsidRDefault="00A77B3E" w:rsidP="0066665A">
      <w:pPr>
        <w:spacing w:line="360" w:lineRule="auto"/>
        <w:jc w:val="both"/>
        <w:rPr>
          <w:rFonts w:ascii="Book Antiqua" w:hAnsi="Book Antiqua"/>
        </w:rPr>
      </w:pPr>
    </w:p>
    <w:p w14:paraId="379B254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conclusions</w:t>
      </w:r>
    </w:p>
    <w:p w14:paraId="55F281F1"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To ascertain if bio-</w:t>
      </w:r>
      <w:proofErr w:type="spellStart"/>
      <w:r w:rsidRPr="00FE1917">
        <w:rPr>
          <w:rFonts w:ascii="Book Antiqua" w:eastAsia="Book Antiqua" w:hAnsi="Book Antiqua" w:cs="Book Antiqua"/>
        </w:rPr>
        <w:t>asborbable</w:t>
      </w:r>
      <w:proofErr w:type="spellEnd"/>
      <w:r w:rsidRPr="00FE1917">
        <w:rPr>
          <w:rFonts w:ascii="Book Antiqua" w:eastAsia="Book Antiqua" w:hAnsi="Book Antiqua" w:cs="Book Antiqua"/>
        </w:rPr>
        <w:t xml:space="preserve"> magnesium screws are clinically </w:t>
      </w:r>
      <w:proofErr w:type="spellStart"/>
      <w:r w:rsidRPr="00FE1917">
        <w:rPr>
          <w:rFonts w:ascii="Book Antiqua" w:eastAsia="Book Antiqua" w:hAnsi="Book Antiqua" w:cs="Book Antiqua"/>
        </w:rPr>
        <w:t>efficaceous</w:t>
      </w:r>
      <w:proofErr w:type="spellEnd"/>
      <w:r w:rsidRPr="00FE1917">
        <w:rPr>
          <w:rFonts w:ascii="Book Antiqua" w:eastAsia="Book Antiqua" w:hAnsi="Book Antiqua" w:cs="Book Antiqua"/>
        </w:rPr>
        <w:t xml:space="preserve"> in treating peri-articular elbow fractures</w:t>
      </w:r>
      <w:r w:rsidR="00B16C45" w:rsidRPr="00FE1917">
        <w:rPr>
          <w:rFonts w:ascii="Book Antiqua" w:eastAsia="Book Antiqua" w:hAnsi="Book Antiqua" w:cs="Book Antiqua"/>
        </w:rPr>
        <w:t>.</w:t>
      </w:r>
    </w:p>
    <w:p w14:paraId="536FD045" w14:textId="77777777" w:rsidR="00A77B3E" w:rsidRPr="00FE1917" w:rsidRDefault="00A77B3E" w:rsidP="0066665A">
      <w:pPr>
        <w:spacing w:line="360" w:lineRule="auto"/>
        <w:jc w:val="both"/>
        <w:rPr>
          <w:rFonts w:ascii="Book Antiqua" w:hAnsi="Book Antiqua"/>
        </w:rPr>
      </w:pPr>
    </w:p>
    <w:p w14:paraId="0395B91E"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i/>
        </w:rPr>
        <w:t>Research perspectives</w:t>
      </w:r>
    </w:p>
    <w:p w14:paraId="21EB6368" w14:textId="7722C921"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 xml:space="preserve">Magnesium screws are gaining popularity in </w:t>
      </w:r>
      <w:proofErr w:type="spellStart"/>
      <w:r w:rsidRPr="00FE1917">
        <w:rPr>
          <w:rFonts w:ascii="Book Antiqua" w:eastAsia="Book Antiqua" w:hAnsi="Book Antiqua" w:cs="Book Antiqua"/>
        </w:rPr>
        <w:t>orthopaedic</w:t>
      </w:r>
      <w:proofErr w:type="spellEnd"/>
      <w:r w:rsidRPr="00FE1917">
        <w:rPr>
          <w:rFonts w:ascii="Book Antiqua" w:eastAsia="Book Antiqua" w:hAnsi="Book Antiqua" w:cs="Book Antiqua"/>
        </w:rPr>
        <w:t xml:space="preserve"> trauma surgery. No case series has been published documenting its use in peri-articular fractures of the elbow</w:t>
      </w:r>
      <w:r w:rsidR="00F217A3" w:rsidRPr="00FE1917">
        <w:rPr>
          <w:rFonts w:ascii="Book Antiqua" w:eastAsia="Book Antiqua" w:hAnsi="Book Antiqua" w:cs="Book Antiqua"/>
        </w:rPr>
        <w:t>.</w:t>
      </w:r>
    </w:p>
    <w:p w14:paraId="5E514666" w14:textId="77777777" w:rsidR="00A77B3E" w:rsidRPr="00FE1917" w:rsidRDefault="00A77B3E" w:rsidP="0066665A">
      <w:pPr>
        <w:spacing w:line="360" w:lineRule="auto"/>
        <w:jc w:val="both"/>
        <w:rPr>
          <w:rFonts w:ascii="Book Antiqua" w:hAnsi="Book Antiqua"/>
        </w:rPr>
      </w:pPr>
    </w:p>
    <w:p w14:paraId="6F06AB0B"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REFERENCES</w:t>
      </w:r>
    </w:p>
    <w:p w14:paraId="0807DC8E" w14:textId="77777777" w:rsidR="00BD7C20" w:rsidRPr="00FE1917" w:rsidRDefault="00BD7C20" w:rsidP="0066665A">
      <w:pPr>
        <w:spacing w:line="360" w:lineRule="auto"/>
        <w:jc w:val="both"/>
        <w:rPr>
          <w:rFonts w:ascii="Book Antiqua" w:hAnsi="Book Antiqua"/>
        </w:rPr>
      </w:pPr>
      <w:bookmarkStart w:id="678" w:name="OLE_LINK77"/>
      <w:bookmarkStart w:id="679" w:name="OLE_LINK79"/>
      <w:r w:rsidRPr="00FE1917">
        <w:rPr>
          <w:rFonts w:ascii="Book Antiqua" w:hAnsi="Book Antiqua"/>
        </w:rPr>
        <w:t xml:space="preserve">1 </w:t>
      </w:r>
      <w:proofErr w:type="spellStart"/>
      <w:r w:rsidRPr="00FE1917">
        <w:rPr>
          <w:rFonts w:ascii="Book Antiqua" w:hAnsi="Book Antiqua"/>
          <w:b/>
          <w:bCs/>
        </w:rPr>
        <w:t>Waizy</w:t>
      </w:r>
      <w:proofErr w:type="spellEnd"/>
      <w:r w:rsidRPr="00FE1917">
        <w:rPr>
          <w:rFonts w:ascii="Book Antiqua" w:hAnsi="Book Antiqua"/>
          <w:b/>
          <w:bCs/>
        </w:rPr>
        <w:t xml:space="preserve"> H</w:t>
      </w:r>
      <w:r w:rsidRPr="00FE1917">
        <w:rPr>
          <w:rFonts w:ascii="Book Antiqua" w:hAnsi="Book Antiqua"/>
        </w:rPr>
        <w:t xml:space="preserve">, </w:t>
      </w:r>
      <w:proofErr w:type="spellStart"/>
      <w:r w:rsidRPr="00FE1917">
        <w:rPr>
          <w:rFonts w:ascii="Book Antiqua" w:hAnsi="Book Antiqua"/>
        </w:rPr>
        <w:t>Diekmann</w:t>
      </w:r>
      <w:proofErr w:type="spellEnd"/>
      <w:r w:rsidRPr="00FE1917">
        <w:rPr>
          <w:rFonts w:ascii="Book Antiqua" w:hAnsi="Book Antiqua"/>
        </w:rPr>
        <w:t xml:space="preserve"> J, </w:t>
      </w:r>
      <w:proofErr w:type="spellStart"/>
      <w:r w:rsidRPr="00FE1917">
        <w:rPr>
          <w:rFonts w:ascii="Book Antiqua" w:hAnsi="Book Antiqua"/>
        </w:rPr>
        <w:t>Weizbauer</w:t>
      </w:r>
      <w:proofErr w:type="spellEnd"/>
      <w:r w:rsidRPr="00FE1917">
        <w:rPr>
          <w:rFonts w:ascii="Book Antiqua" w:hAnsi="Book Antiqua"/>
        </w:rPr>
        <w:t xml:space="preserve"> A, </w:t>
      </w:r>
      <w:proofErr w:type="spellStart"/>
      <w:r w:rsidRPr="00FE1917">
        <w:rPr>
          <w:rFonts w:ascii="Book Antiqua" w:hAnsi="Book Antiqua"/>
        </w:rPr>
        <w:t>Reifenrath</w:t>
      </w:r>
      <w:proofErr w:type="spellEnd"/>
      <w:r w:rsidRPr="00FE1917">
        <w:rPr>
          <w:rFonts w:ascii="Book Antiqua" w:hAnsi="Book Antiqua"/>
        </w:rPr>
        <w:t xml:space="preserve"> J, Bartsch I, Neubert V, </w:t>
      </w:r>
      <w:proofErr w:type="spellStart"/>
      <w:r w:rsidRPr="00FE1917">
        <w:rPr>
          <w:rFonts w:ascii="Book Antiqua" w:hAnsi="Book Antiqua"/>
        </w:rPr>
        <w:t>Schavan</w:t>
      </w:r>
      <w:proofErr w:type="spellEnd"/>
      <w:r w:rsidRPr="00FE1917">
        <w:rPr>
          <w:rFonts w:ascii="Book Antiqua" w:hAnsi="Book Antiqua"/>
        </w:rPr>
        <w:t xml:space="preserve"> R, </w:t>
      </w:r>
      <w:proofErr w:type="spellStart"/>
      <w:r w:rsidRPr="00FE1917">
        <w:rPr>
          <w:rFonts w:ascii="Book Antiqua" w:hAnsi="Book Antiqua"/>
        </w:rPr>
        <w:t>Windhagen</w:t>
      </w:r>
      <w:proofErr w:type="spellEnd"/>
      <w:r w:rsidRPr="00FE1917">
        <w:rPr>
          <w:rFonts w:ascii="Book Antiqua" w:hAnsi="Book Antiqua"/>
        </w:rPr>
        <w:t xml:space="preserve"> H. In vivo study of a biodegradable orthopedic screw (</w:t>
      </w:r>
      <w:proofErr w:type="spellStart"/>
      <w:r w:rsidRPr="00FE1917">
        <w:rPr>
          <w:rFonts w:ascii="Book Antiqua" w:hAnsi="Book Antiqua"/>
        </w:rPr>
        <w:t>MgYREZr</w:t>
      </w:r>
      <w:proofErr w:type="spellEnd"/>
      <w:r w:rsidRPr="00FE1917">
        <w:rPr>
          <w:rFonts w:ascii="Book Antiqua" w:hAnsi="Book Antiqua"/>
        </w:rPr>
        <w:t xml:space="preserve">-alloy) in a rabbit model for up to 12 months. </w:t>
      </w:r>
      <w:r w:rsidRPr="00FE1917">
        <w:rPr>
          <w:rFonts w:ascii="Book Antiqua" w:hAnsi="Book Antiqua"/>
          <w:i/>
          <w:iCs/>
        </w:rPr>
        <w:t xml:space="preserve">J </w:t>
      </w:r>
      <w:proofErr w:type="spellStart"/>
      <w:r w:rsidRPr="00FE1917">
        <w:rPr>
          <w:rFonts w:ascii="Book Antiqua" w:hAnsi="Book Antiqua"/>
          <w:i/>
          <w:iCs/>
        </w:rPr>
        <w:t>Biomater</w:t>
      </w:r>
      <w:proofErr w:type="spellEnd"/>
      <w:r w:rsidRPr="00FE1917">
        <w:rPr>
          <w:rFonts w:ascii="Book Antiqua" w:hAnsi="Book Antiqua"/>
          <w:i/>
          <w:iCs/>
        </w:rPr>
        <w:t xml:space="preserve"> Appl</w:t>
      </w:r>
      <w:r w:rsidRPr="00FE1917">
        <w:rPr>
          <w:rFonts w:ascii="Book Antiqua" w:hAnsi="Book Antiqua"/>
        </w:rPr>
        <w:t xml:space="preserve"> 2014; </w:t>
      </w:r>
      <w:r w:rsidRPr="00FE1917">
        <w:rPr>
          <w:rFonts w:ascii="Book Antiqua" w:hAnsi="Book Antiqua"/>
          <w:b/>
          <w:bCs/>
        </w:rPr>
        <w:t>28</w:t>
      </w:r>
      <w:r w:rsidRPr="00FE1917">
        <w:rPr>
          <w:rFonts w:ascii="Book Antiqua" w:hAnsi="Book Antiqua"/>
        </w:rPr>
        <w:t>: 667-675 [PMID: 23292720 DOI: 10.1177/0885328212472215]</w:t>
      </w:r>
    </w:p>
    <w:p w14:paraId="30A4EF74"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 </w:t>
      </w:r>
      <w:r w:rsidRPr="00FE1917">
        <w:rPr>
          <w:rFonts w:ascii="Book Antiqua" w:hAnsi="Book Antiqua"/>
          <w:b/>
          <w:bCs/>
        </w:rPr>
        <w:t>Zhang E</w:t>
      </w:r>
      <w:r w:rsidRPr="00FE1917">
        <w:rPr>
          <w:rFonts w:ascii="Book Antiqua" w:hAnsi="Book Antiqua"/>
        </w:rPr>
        <w:t xml:space="preserve">, Xu L, Yu G, Pan F, Yang K. In vivo evaluation of biodegradable magnesium alloy bone implant in the first 6 months implantation. </w:t>
      </w:r>
      <w:r w:rsidRPr="00FE1917">
        <w:rPr>
          <w:rFonts w:ascii="Book Antiqua" w:hAnsi="Book Antiqua"/>
          <w:i/>
          <w:iCs/>
        </w:rPr>
        <w:t>J Biomed Mater Res A</w:t>
      </w:r>
      <w:r w:rsidRPr="00FE1917">
        <w:rPr>
          <w:rFonts w:ascii="Book Antiqua" w:hAnsi="Book Antiqua"/>
        </w:rPr>
        <w:t xml:space="preserve"> 2009; </w:t>
      </w:r>
      <w:r w:rsidRPr="00FE1917">
        <w:rPr>
          <w:rFonts w:ascii="Book Antiqua" w:hAnsi="Book Antiqua"/>
          <w:b/>
          <w:bCs/>
        </w:rPr>
        <w:t>90</w:t>
      </w:r>
      <w:r w:rsidRPr="00FE1917">
        <w:rPr>
          <w:rFonts w:ascii="Book Antiqua" w:hAnsi="Book Antiqua"/>
        </w:rPr>
        <w:t>: 882-893 [PMID: 18618719 DOI: 10.1002/jbm.a.32132]</w:t>
      </w:r>
    </w:p>
    <w:p w14:paraId="42831400" w14:textId="4037717B" w:rsidR="00BD7C20" w:rsidRPr="00FE1917" w:rsidRDefault="00BD7C20" w:rsidP="0066665A">
      <w:pPr>
        <w:spacing w:line="360" w:lineRule="auto"/>
        <w:jc w:val="both"/>
        <w:rPr>
          <w:rFonts w:ascii="Book Antiqua" w:hAnsi="Book Antiqua"/>
        </w:rPr>
      </w:pPr>
      <w:r w:rsidRPr="00FE1917">
        <w:rPr>
          <w:rFonts w:ascii="Book Antiqua" w:hAnsi="Book Antiqua"/>
        </w:rPr>
        <w:lastRenderedPageBreak/>
        <w:t xml:space="preserve">3 </w:t>
      </w:r>
      <w:proofErr w:type="spellStart"/>
      <w:r w:rsidRPr="00FE1917">
        <w:rPr>
          <w:rFonts w:ascii="Book Antiqua" w:hAnsi="Book Antiqua"/>
          <w:b/>
          <w:bCs/>
        </w:rPr>
        <w:t>Kose</w:t>
      </w:r>
      <w:proofErr w:type="spellEnd"/>
      <w:r w:rsidRPr="00FE1917">
        <w:rPr>
          <w:rFonts w:ascii="Book Antiqua" w:hAnsi="Book Antiqua"/>
          <w:b/>
          <w:bCs/>
        </w:rPr>
        <w:t xml:space="preserve"> O</w:t>
      </w:r>
      <w:r w:rsidR="00C5549D" w:rsidRPr="00FE1917">
        <w:rPr>
          <w:rFonts w:ascii="Book Antiqua" w:hAnsi="Book Antiqua"/>
          <w:b/>
          <w:bCs/>
        </w:rPr>
        <w:t>.</w:t>
      </w:r>
      <w:r w:rsidRPr="00FE1917">
        <w:rPr>
          <w:rFonts w:ascii="Book Antiqua" w:hAnsi="Book Antiqua"/>
        </w:rPr>
        <w:t xml:space="preserve"> Magnesium (</w:t>
      </w:r>
      <w:proofErr w:type="spellStart"/>
      <w:r w:rsidRPr="00FE1917">
        <w:rPr>
          <w:rFonts w:ascii="Book Antiqua" w:hAnsi="Book Antiqua"/>
        </w:rPr>
        <w:t>MgYREZr</w:t>
      </w:r>
      <w:proofErr w:type="spellEnd"/>
      <w:r w:rsidRPr="00FE1917">
        <w:rPr>
          <w:rFonts w:ascii="Book Antiqua" w:hAnsi="Book Antiqua"/>
        </w:rPr>
        <w:t>) bioabsorbable screws in orthopedic surgery, A narrative review, Military medicine worldwide, 2019</w:t>
      </w:r>
      <w:r w:rsidR="003D5B94" w:rsidRPr="00FE1917">
        <w:rPr>
          <w:rFonts w:ascii="Book Antiqua" w:hAnsi="Book Antiqua"/>
        </w:rPr>
        <w:t>. Available from: https://aleamed.eu/wp-content/uploads/2019/11/Köse_2019_Military_Medicine_Review.pdf</w:t>
      </w:r>
    </w:p>
    <w:p w14:paraId="39A31C31"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4 </w:t>
      </w:r>
      <w:r w:rsidRPr="00FE1917">
        <w:rPr>
          <w:rFonts w:ascii="Book Antiqua" w:hAnsi="Book Antiqua"/>
          <w:b/>
          <w:bCs/>
        </w:rPr>
        <w:t>Chakraborty Banerjee P</w:t>
      </w:r>
      <w:r w:rsidRPr="00FE1917">
        <w:rPr>
          <w:rFonts w:ascii="Book Antiqua" w:hAnsi="Book Antiqua"/>
        </w:rPr>
        <w:t>, Al-</w:t>
      </w:r>
      <w:proofErr w:type="spellStart"/>
      <w:r w:rsidRPr="00FE1917">
        <w:rPr>
          <w:rFonts w:ascii="Book Antiqua" w:hAnsi="Book Antiqua"/>
        </w:rPr>
        <w:t>Saadi</w:t>
      </w:r>
      <w:proofErr w:type="spellEnd"/>
      <w:r w:rsidRPr="00FE1917">
        <w:rPr>
          <w:rFonts w:ascii="Book Antiqua" w:hAnsi="Book Antiqua"/>
        </w:rPr>
        <w:t xml:space="preserve"> S, Choudhary L, </w:t>
      </w:r>
      <w:proofErr w:type="spellStart"/>
      <w:r w:rsidRPr="00FE1917">
        <w:rPr>
          <w:rFonts w:ascii="Book Antiqua" w:hAnsi="Book Antiqua"/>
        </w:rPr>
        <w:t>Harandi</w:t>
      </w:r>
      <w:proofErr w:type="spellEnd"/>
      <w:r w:rsidRPr="00FE1917">
        <w:rPr>
          <w:rFonts w:ascii="Book Antiqua" w:hAnsi="Book Antiqua"/>
        </w:rPr>
        <w:t xml:space="preserve"> SE, Singh R. Magnesium Implants: Prospects and Challenges. </w:t>
      </w:r>
      <w:r w:rsidRPr="00FE1917">
        <w:rPr>
          <w:rFonts w:ascii="Book Antiqua" w:hAnsi="Book Antiqua"/>
          <w:i/>
          <w:iCs/>
        </w:rPr>
        <w:t>Materials (Basel)</w:t>
      </w:r>
      <w:r w:rsidRPr="00FE1917">
        <w:rPr>
          <w:rFonts w:ascii="Book Antiqua" w:hAnsi="Book Antiqua"/>
        </w:rPr>
        <w:t xml:space="preserve"> 2019; </w:t>
      </w:r>
      <w:r w:rsidRPr="00FE1917">
        <w:rPr>
          <w:rFonts w:ascii="Book Antiqua" w:hAnsi="Book Antiqua"/>
          <w:b/>
          <w:bCs/>
        </w:rPr>
        <w:t>12</w:t>
      </w:r>
      <w:r w:rsidRPr="00FE1917">
        <w:rPr>
          <w:rFonts w:ascii="Book Antiqua" w:hAnsi="Book Antiqua"/>
        </w:rPr>
        <w:t xml:space="preserve"> [PMID: 30609830 DOI: 10.3390/ma12010136]</w:t>
      </w:r>
    </w:p>
    <w:p w14:paraId="417D559F"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5 </w:t>
      </w:r>
      <w:proofErr w:type="spellStart"/>
      <w:r w:rsidRPr="00FE1917">
        <w:rPr>
          <w:rFonts w:ascii="Book Antiqua" w:hAnsi="Book Antiqua"/>
          <w:b/>
          <w:bCs/>
        </w:rPr>
        <w:t>Acar</w:t>
      </w:r>
      <w:proofErr w:type="spellEnd"/>
      <w:r w:rsidRPr="00FE1917">
        <w:rPr>
          <w:rFonts w:ascii="Book Antiqua" w:hAnsi="Book Antiqua"/>
          <w:b/>
          <w:bCs/>
        </w:rPr>
        <w:t xml:space="preserve"> B</w:t>
      </w:r>
      <w:r w:rsidRPr="00FE1917">
        <w:rPr>
          <w:rFonts w:ascii="Book Antiqua" w:hAnsi="Book Antiqua"/>
        </w:rPr>
        <w:t xml:space="preserve">, </w:t>
      </w:r>
      <w:proofErr w:type="spellStart"/>
      <w:r w:rsidRPr="00FE1917">
        <w:rPr>
          <w:rFonts w:ascii="Book Antiqua" w:hAnsi="Book Antiqua"/>
        </w:rPr>
        <w:t>Kose</w:t>
      </w:r>
      <w:proofErr w:type="spellEnd"/>
      <w:r w:rsidRPr="00FE1917">
        <w:rPr>
          <w:rFonts w:ascii="Book Antiqua" w:hAnsi="Book Antiqua"/>
        </w:rPr>
        <w:t xml:space="preserve"> O, </w:t>
      </w:r>
      <w:proofErr w:type="spellStart"/>
      <w:r w:rsidRPr="00FE1917">
        <w:rPr>
          <w:rFonts w:ascii="Book Antiqua" w:hAnsi="Book Antiqua"/>
        </w:rPr>
        <w:t>Turan</w:t>
      </w:r>
      <w:proofErr w:type="spellEnd"/>
      <w:r w:rsidRPr="00FE1917">
        <w:rPr>
          <w:rFonts w:ascii="Book Antiqua" w:hAnsi="Book Antiqua"/>
        </w:rPr>
        <w:t xml:space="preserve"> A, </w:t>
      </w:r>
      <w:proofErr w:type="spellStart"/>
      <w:r w:rsidRPr="00FE1917">
        <w:rPr>
          <w:rFonts w:ascii="Book Antiqua" w:hAnsi="Book Antiqua"/>
        </w:rPr>
        <w:t>Unal</w:t>
      </w:r>
      <w:proofErr w:type="spellEnd"/>
      <w:r w:rsidRPr="00FE1917">
        <w:rPr>
          <w:rFonts w:ascii="Book Antiqua" w:hAnsi="Book Antiqua"/>
        </w:rPr>
        <w:t xml:space="preserve"> M, Kati YA, </w:t>
      </w:r>
      <w:proofErr w:type="spellStart"/>
      <w:r w:rsidRPr="00FE1917">
        <w:rPr>
          <w:rFonts w:ascii="Book Antiqua" w:hAnsi="Book Antiqua"/>
        </w:rPr>
        <w:t>Guler</w:t>
      </w:r>
      <w:proofErr w:type="spellEnd"/>
      <w:r w:rsidRPr="00FE1917">
        <w:rPr>
          <w:rFonts w:ascii="Book Antiqua" w:hAnsi="Book Antiqua"/>
        </w:rPr>
        <w:t xml:space="preserve"> F. Comparison of Bioabsorbable Magnesium versus Titanium Screw Fixation for Modified Distal Chevron Osteotomy in Hallux Valgus. </w:t>
      </w:r>
      <w:r w:rsidRPr="00FE1917">
        <w:rPr>
          <w:rFonts w:ascii="Book Antiqua" w:hAnsi="Book Antiqua"/>
          <w:i/>
          <w:iCs/>
        </w:rPr>
        <w:t>Biomed Res Int</w:t>
      </w:r>
      <w:r w:rsidRPr="00FE1917">
        <w:rPr>
          <w:rFonts w:ascii="Book Antiqua" w:hAnsi="Book Antiqua"/>
        </w:rPr>
        <w:t xml:space="preserve"> 2018; </w:t>
      </w:r>
      <w:r w:rsidRPr="00FE1917">
        <w:rPr>
          <w:rFonts w:ascii="Book Antiqua" w:hAnsi="Book Antiqua"/>
          <w:b/>
          <w:bCs/>
        </w:rPr>
        <w:t>2018</w:t>
      </w:r>
      <w:r w:rsidRPr="00FE1917">
        <w:rPr>
          <w:rFonts w:ascii="Book Antiqua" w:hAnsi="Book Antiqua"/>
        </w:rPr>
        <w:t>: 5242806 [PMID: 30581858 DOI: 10.1155/2018/5242806]</w:t>
      </w:r>
    </w:p>
    <w:p w14:paraId="004A9C18"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6 </w:t>
      </w:r>
      <w:r w:rsidRPr="00FE1917">
        <w:rPr>
          <w:rFonts w:ascii="Book Antiqua" w:hAnsi="Book Antiqua"/>
          <w:b/>
          <w:bCs/>
        </w:rPr>
        <w:t>Atkinson HD</w:t>
      </w:r>
      <w:r w:rsidRPr="00FE1917">
        <w:rPr>
          <w:rFonts w:ascii="Book Antiqua" w:hAnsi="Book Antiqua"/>
        </w:rPr>
        <w:t xml:space="preserve">, Khan S, </w:t>
      </w:r>
      <w:proofErr w:type="spellStart"/>
      <w:r w:rsidRPr="00FE1917">
        <w:rPr>
          <w:rFonts w:ascii="Book Antiqua" w:hAnsi="Book Antiqua"/>
        </w:rPr>
        <w:t>Lashgari</w:t>
      </w:r>
      <w:proofErr w:type="spellEnd"/>
      <w:r w:rsidRPr="00FE1917">
        <w:rPr>
          <w:rFonts w:ascii="Book Antiqua" w:hAnsi="Book Antiqua"/>
        </w:rPr>
        <w:t xml:space="preserve"> Y, Ziegler A. Hallux valgus correction </w:t>
      </w:r>
      <w:proofErr w:type="spellStart"/>
      <w:r w:rsidRPr="00FE1917">
        <w:rPr>
          <w:rFonts w:ascii="Book Antiqua" w:hAnsi="Book Antiqua"/>
        </w:rPr>
        <w:t>utilising</w:t>
      </w:r>
      <w:proofErr w:type="spellEnd"/>
      <w:r w:rsidRPr="00FE1917">
        <w:rPr>
          <w:rFonts w:ascii="Book Antiqua" w:hAnsi="Book Antiqua"/>
        </w:rPr>
        <w:t xml:space="preserve"> a modified short scarf osteotomy with a magnesium biodegradable or titanium compression screws - a comparative study of clinical outcomes. </w:t>
      </w:r>
      <w:r w:rsidRPr="00FE1917">
        <w:rPr>
          <w:rFonts w:ascii="Book Antiqua" w:hAnsi="Book Antiqua"/>
          <w:i/>
          <w:iCs/>
        </w:rPr>
        <w:t xml:space="preserve">BMC </w:t>
      </w:r>
      <w:proofErr w:type="spellStart"/>
      <w:r w:rsidRPr="00FE1917">
        <w:rPr>
          <w:rFonts w:ascii="Book Antiqua" w:hAnsi="Book Antiqua"/>
          <w:i/>
          <w:iCs/>
        </w:rPr>
        <w:t>Musculoskelet</w:t>
      </w:r>
      <w:proofErr w:type="spellEnd"/>
      <w:r w:rsidRPr="00FE1917">
        <w:rPr>
          <w:rFonts w:ascii="Book Antiqua" w:hAnsi="Book Antiqua"/>
          <w:i/>
          <w:iCs/>
        </w:rPr>
        <w:t xml:space="preserve"> </w:t>
      </w:r>
      <w:proofErr w:type="spellStart"/>
      <w:r w:rsidRPr="00FE1917">
        <w:rPr>
          <w:rFonts w:ascii="Book Antiqua" w:hAnsi="Book Antiqua"/>
          <w:i/>
          <w:iCs/>
        </w:rPr>
        <w:t>Disord</w:t>
      </w:r>
      <w:proofErr w:type="spellEnd"/>
      <w:r w:rsidRPr="00FE1917">
        <w:rPr>
          <w:rFonts w:ascii="Book Antiqua" w:hAnsi="Book Antiqua"/>
        </w:rPr>
        <w:t xml:space="preserve"> 2019; </w:t>
      </w:r>
      <w:r w:rsidRPr="00FE1917">
        <w:rPr>
          <w:rFonts w:ascii="Book Antiqua" w:hAnsi="Book Antiqua"/>
          <w:b/>
          <w:bCs/>
        </w:rPr>
        <w:t>20</w:t>
      </w:r>
      <w:r w:rsidRPr="00FE1917">
        <w:rPr>
          <w:rFonts w:ascii="Book Antiqua" w:hAnsi="Book Antiqua"/>
        </w:rPr>
        <w:t>: 334 [PMID: 31319832 DOI: 10.1186/s12891-019-2717-7]</w:t>
      </w:r>
    </w:p>
    <w:p w14:paraId="4952E457"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7 </w:t>
      </w:r>
      <w:r w:rsidRPr="00FE1917">
        <w:rPr>
          <w:rFonts w:ascii="Book Antiqua" w:hAnsi="Book Antiqua"/>
          <w:b/>
          <w:bCs/>
        </w:rPr>
        <w:t>Choo JT</w:t>
      </w:r>
      <w:r w:rsidRPr="00FE1917">
        <w:rPr>
          <w:rFonts w:ascii="Book Antiqua" w:hAnsi="Book Antiqua"/>
        </w:rPr>
        <w:t xml:space="preserve">, Lai SHS, Tang CQY, </w:t>
      </w:r>
      <w:proofErr w:type="spellStart"/>
      <w:r w:rsidRPr="00FE1917">
        <w:rPr>
          <w:rFonts w:ascii="Book Antiqua" w:hAnsi="Book Antiqua"/>
        </w:rPr>
        <w:t>Thevendran</w:t>
      </w:r>
      <w:proofErr w:type="spellEnd"/>
      <w:r w:rsidRPr="00FE1917">
        <w:rPr>
          <w:rFonts w:ascii="Book Antiqua" w:hAnsi="Book Antiqua"/>
        </w:rPr>
        <w:t xml:space="preserve"> G. Magnesium-based bioabsorbable screw fixation for hallux valgus surgery - A suitable alternative to metallic implants. </w:t>
      </w:r>
      <w:r w:rsidRPr="00FE1917">
        <w:rPr>
          <w:rFonts w:ascii="Book Antiqua" w:hAnsi="Book Antiqua"/>
          <w:i/>
          <w:iCs/>
        </w:rPr>
        <w:t>Foot Ankle Surg</w:t>
      </w:r>
      <w:r w:rsidRPr="00FE1917">
        <w:rPr>
          <w:rFonts w:ascii="Book Antiqua" w:hAnsi="Book Antiqua"/>
        </w:rPr>
        <w:t xml:space="preserve"> 2019; </w:t>
      </w:r>
      <w:r w:rsidRPr="00FE1917">
        <w:rPr>
          <w:rFonts w:ascii="Book Antiqua" w:hAnsi="Book Antiqua"/>
          <w:b/>
          <w:bCs/>
        </w:rPr>
        <w:t>25</w:t>
      </w:r>
      <w:r w:rsidRPr="00FE1917">
        <w:rPr>
          <w:rFonts w:ascii="Book Antiqua" w:hAnsi="Book Antiqua"/>
        </w:rPr>
        <w:t>: 727-732 [PMID: 30321917 DOI: 10.1016/j.fas.2018.09.001]</w:t>
      </w:r>
    </w:p>
    <w:p w14:paraId="0C0EAA1D"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8 </w:t>
      </w:r>
      <w:proofErr w:type="spellStart"/>
      <w:r w:rsidRPr="00FE1917">
        <w:rPr>
          <w:rFonts w:ascii="Book Antiqua" w:hAnsi="Book Antiqua"/>
          <w:b/>
          <w:bCs/>
        </w:rPr>
        <w:t>Nabiyouni</w:t>
      </w:r>
      <w:proofErr w:type="spellEnd"/>
      <w:r w:rsidRPr="00FE1917">
        <w:rPr>
          <w:rFonts w:ascii="Book Antiqua" w:hAnsi="Book Antiqua"/>
          <w:b/>
          <w:bCs/>
        </w:rPr>
        <w:t xml:space="preserve"> M</w:t>
      </w:r>
      <w:r w:rsidRPr="00FE1917">
        <w:rPr>
          <w:rFonts w:ascii="Book Antiqua" w:hAnsi="Book Antiqua"/>
        </w:rPr>
        <w:t xml:space="preserve">, </w:t>
      </w:r>
      <w:proofErr w:type="spellStart"/>
      <w:r w:rsidRPr="00FE1917">
        <w:rPr>
          <w:rFonts w:ascii="Book Antiqua" w:hAnsi="Book Antiqua"/>
        </w:rPr>
        <w:t>Brückner</w:t>
      </w:r>
      <w:proofErr w:type="spellEnd"/>
      <w:r w:rsidRPr="00FE1917">
        <w:rPr>
          <w:rFonts w:ascii="Book Antiqua" w:hAnsi="Book Antiqua"/>
        </w:rPr>
        <w:t xml:space="preserve"> T, Zhou H, </w:t>
      </w:r>
      <w:proofErr w:type="spellStart"/>
      <w:r w:rsidRPr="00FE1917">
        <w:rPr>
          <w:rFonts w:ascii="Book Antiqua" w:hAnsi="Book Antiqua"/>
        </w:rPr>
        <w:t>Gbureck</w:t>
      </w:r>
      <w:proofErr w:type="spellEnd"/>
      <w:r w:rsidRPr="00FE1917">
        <w:rPr>
          <w:rFonts w:ascii="Book Antiqua" w:hAnsi="Book Antiqua"/>
        </w:rPr>
        <w:t xml:space="preserve"> U, </w:t>
      </w:r>
      <w:proofErr w:type="spellStart"/>
      <w:r w:rsidRPr="00FE1917">
        <w:rPr>
          <w:rFonts w:ascii="Book Antiqua" w:hAnsi="Book Antiqua"/>
        </w:rPr>
        <w:t>Bhaduri</w:t>
      </w:r>
      <w:proofErr w:type="spellEnd"/>
      <w:r w:rsidRPr="00FE1917">
        <w:rPr>
          <w:rFonts w:ascii="Book Antiqua" w:hAnsi="Book Antiqua"/>
        </w:rPr>
        <w:t xml:space="preserve"> SB. Magnesium-based </w:t>
      </w:r>
      <w:proofErr w:type="spellStart"/>
      <w:r w:rsidRPr="00FE1917">
        <w:rPr>
          <w:rFonts w:ascii="Book Antiqua" w:hAnsi="Book Antiqua"/>
        </w:rPr>
        <w:t>bioceramics</w:t>
      </w:r>
      <w:proofErr w:type="spellEnd"/>
      <w:r w:rsidRPr="00FE1917">
        <w:rPr>
          <w:rFonts w:ascii="Book Antiqua" w:hAnsi="Book Antiqua"/>
        </w:rPr>
        <w:t xml:space="preserve"> in orthopedic applications. </w:t>
      </w:r>
      <w:r w:rsidRPr="00FE1917">
        <w:rPr>
          <w:rFonts w:ascii="Book Antiqua" w:hAnsi="Book Antiqua"/>
          <w:i/>
          <w:iCs/>
        </w:rPr>
        <w:t xml:space="preserve">Acta </w:t>
      </w:r>
      <w:proofErr w:type="spellStart"/>
      <w:r w:rsidRPr="00FE1917">
        <w:rPr>
          <w:rFonts w:ascii="Book Antiqua" w:hAnsi="Book Antiqua"/>
          <w:i/>
          <w:iCs/>
        </w:rPr>
        <w:t>Biomater</w:t>
      </w:r>
      <w:proofErr w:type="spellEnd"/>
      <w:r w:rsidRPr="00FE1917">
        <w:rPr>
          <w:rFonts w:ascii="Book Antiqua" w:hAnsi="Book Antiqua"/>
        </w:rPr>
        <w:t xml:space="preserve"> 2018; </w:t>
      </w:r>
      <w:r w:rsidRPr="00FE1917">
        <w:rPr>
          <w:rFonts w:ascii="Book Antiqua" w:hAnsi="Book Antiqua"/>
          <w:b/>
          <w:bCs/>
        </w:rPr>
        <w:t>66</w:t>
      </w:r>
      <w:r w:rsidRPr="00FE1917">
        <w:rPr>
          <w:rFonts w:ascii="Book Antiqua" w:hAnsi="Book Antiqua"/>
        </w:rPr>
        <w:t>: 23-43 [PMID: 29197578 DOI: 10.1016/j.actbio.2017.11.033]</w:t>
      </w:r>
    </w:p>
    <w:p w14:paraId="29A0C77E"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9 </w:t>
      </w:r>
      <w:r w:rsidRPr="00FE1917">
        <w:rPr>
          <w:rFonts w:ascii="Book Antiqua" w:hAnsi="Book Antiqua"/>
          <w:b/>
          <w:bCs/>
        </w:rPr>
        <w:t>Witte F</w:t>
      </w:r>
      <w:r w:rsidRPr="00FE1917">
        <w:rPr>
          <w:rFonts w:ascii="Book Antiqua" w:hAnsi="Book Antiqua"/>
        </w:rPr>
        <w:t xml:space="preserve">. The history of biodegradable magnesium implants: a review. </w:t>
      </w:r>
      <w:r w:rsidRPr="00FE1917">
        <w:rPr>
          <w:rFonts w:ascii="Book Antiqua" w:hAnsi="Book Antiqua"/>
          <w:i/>
          <w:iCs/>
        </w:rPr>
        <w:t xml:space="preserve">Acta </w:t>
      </w:r>
      <w:proofErr w:type="spellStart"/>
      <w:r w:rsidRPr="00FE1917">
        <w:rPr>
          <w:rFonts w:ascii="Book Antiqua" w:hAnsi="Book Antiqua"/>
          <w:i/>
          <w:iCs/>
        </w:rPr>
        <w:t>Biomater</w:t>
      </w:r>
      <w:proofErr w:type="spellEnd"/>
      <w:r w:rsidRPr="00FE1917">
        <w:rPr>
          <w:rFonts w:ascii="Book Antiqua" w:hAnsi="Book Antiqua"/>
        </w:rPr>
        <w:t xml:space="preserve"> 2010; </w:t>
      </w:r>
      <w:r w:rsidRPr="00FE1917">
        <w:rPr>
          <w:rFonts w:ascii="Book Antiqua" w:hAnsi="Book Antiqua"/>
          <w:b/>
          <w:bCs/>
        </w:rPr>
        <w:t>6</w:t>
      </w:r>
      <w:r w:rsidRPr="00FE1917">
        <w:rPr>
          <w:rFonts w:ascii="Book Antiqua" w:hAnsi="Book Antiqua"/>
        </w:rPr>
        <w:t>: 1680-1692 [PMID: 20172057 DOI: 10.1016/j.actbio.2010.02.028]</w:t>
      </w:r>
    </w:p>
    <w:p w14:paraId="18120604"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10 </w:t>
      </w:r>
      <w:proofErr w:type="spellStart"/>
      <w:r w:rsidRPr="00FE1917">
        <w:rPr>
          <w:rFonts w:ascii="Book Antiqua" w:hAnsi="Book Antiqua"/>
          <w:b/>
          <w:bCs/>
        </w:rPr>
        <w:t>Biber</w:t>
      </w:r>
      <w:proofErr w:type="spellEnd"/>
      <w:r w:rsidRPr="00FE1917">
        <w:rPr>
          <w:rFonts w:ascii="Book Antiqua" w:hAnsi="Book Antiqua"/>
          <w:b/>
          <w:bCs/>
        </w:rPr>
        <w:t xml:space="preserve"> R</w:t>
      </w:r>
      <w:r w:rsidRPr="00FE1917">
        <w:rPr>
          <w:rFonts w:ascii="Book Antiqua" w:hAnsi="Book Antiqua"/>
        </w:rPr>
        <w:t xml:space="preserve">, Pauser J, </w:t>
      </w:r>
      <w:proofErr w:type="spellStart"/>
      <w:r w:rsidRPr="00FE1917">
        <w:rPr>
          <w:rFonts w:ascii="Book Antiqua" w:hAnsi="Book Antiqua"/>
        </w:rPr>
        <w:t>Geßlein</w:t>
      </w:r>
      <w:proofErr w:type="spellEnd"/>
      <w:r w:rsidRPr="00FE1917">
        <w:rPr>
          <w:rFonts w:ascii="Book Antiqua" w:hAnsi="Book Antiqua"/>
        </w:rPr>
        <w:t xml:space="preserve"> M, Bail HJ. Magnesium-Based Absorbable Metal Screws for Intra-Articular Fracture Fixation. </w:t>
      </w:r>
      <w:r w:rsidRPr="00FE1917">
        <w:rPr>
          <w:rFonts w:ascii="Book Antiqua" w:hAnsi="Book Antiqua"/>
          <w:i/>
          <w:iCs/>
        </w:rPr>
        <w:t xml:space="preserve">Case Rep </w:t>
      </w:r>
      <w:proofErr w:type="spellStart"/>
      <w:r w:rsidRPr="00FE1917">
        <w:rPr>
          <w:rFonts w:ascii="Book Antiqua" w:hAnsi="Book Antiqua"/>
          <w:i/>
          <w:iCs/>
        </w:rPr>
        <w:t>Orthop</w:t>
      </w:r>
      <w:proofErr w:type="spellEnd"/>
      <w:r w:rsidRPr="00FE1917">
        <w:rPr>
          <w:rFonts w:ascii="Book Antiqua" w:hAnsi="Book Antiqua"/>
        </w:rPr>
        <w:t xml:space="preserve"> 2016; </w:t>
      </w:r>
      <w:r w:rsidRPr="00FE1917">
        <w:rPr>
          <w:rFonts w:ascii="Book Antiqua" w:hAnsi="Book Antiqua"/>
          <w:b/>
          <w:bCs/>
        </w:rPr>
        <w:t>2016</w:t>
      </w:r>
      <w:r w:rsidRPr="00FE1917">
        <w:rPr>
          <w:rFonts w:ascii="Book Antiqua" w:hAnsi="Book Antiqua"/>
        </w:rPr>
        <w:t>: 9673174 [PMID: 27833771 DOI: 10.1155/2016/9673174]</w:t>
      </w:r>
    </w:p>
    <w:p w14:paraId="067D87BF"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11 </w:t>
      </w:r>
      <w:proofErr w:type="spellStart"/>
      <w:r w:rsidRPr="00FE1917">
        <w:rPr>
          <w:rFonts w:ascii="Book Antiqua" w:hAnsi="Book Antiqua"/>
          <w:b/>
          <w:bCs/>
        </w:rPr>
        <w:t>Aktan</w:t>
      </w:r>
      <w:proofErr w:type="spellEnd"/>
      <w:r w:rsidRPr="00FE1917">
        <w:rPr>
          <w:rFonts w:ascii="Book Antiqua" w:hAnsi="Book Antiqua"/>
          <w:b/>
          <w:bCs/>
        </w:rPr>
        <w:t xml:space="preserve"> C</w:t>
      </w:r>
      <w:r w:rsidRPr="00FE1917">
        <w:rPr>
          <w:rFonts w:ascii="Book Antiqua" w:hAnsi="Book Antiqua"/>
        </w:rPr>
        <w:t xml:space="preserve">, </w:t>
      </w:r>
      <w:proofErr w:type="spellStart"/>
      <w:r w:rsidRPr="00FE1917">
        <w:rPr>
          <w:rFonts w:ascii="Book Antiqua" w:hAnsi="Book Antiqua"/>
        </w:rPr>
        <w:t>Ertan</w:t>
      </w:r>
      <w:proofErr w:type="spellEnd"/>
      <w:r w:rsidRPr="00FE1917">
        <w:rPr>
          <w:rFonts w:ascii="Book Antiqua" w:hAnsi="Book Antiqua"/>
        </w:rPr>
        <w:t xml:space="preserve"> MB, </w:t>
      </w:r>
      <w:proofErr w:type="spellStart"/>
      <w:r w:rsidRPr="00FE1917">
        <w:rPr>
          <w:rFonts w:ascii="Book Antiqua" w:hAnsi="Book Antiqua"/>
        </w:rPr>
        <w:t>Turan</w:t>
      </w:r>
      <w:proofErr w:type="spellEnd"/>
      <w:r w:rsidRPr="00FE1917">
        <w:rPr>
          <w:rFonts w:ascii="Book Antiqua" w:hAnsi="Book Antiqua"/>
        </w:rPr>
        <w:t xml:space="preserve"> A, </w:t>
      </w:r>
      <w:proofErr w:type="spellStart"/>
      <w:r w:rsidRPr="00FE1917">
        <w:rPr>
          <w:rFonts w:ascii="Book Antiqua" w:hAnsi="Book Antiqua"/>
        </w:rPr>
        <w:t>Kose</w:t>
      </w:r>
      <w:proofErr w:type="spellEnd"/>
      <w:r w:rsidRPr="00FE1917">
        <w:rPr>
          <w:rFonts w:ascii="Book Antiqua" w:hAnsi="Book Antiqua"/>
        </w:rPr>
        <w:t xml:space="preserve"> O. Fixation of Small Osteochondral Fragments in a Comminuted Distal </w:t>
      </w:r>
      <w:proofErr w:type="spellStart"/>
      <w:r w:rsidRPr="00FE1917">
        <w:rPr>
          <w:rFonts w:ascii="Book Antiqua" w:hAnsi="Book Antiqua"/>
        </w:rPr>
        <w:t>Humerus</w:t>
      </w:r>
      <w:proofErr w:type="spellEnd"/>
      <w:r w:rsidRPr="00FE1917">
        <w:rPr>
          <w:rFonts w:ascii="Book Antiqua" w:hAnsi="Book Antiqua"/>
        </w:rPr>
        <w:t xml:space="preserve"> Fracture with Magnesium Bioabsorbable Screws: A Case Report. </w:t>
      </w:r>
      <w:proofErr w:type="spellStart"/>
      <w:r w:rsidRPr="00FE1917">
        <w:rPr>
          <w:rFonts w:ascii="Book Antiqua" w:hAnsi="Book Antiqua"/>
          <w:i/>
          <w:iCs/>
        </w:rPr>
        <w:t>Cureus</w:t>
      </w:r>
      <w:proofErr w:type="spellEnd"/>
      <w:r w:rsidRPr="00FE1917">
        <w:rPr>
          <w:rFonts w:ascii="Book Antiqua" w:hAnsi="Book Antiqua"/>
        </w:rPr>
        <w:t xml:space="preserve"> 2018; </w:t>
      </w:r>
      <w:r w:rsidRPr="00FE1917">
        <w:rPr>
          <w:rFonts w:ascii="Book Antiqua" w:hAnsi="Book Antiqua"/>
          <w:b/>
          <w:bCs/>
        </w:rPr>
        <w:t>10</w:t>
      </w:r>
      <w:r w:rsidRPr="00FE1917">
        <w:rPr>
          <w:rFonts w:ascii="Book Antiqua" w:hAnsi="Book Antiqua"/>
        </w:rPr>
        <w:t>: e3752 [PMID: 30820372 DOI: 10.7759/cureus.3752]</w:t>
      </w:r>
    </w:p>
    <w:p w14:paraId="18CD5805" w14:textId="77777777" w:rsidR="00BD7C20" w:rsidRPr="00FE1917" w:rsidRDefault="00BD7C20" w:rsidP="0066665A">
      <w:pPr>
        <w:spacing w:line="360" w:lineRule="auto"/>
        <w:jc w:val="both"/>
        <w:rPr>
          <w:rFonts w:ascii="Book Antiqua" w:hAnsi="Book Antiqua"/>
        </w:rPr>
      </w:pPr>
      <w:r w:rsidRPr="00FE1917">
        <w:rPr>
          <w:rFonts w:ascii="Book Antiqua" w:hAnsi="Book Antiqua"/>
        </w:rPr>
        <w:lastRenderedPageBreak/>
        <w:t xml:space="preserve">12 </w:t>
      </w:r>
      <w:proofErr w:type="spellStart"/>
      <w:r w:rsidRPr="00FE1917">
        <w:rPr>
          <w:rFonts w:ascii="Book Antiqua" w:hAnsi="Book Antiqua"/>
          <w:b/>
          <w:bCs/>
        </w:rPr>
        <w:t>Turan</w:t>
      </w:r>
      <w:proofErr w:type="spellEnd"/>
      <w:r w:rsidRPr="00FE1917">
        <w:rPr>
          <w:rFonts w:ascii="Book Antiqua" w:hAnsi="Book Antiqua"/>
          <w:b/>
          <w:bCs/>
        </w:rPr>
        <w:t xml:space="preserve"> A</w:t>
      </w:r>
      <w:r w:rsidRPr="00FE1917">
        <w:rPr>
          <w:rFonts w:ascii="Book Antiqua" w:hAnsi="Book Antiqua"/>
        </w:rPr>
        <w:t xml:space="preserve">, Kati YA, </w:t>
      </w:r>
      <w:proofErr w:type="spellStart"/>
      <w:r w:rsidRPr="00FE1917">
        <w:rPr>
          <w:rFonts w:ascii="Book Antiqua" w:hAnsi="Book Antiqua"/>
        </w:rPr>
        <w:t>Acar</w:t>
      </w:r>
      <w:proofErr w:type="spellEnd"/>
      <w:r w:rsidRPr="00FE1917">
        <w:rPr>
          <w:rFonts w:ascii="Book Antiqua" w:hAnsi="Book Antiqua"/>
        </w:rPr>
        <w:t xml:space="preserve"> B, </w:t>
      </w:r>
      <w:proofErr w:type="spellStart"/>
      <w:r w:rsidRPr="00FE1917">
        <w:rPr>
          <w:rFonts w:ascii="Book Antiqua" w:hAnsi="Book Antiqua"/>
        </w:rPr>
        <w:t>Kose</w:t>
      </w:r>
      <w:proofErr w:type="spellEnd"/>
      <w:r w:rsidRPr="00FE1917">
        <w:rPr>
          <w:rFonts w:ascii="Book Antiqua" w:hAnsi="Book Antiqua"/>
        </w:rPr>
        <w:t xml:space="preserve"> O. Magnesium Bioabsorbable Screw Fixation of Radial Styloid Fractures: Case Report. </w:t>
      </w:r>
      <w:r w:rsidRPr="00FE1917">
        <w:rPr>
          <w:rFonts w:ascii="Book Antiqua" w:hAnsi="Book Antiqua"/>
          <w:i/>
          <w:iCs/>
        </w:rPr>
        <w:t>J Wrist Surg</w:t>
      </w:r>
      <w:r w:rsidRPr="00FE1917">
        <w:rPr>
          <w:rFonts w:ascii="Book Antiqua" w:hAnsi="Book Antiqua"/>
        </w:rPr>
        <w:t xml:space="preserve"> 2020; </w:t>
      </w:r>
      <w:r w:rsidRPr="00FE1917">
        <w:rPr>
          <w:rFonts w:ascii="Book Antiqua" w:hAnsi="Book Antiqua"/>
          <w:b/>
          <w:bCs/>
        </w:rPr>
        <w:t>9</w:t>
      </w:r>
      <w:r w:rsidRPr="00FE1917">
        <w:rPr>
          <w:rFonts w:ascii="Book Antiqua" w:hAnsi="Book Antiqua"/>
        </w:rPr>
        <w:t>: 150-155 [PMID: 32257617 DOI: 10.1055/s-0039-1685489]</w:t>
      </w:r>
    </w:p>
    <w:p w14:paraId="18B6830C" w14:textId="37BBFB4C" w:rsidR="00BD7C20" w:rsidRPr="00FE1917" w:rsidRDefault="00BD7C20" w:rsidP="0066665A">
      <w:pPr>
        <w:spacing w:line="360" w:lineRule="auto"/>
        <w:jc w:val="both"/>
        <w:rPr>
          <w:rFonts w:ascii="Book Antiqua" w:hAnsi="Book Antiqua"/>
        </w:rPr>
      </w:pPr>
      <w:r w:rsidRPr="00FE1917">
        <w:rPr>
          <w:rFonts w:ascii="Book Antiqua" w:hAnsi="Book Antiqua"/>
        </w:rPr>
        <w:t xml:space="preserve">13 </w:t>
      </w:r>
      <w:r w:rsidRPr="00FE1917">
        <w:rPr>
          <w:rFonts w:ascii="Book Antiqua" w:hAnsi="Book Antiqua"/>
          <w:b/>
          <w:bCs/>
        </w:rPr>
        <w:t>Meier R,</w:t>
      </w:r>
      <w:r w:rsidRPr="00FE1917">
        <w:rPr>
          <w:rFonts w:ascii="Book Antiqua" w:hAnsi="Book Antiqua"/>
        </w:rPr>
        <w:t xml:space="preserve"> Panzica M. [First results with a resorbable </w:t>
      </w:r>
      <w:proofErr w:type="spellStart"/>
      <w:r w:rsidRPr="00FE1917">
        <w:rPr>
          <w:rFonts w:ascii="Book Antiqua" w:hAnsi="Book Antiqua"/>
        </w:rPr>
        <w:t>MgYREZr</w:t>
      </w:r>
      <w:proofErr w:type="spellEnd"/>
      <w:r w:rsidRPr="00FE1917">
        <w:rPr>
          <w:rFonts w:ascii="Book Antiqua" w:hAnsi="Book Antiqua"/>
        </w:rPr>
        <w:t xml:space="preserve"> compression screw in unstable scaphoid fractures show extensive bone cysts]. </w:t>
      </w:r>
      <w:proofErr w:type="spellStart"/>
      <w:r w:rsidRPr="00FE1917">
        <w:rPr>
          <w:rFonts w:ascii="Book Antiqua" w:hAnsi="Book Antiqua"/>
        </w:rPr>
        <w:t>Handchirurgie</w:t>
      </w:r>
      <w:proofErr w:type="spellEnd"/>
      <w:r w:rsidRPr="00FE1917">
        <w:rPr>
          <w:rFonts w:ascii="Book Antiqua" w:hAnsi="Book Antiqua"/>
        </w:rPr>
        <w:t xml:space="preserve">, </w:t>
      </w:r>
      <w:proofErr w:type="spellStart"/>
      <w:r w:rsidRPr="00FE1917">
        <w:rPr>
          <w:rFonts w:ascii="Book Antiqua" w:hAnsi="Book Antiqua"/>
        </w:rPr>
        <w:t>Mikro</w:t>
      </w:r>
      <w:r w:rsidR="00B30395" w:rsidRPr="00FE1917">
        <w:rPr>
          <w:rFonts w:ascii="Book Antiqua" w:hAnsi="Book Antiqua"/>
        </w:rPr>
        <w:t>chirurgie</w:t>
      </w:r>
      <w:proofErr w:type="spellEnd"/>
      <w:r w:rsidR="00B30395" w:rsidRPr="00FE1917">
        <w:rPr>
          <w:rFonts w:ascii="Book Antiqua" w:hAnsi="Book Antiqua"/>
        </w:rPr>
        <w:t xml:space="preserve">, </w:t>
      </w:r>
      <w:proofErr w:type="spellStart"/>
      <w:r w:rsidR="00B30395" w:rsidRPr="00FE1917">
        <w:rPr>
          <w:rFonts w:ascii="Book Antiqua" w:hAnsi="Book Antiqua"/>
        </w:rPr>
        <w:t>plastische</w:t>
      </w:r>
      <w:proofErr w:type="spellEnd"/>
      <w:r w:rsidR="00B30395" w:rsidRPr="00FE1917">
        <w:rPr>
          <w:rFonts w:ascii="Book Antiqua" w:hAnsi="Book Antiqua"/>
        </w:rPr>
        <w:t xml:space="preserve"> </w:t>
      </w:r>
      <w:proofErr w:type="spellStart"/>
      <w:r w:rsidR="00B30395" w:rsidRPr="00FE1917">
        <w:rPr>
          <w:rFonts w:ascii="Book Antiqua" w:hAnsi="Book Antiqua"/>
        </w:rPr>
        <w:t>Chirurgie</w:t>
      </w:r>
      <w:proofErr w:type="spellEnd"/>
      <w:r w:rsidRPr="00FE1917">
        <w:rPr>
          <w:rFonts w:ascii="Book Antiqua" w:hAnsi="Book Antiqua"/>
        </w:rPr>
        <w:t xml:space="preserve">: Organ der </w:t>
      </w:r>
      <w:proofErr w:type="spellStart"/>
      <w:r w:rsidRPr="00FE1917">
        <w:rPr>
          <w:rFonts w:ascii="Book Antiqua" w:hAnsi="Book Antiqua"/>
        </w:rPr>
        <w:t>Deutschsprachigen</w:t>
      </w:r>
      <w:proofErr w:type="spellEnd"/>
      <w:r w:rsidRPr="00FE1917">
        <w:rPr>
          <w:rFonts w:ascii="Book Antiqua" w:hAnsi="Book Antiqua"/>
        </w:rPr>
        <w:t xml:space="preserve"> </w:t>
      </w:r>
      <w:proofErr w:type="spellStart"/>
      <w:r w:rsidRPr="00FE1917">
        <w:rPr>
          <w:rFonts w:ascii="Book Antiqua" w:hAnsi="Book Antiqua"/>
        </w:rPr>
        <w:t>Arbeit</w:t>
      </w:r>
      <w:r w:rsidR="00B30395" w:rsidRPr="00FE1917">
        <w:rPr>
          <w:rFonts w:ascii="Book Antiqua" w:hAnsi="Book Antiqua"/>
        </w:rPr>
        <w:t>sgemeinschaft</w:t>
      </w:r>
      <w:proofErr w:type="spellEnd"/>
      <w:r w:rsidR="00B30395" w:rsidRPr="00FE1917">
        <w:rPr>
          <w:rFonts w:ascii="Book Antiqua" w:hAnsi="Book Antiqua"/>
        </w:rPr>
        <w:t xml:space="preserve"> fur </w:t>
      </w:r>
      <w:proofErr w:type="spellStart"/>
      <w:r w:rsidR="00B30395" w:rsidRPr="00FE1917">
        <w:rPr>
          <w:rFonts w:ascii="Book Antiqua" w:hAnsi="Book Antiqua"/>
        </w:rPr>
        <w:t>Handchirurgie</w:t>
      </w:r>
      <w:proofErr w:type="spellEnd"/>
      <w:r w:rsidRPr="00FE1917">
        <w:rPr>
          <w:rFonts w:ascii="Book Antiqua" w:hAnsi="Book Antiqua"/>
        </w:rPr>
        <w:t xml:space="preserve">: Organ der </w:t>
      </w:r>
      <w:proofErr w:type="spellStart"/>
      <w:r w:rsidRPr="00FE1917">
        <w:rPr>
          <w:rFonts w:ascii="Book Antiqua" w:hAnsi="Book Antiqua"/>
        </w:rPr>
        <w:t>Deutschsprachigen</w:t>
      </w:r>
      <w:proofErr w:type="spellEnd"/>
      <w:r w:rsidRPr="00FE1917">
        <w:rPr>
          <w:rFonts w:ascii="Book Antiqua" w:hAnsi="Book Antiqua"/>
        </w:rPr>
        <w:t xml:space="preserve"> </w:t>
      </w:r>
      <w:proofErr w:type="spellStart"/>
      <w:r w:rsidRPr="00FE1917">
        <w:rPr>
          <w:rFonts w:ascii="Book Antiqua" w:hAnsi="Book Antiqua"/>
        </w:rPr>
        <w:t>Arbeitsgemeinschaft</w:t>
      </w:r>
      <w:proofErr w:type="spellEnd"/>
      <w:r w:rsidRPr="00FE1917">
        <w:rPr>
          <w:rFonts w:ascii="Book Antiqua" w:hAnsi="Book Antiqua"/>
        </w:rPr>
        <w:t xml:space="preserve"> fur </w:t>
      </w:r>
      <w:proofErr w:type="spellStart"/>
      <w:r w:rsidRPr="00FE1917">
        <w:rPr>
          <w:rFonts w:ascii="Book Antiqua" w:hAnsi="Book Antiqua"/>
        </w:rPr>
        <w:t>Mikrochirurgie</w:t>
      </w:r>
      <w:proofErr w:type="spellEnd"/>
      <w:r w:rsidRPr="00FE1917">
        <w:rPr>
          <w:rFonts w:ascii="Book Antiqua" w:hAnsi="Book Antiqua"/>
        </w:rPr>
        <w:t xml:space="preserve"> de</w:t>
      </w:r>
      <w:r w:rsidR="00B30395" w:rsidRPr="00FE1917">
        <w:rPr>
          <w:rFonts w:ascii="Book Antiqua" w:hAnsi="Book Antiqua"/>
        </w:rPr>
        <w:t xml:space="preserve">r </w:t>
      </w:r>
      <w:proofErr w:type="spellStart"/>
      <w:r w:rsidR="00B30395" w:rsidRPr="00FE1917">
        <w:rPr>
          <w:rFonts w:ascii="Book Antiqua" w:hAnsi="Book Antiqua"/>
        </w:rPr>
        <w:t>Peripheren</w:t>
      </w:r>
      <w:proofErr w:type="spellEnd"/>
      <w:r w:rsidR="00B30395" w:rsidRPr="00FE1917">
        <w:rPr>
          <w:rFonts w:ascii="Book Antiqua" w:hAnsi="Book Antiqua"/>
        </w:rPr>
        <w:t xml:space="preserve"> </w:t>
      </w:r>
      <w:proofErr w:type="spellStart"/>
      <w:r w:rsidR="00B30395" w:rsidRPr="00FE1917">
        <w:rPr>
          <w:rFonts w:ascii="Book Antiqua" w:hAnsi="Book Antiqua"/>
        </w:rPr>
        <w:t>Nerven</w:t>
      </w:r>
      <w:proofErr w:type="spellEnd"/>
      <w:r w:rsidR="00B30395" w:rsidRPr="00FE1917">
        <w:rPr>
          <w:rFonts w:ascii="Book Antiqua" w:hAnsi="Book Antiqua"/>
        </w:rPr>
        <w:t xml:space="preserve"> und </w:t>
      </w:r>
      <w:proofErr w:type="spellStart"/>
      <w:r w:rsidR="00B30395" w:rsidRPr="00FE1917">
        <w:rPr>
          <w:rFonts w:ascii="Book Antiqua" w:hAnsi="Book Antiqua"/>
        </w:rPr>
        <w:t>Gefasse</w:t>
      </w:r>
      <w:proofErr w:type="spellEnd"/>
      <w:r w:rsidRPr="00FE1917">
        <w:rPr>
          <w:rFonts w:ascii="Book Antiqua" w:hAnsi="Book Antiqua"/>
        </w:rPr>
        <w:t>: Organ der V... 2017;</w:t>
      </w:r>
      <w:r w:rsidR="00B30395" w:rsidRPr="00FE1917">
        <w:rPr>
          <w:rFonts w:ascii="Book Antiqua" w:hAnsi="Book Antiqua"/>
        </w:rPr>
        <w:t xml:space="preserve"> </w:t>
      </w:r>
      <w:r w:rsidR="00B30395" w:rsidRPr="00FE1917">
        <w:rPr>
          <w:rFonts w:ascii="Book Antiqua" w:hAnsi="Book Antiqua"/>
          <w:b/>
        </w:rPr>
        <w:t>49</w:t>
      </w:r>
      <w:r w:rsidRPr="00FE1917">
        <w:rPr>
          <w:rFonts w:ascii="Book Antiqua" w:hAnsi="Book Antiqua"/>
          <w:b/>
        </w:rPr>
        <w:t>:</w:t>
      </w:r>
      <w:r w:rsidR="00B30395" w:rsidRPr="00FE1917">
        <w:rPr>
          <w:rFonts w:ascii="Book Antiqua" w:hAnsi="Book Antiqua"/>
        </w:rPr>
        <w:t xml:space="preserve"> 37-41</w:t>
      </w:r>
      <w:r w:rsidR="008E0F70" w:rsidRPr="00FE1917">
        <w:rPr>
          <w:rFonts w:ascii="Book Antiqua" w:hAnsi="Book Antiqua"/>
        </w:rPr>
        <w:t xml:space="preserve"> [DOI: 10.1055/s-0042-121416]</w:t>
      </w:r>
    </w:p>
    <w:p w14:paraId="2CCE24EC" w14:textId="3F610B8B" w:rsidR="00BD7C20" w:rsidRPr="00FE1917" w:rsidRDefault="00BD7C20" w:rsidP="0066665A">
      <w:pPr>
        <w:spacing w:line="360" w:lineRule="auto"/>
        <w:jc w:val="both"/>
        <w:rPr>
          <w:rFonts w:ascii="Book Antiqua" w:hAnsi="Book Antiqua"/>
        </w:rPr>
      </w:pPr>
      <w:r w:rsidRPr="00FE1917">
        <w:rPr>
          <w:rFonts w:ascii="Book Antiqua" w:hAnsi="Book Antiqua"/>
        </w:rPr>
        <w:t xml:space="preserve">14 </w:t>
      </w:r>
      <w:r w:rsidRPr="00FE1917">
        <w:rPr>
          <w:rFonts w:ascii="Book Antiqua" w:hAnsi="Book Antiqua"/>
          <w:b/>
          <w:bCs/>
        </w:rPr>
        <w:t>Grieve P,</w:t>
      </w:r>
      <w:r w:rsidRPr="00FE1917">
        <w:rPr>
          <w:rFonts w:ascii="Book Antiqua" w:hAnsi="Book Antiqua"/>
        </w:rPr>
        <w:t xml:space="preserve"> O'Carroll S, </w:t>
      </w:r>
      <w:proofErr w:type="spellStart"/>
      <w:r w:rsidRPr="00FE1917">
        <w:rPr>
          <w:rFonts w:ascii="Book Antiqua" w:hAnsi="Book Antiqua"/>
        </w:rPr>
        <w:t>Albastaki</w:t>
      </w:r>
      <w:proofErr w:type="spellEnd"/>
      <w:r w:rsidRPr="00FE1917">
        <w:rPr>
          <w:rFonts w:ascii="Book Antiqua" w:hAnsi="Book Antiqua"/>
        </w:rPr>
        <w:t xml:space="preserve"> O. Six </w:t>
      </w:r>
      <w:proofErr w:type="spellStart"/>
      <w:r w:rsidRPr="00FE1917">
        <w:rPr>
          <w:rFonts w:ascii="Book Antiqua" w:hAnsi="Book Antiqua"/>
        </w:rPr>
        <w:t>cas</w:t>
      </w:r>
      <w:proofErr w:type="spellEnd"/>
      <w:r w:rsidRPr="00FE1917">
        <w:rPr>
          <w:rFonts w:ascii="Book Antiqua" w:hAnsi="Book Antiqua"/>
        </w:rPr>
        <w:t xml:space="preserve"> de </w:t>
      </w:r>
      <w:proofErr w:type="spellStart"/>
      <w:r w:rsidRPr="00FE1917">
        <w:rPr>
          <w:rFonts w:ascii="Book Antiqua" w:hAnsi="Book Antiqua"/>
        </w:rPr>
        <w:t>série</w:t>
      </w:r>
      <w:proofErr w:type="spellEnd"/>
      <w:r w:rsidRPr="00FE1917">
        <w:rPr>
          <w:rFonts w:ascii="Book Antiqua" w:hAnsi="Book Antiqua"/>
        </w:rPr>
        <w:t xml:space="preserve"> de patients de </w:t>
      </w:r>
      <w:proofErr w:type="spellStart"/>
      <w:r w:rsidRPr="00FE1917">
        <w:rPr>
          <w:rFonts w:ascii="Book Antiqua" w:hAnsi="Book Antiqua"/>
        </w:rPr>
        <w:t>Magnezix</w:t>
      </w:r>
      <w:proofErr w:type="spellEnd"/>
      <w:r w:rsidRPr="00FE1917">
        <w:rPr>
          <w:rFonts w:ascii="Book Antiqua" w:hAnsi="Book Antiqua"/>
        </w:rPr>
        <w:t xml:space="preserve">®. Une vis </w:t>
      </w:r>
      <w:proofErr w:type="spellStart"/>
      <w:r w:rsidRPr="00FE1917">
        <w:rPr>
          <w:rFonts w:ascii="Book Antiqua" w:hAnsi="Book Antiqua"/>
        </w:rPr>
        <w:t>métallique</w:t>
      </w:r>
      <w:proofErr w:type="spellEnd"/>
      <w:r w:rsidRPr="00FE1917">
        <w:rPr>
          <w:rFonts w:ascii="Book Antiqua" w:hAnsi="Book Antiqua"/>
        </w:rPr>
        <w:t xml:space="preserve"> absorbable pour la fixation de la fracture du carpe et des fusions en</w:t>
      </w:r>
      <w:r w:rsidR="0056457E" w:rsidRPr="00FE1917">
        <w:rPr>
          <w:rFonts w:ascii="Book Antiqua" w:hAnsi="Book Antiqua"/>
        </w:rPr>
        <w:t xml:space="preserve">tre les </w:t>
      </w:r>
      <w:proofErr w:type="spellStart"/>
      <w:r w:rsidR="0056457E" w:rsidRPr="00FE1917">
        <w:rPr>
          <w:rFonts w:ascii="Book Antiqua" w:hAnsi="Book Antiqua"/>
        </w:rPr>
        <w:t>carpes</w:t>
      </w:r>
      <w:proofErr w:type="spellEnd"/>
      <w:r w:rsidR="0056457E" w:rsidRPr="00FE1917">
        <w:rPr>
          <w:rFonts w:ascii="Book Antiqua" w:hAnsi="Book Antiqua"/>
        </w:rPr>
        <w:t xml:space="preserve">. </w:t>
      </w:r>
      <w:r w:rsidR="0056457E" w:rsidRPr="00FE1917">
        <w:rPr>
          <w:rFonts w:ascii="Book Antiqua" w:hAnsi="Book Antiqua"/>
          <w:i/>
        </w:rPr>
        <w:t>Hand Surg Rehab</w:t>
      </w:r>
      <w:r w:rsidRPr="00FE1917">
        <w:rPr>
          <w:rFonts w:ascii="Book Antiqua" w:hAnsi="Book Antiqua"/>
        </w:rPr>
        <w:t xml:space="preserve"> 2017;</w:t>
      </w:r>
      <w:r w:rsidR="0056457E" w:rsidRPr="00FE1917">
        <w:rPr>
          <w:rFonts w:ascii="Book Antiqua" w:hAnsi="Book Antiqua"/>
        </w:rPr>
        <w:t xml:space="preserve"> </w:t>
      </w:r>
      <w:r w:rsidRPr="00FE1917">
        <w:rPr>
          <w:rFonts w:ascii="Book Antiqua" w:hAnsi="Book Antiqua"/>
          <w:b/>
          <w:bCs/>
        </w:rPr>
        <w:t>36</w:t>
      </w:r>
      <w:r w:rsidRPr="00FE1917">
        <w:rPr>
          <w:rFonts w:ascii="Book Antiqua" w:hAnsi="Book Antiqua"/>
        </w:rPr>
        <w:t>:</w:t>
      </w:r>
      <w:r w:rsidR="0056457E" w:rsidRPr="00FE1917">
        <w:rPr>
          <w:rFonts w:ascii="Book Antiqua" w:hAnsi="Book Antiqua"/>
        </w:rPr>
        <w:t xml:space="preserve"> </w:t>
      </w:r>
      <w:r w:rsidR="00CA1ED6" w:rsidRPr="00FE1917">
        <w:rPr>
          <w:rFonts w:ascii="Book Antiqua" w:hAnsi="Book Antiqua"/>
        </w:rPr>
        <w:t>488-489</w:t>
      </w:r>
      <w:r w:rsidRPr="00FE1917">
        <w:rPr>
          <w:rFonts w:ascii="Book Antiqua" w:hAnsi="Book Antiqua"/>
        </w:rPr>
        <w:t xml:space="preserve"> </w:t>
      </w:r>
      <w:r w:rsidR="00CA1ED6" w:rsidRPr="00FE1917">
        <w:rPr>
          <w:rFonts w:ascii="Book Antiqua" w:hAnsi="Book Antiqua"/>
        </w:rPr>
        <w:t>[</w:t>
      </w:r>
      <w:r w:rsidRPr="00FE1917">
        <w:rPr>
          <w:rFonts w:ascii="Book Antiqua" w:hAnsi="Book Antiqua"/>
        </w:rPr>
        <w:t>DOI: 10.1016/j.hansur.2017.10.184</w:t>
      </w:r>
      <w:r w:rsidR="00CA1ED6" w:rsidRPr="00FE1917">
        <w:rPr>
          <w:rFonts w:ascii="Book Antiqua" w:hAnsi="Book Antiqua"/>
        </w:rPr>
        <w:t>]</w:t>
      </w:r>
    </w:p>
    <w:p w14:paraId="7B6B4919"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15 </w:t>
      </w:r>
      <w:proofErr w:type="spellStart"/>
      <w:r w:rsidRPr="00FE1917">
        <w:rPr>
          <w:rFonts w:ascii="Book Antiqua" w:hAnsi="Book Antiqua"/>
          <w:b/>
          <w:bCs/>
        </w:rPr>
        <w:t>Könneker</w:t>
      </w:r>
      <w:proofErr w:type="spellEnd"/>
      <w:r w:rsidRPr="00FE1917">
        <w:rPr>
          <w:rFonts w:ascii="Book Antiqua" w:hAnsi="Book Antiqua"/>
          <w:b/>
          <w:bCs/>
        </w:rPr>
        <w:t xml:space="preserve"> S</w:t>
      </w:r>
      <w:r w:rsidRPr="00FE1917">
        <w:rPr>
          <w:rFonts w:ascii="Book Antiqua" w:hAnsi="Book Antiqua"/>
        </w:rPr>
        <w:t xml:space="preserve">, </w:t>
      </w:r>
      <w:proofErr w:type="spellStart"/>
      <w:r w:rsidRPr="00FE1917">
        <w:rPr>
          <w:rFonts w:ascii="Book Antiqua" w:hAnsi="Book Antiqua"/>
        </w:rPr>
        <w:t>Krockenberger</w:t>
      </w:r>
      <w:proofErr w:type="spellEnd"/>
      <w:r w:rsidRPr="00FE1917">
        <w:rPr>
          <w:rFonts w:ascii="Book Antiqua" w:hAnsi="Book Antiqua"/>
        </w:rPr>
        <w:t xml:space="preserve"> K, </w:t>
      </w:r>
      <w:proofErr w:type="spellStart"/>
      <w:r w:rsidRPr="00FE1917">
        <w:rPr>
          <w:rFonts w:ascii="Book Antiqua" w:hAnsi="Book Antiqua"/>
        </w:rPr>
        <w:t>Pieh</w:t>
      </w:r>
      <w:proofErr w:type="spellEnd"/>
      <w:r w:rsidRPr="00FE1917">
        <w:rPr>
          <w:rFonts w:ascii="Book Antiqua" w:hAnsi="Book Antiqua"/>
        </w:rPr>
        <w:t xml:space="preserve"> C, von Falck C, </w:t>
      </w:r>
      <w:proofErr w:type="spellStart"/>
      <w:r w:rsidRPr="00FE1917">
        <w:rPr>
          <w:rFonts w:ascii="Book Antiqua" w:hAnsi="Book Antiqua"/>
        </w:rPr>
        <w:t>Brandewiede</w:t>
      </w:r>
      <w:proofErr w:type="spellEnd"/>
      <w:r w:rsidRPr="00FE1917">
        <w:rPr>
          <w:rFonts w:ascii="Book Antiqua" w:hAnsi="Book Antiqua"/>
        </w:rPr>
        <w:t xml:space="preserve"> B, Vogt PM, Kirschner MH, Ziegler A. Comparison of </w:t>
      </w:r>
      <w:proofErr w:type="spellStart"/>
      <w:r w:rsidRPr="00FE1917">
        <w:rPr>
          <w:rFonts w:ascii="Book Antiqua" w:hAnsi="Book Antiqua"/>
        </w:rPr>
        <w:t>SCAphoid</w:t>
      </w:r>
      <w:proofErr w:type="spellEnd"/>
      <w:r w:rsidRPr="00FE1917">
        <w:rPr>
          <w:rFonts w:ascii="Book Antiqua" w:hAnsi="Book Antiqua"/>
        </w:rPr>
        <w:t xml:space="preserve"> fracture osteosynthesis by </w:t>
      </w:r>
      <w:proofErr w:type="spellStart"/>
      <w:r w:rsidRPr="00FE1917">
        <w:rPr>
          <w:rFonts w:ascii="Book Antiqua" w:hAnsi="Book Antiqua"/>
        </w:rPr>
        <w:t>MAGnesium</w:t>
      </w:r>
      <w:proofErr w:type="spellEnd"/>
      <w:r w:rsidRPr="00FE1917">
        <w:rPr>
          <w:rFonts w:ascii="Book Antiqua" w:hAnsi="Book Antiqua"/>
        </w:rPr>
        <w:t xml:space="preserve">-based headless Herbert screws with titanium Herbert screws: protocol for the randomized controlled SCAMAG clinical trial. </w:t>
      </w:r>
      <w:r w:rsidRPr="00FE1917">
        <w:rPr>
          <w:rFonts w:ascii="Book Antiqua" w:hAnsi="Book Antiqua"/>
          <w:i/>
          <w:iCs/>
        </w:rPr>
        <w:t xml:space="preserve">BMC </w:t>
      </w:r>
      <w:proofErr w:type="spellStart"/>
      <w:r w:rsidRPr="00FE1917">
        <w:rPr>
          <w:rFonts w:ascii="Book Antiqua" w:hAnsi="Book Antiqua"/>
          <w:i/>
          <w:iCs/>
        </w:rPr>
        <w:t>Musculoskelet</w:t>
      </w:r>
      <w:proofErr w:type="spellEnd"/>
      <w:r w:rsidRPr="00FE1917">
        <w:rPr>
          <w:rFonts w:ascii="Book Antiqua" w:hAnsi="Book Antiqua"/>
          <w:i/>
          <w:iCs/>
        </w:rPr>
        <w:t xml:space="preserve"> </w:t>
      </w:r>
      <w:proofErr w:type="spellStart"/>
      <w:r w:rsidRPr="00FE1917">
        <w:rPr>
          <w:rFonts w:ascii="Book Antiqua" w:hAnsi="Book Antiqua"/>
          <w:i/>
          <w:iCs/>
        </w:rPr>
        <w:t>Disord</w:t>
      </w:r>
      <w:proofErr w:type="spellEnd"/>
      <w:r w:rsidRPr="00FE1917">
        <w:rPr>
          <w:rFonts w:ascii="Book Antiqua" w:hAnsi="Book Antiqua"/>
        </w:rPr>
        <w:t xml:space="preserve"> 2019; </w:t>
      </w:r>
      <w:r w:rsidRPr="00FE1917">
        <w:rPr>
          <w:rFonts w:ascii="Book Antiqua" w:hAnsi="Book Antiqua"/>
          <w:b/>
          <w:bCs/>
        </w:rPr>
        <w:t>20</w:t>
      </w:r>
      <w:r w:rsidRPr="00FE1917">
        <w:rPr>
          <w:rFonts w:ascii="Book Antiqua" w:hAnsi="Book Antiqua"/>
        </w:rPr>
        <w:t>: 357 [PMID: 31387574 DOI: 10.1186/s12891-019-2723-9]</w:t>
      </w:r>
    </w:p>
    <w:p w14:paraId="5DE03C57"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16 </w:t>
      </w:r>
      <w:r w:rsidRPr="00FE1917">
        <w:rPr>
          <w:rFonts w:ascii="Book Antiqua" w:hAnsi="Book Antiqua"/>
          <w:b/>
          <w:bCs/>
        </w:rPr>
        <w:t>Yu X</w:t>
      </w:r>
      <w:r w:rsidRPr="00FE1917">
        <w:rPr>
          <w:rFonts w:ascii="Book Antiqua" w:hAnsi="Book Antiqua"/>
        </w:rPr>
        <w:t xml:space="preserve">, Zhao D, Huang S, Wang B, Zhang X, Wang W, Wei X. Biodegradable magnesium screws and vascularized iliac grafting for displaced femoral neck fracture in young adults. </w:t>
      </w:r>
      <w:r w:rsidRPr="00FE1917">
        <w:rPr>
          <w:rFonts w:ascii="Book Antiqua" w:hAnsi="Book Antiqua"/>
          <w:i/>
          <w:iCs/>
        </w:rPr>
        <w:t xml:space="preserve">BMC </w:t>
      </w:r>
      <w:proofErr w:type="spellStart"/>
      <w:r w:rsidRPr="00FE1917">
        <w:rPr>
          <w:rFonts w:ascii="Book Antiqua" w:hAnsi="Book Antiqua"/>
          <w:i/>
          <w:iCs/>
        </w:rPr>
        <w:t>Musculoskelet</w:t>
      </w:r>
      <w:proofErr w:type="spellEnd"/>
      <w:r w:rsidRPr="00FE1917">
        <w:rPr>
          <w:rFonts w:ascii="Book Antiqua" w:hAnsi="Book Antiqua"/>
          <w:i/>
          <w:iCs/>
        </w:rPr>
        <w:t xml:space="preserve"> </w:t>
      </w:r>
      <w:proofErr w:type="spellStart"/>
      <w:r w:rsidRPr="00FE1917">
        <w:rPr>
          <w:rFonts w:ascii="Book Antiqua" w:hAnsi="Book Antiqua"/>
          <w:i/>
          <w:iCs/>
        </w:rPr>
        <w:t>Disord</w:t>
      </w:r>
      <w:proofErr w:type="spellEnd"/>
      <w:r w:rsidRPr="00FE1917">
        <w:rPr>
          <w:rFonts w:ascii="Book Antiqua" w:hAnsi="Book Antiqua"/>
        </w:rPr>
        <w:t xml:space="preserve"> 2015; </w:t>
      </w:r>
      <w:r w:rsidRPr="00FE1917">
        <w:rPr>
          <w:rFonts w:ascii="Book Antiqua" w:hAnsi="Book Antiqua"/>
          <w:b/>
          <w:bCs/>
        </w:rPr>
        <w:t>16</w:t>
      </w:r>
      <w:r w:rsidRPr="00FE1917">
        <w:rPr>
          <w:rFonts w:ascii="Book Antiqua" w:hAnsi="Book Antiqua"/>
        </w:rPr>
        <w:t>: 329 [PMID: 26527162 DOI: 10.1186/s12891-015-0790-0]</w:t>
      </w:r>
    </w:p>
    <w:p w14:paraId="7E77C3F9"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17 </w:t>
      </w:r>
      <w:proofErr w:type="spellStart"/>
      <w:r w:rsidRPr="00FE1917">
        <w:rPr>
          <w:rFonts w:ascii="Book Antiqua" w:hAnsi="Book Antiqua"/>
          <w:b/>
          <w:bCs/>
        </w:rPr>
        <w:t>Gigante</w:t>
      </w:r>
      <w:proofErr w:type="spellEnd"/>
      <w:r w:rsidRPr="00FE1917">
        <w:rPr>
          <w:rFonts w:ascii="Book Antiqua" w:hAnsi="Book Antiqua"/>
          <w:b/>
          <w:bCs/>
        </w:rPr>
        <w:t xml:space="preserve"> A</w:t>
      </w:r>
      <w:r w:rsidRPr="00FE1917">
        <w:rPr>
          <w:rFonts w:ascii="Book Antiqua" w:hAnsi="Book Antiqua"/>
        </w:rPr>
        <w:t xml:space="preserve">, </w:t>
      </w:r>
      <w:proofErr w:type="spellStart"/>
      <w:r w:rsidRPr="00FE1917">
        <w:rPr>
          <w:rFonts w:ascii="Book Antiqua" w:hAnsi="Book Antiqua"/>
        </w:rPr>
        <w:t>Setaro</w:t>
      </w:r>
      <w:proofErr w:type="spellEnd"/>
      <w:r w:rsidRPr="00FE1917">
        <w:rPr>
          <w:rFonts w:ascii="Book Antiqua" w:hAnsi="Book Antiqua"/>
        </w:rPr>
        <w:t xml:space="preserve"> N, Rotini M, </w:t>
      </w:r>
      <w:proofErr w:type="spellStart"/>
      <w:r w:rsidRPr="00FE1917">
        <w:rPr>
          <w:rFonts w:ascii="Book Antiqua" w:hAnsi="Book Antiqua"/>
        </w:rPr>
        <w:t>Finzi</w:t>
      </w:r>
      <w:proofErr w:type="spellEnd"/>
      <w:r w:rsidRPr="00FE1917">
        <w:rPr>
          <w:rFonts w:ascii="Book Antiqua" w:hAnsi="Book Antiqua"/>
        </w:rPr>
        <w:t xml:space="preserve"> SS, Marinelli M. Intercondylar eminence fracture treated by resorbable magnesium screws osteosynthesis: A case series. </w:t>
      </w:r>
      <w:r w:rsidRPr="00FE1917">
        <w:rPr>
          <w:rFonts w:ascii="Book Antiqua" w:hAnsi="Book Antiqua"/>
          <w:i/>
          <w:iCs/>
        </w:rPr>
        <w:t>Injury</w:t>
      </w:r>
      <w:r w:rsidRPr="00FE1917">
        <w:rPr>
          <w:rFonts w:ascii="Book Antiqua" w:hAnsi="Book Antiqua"/>
        </w:rPr>
        <w:t xml:space="preserve"> 2018; </w:t>
      </w:r>
      <w:r w:rsidRPr="00FE1917">
        <w:rPr>
          <w:rFonts w:ascii="Book Antiqua" w:hAnsi="Book Antiqua"/>
          <w:b/>
          <w:bCs/>
        </w:rPr>
        <w:t>49 Suppl 3</w:t>
      </w:r>
      <w:r w:rsidRPr="00FE1917">
        <w:rPr>
          <w:rFonts w:ascii="Book Antiqua" w:hAnsi="Book Antiqua"/>
        </w:rPr>
        <w:t>: S48-S53 [PMID: 30415669 DOI: 10.1016/j.injury.2018.09.055]</w:t>
      </w:r>
    </w:p>
    <w:p w14:paraId="53A616A6" w14:textId="29D608CC" w:rsidR="00BD7C20" w:rsidRPr="00FE1917" w:rsidRDefault="00BD7C20" w:rsidP="0066665A">
      <w:pPr>
        <w:spacing w:line="360" w:lineRule="auto"/>
        <w:jc w:val="both"/>
        <w:rPr>
          <w:rFonts w:ascii="Book Antiqua" w:hAnsi="Book Antiqua"/>
        </w:rPr>
      </w:pPr>
      <w:r w:rsidRPr="00FE1917">
        <w:rPr>
          <w:rFonts w:ascii="Book Antiqua" w:hAnsi="Book Antiqua"/>
        </w:rPr>
        <w:t xml:space="preserve">18 </w:t>
      </w:r>
      <w:proofErr w:type="spellStart"/>
      <w:r w:rsidR="001B37E5" w:rsidRPr="00FE1917">
        <w:rPr>
          <w:rFonts w:ascii="Book Antiqua" w:hAnsi="Book Antiqua"/>
          <w:b/>
          <w:bCs/>
        </w:rPr>
        <w:t>Acar</w:t>
      </w:r>
      <w:proofErr w:type="spellEnd"/>
      <w:r w:rsidR="001B37E5" w:rsidRPr="00FE1917">
        <w:rPr>
          <w:rFonts w:ascii="Book Antiqua" w:hAnsi="Book Antiqua"/>
          <w:b/>
          <w:bCs/>
        </w:rPr>
        <w:t xml:space="preserve"> B</w:t>
      </w:r>
      <w:r w:rsidR="001B37E5" w:rsidRPr="00FE1917">
        <w:rPr>
          <w:rFonts w:ascii="Book Antiqua" w:hAnsi="Book Antiqua"/>
          <w:bCs/>
        </w:rPr>
        <w:t xml:space="preserve">, </w:t>
      </w:r>
      <w:proofErr w:type="spellStart"/>
      <w:r w:rsidR="001B37E5" w:rsidRPr="00FE1917">
        <w:rPr>
          <w:rFonts w:ascii="Book Antiqua" w:hAnsi="Book Antiqua"/>
          <w:bCs/>
        </w:rPr>
        <w:t>Unal</w:t>
      </w:r>
      <w:proofErr w:type="spellEnd"/>
      <w:r w:rsidR="001B37E5" w:rsidRPr="00FE1917">
        <w:rPr>
          <w:rFonts w:ascii="Book Antiqua" w:hAnsi="Book Antiqua"/>
          <w:bCs/>
        </w:rPr>
        <w:t xml:space="preserve"> M, </w:t>
      </w:r>
      <w:proofErr w:type="spellStart"/>
      <w:r w:rsidR="001B37E5" w:rsidRPr="00FE1917">
        <w:rPr>
          <w:rFonts w:ascii="Book Antiqua" w:hAnsi="Book Antiqua"/>
          <w:bCs/>
        </w:rPr>
        <w:t>Turan</w:t>
      </w:r>
      <w:proofErr w:type="spellEnd"/>
      <w:r w:rsidR="001B37E5" w:rsidRPr="00FE1917">
        <w:rPr>
          <w:rFonts w:ascii="Book Antiqua" w:hAnsi="Book Antiqua"/>
          <w:bCs/>
        </w:rPr>
        <w:t xml:space="preserve"> A, </w:t>
      </w:r>
      <w:proofErr w:type="spellStart"/>
      <w:r w:rsidR="001B37E5" w:rsidRPr="00FE1917">
        <w:rPr>
          <w:rFonts w:ascii="Book Antiqua" w:hAnsi="Book Antiqua"/>
          <w:bCs/>
        </w:rPr>
        <w:t>Kose</w:t>
      </w:r>
      <w:proofErr w:type="spellEnd"/>
      <w:r w:rsidR="001B37E5" w:rsidRPr="00FE1917">
        <w:rPr>
          <w:rFonts w:ascii="Book Antiqua" w:hAnsi="Book Antiqua"/>
          <w:bCs/>
        </w:rPr>
        <w:t xml:space="preserve"> O. Isolated Lateral Malleolar Fracture Treated with a Bioabsorbable Magnesium Compression Screw. </w:t>
      </w:r>
      <w:proofErr w:type="spellStart"/>
      <w:r w:rsidR="001B37E5" w:rsidRPr="00FE1917">
        <w:rPr>
          <w:rFonts w:ascii="Book Antiqua" w:hAnsi="Book Antiqua"/>
          <w:bCs/>
          <w:i/>
        </w:rPr>
        <w:t>Cureus</w:t>
      </w:r>
      <w:proofErr w:type="spellEnd"/>
      <w:r w:rsidR="001B37E5" w:rsidRPr="00FE1917">
        <w:rPr>
          <w:rFonts w:ascii="Book Antiqua" w:hAnsi="Book Antiqua"/>
          <w:bCs/>
        </w:rPr>
        <w:t xml:space="preserve"> 2018; </w:t>
      </w:r>
      <w:r w:rsidR="001B37E5" w:rsidRPr="00FE1917">
        <w:rPr>
          <w:rFonts w:ascii="Book Antiqua" w:hAnsi="Book Antiqua"/>
          <w:b/>
          <w:bCs/>
        </w:rPr>
        <w:t>10:</w:t>
      </w:r>
      <w:r w:rsidR="001B37E5" w:rsidRPr="00FE1917">
        <w:rPr>
          <w:rFonts w:ascii="Book Antiqua" w:hAnsi="Book Antiqua"/>
          <w:bCs/>
        </w:rPr>
        <w:t xml:space="preserve"> e2539 [PMID: 29951346 DOI: 10.7759/cureus.2539]</w:t>
      </w:r>
    </w:p>
    <w:p w14:paraId="25BFCD6D"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19 </w:t>
      </w:r>
      <w:proofErr w:type="spellStart"/>
      <w:r w:rsidRPr="00FE1917">
        <w:rPr>
          <w:rFonts w:ascii="Book Antiqua" w:hAnsi="Book Antiqua"/>
          <w:b/>
          <w:bCs/>
        </w:rPr>
        <w:t>Kose</w:t>
      </w:r>
      <w:proofErr w:type="spellEnd"/>
      <w:r w:rsidRPr="00FE1917">
        <w:rPr>
          <w:rFonts w:ascii="Book Antiqua" w:hAnsi="Book Antiqua"/>
          <w:b/>
          <w:bCs/>
        </w:rPr>
        <w:t xml:space="preserve"> O</w:t>
      </w:r>
      <w:r w:rsidRPr="00FE1917">
        <w:rPr>
          <w:rFonts w:ascii="Book Antiqua" w:hAnsi="Book Antiqua"/>
        </w:rPr>
        <w:t xml:space="preserve">, </w:t>
      </w:r>
      <w:proofErr w:type="spellStart"/>
      <w:r w:rsidRPr="00FE1917">
        <w:rPr>
          <w:rFonts w:ascii="Book Antiqua" w:hAnsi="Book Antiqua"/>
        </w:rPr>
        <w:t>Turan</w:t>
      </w:r>
      <w:proofErr w:type="spellEnd"/>
      <w:r w:rsidRPr="00FE1917">
        <w:rPr>
          <w:rFonts w:ascii="Book Antiqua" w:hAnsi="Book Antiqua"/>
        </w:rPr>
        <w:t xml:space="preserve"> A, </w:t>
      </w:r>
      <w:proofErr w:type="spellStart"/>
      <w:r w:rsidRPr="00FE1917">
        <w:rPr>
          <w:rFonts w:ascii="Book Antiqua" w:hAnsi="Book Antiqua"/>
        </w:rPr>
        <w:t>Unal</w:t>
      </w:r>
      <w:proofErr w:type="spellEnd"/>
      <w:r w:rsidRPr="00FE1917">
        <w:rPr>
          <w:rFonts w:ascii="Book Antiqua" w:hAnsi="Book Antiqua"/>
        </w:rPr>
        <w:t xml:space="preserve"> M, </w:t>
      </w:r>
      <w:proofErr w:type="spellStart"/>
      <w:r w:rsidRPr="00FE1917">
        <w:rPr>
          <w:rFonts w:ascii="Book Antiqua" w:hAnsi="Book Antiqua"/>
        </w:rPr>
        <w:t>Acar</w:t>
      </w:r>
      <w:proofErr w:type="spellEnd"/>
      <w:r w:rsidRPr="00FE1917">
        <w:rPr>
          <w:rFonts w:ascii="Book Antiqua" w:hAnsi="Book Antiqua"/>
        </w:rPr>
        <w:t xml:space="preserve"> B, </w:t>
      </w:r>
      <w:proofErr w:type="spellStart"/>
      <w:r w:rsidRPr="00FE1917">
        <w:rPr>
          <w:rFonts w:ascii="Book Antiqua" w:hAnsi="Book Antiqua"/>
        </w:rPr>
        <w:t>Guler</w:t>
      </w:r>
      <w:proofErr w:type="spellEnd"/>
      <w:r w:rsidRPr="00FE1917">
        <w:rPr>
          <w:rFonts w:ascii="Book Antiqua" w:hAnsi="Book Antiqua"/>
        </w:rPr>
        <w:t xml:space="preserve"> F. Fixation of medial malleolar fractures with magnesium bioabsorbable headless compression screws: short-term clinical and </w:t>
      </w:r>
      <w:r w:rsidRPr="00FE1917">
        <w:rPr>
          <w:rFonts w:ascii="Book Antiqua" w:hAnsi="Book Antiqua"/>
        </w:rPr>
        <w:lastRenderedPageBreak/>
        <w:t xml:space="preserve">radiological outcomes in eleven patients. </w:t>
      </w:r>
      <w:r w:rsidRPr="00FE1917">
        <w:rPr>
          <w:rFonts w:ascii="Book Antiqua" w:hAnsi="Book Antiqua"/>
          <w:i/>
          <w:iCs/>
        </w:rPr>
        <w:t xml:space="preserve">Arch </w:t>
      </w:r>
      <w:proofErr w:type="spellStart"/>
      <w:r w:rsidRPr="00FE1917">
        <w:rPr>
          <w:rFonts w:ascii="Book Antiqua" w:hAnsi="Book Antiqua"/>
          <w:i/>
          <w:iCs/>
        </w:rPr>
        <w:t>Orthop</w:t>
      </w:r>
      <w:proofErr w:type="spellEnd"/>
      <w:r w:rsidRPr="00FE1917">
        <w:rPr>
          <w:rFonts w:ascii="Book Antiqua" w:hAnsi="Book Antiqua"/>
          <w:i/>
          <w:iCs/>
        </w:rPr>
        <w:t xml:space="preserve"> Trauma Surg</w:t>
      </w:r>
      <w:r w:rsidRPr="00FE1917">
        <w:rPr>
          <w:rFonts w:ascii="Book Antiqua" w:hAnsi="Book Antiqua"/>
        </w:rPr>
        <w:t xml:space="preserve"> 2018; </w:t>
      </w:r>
      <w:r w:rsidRPr="00FE1917">
        <w:rPr>
          <w:rFonts w:ascii="Book Antiqua" w:hAnsi="Book Antiqua"/>
          <w:b/>
          <w:bCs/>
        </w:rPr>
        <w:t>138</w:t>
      </w:r>
      <w:r w:rsidRPr="00FE1917">
        <w:rPr>
          <w:rFonts w:ascii="Book Antiqua" w:hAnsi="Book Antiqua"/>
        </w:rPr>
        <w:t>: 1069-1075 [PMID: 29696362 DOI: 10.1007/s00402-018-2941-x]</w:t>
      </w:r>
    </w:p>
    <w:p w14:paraId="4A389062"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20 </w:t>
      </w:r>
      <w:r w:rsidRPr="00FE1917">
        <w:rPr>
          <w:rFonts w:ascii="Book Antiqua" w:hAnsi="Book Antiqua"/>
          <w:b/>
          <w:bCs/>
        </w:rPr>
        <w:t>Liu C</w:t>
      </w:r>
      <w:r w:rsidRPr="00FE1917">
        <w:rPr>
          <w:rFonts w:ascii="Book Antiqua" w:hAnsi="Book Antiqua"/>
        </w:rPr>
        <w:t xml:space="preserve">, Ren Z, Xu Y, Pang S, Zhao X, Zhao Y. Biodegradable Magnesium Alloys Developed as Bone Repair Materials: A Review. </w:t>
      </w:r>
      <w:r w:rsidRPr="00FE1917">
        <w:rPr>
          <w:rFonts w:ascii="Book Antiqua" w:hAnsi="Book Antiqua"/>
          <w:i/>
          <w:iCs/>
        </w:rPr>
        <w:t>Scanning</w:t>
      </w:r>
      <w:r w:rsidRPr="00FE1917">
        <w:rPr>
          <w:rFonts w:ascii="Book Antiqua" w:hAnsi="Book Antiqua"/>
        </w:rPr>
        <w:t xml:space="preserve"> 2018; </w:t>
      </w:r>
      <w:r w:rsidRPr="00FE1917">
        <w:rPr>
          <w:rFonts w:ascii="Book Antiqua" w:hAnsi="Book Antiqua"/>
          <w:b/>
          <w:bCs/>
        </w:rPr>
        <w:t>2018</w:t>
      </w:r>
      <w:r w:rsidRPr="00FE1917">
        <w:rPr>
          <w:rFonts w:ascii="Book Antiqua" w:hAnsi="Book Antiqua"/>
        </w:rPr>
        <w:t>: 9216314 [PMID: 29725492 DOI: 10.1155/2018/9216314]</w:t>
      </w:r>
    </w:p>
    <w:p w14:paraId="7707EBDF" w14:textId="455B711C" w:rsidR="00BD7C20" w:rsidRPr="00FE1917" w:rsidRDefault="00BD7C20" w:rsidP="0066665A">
      <w:pPr>
        <w:spacing w:line="360" w:lineRule="auto"/>
        <w:jc w:val="both"/>
        <w:rPr>
          <w:rFonts w:ascii="Book Antiqua" w:hAnsi="Book Antiqua"/>
        </w:rPr>
      </w:pPr>
      <w:r w:rsidRPr="00FE1917">
        <w:rPr>
          <w:rFonts w:ascii="Book Antiqua" w:hAnsi="Book Antiqua"/>
        </w:rPr>
        <w:t xml:space="preserve">21 </w:t>
      </w:r>
      <w:proofErr w:type="spellStart"/>
      <w:r w:rsidR="00CC029D" w:rsidRPr="00FE1917">
        <w:rPr>
          <w:rFonts w:ascii="Book Antiqua" w:hAnsi="Book Antiqua"/>
          <w:b/>
          <w:bCs/>
        </w:rPr>
        <w:t>Losertova</w:t>
      </w:r>
      <w:proofErr w:type="spellEnd"/>
      <w:r w:rsidR="00CC029D" w:rsidRPr="00FE1917">
        <w:rPr>
          <w:rFonts w:ascii="Book Antiqua" w:hAnsi="Book Antiqua"/>
          <w:b/>
          <w:bCs/>
        </w:rPr>
        <w:t xml:space="preserve"> M</w:t>
      </w:r>
      <w:r w:rsidRPr="00FE1917">
        <w:rPr>
          <w:rFonts w:ascii="Book Antiqua" w:hAnsi="Book Antiqua"/>
          <w:bCs/>
        </w:rPr>
        <w:t>,</w:t>
      </w:r>
      <w:r w:rsidRPr="00FE1917">
        <w:rPr>
          <w:rFonts w:ascii="Book Antiqua" w:hAnsi="Book Antiqua"/>
        </w:rPr>
        <w:t xml:space="preserve"> </w:t>
      </w:r>
      <w:proofErr w:type="spellStart"/>
      <w:r w:rsidR="00CC029D" w:rsidRPr="00FE1917">
        <w:rPr>
          <w:rFonts w:ascii="Book Antiqua" w:hAnsi="Book Antiqua"/>
        </w:rPr>
        <w:t>Stamborska</w:t>
      </w:r>
      <w:proofErr w:type="spellEnd"/>
      <w:r w:rsidR="00CC029D" w:rsidRPr="00FE1917">
        <w:rPr>
          <w:rFonts w:ascii="Book Antiqua" w:hAnsi="Book Antiqua"/>
        </w:rPr>
        <w:t xml:space="preserve"> </w:t>
      </w:r>
      <w:r w:rsidRPr="00FE1917">
        <w:rPr>
          <w:rFonts w:ascii="Book Antiqua" w:hAnsi="Book Antiqua"/>
        </w:rPr>
        <w:t xml:space="preserve">M. Comparison of deformation </w:t>
      </w:r>
      <w:proofErr w:type="spellStart"/>
      <w:r w:rsidRPr="00FE1917">
        <w:rPr>
          <w:rFonts w:ascii="Book Antiqua" w:hAnsi="Book Antiqua"/>
        </w:rPr>
        <w:t>behaviour</w:t>
      </w:r>
      <w:proofErr w:type="spellEnd"/>
      <w:r w:rsidRPr="00FE1917">
        <w:rPr>
          <w:rFonts w:ascii="Book Antiqua" w:hAnsi="Book Antiqua"/>
        </w:rPr>
        <w:t xml:space="preserve"> of 316L stainless steel and Ti6AI4V alloy applied in traumatology. </w:t>
      </w:r>
      <w:r w:rsidRPr="00FE1917">
        <w:rPr>
          <w:rFonts w:ascii="Book Antiqua" w:hAnsi="Book Antiqua"/>
          <w:i/>
        </w:rPr>
        <w:t>METABK</w:t>
      </w:r>
      <w:r w:rsidRPr="00FE1917">
        <w:rPr>
          <w:rFonts w:ascii="Book Antiqua" w:hAnsi="Book Antiqua"/>
        </w:rPr>
        <w:t xml:space="preserve"> </w:t>
      </w:r>
      <w:r w:rsidR="000A40D3" w:rsidRPr="00FE1917">
        <w:rPr>
          <w:rFonts w:ascii="Book Antiqua" w:hAnsi="Book Antiqua"/>
        </w:rPr>
        <w:t xml:space="preserve">2016; </w:t>
      </w:r>
      <w:r w:rsidRPr="00FE1917">
        <w:rPr>
          <w:rFonts w:ascii="Book Antiqua" w:hAnsi="Book Antiqua"/>
          <w:b/>
        </w:rPr>
        <w:t>55</w:t>
      </w:r>
      <w:r w:rsidR="00233BED" w:rsidRPr="00FE1917">
        <w:rPr>
          <w:rFonts w:ascii="Book Antiqua" w:hAnsi="Book Antiqua"/>
          <w:b/>
        </w:rPr>
        <w:t>:</w:t>
      </w:r>
      <w:r w:rsidRPr="00FE1917">
        <w:rPr>
          <w:rFonts w:ascii="Book Antiqua" w:hAnsi="Book Antiqua"/>
        </w:rPr>
        <w:t xml:space="preserve"> 667-670</w:t>
      </w:r>
      <w:r w:rsidR="000A40D3" w:rsidRPr="00FE1917">
        <w:rPr>
          <w:rFonts w:ascii="Book Antiqua" w:hAnsi="Book Antiqua"/>
        </w:rPr>
        <w:t>;</w:t>
      </w:r>
      <w:r w:rsidRPr="00FE1917">
        <w:rPr>
          <w:rFonts w:ascii="Book Antiqua" w:hAnsi="Book Antiqua"/>
        </w:rPr>
        <w:t xml:space="preserve"> ISSN 0543-5846</w:t>
      </w:r>
    </w:p>
    <w:p w14:paraId="05F0B5EA"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22 </w:t>
      </w:r>
      <w:proofErr w:type="spellStart"/>
      <w:r w:rsidRPr="00FE1917">
        <w:rPr>
          <w:rFonts w:ascii="Book Antiqua" w:hAnsi="Book Antiqua"/>
          <w:b/>
          <w:bCs/>
        </w:rPr>
        <w:t>Sidambe</w:t>
      </w:r>
      <w:proofErr w:type="spellEnd"/>
      <w:r w:rsidRPr="00FE1917">
        <w:rPr>
          <w:rFonts w:ascii="Book Antiqua" w:hAnsi="Book Antiqua"/>
          <w:b/>
          <w:bCs/>
        </w:rPr>
        <w:t xml:space="preserve"> AT</w:t>
      </w:r>
      <w:r w:rsidRPr="00FE1917">
        <w:rPr>
          <w:rFonts w:ascii="Book Antiqua" w:hAnsi="Book Antiqua"/>
        </w:rPr>
        <w:t xml:space="preserve">. Biocompatibility of Advanced Manufactured Titanium Implants-A Review. </w:t>
      </w:r>
      <w:r w:rsidRPr="00FE1917">
        <w:rPr>
          <w:rFonts w:ascii="Book Antiqua" w:hAnsi="Book Antiqua"/>
          <w:i/>
          <w:iCs/>
        </w:rPr>
        <w:t>Materials (Basel)</w:t>
      </w:r>
      <w:r w:rsidRPr="00FE1917">
        <w:rPr>
          <w:rFonts w:ascii="Book Antiqua" w:hAnsi="Book Antiqua"/>
        </w:rPr>
        <w:t xml:space="preserve"> 2014; </w:t>
      </w:r>
      <w:r w:rsidRPr="00FE1917">
        <w:rPr>
          <w:rFonts w:ascii="Book Antiqua" w:hAnsi="Book Antiqua"/>
          <w:b/>
          <w:bCs/>
        </w:rPr>
        <w:t>7</w:t>
      </w:r>
      <w:r w:rsidRPr="00FE1917">
        <w:rPr>
          <w:rFonts w:ascii="Book Antiqua" w:hAnsi="Book Antiqua"/>
        </w:rPr>
        <w:t>: 8168-8188 [PMID: 28788296 DOI: 10.3390/ma7128168]</w:t>
      </w:r>
    </w:p>
    <w:p w14:paraId="7E7F74B2"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23 </w:t>
      </w:r>
      <w:proofErr w:type="spellStart"/>
      <w:r w:rsidRPr="00FE1917">
        <w:rPr>
          <w:rFonts w:ascii="Book Antiqua" w:hAnsi="Book Antiqua"/>
          <w:b/>
          <w:bCs/>
        </w:rPr>
        <w:t>Sonnow</w:t>
      </w:r>
      <w:proofErr w:type="spellEnd"/>
      <w:r w:rsidRPr="00FE1917">
        <w:rPr>
          <w:rFonts w:ascii="Book Antiqua" w:hAnsi="Book Antiqua"/>
          <w:b/>
          <w:bCs/>
        </w:rPr>
        <w:t xml:space="preserve"> L</w:t>
      </w:r>
      <w:r w:rsidRPr="00FE1917">
        <w:rPr>
          <w:rFonts w:ascii="Book Antiqua" w:hAnsi="Book Antiqua"/>
        </w:rPr>
        <w:t xml:space="preserve">, </w:t>
      </w:r>
      <w:proofErr w:type="spellStart"/>
      <w:r w:rsidRPr="00FE1917">
        <w:rPr>
          <w:rFonts w:ascii="Book Antiqua" w:hAnsi="Book Antiqua"/>
        </w:rPr>
        <w:t>Könneker</w:t>
      </w:r>
      <w:proofErr w:type="spellEnd"/>
      <w:r w:rsidRPr="00FE1917">
        <w:rPr>
          <w:rFonts w:ascii="Book Antiqua" w:hAnsi="Book Antiqua"/>
        </w:rPr>
        <w:t xml:space="preserve"> S, Vogt PM, Wacker F, von Falck C. Biodegradable magnesium Herbert screw - image quality and artifacts with radiography, CT and MRI. </w:t>
      </w:r>
      <w:r w:rsidRPr="00FE1917">
        <w:rPr>
          <w:rFonts w:ascii="Book Antiqua" w:hAnsi="Book Antiqua"/>
          <w:i/>
          <w:iCs/>
        </w:rPr>
        <w:t>BMC Med Imaging</w:t>
      </w:r>
      <w:r w:rsidRPr="00FE1917">
        <w:rPr>
          <w:rFonts w:ascii="Book Antiqua" w:hAnsi="Book Antiqua"/>
        </w:rPr>
        <w:t xml:space="preserve"> 2017; </w:t>
      </w:r>
      <w:r w:rsidRPr="00FE1917">
        <w:rPr>
          <w:rFonts w:ascii="Book Antiqua" w:hAnsi="Book Antiqua"/>
          <w:b/>
          <w:bCs/>
        </w:rPr>
        <w:t>17</w:t>
      </w:r>
      <w:r w:rsidRPr="00FE1917">
        <w:rPr>
          <w:rFonts w:ascii="Book Antiqua" w:hAnsi="Book Antiqua"/>
        </w:rPr>
        <w:t>: 16 [PMID: 28196474 DOI: 10.1186/s12880-017-0187-7]</w:t>
      </w:r>
    </w:p>
    <w:p w14:paraId="7AACD4AF"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24 </w:t>
      </w:r>
      <w:proofErr w:type="spellStart"/>
      <w:r w:rsidRPr="00FE1917">
        <w:rPr>
          <w:rFonts w:ascii="Book Antiqua" w:hAnsi="Book Antiqua"/>
          <w:b/>
          <w:bCs/>
        </w:rPr>
        <w:t>Maradze</w:t>
      </w:r>
      <w:proofErr w:type="spellEnd"/>
      <w:r w:rsidRPr="00FE1917">
        <w:rPr>
          <w:rFonts w:ascii="Book Antiqua" w:hAnsi="Book Antiqua"/>
          <w:b/>
          <w:bCs/>
        </w:rPr>
        <w:t xml:space="preserve"> D</w:t>
      </w:r>
      <w:r w:rsidRPr="00FE1917">
        <w:rPr>
          <w:rFonts w:ascii="Book Antiqua" w:hAnsi="Book Antiqua"/>
        </w:rPr>
        <w:t xml:space="preserve">, Musson D, Zheng Y, Cornish J, Lewis M, Liu Y. High Magnesium Corrosion Rate has an Effect on Osteoclast and Mesenchymal Stem Cell Role During Bone </w:t>
      </w:r>
      <w:proofErr w:type="spellStart"/>
      <w:r w:rsidRPr="00FE1917">
        <w:rPr>
          <w:rFonts w:ascii="Book Antiqua" w:hAnsi="Book Antiqua"/>
        </w:rPr>
        <w:t>Remodelling</w:t>
      </w:r>
      <w:proofErr w:type="spellEnd"/>
      <w:r w:rsidRPr="00FE1917">
        <w:rPr>
          <w:rFonts w:ascii="Book Antiqua" w:hAnsi="Book Antiqua"/>
        </w:rPr>
        <w:t xml:space="preserve">. </w:t>
      </w:r>
      <w:r w:rsidRPr="00FE1917">
        <w:rPr>
          <w:rFonts w:ascii="Book Antiqua" w:hAnsi="Book Antiqua"/>
          <w:i/>
          <w:iCs/>
        </w:rPr>
        <w:t>Sci Rep</w:t>
      </w:r>
      <w:r w:rsidRPr="00FE1917">
        <w:rPr>
          <w:rFonts w:ascii="Book Antiqua" w:hAnsi="Book Antiqua"/>
        </w:rPr>
        <w:t xml:space="preserve"> 2018; </w:t>
      </w:r>
      <w:r w:rsidRPr="00FE1917">
        <w:rPr>
          <w:rFonts w:ascii="Book Antiqua" w:hAnsi="Book Antiqua"/>
          <w:b/>
          <w:bCs/>
        </w:rPr>
        <w:t>8</w:t>
      </w:r>
      <w:r w:rsidRPr="00FE1917">
        <w:rPr>
          <w:rFonts w:ascii="Book Antiqua" w:hAnsi="Book Antiqua"/>
        </w:rPr>
        <w:t>: 10003 [PMID: 29968794 DOI: 10.1038/s41598-018-28476-w]</w:t>
      </w:r>
    </w:p>
    <w:p w14:paraId="53683FE0" w14:textId="0E416907" w:rsidR="00BD7C20" w:rsidRPr="00FE1917" w:rsidRDefault="00BD7C20" w:rsidP="0066665A">
      <w:pPr>
        <w:spacing w:line="360" w:lineRule="auto"/>
        <w:jc w:val="both"/>
        <w:rPr>
          <w:rFonts w:ascii="Book Antiqua" w:hAnsi="Book Antiqua"/>
        </w:rPr>
      </w:pPr>
      <w:r w:rsidRPr="00FE1917">
        <w:rPr>
          <w:rFonts w:ascii="Book Antiqua" w:hAnsi="Book Antiqua"/>
        </w:rPr>
        <w:t xml:space="preserve">25 </w:t>
      </w:r>
      <w:r w:rsidR="00A377C9" w:rsidRPr="00FE1917">
        <w:rPr>
          <w:rFonts w:ascii="Book Antiqua" w:hAnsi="Book Antiqua"/>
          <w:b/>
          <w:bCs/>
        </w:rPr>
        <w:t>Saleh KJ</w:t>
      </w:r>
      <w:r w:rsidR="00A377C9" w:rsidRPr="00FE1917">
        <w:rPr>
          <w:rFonts w:ascii="Book Antiqua" w:hAnsi="Book Antiqua"/>
          <w:bCs/>
        </w:rPr>
        <w:t xml:space="preserve">, </w:t>
      </w:r>
      <w:proofErr w:type="spellStart"/>
      <w:r w:rsidR="00A377C9" w:rsidRPr="00FE1917">
        <w:rPr>
          <w:rFonts w:ascii="Book Antiqua" w:hAnsi="Book Antiqua"/>
          <w:bCs/>
        </w:rPr>
        <w:t>Thongtrangan</w:t>
      </w:r>
      <w:proofErr w:type="spellEnd"/>
      <w:r w:rsidR="00A377C9" w:rsidRPr="00FE1917">
        <w:rPr>
          <w:rFonts w:ascii="Book Antiqua" w:hAnsi="Book Antiqua"/>
          <w:bCs/>
        </w:rPr>
        <w:t xml:space="preserve"> I, Schwarz EM. Osteolysis: medical and surgical approaches. </w:t>
      </w:r>
      <w:r w:rsidR="00A377C9" w:rsidRPr="00FE1917">
        <w:rPr>
          <w:rFonts w:ascii="Book Antiqua" w:hAnsi="Book Antiqua"/>
          <w:bCs/>
          <w:i/>
        </w:rPr>
        <w:t xml:space="preserve">Clin </w:t>
      </w:r>
      <w:proofErr w:type="spellStart"/>
      <w:r w:rsidR="00A377C9" w:rsidRPr="00FE1917">
        <w:rPr>
          <w:rFonts w:ascii="Book Antiqua" w:hAnsi="Book Antiqua"/>
          <w:bCs/>
          <w:i/>
        </w:rPr>
        <w:t>Orthop</w:t>
      </w:r>
      <w:proofErr w:type="spellEnd"/>
      <w:r w:rsidR="00A377C9" w:rsidRPr="00FE1917">
        <w:rPr>
          <w:rFonts w:ascii="Book Antiqua" w:hAnsi="Book Antiqua"/>
          <w:bCs/>
          <w:i/>
        </w:rPr>
        <w:t xml:space="preserve"> </w:t>
      </w:r>
      <w:proofErr w:type="spellStart"/>
      <w:r w:rsidR="00A377C9" w:rsidRPr="00FE1917">
        <w:rPr>
          <w:rFonts w:ascii="Book Antiqua" w:hAnsi="Book Antiqua"/>
          <w:bCs/>
          <w:i/>
        </w:rPr>
        <w:t>Relat</w:t>
      </w:r>
      <w:proofErr w:type="spellEnd"/>
      <w:r w:rsidR="00A377C9" w:rsidRPr="00FE1917">
        <w:rPr>
          <w:rFonts w:ascii="Book Antiqua" w:hAnsi="Book Antiqua"/>
          <w:bCs/>
          <w:i/>
        </w:rPr>
        <w:t xml:space="preserve"> Res</w:t>
      </w:r>
      <w:r w:rsidR="00A377C9" w:rsidRPr="00FE1917">
        <w:rPr>
          <w:rFonts w:ascii="Book Antiqua" w:hAnsi="Book Antiqua"/>
          <w:bCs/>
        </w:rPr>
        <w:t xml:space="preserve"> </w:t>
      </w:r>
      <w:r w:rsidR="00A377C9" w:rsidRPr="00FE1917">
        <w:rPr>
          <w:rFonts w:ascii="Book Antiqua" w:hAnsi="Book Antiqua"/>
          <w:b/>
          <w:bCs/>
        </w:rPr>
        <w:t xml:space="preserve">2004: </w:t>
      </w:r>
      <w:r w:rsidR="00A377C9" w:rsidRPr="00FE1917">
        <w:rPr>
          <w:rFonts w:ascii="Book Antiqua" w:hAnsi="Book Antiqua"/>
          <w:bCs/>
        </w:rPr>
        <w:t>138-147 [PMID: 15552150]</w:t>
      </w:r>
    </w:p>
    <w:p w14:paraId="6167496B"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26 </w:t>
      </w:r>
      <w:r w:rsidRPr="00FE1917">
        <w:rPr>
          <w:rFonts w:ascii="Book Antiqua" w:hAnsi="Book Antiqua"/>
          <w:b/>
          <w:bCs/>
        </w:rPr>
        <w:t>May H</w:t>
      </w:r>
      <w:r w:rsidRPr="00FE1917">
        <w:rPr>
          <w:rFonts w:ascii="Book Antiqua" w:hAnsi="Book Antiqua"/>
        </w:rPr>
        <w:t xml:space="preserve">, </w:t>
      </w:r>
      <w:proofErr w:type="spellStart"/>
      <w:r w:rsidRPr="00FE1917">
        <w:rPr>
          <w:rFonts w:ascii="Book Antiqua" w:hAnsi="Book Antiqua"/>
        </w:rPr>
        <w:t>Alper</w:t>
      </w:r>
      <w:proofErr w:type="spellEnd"/>
      <w:r w:rsidRPr="00FE1917">
        <w:rPr>
          <w:rFonts w:ascii="Book Antiqua" w:hAnsi="Book Antiqua"/>
        </w:rPr>
        <w:t xml:space="preserve"> Kati Y, </w:t>
      </w:r>
      <w:proofErr w:type="spellStart"/>
      <w:r w:rsidRPr="00FE1917">
        <w:rPr>
          <w:rFonts w:ascii="Book Antiqua" w:hAnsi="Book Antiqua"/>
        </w:rPr>
        <w:t>Gumussuyu</w:t>
      </w:r>
      <w:proofErr w:type="spellEnd"/>
      <w:r w:rsidRPr="00FE1917">
        <w:rPr>
          <w:rFonts w:ascii="Book Antiqua" w:hAnsi="Book Antiqua"/>
        </w:rPr>
        <w:t xml:space="preserve"> G, </w:t>
      </w:r>
      <w:proofErr w:type="spellStart"/>
      <w:r w:rsidRPr="00FE1917">
        <w:rPr>
          <w:rFonts w:ascii="Book Antiqua" w:hAnsi="Book Antiqua"/>
        </w:rPr>
        <w:t>Yunus</w:t>
      </w:r>
      <w:proofErr w:type="spellEnd"/>
      <w:r w:rsidRPr="00FE1917">
        <w:rPr>
          <w:rFonts w:ascii="Book Antiqua" w:hAnsi="Book Antiqua"/>
        </w:rPr>
        <w:t xml:space="preserve"> Emre T, </w:t>
      </w:r>
      <w:proofErr w:type="spellStart"/>
      <w:r w:rsidRPr="00FE1917">
        <w:rPr>
          <w:rFonts w:ascii="Book Antiqua" w:hAnsi="Book Antiqua"/>
        </w:rPr>
        <w:t>Unal</w:t>
      </w:r>
      <w:proofErr w:type="spellEnd"/>
      <w:r w:rsidRPr="00FE1917">
        <w:rPr>
          <w:rFonts w:ascii="Book Antiqua" w:hAnsi="Book Antiqua"/>
        </w:rPr>
        <w:t xml:space="preserve"> M, </w:t>
      </w:r>
      <w:proofErr w:type="spellStart"/>
      <w:r w:rsidRPr="00FE1917">
        <w:rPr>
          <w:rFonts w:ascii="Book Antiqua" w:hAnsi="Book Antiqua"/>
        </w:rPr>
        <w:t>Kose</w:t>
      </w:r>
      <w:proofErr w:type="spellEnd"/>
      <w:r w:rsidRPr="00FE1917">
        <w:rPr>
          <w:rFonts w:ascii="Book Antiqua" w:hAnsi="Book Antiqua"/>
        </w:rPr>
        <w:t xml:space="preserve"> O. Bioabsorbable magnesium screw versus conventional titanium screw fixation for medial malleolar fractures. </w:t>
      </w:r>
      <w:r w:rsidRPr="00FE1917">
        <w:rPr>
          <w:rFonts w:ascii="Book Antiqua" w:hAnsi="Book Antiqua"/>
          <w:i/>
          <w:iCs/>
        </w:rPr>
        <w:t xml:space="preserve">J </w:t>
      </w:r>
      <w:proofErr w:type="spellStart"/>
      <w:r w:rsidRPr="00FE1917">
        <w:rPr>
          <w:rFonts w:ascii="Book Antiqua" w:hAnsi="Book Antiqua"/>
          <w:i/>
          <w:iCs/>
        </w:rPr>
        <w:t>Orthop</w:t>
      </w:r>
      <w:proofErr w:type="spellEnd"/>
      <w:r w:rsidRPr="00FE1917">
        <w:rPr>
          <w:rFonts w:ascii="Book Antiqua" w:hAnsi="Book Antiqua"/>
          <w:i/>
          <w:iCs/>
        </w:rPr>
        <w:t xml:space="preserve"> </w:t>
      </w:r>
      <w:proofErr w:type="spellStart"/>
      <w:r w:rsidRPr="00FE1917">
        <w:rPr>
          <w:rFonts w:ascii="Book Antiqua" w:hAnsi="Book Antiqua"/>
          <w:i/>
          <w:iCs/>
        </w:rPr>
        <w:t>Traumatol</w:t>
      </w:r>
      <w:proofErr w:type="spellEnd"/>
      <w:r w:rsidRPr="00FE1917">
        <w:rPr>
          <w:rFonts w:ascii="Book Antiqua" w:hAnsi="Book Antiqua"/>
        </w:rPr>
        <w:t xml:space="preserve"> 2020; </w:t>
      </w:r>
      <w:r w:rsidRPr="00FE1917">
        <w:rPr>
          <w:rFonts w:ascii="Book Antiqua" w:hAnsi="Book Antiqua"/>
          <w:b/>
          <w:bCs/>
        </w:rPr>
        <w:t>21</w:t>
      </w:r>
      <w:r w:rsidRPr="00FE1917">
        <w:rPr>
          <w:rFonts w:ascii="Book Antiqua" w:hAnsi="Book Antiqua"/>
        </w:rPr>
        <w:t>: 9 [PMID: 32451727 DOI: 10.1186/s10195-020-00547-7]</w:t>
      </w:r>
    </w:p>
    <w:p w14:paraId="52786DEE" w14:textId="77777777" w:rsidR="00BD7C20" w:rsidRPr="00FE1917" w:rsidRDefault="00BD7C20" w:rsidP="0066665A">
      <w:pPr>
        <w:spacing w:line="360" w:lineRule="auto"/>
        <w:jc w:val="both"/>
        <w:rPr>
          <w:rFonts w:ascii="Book Antiqua" w:hAnsi="Book Antiqua"/>
        </w:rPr>
      </w:pPr>
      <w:r w:rsidRPr="00FE1917">
        <w:rPr>
          <w:rFonts w:ascii="Book Antiqua" w:hAnsi="Book Antiqua"/>
        </w:rPr>
        <w:t xml:space="preserve">27 </w:t>
      </w:r>
      <w:proofErr w:type="spellStart"/>
      <w:r w:rsidRPr="00FE1917">
        <w:rPr>
          <w:rFonts w:ascii="Book Antiqua" w:hAnsi="Book Antiqua"/>
          <w:b/>
          <w:bCs/>
        </w:rPr>
        <w:t>Plaass</w:t>
      </w:r>
      <w:proofErr w:type="spellEnd"/>
      <w:r w:rsidRPr="00FE1917">
        <w:rPr>
          <w:rFonts w:ascii="Book Antiqua" w:hAnsi="Book Antiqua"/>
          <w:b/>
          <w:bCs/>
        </w:rPr>
        <w:t xml:space="preserve"> C</w:t>
      </w:r>
      <w:r w:rsidRPr="00FE1917">
        <w:rPr>
          <w:rFonts w:ascii="Book Antiqua" w:hAnsi="Book Antiqua"/>
        </w:rPr>
        <w:t xml:space="preserve">, von Falck C, Ettinger S, </w:t>
      </w:r>
      <w:proofErr w:type="spellStart"/>
      <w:r w:rsidRPr="00FE1917">
        <w:rPr>
          <w:rFonts w:ascii="Book Antiqua" w:hAnsi="Book Antiqua"/>
        </w:rPr>
        <w:t>Sonnow</w:t>
      </w:r>
      <w:proofErr w:type="spellEnd"/>
      <w:r w:rsidRPr="00FE1917">
        <w:rPr>
          <w:rFonts w:ascii="Book Antiqua" w:hAnsi="Book Antiqua"/>
        </w:rPr>
        <w:t xml:space="preserve"> L, Calderone F, </w:t>
      </w:r>
      <w:proofErr w:type="spellStart"/>
      <w:r w:rsidRPr="00FE1917">
        <w:rPr>
          <w:rFonts w:ascii="Book Antiqua" w:hAnsi="Book Antiqua"/>
        </w:rPr>
        <w:t>Weizbauer</w:t>
      </w:r>
      <w:proofErr w:type="spellEnd"/>
      <w:r w:rsidRPr="00FE1917">
        <w:rPr>
          <w:rFonts w:ascii="Book Antiqua" w:hAnsi="Book Antiqua"/>
        </w:rPr>
        <w:t xml:space="preserve"> A, </w:t>
      </w:r>
      <w:proofErr w:type="spellStart"/>
      <w:r w:rsidRPr="00FE1917">
        <w:rPr>
          <w:rFonts w:ascii="Book Antiqua" w:hAnsi="Book Antiqua"/>
        </w:rPr>
        <w:t>Reifenrath</w:t>
      </w:r>
      <w:proofErr w:type="spellEnd"/>
      <w:r w:rsidRPr="00FE1917">
        <w:rPr>
          <w:rFonts w:ascii="Book Antiqua" w:hAnsi="Book Antiqua"/>
        </w:rPr>
        <w:t xml:space="preserve"> J, Claassen L, </w:t>
      </w:r>
      <w:proofErr w:type="spellStart"/>
      <w:r w:rsidRPr="00FE1917">
        <w:rPr>
          <w:rFonts w:ascii="Book Antiqua" w:hAnsi="Book Antiqua"/>
        </w:rPr>
        <w:t>Waizy</w:t>
      </w:r>
      <w:proofErr w:type="spellEnd"/>
      <w:r w:rsidRPr="00FE1917">
        <w:rPr>
          <w:rFonts w:ascii="Book Antiqua" w:hAnsi="Book Antiqua"/>
        </w:rPr>
        <w:t xml:space="preserve"> H, </w:t>
      </w:r>
      <w:proofErr w:type="spellStart"/>
      <w:r w:rsidRPr="00FE1917">
        <w:rPr>
          <w:rFonts w:ascii="Book Antiqua" w:hAnsi="Book Antiqua"/>
        </w:rPr>
        <w:t>Daniilidis</w:t>
      </w:r>
      <w:proofErr w:type="spellEnd"/>
      <w:r w:rsidRPr="00FE1917">
        <w:rPr>
          <w:rFonts w:ascii="Book Antiqua" w:hAnsi="Book Antiqua"/>
        </w:rPr>
        <w:t xml:space="preserve"> K, </w:t>
      </w:r>
      <w:proofErr w:type="spellStart"/>
      <w:r w:rsidRPr="00FE1917">
        <w:rPr>
          <w:rFonts w:ascii="Book Antiqua" w:hAnsi="Book Antiqua"/>
        </w:rPr>
        <w:t>Stukenborg-Colsman</w:t>
      </w:r>
      <w:proofErr w:type="spellEnd"/>
      <w:r w:rsidRPr="00FE1917">
        <w:rPr>
          <w:rFonts w:ascii="Book Antiqua" w:hAnsi="Book Antiqua"/>
        </w:rPr>
        <w:t xml:space="preserve"> C, </w:t>
      </w:r>
      <w:proofErr w:type="spellStart"/>
      <w:r w:rsidRPr="00FE1917">
        <w:rPr>
          <w:rFonts w:ascii="Book Antiqua" w:hAnsi="Book Antiqua"/>
        </w:rPr>
        <w:t>Windhagen</w:t>
      </w:r>
      <w:proofErr w:type="spellEnd"/>
      <w:r w:rsidRPr="00FE1917">
        <w:rPr>
          <w:rFonts w:ascii="Book Antiqua" w:hAnsi="Book Antiqua"/>
        </w:rPr>
        <w:t xml:space="preserve"> H. Bioabsorbable magnesium versus standard titanium compression screws for fixation of distal metatarsal osteotomies - 3 year results of a randomized clinical trial. </w:t>
      </w:r>
      <w:r w:rsidRPr="00FE1917">
        <w:rPr>
          <w:rFonts w:ascii="Book Antiqua" w:hAnsi="Book Antiqua"/>
          <w:i/>
          <w:iCs/>
        </w:rPr>
        <w:t xml:space="preserve">J </w:t>
      </w:r>
      <w:proofErr w:type="spellStart"/>
      <w:r w:rsidRPr="00FE1917">
        <w:rPr>
          <w:rFonts w:ascii="Book Antiqua" w:hAnsi="Book Antiqua"/>
          <w:i/>
          <w:iCs/>
        </w:rPr>
        <w:t>Orthop</w:t>
      </w:r>
      <w:proofErr w:type="spellEnd"/>
      <w:r w:rsidRPr="00FE1917">
        <w:rPr>
          <w:rFonts w:ascii="Book Antiqua" w:hAnsi="Book Antiqua"/>
          <w:i/>
          <w:iCs/>
        </w:rPr>
        <w:t xml:space="preserve"> Sci</w:t>
      </w:r>
      <w:r w:rsidRPr="00FE1917">
        <w:rPr>
          <w:rFonts w:ascii="Book Antiqua" w:hAnsi="Book Antiqua"/>
        </w:rPr>
        <w:t xml:space="preserve"> 2018; </w:t>
      </w:r>
      <w:r w:rsidRPr="00FE1917">
        <w:rPr>
          <w:rFonts w:ascii="Book Antiqua" w:hAnsi="Book Antiqua"/>
          <w:b/>
          <w:bCs/>
        </w:rPr>
        <w:t>23</w:t>
      </w:r>
      <w:r w:rsidRPr="00FE1917">
        <w:rPr>
          <w:rFonts w:ascii="Book Antiqua" w:hAnsi="Book Antiqua"/>
        </w:rPr>
        <w:t>: 321-327 [PMID: 29174422 DOI: 10.1016/j.jos.2017.11.005]</w:t>
      </w:r>
    </w:p>
    <w:bookmarkEnd w:id="678"/>
    <w:bookmarkEnd w:id="679"/>
    <w:p w14:paraId="7F89FD21" w14:textId="7667D29E" w:rsidR="00A77B3E" w:rsidRPr="00FE1917" w:rsidRDefault="00A77B3E" w:rsidP="0066665A">
      <w:pPr>
        <w:spacing w:line="360" w:lineRule="auto"/>
        <w:jc w:val="both"/>
        <w:rPr>
          <w:rFonts w:ascii="Book Antiqua" w:hAnsi="Book Antiqua"/>
        </w:rPr>
      </w:pPr>
    </w:p>
    <w:p w14:paraId="6BC0D784" w14:textId="77777777" w:rsidR="00A77B3E" w:rsidRPr="00FE1917" w:rsidRDefault="00A77B3E" w:rsidP="0066665A">
      <w:pPr>
        <w:spacing w:line="360" w:lineRule="auto"/>
        <w:jc w:val="both"/>
        <w:rPr>
          <w:rFonts w:ascii="Book Antiqua" w:hAnsi="Book Antiqua"/>
        </w:rPr>
        <w:sectPr w:rsidR="00A77B3E" w:rsidRPr="00FE1917" w:rsidSect="001E0DB1">
          <w:pgSz w:w="12240" w:h="15840"/>
          <w:pgMar w:top="1440" w:right="1440" w:bottom="1440" w:left="1440" w:header="720" w:footer="720" w:gutter="0"/>
          <w:cols w:space="720"/>
          <w:docGrid w:linePitch="360"/>
        </w:sectPr>
      </w:pPr>
    </w:p>
    <w:p w14:paraId="6018DEF5"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lastRenderedPageBreak/>
        <w:t>Footnotes</w:t>
      </w:r>
    </w:p>
    <w:p w14:paraId="352E4E85" w14:textId="77AFE89C"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Institutional review board statement: </w:t>
      </w:r>
      <w:r w:rsidRPr="00FE1917">
        <w:rPr>
          <w:rFonts w:ascii="Book Antiqua" w:eastAsia="Book Antiqua" w:hAnsi="Book Antiqua" w:cs="Book Antiqua"/>
        </w:rPr>
        <w:t>Our study was approved by our institutions local domain specific review board prior to commencement. All ethical protocols were followed.</w:t>
      </w:r>
    </w:p>
    <w:p w14:paraId="4C872546" w14:textId="77777777" w:rsidR="00A77B3E" w:rsidRPr="00FE1917" w:rsidRDefault="00A77B3E" w:rsidP="0066665A">
      <w:pPr>
        <w:spacing w:line="360" w:lineRule="auto"/>
        <w:jc w:val="both"/>
        <w:rPr>
          <w:rFonts w:ascii="Book Antiqua" w:hAnsi="Book Antiqua"/>
        </w:rPr>
      </w:pPr>
    </w:p>
    <w:p w14:paraId="1ECEF93E" w14:textId="646DF769" w:rsidR="00FB4A57" w:rsidRPr="00FE1917" w:rsidRDefault="007C6BD2" w:rsidP="0066665A">
      <w:pPr>
        <w:spacing w:line="360" w:lineRule="auto"/>
        <w:jc w:val="both"/>
        <w:rPr>
          <w:rFonts w:ascii="Book Antiqua" w:hAnsi="Book Antiqua"/>
          <w:b/>
        </w:rPr>
      </w:pPr>
      <w:r w:rsidRPr="00FE1917">
        <w:rPr>
          <w:rFonts w:ascii="Book Antiqua" w:hAnsi="Book Antiqua"/>
          <w:b/>
        </w:rPr>
        <w:t>Informed consent statement:</w:t>
      </w:r>
      <w:r w:rsidR="005E2B44" w:rsidRPr="00FE1917">
        <w:rPr>
          <w:rFonts w:ascii="Book Antiqua" w:hAnsi="Book Antiqua"/>
        </w:rPr>
        <w:t xml:space="preserve"> As the study was retrospective and anonymous, no formal informed consent was deemed necessary and this was waived.</w:t>
      </w:r>
      <w:r w:rsidR="005E2B44" w:rsidRPr="00FE1917">
        <w:rPr>
          <w:rFonts w:ascii="Book Antiqua" w:hAnsi="Book Antiqua"/>
          <w:lang w:eastAsia="zh-CN"/>
        </w:rPr>
        <w:t xml:space="preserve"> </w:t>
      </w:r>
      <w:r w:rsidR="005E2B44" w:rsidRPr="00FE1917">
        <w:rPr>
          <w:rFonts w:ascii="Book Antiqua" w:hAnsi="Book Antiqua"/>
        </w:rPr>
        <w:t>Informal consent and verbal consent was documented in our hospitals electronic records system as her instruction by our IRB.</w:t>
      </w:r>
    </w:p>
    <w:p w14:paraId="053C745A" w14:textId="77777777" w:rsidR="00FB4A57" w:rsidRPr="00FE1917" w:rsidRDefault="00FB4A57" w:rsidP="0066665A">
      <w:pPr>
        <w:spacing w:line="360" w:lineRule="auto"/>
        <w:jc w:val="both"/>
        <w:rPr>
          <w:rFonts w:ascii="Book Antiqua" w:hAnsi="Book Antiqua"/>
        </w:rPr>
      </w:pPr>
    </w:p>
    <w:p w14:paraId="77ADC9EA" w14:textId="6FE7C215"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Conflict-of-interest statement: </w:t>
      </w:r>
      <w:r w:rsidR="004800A2" w:rsidRPr="00FE1917">
        <w:rPr>
          <w:rFonts w:ascii="Book Antiqua" w:eastAsia="Book Antiqua" w:hAnsi="Book Antiqua" w:cs="Book Antiqua"/>
        </w:rPr>
        <w:t>All</w:t>
      </w:r>
      <w:r w:rsidRPr="00FE1917">
        <w:rPr>
          <w:rFonts w:ascii="Book Antiqua" w:eastAsia="Book Antiqua" w:hAnsi="Book Antiqua" w:cs="Book Antiqua"/>
        </w:rPr>
        <w:t xml:space="preserve"> authors declare that they have no conflict of interest. </w:t>
      </w:r>
    </w:p>
    <w:p w14:paraId="61280DE4" w14:textId="77777777" w:rsidR="00A77B3E" w:rsidRPr="00FE1917" w:rsidRDefault="00A77B3E" w:rsidP="0066665A">
      <w:pPr>
        <w:spacing w:line="360" w:lineRule="auto"/>
        <w:jc w:val="both"/>
        <w:rPr>
          <w:rFonts w:ascii="Book Antiqua" w:hAnsi="Book Antiqua"/>
        </w:rPr>
      </w:pPr>
    </w:p>
    <w:p w14:paraId="58A9D5A5" w14:textId="75BC7B9B"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Data sharing statement: </w:t>
      </w:r>
      <w:r w:rsidRPr="00FE1917">
        <w:rPr>
          <w:rFonts w:ascii="Book Antiqua" w:eastAsia="Book Antiqua" w:hAnsi="Book Antiqua" w:cs="Book Antiqua"/>
        </w:rPr>
        <w:t>All data collection and sharing was performed according to the methodology set out in the domain specific review board application</w:t>
      </w:r>
      <w:r w:rsidR="008F7695" w:rsidRPr="00FE1917">
        <w:rPr>
          <w:rFonts w:ascii="Book Antiqua" w:eastAsia="Book Antiqua" w:hAnsi="Book Antiqua" w:cs="Book Antiqua"/>
        </w:rPr>
        <w:t>.</w:t>
      </w:r>
    </w:p>
    <w:p w14:paraId="0675F16A" w14:textId="77777777" w:rsidR="00A77B3E" w:rsidRPr="00FE1917" w:rsidRDefault="00A77B3E" w:rsidP="0066665A">
      <w:pPr>
        <w:spacing w:line="360" w:lineRule="auto"/>
        <w:jc w:val="both"/>
        <w:rPr>
          <w:rFonts w:ascii="Book Antiqua" w:hAnsi="Book Antiqua"/>
        </w:rPr>
      </w:pPr>
    </w:p>
    <w:p w14:paraId="0FC1721B" w14:textId="2A294BFA" w:rsidR="005E6010" w:rsidRPr="00FE1917" w:rsidRDefault="005E6010" w:rsidP="0066665A">
      <w:pPr>
        <w:spacing w:line="360" w:lineRule="auto"/>
        <w:jc w:val="both"/>
        <w:rPr>
          <w:rFonts w:ascii="Book Antiqua" w:hAnsi="Book Antiqua"/>
        </w:rPr>
      </w:pPr>
      <w:r w:rsidRPr="00FE1917">
        <w:rPr>
          <w:rFonts w:ascii="Book Antiqua" w:hAnsi="Book Antiqua"/>
          <w:b/>
        </w:rPr>
        <w:t xml:space="preserve">STROBE statement: </w:t>
      </w:r>
      <w:r w:rsidRPr="00FE1917">
        <w:rPr>
          <w:rFonts w:ascii="Book Antiqua" w:hAnsi="Book Antiqua"/>
        </w:rPr>
        <w:t>The authors have read the STROBE Statement – checklist of items, and the manuscript was prepared and revised according to the STROBE Statement – checklist of items.</w:t>
      </w:r>
    </w:p>
    <w:p w14:paraId="0D548E3D" w14:textId="77777777" w:rsidR="005E6010" w:rsidRPr="00FE1917" w:rsidRDefault="005E6010" w:rsidP="0066665A">
      <w:pPr>
        <w:spacing w:line="360" w:lineRule="auto"/>
        <w:jc w:val="both"/>
        <w:rPr>
          <w:rFonts w:ascii="Book Antiqua" w:hAnsi="Book Antiqua"/>
        </w:rPr>
      </w:pPr>
    </w:p>
    <w:p w14:paraId="75BB1425"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bCs/>
        </w:rPr>
        <w:t xml:space="preserve">Open-Access: </w:t>
      </w:r>
      <w:r w:rsidRPr="00FE191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E1917">
        <w:rPr>
          <w:rFonts w:ascii="Book Antiqua" w:eastAsia="Book Antiqua" w:hAnsi="Book Antiqua" w:cs="Book Antiqua"/>
        </w:rPr>
        <w:t>NonCommercial</w:t>
      </w:r>
      <w:proofErr w:type="spellEnd"/>
      <w:r w:rsidRPr="00FE191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00C8D4" w14:textId="77777777" w:rsidR="00A77B3E" w:rsidRPr="00FE1917" w:rsidRDefault="00A77B3E" w:rsidP="0066665A">
      <w:pPr>
        <w:spacing w:line="360" w:lineRule="auto"/>
        <w:jc w:val="both"/>
        <w:rPr>
          <w:rFonts w:ascii="Book Antiqua" w:hAnsi="Book Antiqua"/>
        </w:rPr>
      </w:pPr>
    </w:p>
    <w:p w14:paraId="2A252A62"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Provenance and peer review: </w:t>
      </w:r>
      <w:r w:rsidRPr="00FE1917">
        <w:rPr>
          <w:rFonts w:ascii="Book Antiqua" w:eastAsia="Book Antiqua" w:hAnsi="Book Antiqua" w:cs="Book Antiqua"/>
        </w:rPr>
        <w:t>Unsolicited article; Externally peer reviewed.</w:t>
      </w:r>
    </w:p>
    <w:p w14:paraId="6ED7C25F"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Peer-review model: </w:t>
      </w:r>
      <w:r w:rsidRPr="00FE1917">
        <w:rPr>
          <w:rFonts w:ascii="Book Antiqua" w:eastAsia="Book Antiqua" w:hAnsi="Book Antiqua" w:cs="Book Antiqua"/>
        </w:rPr>
        <w:t>Single blind</w:t>
      </w:r>
    </w:p>
    <w:p w14:paraId="6648AF5E" w14:textId="77777777" w:rsidR="00A77B3E" w:rsidRPr="00FE1917" w:rsidRDefault="00A77B3E" w:rsidP="0066665A">
      <w:pPr>
        <w:spacing w:line="360" w:lineRule="auto"/>
        <w:jc w:val="both"/>
        <w:rPr>
          <w:rFonts w:ascii="Book Antiqua" w:hAnsi="Book Antiqua"/>
        </w:rPr>
      </w:pPr>
    </w:p>
    <w:p w14:paraId="0D7CA8E8"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lastRenderedPageBreak/>
        <w:t xml:space="preserve">Peer-review started: </w:t>
      </w:r>
      <w:r w:rsidRPr="00FE1917">
        <w:rPr>
          <w:rFonts w:ascii="Book Antiqua" w:eastAsia="Book Antiqua" w:hAnsi="Book Antiqua" w:cs="Book Antiqua"/>
        </w:rPr>
        <w:t>December 3, 2023</w:t>
      </w:r>
    </w:p>
    <w:p w14:paraId="02687426"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First decision: </w:t>
      </w:r>
      <w:r w:rsidRPr="00FE1917">
        <w:rPr>
          <w:rFonts w:ascii="Book Antiqua" w:eastAsia="Book Antiqua" w:hAnsi="Book Antiqua" w:cs="Book Antiqua"/>
        </w:rPr>
        <w:t>January 6, 2024</w:t>
      </w:r>
    </w:p>
    <w:p w14:paraId="7C3C7B31"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Article in press: </w:t>
      </w:r>
    </w:p>
    <w:p w14:paraId="374EF925" w14:textId="77777777" w:rsidR="00A77B3E" w:rsidRPr="00FE1917" w:rsidRDefault="00A77B3E" w:rsidP="0066665A">
      <w:pPr>
        <w:spacing w:line="360" w:lineRule="auto"/>
        <w:jc w:val="both"/>
        <w:rPr>
          <w:rFonts w:ascii="Book Antiqua" w:hAnsi="Book Antiqua"/>
        </w:rPr>
      </w:pPr>
    </w:p>
    <w:p w14:paraId="6BB8D20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Specialty type: </w:t>
      </w:r>
      <w:r w:rsidRPr="00FE1917">
        <w:rPr>
          <w:rFonts w:ascii="Book Antiqua" w:eastAsia="Book Antiqua" w:hAnsi="Book Antiqua" w:cs="Book Antiqua"/>
        </w:rPr>
        <w:t>Orthopedics</w:t>
      </w:r>
    </w:p>
    <w:p w14:paraId="2C5E9C0E"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 xml:space="preserve">Country/Territory of origin: </w:t>
      </w:r>
      <w:r w:rsidRPr="00FE1917">
        <w:rPr>
          <w:rFonts w:ascii="Book Antiqua" w:eastAsia="Book Antiqua" w:hAnsi="Book Antiqua" w:cs="Book Antiqua"/>
        </w:rPr>
        <w:t>Singapore</w:t>
      </w:r>
    </w:p>
    <w:p w14:paraId="4495976F"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t>Peer-review report’s scientific quality classification</w:t>
      </w:r>
    </w:p>
    <w:p w14:paraId="39DF48B4"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Grade A (Excellent): 0</w:t>
      </w:r>
    </w:p>
    <w:p w14:paraId="45F4F0E4"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Grade B (Very good): B</w:t>
      </w:r>
    </w:p>
    <w:p w14:paraId="60CA29F3"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Grade C (Good): 0</w:t>
      </w:r>
    </w:p>
    <w:p w14:paraId="46B84849"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Grade D (Fair): 0</w:t>
      </w:r>
    </w:p>
    <w:p w14:paraId="26B9FFC6"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rPr>
        <w:t>Grade E (Poor): 0</w:t>
      </w:r>
    </w:p>
    <w:p w14:paraId="48960DF2" w14:textId="77777777" w:rsidR="00A77B3E" w:rsidRPr="00FE1917" w:rsidRDefault="00A77B3E" w:rsidP="0066665A">
      <w:pPr>
        <w:spacing w:line="360" w:lineRule="auto"/>
        <w:jc w:val="both"/>
        <w:rPr>
          <w:rFonts w:ascii="Book Antiqua" w:hAnsi="Book Antiqua"/>
        </w:rPr>
      </w:pPr>
    </w:p>
    <w:p w14:paraId="3FA1CD8A" w14:textId="0160C89D" w:rsidR="00A77B3E" w:rsidRPr="00FE1917" w:rsidRDefault="00200054" w:rsidP="0066665A">
      <w:pPr>
        <w:spacing w:line="360" w:lineRule="auto"/>
        <w:jc w:val="both"/>
        <w:rPr>
          <w:rFonts w:ascii="Book Antiqua" w:hAnsi="Book Antiqua"/>
        </w:rPr>
        <w:sectPr w:rsidR="00A77B3E" w:rsidRPr="00FE1917" w:rsidSect="001E0DB1">
          <w:pgSz w:w="12240" w:h="15840"/>
          <w:pgMar w:top="1440" w:right="1440" w:bottom="1440" w:left="1440" w:header="720" w:footer="720" w:gutter="0"/>
          <w:cols w:space="720"/>
          <w:docGrid w:linePitch="360"/>
        </w:sectPr>
      </w:pPr>
      <w:r w:rsidRPr="00FE1917">
        <w:rPr>
          <w:rFonts w:ascii="Book Antiqua" w:eastAsia="Book Antiqua" w:hAnsi="Book Antiqua" w:cs="Book Antiqua"/>
          <w:b/>
        </w:rPr>
        <w:t xml:space="preserve">P-Reviewer: </w:t>
      </w:r>
      <w:proofErr w:type="spellStart"/>
      <w:r w:rsidRPr="00FE1917">
        <w:rPr>
          <w:rFonts w:ascii="Book Antiqua" w:eastAsia="Book Antiqua" w:hAnsi="Book Antiqua" w:cs="Book Antiqua"/>
        </w:rPr>
        <w:t>Primadhi</w:t>
      </w:r>
      <w:proofErr w:type="spellEnd"/>
      <w:r w:rsidRPr="00FE1917">
        <w:rPr>
          <w:rFonts w:ascii="Book Antiqua" w:eastAsia="Book Antiqua" w:hAnsi="Book Antiqua" w:cs="Book Antiqua"/>
        </w:rPr>
        <w:t xml:space="preserve"> RA, Indonesia</w:t>
      </w:r>
      <w:r w:rsidRPr="00FE1917">
        <w:rPr>
          <w:rFonts w:ascii="Book Antiqua" w:eastAsia="Book Antiqua" w:hAnsi="Book Antiqua" w:cs="Book Antiqua"/>
          <w:b/>
        </w:rPr>
        <w:t xml:space="preserve"> S-Editor: </w:t>
      </w:r>
      <w:r w:rsidR="00D7153B" w:rsidRPr="00FE1917">
        <w:rPr>
          <w:rFonts w:ascii="Book Antiqua" w:eastAsia="Book Antiqua" w:hAnsi="Book Antiqua" w:cs="Book Antiqua"/>
        </w:rPr>
        <w:t>Liu JH</w:t>
      </w:r>
      <w:r w:rsidRPr="00FE1917">
        <w:rPr>
          <w:rFonts w:ascii="Book Antiqua" w:eastAsia="Book Antiqua" w:hAnsi="Book Antiqua" w:cs="Book Antiqua"/>
          <w:b/>
        </w:rPr>
        <w:t xml:space="preserve"> L-Editor: </w:t>
      </w:r>
      <w:r w:rsidR="008D5E51" w:rsidRPr="00FE1917">
        <w:rPr>
          <w:rFonts w:ascii="Book Antiqua" w:eastAsia="Book Antiqua" w:hAnsi="Book Antiqua" w:cs="Book Antiqua"/>
        </w:rPr>
        <w:t>A</w:t>
      </w:r>
      <w:r w:rsidRPr="00FE1917">
        <w:rPr>
          <w:rFonts w:ascii="Book Antiqua" w:eastAsia="Book Antiqua" w:hAnsi="Book Antiqua" w:cs="Book Antiqua"/>
          <w:b/>
        </w:rPr>
        <w:t xml:space="preserve"> P-Editor: </w:t>
      </w:r>
    </w:p>
    <w:p w14:paraId="3D56EBB1" w14:textId="77777777" w:rsidR="00A77B3E" w:rsidRPr="00FE1917" w:rsidRDefault="00200054" w:rsidP="0066665A">
      <w:pPr>
        <w:spacing w:line="360" w:lineRule="auto"/>
        <w:jc w:val="both"/>
        <w:rPr>
          <w:rFonts w:ascii="Book Antiqua" w:hAnsi="Book Antiqua"/>
        </w:rPr>
      </w:pPr>
      <w:r w:rsidRPr="00FE1917">
        <w:rPr>
          <w:rFonts w:ascii="Book Antiqua" w:eastAsia="Book Antiqua" w:hAnsi="Book Antiqua" w:cs="Book Antiqua"/>
          <w:b/>
        </w:rPr>
        <w:lastRenderedPageBreak/>
        <w:t>Figure Legends</w:t>
      </w:r>
    </w:p>
    <w:p w14:paraId="58BC6F76" w14:textId="514AAF5F" w:rsidR="006246F8" w:rsidRPr="00FE1917" w:rsidRDefault="00EE55CD" w:rsidP="0066665A">
      <w:pPr>
        <w:spacing w:line="360" w:lineRule="auto"/>
        <w:jc w:val="both"/>
        <w:rPr>
          <w:rFonts w:ascii="Book Antiqua" w:eastAsia="Book Antiqua" w:hAnsi="Book Antiqua" w:cs="Book Antiqua"/>
        </w:rPr>
      </w:pPr>
      <w:r w:rsidRPr="00FE1917">
        <w:rPr>
          <w:noProof/>
          <w:lang w:eastAsia="zh-CN"/>
        </w:rPr>
        <w:drawing>
          <wp:inline distT="0" distB="0" distL="0" distR="0" wp14:anchorId="3936AB73" wp14:editId="55EF60F8">
            <wp:extent cx="5943600" cy="2249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49170"/>
                    </a:xfrm>
                    <a:prstGeom prst="rect">
                      <a:avLst/>
                    </a:prstGeom>
                  </pic:spPr>
                </pic:pic>
              </a:graphicData>
            </a:graphic>
          </wp:inline>
        </w:drawing>
      </w:r>
    </w:p>
    <w:p w14:paraId="4A9CC6DB" w14:textId="0BE119A7" w:rsidR="00A77B3E" w:rsidRPr="00FE1917" w:rsidRDefault="006A3C55" w:rsidP="0066665A">
      <w:pPr>
        <w:spacing w:line="360" w:lineRule="auto"/>
        <w:jc w:val="both"/>
        <w:rPr>
          <w:rFonts w:ascii="Book Antiqua" w:hAnsi="Book Antiqua"/>
        </w:rPr>
      </w:pPr>
      <w:r w:rsidRPr="00FE1917">
        <w:rPr>
          <w:rFonts w:ascii="Book Antiqua" w:eastAsia="Book Antiqua" w:hAnsi="Book Antiqua" w:cs="Book Antiqua"/>
          <w:b/>
        </w:rPr>
        <w:t>Figure 1</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Injury films on presentation depicting a </w:t>
      </w:r>
      <w:r w:rsidR="000D0380" w:rsidRPr="00FE1917">
        <w:rPr>
          <w:rFonts w:ascii="Book Antiqua" w:eastAsia="Book Antiqua" w:hAnsi="Book Antiqua" w:cs="Book Antiqua"/>
          <w:b/>
        </w:rPr>
        <w:t>left Bryan and Morrey type 3 capitellar fracture</w:t>
      </w:r>
      <w:r w:rsidR="000D0380" w:rsidRPr="00FE1917">
        <w:rPr>
          <w:rFonts w:ascii="Book Antiqua" w:hAnsi="Book Antiqua" w:cs="Book Antiqua"/>
          <w:b/>
          <w:lang w:eastAsia="zh-CN"/>
        </w:rPr>
        <w:t xml:space="preserve">. </w:t>
      </w:r>
      <w:r w:rsidR="000D0380" w:rsidRPr="00FE1917">
        <w:rPr>
          <w:rFonts w:ascii="Book Antiqua" w:hAnsi="Book Antiqua" w:cs="Book Antiqua"/>
          <w:lang w:eastAsia="zh-CN"/>
        </w:rPr>
        <w:t xml:space="preserve">A-D: </w:t>
      </w:r>
      <w:r w:rsidR="00CD6BD1" w:rsidRPr="00FE1917">
        <w:rPr>
          <w:rFonts w:ascii="Book Antiqua" w:eastAsia="Book Antiqua" w:hAnsi="Book Antiqua" w:cs="Book Antiqua"/>
        </w:rPr>
        <w:t xml:space="preserve">Anterior posterior (A) and lateral (B) radiographs, axial (C) and coronal (D) </w:t>
      </w:r>
      <w:proofErr w:type="spellStart"/>
      <w:r w:rsidR="00C738A9" w:rsidRPr="00FE1917">
        <w:rPr>
          <w:rFonts w:ascii="Book Antiqua" w:eastAsia="Book Antiqua" w:hAnsi="Book Antiqua" w:cs="Book Antiqua"/>
        </w:rPr>
        <w:t>computer</w:t>
      </w:r>
      <w:proofErr w:type="spellEnd"/>
      <w:r w:rsidR="00C738A9" w:rsidRPr="00FE1917">
        <w:rPr>
          <w:rFonts w:ascii="Book Antiqua" w:eastAsia="Book Antiqua" w:hAnsi="Book Antiqua" w:cs="Book Antiqua"/>
        </w:rPr>
        <w:t xml:space="preserve"> tomography </w:t>
      </w:r>
      <w:r w:rsidR="00CD6BD1" w:rsidRPr="00FE1917">
        <w:rPr>
          <w:rFonts w:ascii="Book Antiqua" w:eastAsia="Book Antiqua" w:hAnsi="Book Antiqua" w:cs="Book Antiqua"/>
        </w:rPr>
        <w:t>cuts depicting the injury</w:t>
      </w:r>
      <w:r w:rsidR="002D54A2" w:rsidRPr="00FE1917">
        <w:rPr>
          <w:rFonts w:ascii="Book Antiqua" w:hAnsi="Book Antiqua" w:cs="Book Antiqua" w:hint="eastAsia"/>
          <w:lang w:eastAsia="zh-CN"/>
        </w:rPr>
        <w:t>.</w:t>
      </w:r>
      <w:r w:rsidR="00CD6BD1" w:rsidRPr="00FE1917">
        <w:rPr>
          <w:rFonts w:ascii="Book Antiqua" w:eastAsia="Book Antiqua" w:hAnsi="Book Antiqua" w:cs="Book Antiqua"/>
        </w:rPr>
        <w:t xml:space="preserve"> </w:t>
      </w:r>
    </w:p>
    <w:p w14:paraId="2DDC3BDF" w14:textId="00012416" w:rsidR="00CC0A20" w:rsidRPr="00FE1917" w:rsidRDefault="00C8366B" w:rsidP="0066665A">
      <w:pPr>
        <w:spacing w:line="360" w:lineRule="auto"/>
        <w:jc w:val="both"/>
        <w:rPr>
          <w:rFonts w:ascii="Book Antiqua" w:eastAsia="Book Antiqua" w:hAnsi="Book Antiqua" w:cs="Book Antiqua"/>
        </w:rPr>
      </w:pPr>
      <w:r w:rsidRPr="00FE1917">
        <w:rPr>
          <w:noProof/>
          <w:lang w:eastAsia="zh-CN"/>
        </w:rPr>
        <w:lastRenderedPageBreak/>
        <w:drawing>
          <wp:inline distT="0" distB="0" distL="0" distR="0" wp14:anchorId="46D21BDC" wp14:editId="79EC3AC3">
            <wp:extent cx="5943600" cy="6598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598920"/>
                    </a:xfrm>
                    <a:prstGeom prst="rect">
                      <a:avLst/>
                    </a:prstGeom>
                  </pic:spPr>
                </pic:pic>
              </a:graphicData>
            </a:graphic>
          </wp:inline>
        </w:drawing>
      </w:r>
    </w:p>
    <w:p w14:paraId="7B85AC6D" w14:textId="1AF9C291" w:rsidR="00A77B3E" w:rsidRPr="00FE1917" w:rsidRDefault="006A3C55" w:rsidP="0066665A">
      <w:pPr>
        <w:spacing w:line="360" w:lineRule="auto"/>
        <w:jc w:val="both"/>
        <w:rPr>
          <w:rFonts w:ascii="Book Antiqua" w:hAnsi="Book Antiqua"/>
        </w:rPr>
      </w:pPr>
      <w:r w:rsidRPr="00FE1917">
        <w:rPr>
          <w:rFonts w:ascii="Book Antiqua" w:eastAsia="Book Antiqua" w:hAnsi="Book Antiqua" w:cs="Book Antiqua"/>
          <w:b/>
        </w:rPr>
        <w:t>Figure 2</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Post operative radiographs depicting progress. </w:t>
      </w:r>
      <w:r w:rsidR="00C738A9" w:rsidRPr="00FE1917">
        <w:rPr>
          <w:rFonts w:ascii="Book Antiqua" w:eastAsia="Book Antiqua" w:hAnsi="Book Antiqua" w:cs="Book Antiqua"/>
        </w:rPr>
        <w:t xml:space="preserve">A-C: Radiographs immediately post op (A), at 6 </w:t>
      </w:r>
      <w:proofErr w:type="spellStart"/>
      <w:r w:rsidR="00C738A9" w:rsidRPr="00FE1917">
        <w:rPr>
          <w:rFonts w:ascii="Book Antiqua" w:eastAsia="Book Antiqua" w:hAnsi="Book Antiqua" w:cs="Book Antiqua"/>
        </w:rPr>
        <w:t>wk</w:t>
      </w:r>
      <w:proofErr w:type="spellEnd"/>
      <w:r w:rsidR="00C738A9" w:rsidRPr="00FE1917">
        <w:rPr>
          <w:rFonts w:ascii="Book Antiqua" w:eastAsia="Book Antiqua" w:hAnsi="Book Antiqua" w:cs="Book Antiqua"/>
        </w:rPr>
        <w:t xml:space="preserve"> (B) and at 6 months (C)</w:t>
      </w:r>
      <w:r w:rsidR="00730074" w:rsidRPr="00FE1917">
        <w:rPr>
          <w:rFonts w:ascii="Book Antiqua" w:eastAsia="Book Antiqua" w:hAnsi="Book Antiqua" w:cs="Book Antiqua"/>
        </w:rPr>
        <w:t>.</w:t>
      </w:r>
      <w:r w:rsidR="00C738A9" w:rsidRPr="00FE1917">
        <w:rPr>
          <w:rFonts w:ascii="Book Antiqua" w:eastAsia="Book Antiqua" w:hAnsi="Book Antiqua" w:cs="Book Antiqua"/>
        </w:rPr>
        <w:t xml:space="preserve"> </w:t>
      </w:r>
      <w:r w:rsidR="00200054" w:rsidRPr="00FE1917">
        <w:rPr>
          <w:rFonts w:ascii="Book Antiqua" w:eastAsia="Book Antiqua" w:hAnsi="Book Antiqua" w:cs="Book Antiqua"/>
        </w:rPr>
        <w:t xml:space="preserve"> </w:t>
      </w:r>
    </w:p>
    <w:p w14:paraId="77D48391" w14:textId="5B59CE8A" w:rsidR="00B42CA9" w:rsidRPr="00FE1917" w:rsidRDefault="00800EEC" w:rsidP="0066665A">
      <w:pPr>
        <w:spacing w:line="360" w:lineRule="auto"/>
        <w:jc w:val="both"/>
        <w:rPr>
          <w:rFonts w:ascii="Book Antiqua" w:eastAsia="Book Antiqua" w:hAnsi="Book Antiqua" w:cs="Book Antiqua"/>
        </w:rPr>
      </w:pPr>
      <w:r w:rsidRPr="00FE1917">
        <w:rPr>
          <w:noProof/>
          <w:lang w:eastAsia="zh-CN"/>
        </w:rPr>
        <w:lastRenderedPageBreak/>
        <w:drawing>
          <wp:inline distT="0" distB="0" distL="0" distR="0" wp14:anchorId="1F556BE9" wp14:editId="42F16D1F">
            <wp:extent cx="5943600" cy="3517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7900"/>
                    </a:xfrm>
                    <a:prstGeom prst="rect">
                      <a:avLst/>
                    </a:prstGeom>
                  </pic:spPr>
                </pic:pic>
              </a:graphicData>
            </a:graphic>
          </wp:inline>
        </w:drawing>
      </w:r>
    </w:p>
    <w:p w14:paraId="5234CEE1" w14:textId="280C4E30" w:rsidR="00A77B3E" w:rsidRPr="00FE1917" w:rsidRDefault="006A3C55" w:rsidP="0066665A">
      <w:pPr>
        <w:spacing w:line="360" w:lineRule="auto"/>
        <w:jc w:val="both"/>
        <w:rPr>
          <w:rFonts w:ascii="Book Antiqua" w:hAnsi="Book Antiqua"/>
        </w:rPr>
      </w:pPr>
      <w:r w:rsidRPr="00FE1917">
        <w:rPr>
          <w:rFonts w:ascii="Book Antiqua" w:eastAsia="Book Antiqua" w:hAnsi="Book Antiqua" w:cs="Book Antiqua"/>
          <w:b/>
        </w:rPr>
        <w:t>Figure 3</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Injury films on presentation depicting a R&amp;M </w:t>
      </w:r>
      <w:r w:rsidR="00BC7AF3" w:rsidRPr="00FE1917">
        <w:rPr>
          <w:rFonts w:ascii="Book Antiqua" w:eastAsia="Book Antiqua" w:hAnsi="Book Antiqua" w:cs="Book Antiqua"/>
          <w:b/>
        </w:rPr>
        <w:t xml:space="preserve">type </w:t>
      </w:r>
      <w:r w:rsidR="00C738A9" w:rsidRPr="00FE1917">
        <w:rPr>
          <w:rFonts w:ascii="Book Antiqua" w:eastAsia="Book Antiqua" w:hAnsi="Book Antiqua" w:cs="Book Antiqua"/>
          <w:b/>
        </w:rPr>
        <w:t xml:space="preserve">2 coronoid fracture. </w:t>
      </w:r>
      <w:r w:rsidR="00C738A9" w:rsidRPr="00FE1917">
        <w:rPr>
          <w:rFonts w:ascii="Book Antiqua" w:eastAsia="Book Antiqua" w:hAnsi="Book Antiqua" w:cs="Book Antiqua"/>
        </w:rPr>
        <w:t>A</w:t>
      </w:r>
      <w:r w:rsidR="008F0623" w:rsidRPr="00FE1917">
        <w:rPr>
          <w:rFonts w:ascii="Book Antiqua" w:eastAsia="Book Antiqua" w:hAnsi="Book Antiqua" w:cs="Book Antiqua"/>
        </w:rPr>
        <w:t xml:space="preserve"> and </w:t>
      </w:r>
      <w:r w:rsidR="00C738A9" w:rsidRPr="00FE1917">
        <w:rPr>
          <w:rFonts w:ascii="Book Antiqua" w:eastAsia="Book Antiqua" w:hAnsi="Book Antiqua" w:cs="Book Antiqua"/>
        </w:rPr>
        <w:t xml:space="preserve">B: Anterior – posterior (A) and </w:t>
      </w:r>
      <w:r w:rsidR="00A95524" w:rsidRPr="00FE1917">
        <w:rPr>
          <w:rFonts w:ascii="Book Antiqua" w:eastAsia="Book Antiqua" w:hAnsi="Book Antiqua" w:cs="Book Antiqua"/>
        </w:rPr>
        <w:t xml:space="preserve">lateral </w:t>
      </w:r>
      <w:r w:rsidR="00C738A9" w:rsidRPr="00FE1917">
        <w:rPr>
          <w:rFonts w:ascii="Book Antiqua" w:eastAsia="Book Antiqua" w:hAnsi="Book Antiqua" w:cs="Book Antiqua"/>
        </w:rPr>
        <w:t>(B) views</w:t>
      </w:r>
      <w:r w:rsidR="006840CD" w:rsidRPr="00FE1917">
        <w:rPr>
          <w:rFonts w:ascii="Book Antiqua" w:eastAsia="Book Antiqua" w:hAnsi="Book Antiqua" w:cs="Book Antiqua"/>
        </w:rPr>
        <w:t>.</w:t>
      </w:r>
      <w:r w:rsidR="00C738A9" w:rsidRPr="00FE1917">
        <w:rPr>
          <w:rFonts w:ascii="Book Antiqua" w:eastAsia="Book Antiqua" w:hAnsi="Book Antiqua" w:cs="Book Antiqua"/>
        </w:rPr>
        <w:t xml:space="preserve"> </w:t>
      </w:r>
    </w:p>
    <w:p w14:paraId="4EF15C30" w14:textId="715FD7C3" w:rsidR="00A77B3E" w:rsidRPr="00FE1917" w:rsidRDefault="004F0D2C" w:rsidP="0066665A">
      <w:pPr>
        <w:spacing w:line="360" w:lineRule="auto"/>
        <w:jc w:val="both"/>
        <w:rPr>
          <w:rFonts w:ascii="Book Antiqua" w:hAnsi="Book Antiqua"/>
        </w:rPr>
      </w:pPr>
      <w:r w:rsidRPr="00FE1917">
        <w:rPr>
          <w:noProof/>
          <w:lang w:eastAsia="zh-CN"/>
        </w:rPr>
        <w:lastRenderedPageBreak/>
        <w:drawing>
          <wp:inline distT="0" distB="0" distL="0" distR="0" wp14:anchorId="04E53ED7" wp14:editId="7FF3FDDE">
            <wp:extent cx="4461180" cy="4884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6990" cy="4890782"/>
                    </a:xfrm>
                    <a:prstGeom prst="rect">
                      <a:avLst/>
                    </a:prstGeom>
                  </pic:spPr>
                </pic:pic>
              </a:graphicData>
            </a:graphic>
          </wp:inline>
        </w:drawing>
      </w:r>
    </w:p>
    <w:p w14:paraId="650B1289" w14:textId="49BD8A91" w:rsidR="00C738A9"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4</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Post operative radiographs depicting progress.</w:t>
      </w:r>
      <w:r w:rsidR="00C738A9" w:rsidRPr="00FE1917">
        <w:rPr>
          <w:rFonts w:ascii="Book Antiqua" w:eastAsia="Book Antiqua" w:hAnsi="Book Antiqua" w:cs="Book Antiqua"/>
        </w:rPr>
        <w:t xml:space="preserve"> A-C: Radiographs immediately post op (A), at 6 </w:t>
      </w:r>
      <w:proofErr w:type="spellStart"/>
      <w:r w:rsidR="00C738A9" w:rsidRPr="00FE1917">
        <w:rPr>
          <w:rFonts w:ascii="Book Antiqua" w:eastAsia="Book Antiqua" w:hAnsi="Book Antiqua" w:cs="Book Antiqua"/>
        </w:rPr>
        <w:t>wk</w:t>
      </w:r>
      <w:proofErr w:type="spellEnd"/>
      <w:r w:rsidR="00C738A9" w:rsidRPr="00FE1917">
        <w:rPr>
          <w:rFonts w:ascii="Book Antiqua" w:eastAsia="Book Antiqua" w:hAnsi="Book Antiqua" w:cs="Book Antiqua"/>
        </w:rPr>
        <w:t xml:space="preserve"> (B) and at 6 months (C)</w:t>
      </w:r>
      <w:r w:rsidR="00155CA7" w:rsidRPr="00FE1917">
        <w:rPr>
          <w:rFonts w:ascii="Book Antiqua" w:eastAsia="Book Antiqua" w:hAnsi="Book Antiqua" w:cs="Book Antiqua"/>
        </w:rPr>
        <w:t>.</w:t>
      </w:r>
      <w:r w:rsidR="00C738A9" w:rsidRPr="00FE1917">
        <w:rPr>
          <w:rFonts w:ascii="Book Antiqua" w:eastAsia="Book Antiqua" w:hAnsi="Book Antiqua" w:cs="Book Antiqua"/>
        </w:rPr>
        <w:t xml:space="preserve">  </w:t>
      </w:r>
    </w:p>
    <w:p w14:paraId="4BD67B94" w14:textId="20089D61" w:rsidR="00C738A9" w:rsidRPr="00FE1917" w:rsidRDefault="003F6AFF" w:rsidP="0066665A">
      <w:pPr>
        <w:spacing w:line="360" w:lineRule="auto"/>
        <w:jc w:val="both"/>
        <w:rPr>
          <w:rFonts w:ascii="Book Antiqua" w:hAnsi="Book Antiqua"/>
        </w:rPr>
      </w:pPr>
      <w:r w:rsidRPr="00FE1917">
        <w:rPr>
          <w:noProof/>
          <w:lang w:eastAsia="zh-CN"/>
        </w:rPr>
        <w:lastRenderedPageBreak/>
        <w:drawing>
          <wp:inline distT="0" distB="0" distL="0" distR="0" wp14:anchorId="058A45F1" wp14:editId="3C25AC24">
            <wp:extent cx="5943600" cy="3138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38805"/>
                    </a:xfrm>
                    <a:prstGeom prst="rect">
                      <a:avLst/>
                    </a:prstGeom>
                  </pic:spPr>
                </pic:pic>
              </a:graphicData>
            </a:graphic>
          </wp:inline>
        </w:drawing>
      </w:r>
    </w:p>
    <w:p w14:paraId="3C7444B2" w14:textId="0117ABBF" w:rsidR="00A77B3E"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5</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Injury films on presentation depicting a </w:t>
      </w:r>
      <w:proofErr w:type="spellStart"/>
      <w:r w:rsidR="00C738A9" w:rsidRPr="00FE1917">
        <w:rPr>
          <w:rFonts w:ascii="Book Antiqua" w:eastAsia="Book Antiqua" w:hAnsi="Book Antiqua" w:cs="Book Antiqua"/>
          <w:b/>
        </w:rPr>
        <w:t>Monteggia</w:t>
      </w:r>
      <w:proofErr w:type="spellEnd"/>
      <w:r w:rsidR="00C738A9" w:rsidRPr="00FE1917">
        <w:rPr>
          <w:rFonts w:ascii="Book Antiqua" w:eastAsia="Book Antiqua" w:hAnsi="Book Antiqua" w:cs="Book Antiqua"/>
          <w:b/>
        </w:rPr>
        <w:t xml:space="preserve"> variant type fracture. </w:t>
      </w:r>
      <w:r w:rsidR="00C738A9" w:rsidRPr="00FE1917">
        <w:rPr>
          <w:rFonts w:ascii="Book Antiqua" w:eastAsia="Book Antiqua" w:hAnsi="Book Antiqua" w:cs="Book Antiqua"/>
        </w:rPr>
        <w:t>A</w:t>
      </w:r>
      <w:r w:rsidR="00213379" w:rsidRPr="00FE1917">
        <w:rPr>
          <w:rFonts w:ascii="Book Antiqua" w:eastAsia="Book Antiqua" w:hAnsi="Book Antiqua" w:cs="Book Antiqua"/>
        </w:rPr>
        <w:t xml:space="preserve"> and </w:t>
      </w:r>
      <w:r w:rsidR="00C738A9" w:rsidRPr="00FE1917">
        <w:rPr>
          <w:rFonts w:ascii="Book Antiqua" w:eastAsia="Book Antiqua" w:hAnsi="Book Antiqua" w:cs="Book Antiqua"/>
        </w:rPr>
        <w:t xml:space="preserve">B: Anterior – posterior (A) and </w:t>
      </w:r>
      <w:r w:rsidR="00122209" w:rsidRPr="00FE1917">
        <w:rPr>
          <w:rFonts w:ascii="Book Antiqua" w:eastAsia="Book Antiqua" w:hAnsi="Book Antiqua" w:cs="Book Antiqua"/>
        </w:rPr>
        <w:t xml:space="preserve">lateral </w:t>
      </w:r>
      <w:r w:rsidR="00C738A9" w:rsidRPr="00FE1917">
        <w:rPr>
          <w:rFonts w:ascii="Book Antiqua" w:eastAsia="Book Antiqua" w:hAnsi="Book Antiqua" w:cs="Book Antiqua"/>
        </w:rPr>
        <w:t>(B) views</w:t>
      </w:r>
      <w:r w:rsidR="00945C96" w:rsidRPr="00FE1917">
        <w:rPr>
          <w:rFonts w:ascii="Book Antiqua" w:eastAsia="Book Antiqua" w:hAnsi="Book Antiqua" w:cs="Book Antiqua"/>
        </w:rPr>
        <w:t>.</w:t>
      </w:r>
      <w:r w:rsidR="00C738A9" w:rsidRPr="00FE1917">
        <w:rPr>
          <w:rFonts w:ascii="Book Antiqua" w:eastAsia="Book Antiqua" w:hAnsi="Book Antiqua" w:cs="Book Antiqua"/>
        </w:rPr>
        <w:t xml:space="preserve"> </w:t>
      </w:r>
    </w:p>
    <w:p w14:paraId="2DB3C572" w14:textId="4A20C3F6" w:rsidR="00C738A9" w:rsidRPr="00FE1917" w:rsidRDefault="003F6355" w:rsidP="0066665A">
      <w:pPr>
        <w:spacing w:line="360" w:lineRule="auto"/>
        <w:jc w:val="both"/>
        <w:rPr>
          <w:rFonts w:ascii="Book Antiqua" w:hAnsi="Book Antiqua"/>
        </w:rPr>
      </w:pPr>
      <w:r w:rsidRPr="00FE1917">
        <w:rPr>
          <w:rFonts w:ascii="Book Antiqua" w:hAnsi="Book Antiqua"/>
        </w:rPr>
        <w:br w:type="page"/>
      </w:r>
      <w:r w:rsidRPr="00FE1917">
        <w:rPr>
          <w:noProof/>
          <w:lang w:eastAsia="zh-CN"/>
        </w:rPr>
        <w:lastRenderedPageBreak/>
        <w:drawing>
          <wp:inline distT="0" distB="0" distL="0" distR="0" wp14:anchorId="660A89DC" wp14:editId="1AFAB462">
            <wp:extent cx="4986206" cy="53873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0470" cy="5391947"/>
                    </a:xfrm>
                    <a:prstGeom prst="rect">
                      <a:avLst/>
                    </a:prstGeom>
                  </pic:spPr>
                </pic:pic>
              </a:graphicData>
            </a:graphic>
          </wp:inline>
        </w:drawing>
      </w:r>
    </w:p>
    <w:p w14:paraId="537C42AB" w14:textId="3A1166B7" w:rsidR="00A77B3E"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6</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Post operative radiographs depicting progress. </w:t>
      </w:r>
      <w:r w:rsidR="00C738A9" w:rsidRPr="00FE1917">
        <w:rPr>
          <w:rFonts w:ascii="Book Antiqua" w:eastAsia="Book Antiqua" w:hAnsi="Book Antiqua" w:cs="Book Antiqua"/>
        </w:rPr>
        <w:t xml:space="preserve">A-D: Radiographs immediately post op (A), at 6 </w:t>
      </w:r>
      <w:proofErr w:type="spellStart"/>
      <w:r w:rsidR="00C738A9" w:rsidRPr="00FE1917">
        <w:rPr>
          <w:rFonts w:ascii="Book Antiqua" w:eastAsia="Book Antiqua" w:hAnsi="Book Antiqua" w:cs="Book Antiqua"/>
        </w:rPr>
        <w:t>wk</w:t>
      </w:r>
      <w:proofErr w:type="spellEnd"/>
      <w:r w:rsidR="00C738A9" w:rsidRPr="00FE1917">
        <w:rPr>
          <w:rFonts w:ascii="Book Antiqua" w:eastAsia="Book Antiqua" w:hAnsi="Book Antiqua" w:cs="Book Antiqua"/>
        </w:rPr>
        <w:t xml:space="preserve"> (B), 6 months (C) and 12 months (D)</w:t>
      </w:r>
      <w:r w:rsidR="005C4076" w:rsidRPr="00FE1917">
        <w:rPr>
          <w:rFonts w:ascii="Book Antiqua" w:eastAsia="Book Antiqua" w:hAnsi="Book Antiqua" w:cs="Book Antiqua"/>
        </w:rPr>
        <w:t>.</w:t>
      </w:r>
      <w:r w:rsidR="00C738A9" w:rsidRPr="00FE1917">
        <w:rPr>
          <w:rFonts w:ascii="Book Antiqua" w:eastAsia="Book Antiqua" w:hAnsi="Book Antiqua" w:cs="Book Antiqua"/>
        </w:rPr>
        <w:t xml:space="preserve">  </w:t>
      </w:r>
    </w:p>
    <w:p w14:paraId="0ACA70AC" w14:textId="27C46F05" w:rsidR="00C738A9" w:rsidRPr="00FE1917" w:rsidRDefault="00C6086E" w:rsidP="0066665A">
      <w:pPr>
        <w:spacing w:line="360" w:lineRule="auto"/>
        <w:jc w:val="both"/>
        <w:rPr>
          <w:rFonts w:ascii="Book Antiqua" w:hAnsi="Book Antiqua"/>
        </w:rPr>
      </w:pPr>
      <w:r w:rsidRPr="00FE1917">
        <w:rPr>
          <w:rFonts w:ascii="Book Antiqua" w:hAnsi="Book Antiqua"/>
        </w:rPr>
        <w:br w:type="page"/>
      </w:r>
      <w:r w:rsidR="00DA7E8C" w:rsidRPr="00FE1917">
        <w:rPr>
          <w:noProof/>
          <w:lang w:eastAsia="zh-CN"/>
        </w:rPr>
        <w:lastRenderedPageBreak/>
        <w:drawing>
          <wp:inline distT="0" distB="0" distL="0" distR="0" wp14:anchorId="35E3E131" wp14:editId="067F7B68">
            <wp:extent cx="5943600" cy="3829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29685"/>
                    </a:xfrm>
                    <a:prstGeom prst="rect">
                      <a:avLst/>
                    </a:prstGeom>
                  </pic:spPr>
                </pic:pic>
              </a:graphicData>
            </a:graphic>
          </wp:inline>
        </w:drawing>
      </w:r>
    </w:p>
    <w:p w14:paraId="698A2FF3" w14:textId="7BD6AA61" w:rsidR="00C738A9"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7</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Injury films on presentation depicting a Mason type 2 radial head fracture. </w:t>
      </w:r>
      <w:r w:rsidR="00C738A9" w:rsidRPr="00FE1917">
        <w:rPr>
          <w:rFonts w:ascii="Book Antiqua" w:eastAsia="Book Antiqua" w:hAnsi="Book Antiqua" w:cs="Book Antiqua"/>
        </w:rPr>
        <w:t>A</w:t>
      </w:r>
      <w:r w:rsidR="00875BEB" w:rsidRPr="00FE1917">
        <w:rPr>
          <w:rFonts w:ascii="Book Antiqua" w:eastAsia="Book Antiqua" w:hAnsi="Book Antiqua" w:cs="Book Antiqua"/>
        </w:rPr>
        <w:t xml:space="preserve"> and </w:t>
      </w:r>
      <w:r w:rsidR="00C738A9" w:rsidRPr="00FE1917">
        <w:rPr>
          <w:rFonts w:ascii="Book Antiqua" w:eastAsia="Book Antiqua" w:hAnsi="Book Antiqua" w:cs="Book Antiqua"/>
        </w:rPr>
        <w:t xml:space="preserve">B: Anterior – posterior (A) and </w:t>
      </w:r>
      <w:r w:rsidR="0062215F" w:rsidRPr="00FE1917">
        <w:rPr>
          <w:rFonts w:ascii="Book Antiqua" w:eastAsia="Book Antiqua" w:hAnsi="Book Antiqua" w:cs="Book Antiqua"/>
        </w:rPr>
        <w:t xml:space="preserve">lateral </w:t>
      </w:r>
      <w:r w:rsidR="00C738A9" w:rsidRPr="00FE1917">
        <w:rPr>
          <w:rFonts w:ascii="Book Antiqua" w:eastAsia="Book Antiqua" w:hAnsi="Book Antiqua" w:cs="Book Antiqua"/>
        </w:rPr>
        <w:t>(B) views</w:t>
      </w:r>
      <w:r w:rsidR="00246F01" w:rsidRPr="00FE1917">
        <w:rPr>
          <w:rFonts w:ascii="Book Antiqua" w:eastAsia="Book Antiqua" w:hAnsi="Book Antiqua" w:cs="Book Antiqua"/>
        </w:rPr>
        <w:t>.</w:t>
      </w:r>
      <w:r w:rsidR="00C738A9" w:rsidRPr="00FE1917">
        <w:rPr>
          <w:rFonts w:ascii="Book Antiqua" w:eastAsia="Book Antiqua" w:hAnsi="Book Antiqua" w:cs="Book Antiqua"/>
        </w:rPr>
        <w:t xml:space="preserve"> </w:t>
      </w:r>
    </w:p>
    <w:p w14:paraId="61168A70" w14:textId="1F5B89D5" w:rsidR="00392693" w:rsidRPr="00FE1917" w:rsidRDefault="00200054" w:rsidP="0066665A">
      <w:pPr>
        <w:spacing w:line="360" w:lineRule="auto"/>
        <w:jc w:val="both"/>
        <w:rPr>
          <w:rFonts w:ascii="Book Antiqua" w:eastAsia="Book Antiqua" w:hAnsi="Book Antiqua" w:cs="Book Antiqua"/>
        </w:rPr>
      </w:pPr>
      <w:r w:rsidRPr="00FE1917">
        <w:rPr>
          <w:rFonts w:ascii="Book Antiqua" w:eastAsia="Book Antiqua" w:hAnsi="Book Antiqua" w:cs="Book Antiqua"/>
        </w:rPr>
        <w:t xml:space="preserve"> </w:t>
      </w:r>
    </w:p>
    <w:p w14:paraId="37324A5C" w14:textId="1E7D9CF9" w:rsidR="00A77B3E" w:rsidRPr="00FE1917" w:rsidRDefault="00392693" w:rsidP="0066665A">
      <w:pPr>
        <w:spacing w:line="360" w:lineRule="auto"/>
        <w:jc w:val="both"/>
        <w:rPr>
          <w:rFonts w:ascii="Book Antiqua" w:hAnsi="Book Antiqua"/>
        </w:rPr>
      </w:pPr>
      <w:r w:rsidRPr="00FE1917">
        <w:rPr>
          <w:rFonts w:ascii="Book Antiqua" w:eastAsia="Book Antiqua" w:hAnsi="Book Antiqua" w:cs="Book Antiqua"/>
        </w:rPr>
        <w:br w:type="page"/>
      </w:r>
      <w:r w:rsidRPr="00FE1917">
        <w:rPr>
          <w:noProof/>
          <w:lang w:eastAsia="zh-CN"/>
        </w:rPr>
        <w:lastRenderedPageBreak/>
        <w:drawing>
          <wp:inline distT="0" distB="0" distL="0" distR="0" wp14:anchorId="53FBBB2C" wp14:editId="26268FF7">
            <wp:extent cx="4257828" cy="50139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2493" cy="5019454"/>
                    </a:xfrm>
                    <a:prstGeom prst="rect">
                      <a:avLst/>
                    </a:prstGeom>
                  </pic:spPr>
                </pic:pic>
              </a:graphicData>
            </a:graphic>
          </wp:inline>
        </w:drawing>
      </w:r>
    </w:p>
    <w:p w14:paraId="67C0A9B0" w14:textId="515DD8E6" w:rsidR="00C738A9"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8</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Intra-operative photos. </w:t>
      </w:r>
      <w:r w:rsidR="00C738A9" w:rsidRPr="00FE1917">
        <w:rPr>
          <w:rFonts w:ascii="Book Antiqua" w:eastAsia="Book Antiqua" w:hAnsi="Book Antiqua" w:cs="Book Antiqua"/>
        </w:rPr>
        <w:t>A: Initial fracture configuration</w:t>
      </w:r>
      <w:r w:rsidR="00B63DB9" w:rsidRPr="00FE1917">
        <w:rPr>
          <w:rFonts w:ascii="Book Antiqua" w:eastAsia="Book Antiqua" w:hAnsi="Book Antiqua" w:cs="Book Antiqua"/>
        </w:rPr>
        <w:t>; B</w:t>
      </w:r>
      <w:r w:rsidR="00847F1E" w:rsidRPr="00FE1917">
        <w:rPr>
          <w:rFonts w:ascii="Book Antiqua" w:eastAsia="Book Antiqua" w:hAnsi="Book Antiqua" w:cs="Book Antiqua"/>
        </w:rPr>
        <w:t xml:space="preserve"> and C</w:t>
      </w:r>
      <w:r w:rsidR="00B63DB9" w:rsidRPr="00FE1917">
        <w:rPr>
          <w:rFonts w:ascii="Book Antiqua" w:eastAsia="Book Antiqua" w:hAnsi="Book Antiqua" w:cs="Book Antiqua"/>
        </w:rPr>
        <w:t>:</w:t>
      </w:r>
      <w:r w:rsidR="00C738A9" w:rsidRPr="00FE1917">
        <w:rPr>
          <w:rFonts w:ascii="Book Antiqua" w:eastAsia="Book Antiqua" w:hAnsi="Book Antiqua" w:cs="Book Antiqua"/>
        </w:rPr>
        <w:t xml:space="preserve"> Reduction and fixation with cannulated magnesium screws (B) and finally the end result (C)</w:t>
      </w:r>
      <w:r w:rsidR="008203F9" w:rsidRPr="00FE1917">
        <w:rPr>
          <w:rFonts w:ascii="Book Antiqua" w:eastAsia="Book Antiqua" w:hAnsi="Book Antiqua" w:cs="Book Antiqua"/>
        </w:rPr>
        <w:t>.</w:t>
      </w:r>
    </w:p>
    <w:p w14:paraId="38C9CF3E" w14:textId="3DA72094" w:rsidR="00A77B3E" w:rsidRPr="00FE1917" w:rsidRDefault="00C95C8E" w:rsidP="0066665A">
      <w:pPr>
        <w:spacing w:line="360" w:lineRule="auto"/>
        <w:jc w:val="both"/>
        <w:rPr>
          <w:rFonts w:ascii="Book Antiqua" w:hAnsi="Book Antiqua"/>
        </w:rPr>
      </w:pPr>
      <w:r w:rsidRPr="00FE1917">
        <w:rPr>
          <w:rFonts w:ascii="Book Antiqua" w:eastAsia="Book Antiqua" w:hAnsi="Book Antiqua" w:cs="Book Antiqua"/>
        </w:rPr>
        <w:br w:type="page"/>
      </w:r>
      <w:r w:rsidRPr="00FE1917">
        <w:rPr>
          <w:noProof/>
          <w:lang w:eastAsia="zh-CN"/>
        </w:rPr>
        <w:lastRenderedPageBreak/>
        <w:drawing>
          <wp:inline distT="0" distB="0" distL="0" distR="0" wp14:anchorId="627CBEDE" wp14:editId="465AFA78">
            <wp:extent cx="5943600" cy="14331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33195"/>
                    </a:xfrm>
                    <a:prstGeom prst="rect">
                      <a:avLst/>
                    </a:prstGeom>
                  </pic:spPr>
                </pic:pic>
              </a:graphicData>
            </a:graphic>
          </wp:inline>
        </w:drawing>
      </w:r>
    </w:p>
    <w:p w14:paraId="6E917FE8" w14:textId="3667B61F" w:rsidR="001F331B"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9</w:t>
      </w:r>
      <w:r w:rsidR="00200054" w:rsidRPr="00FE1917">
        <w:rPr>
          <w:rFonts w:ascii="Book Antiqua" w:eastAsia="Book Antiqua" w:hAnsi="Book Antiqua" w:cs="Book Antiqua"/>
          <w:b/>
        </w:rPr>
        <w:t xml:space="preserve"> </w:t>
      </w:r>
      <w:r w:rsidR="00C738A9" w:rsidRPr="00FE1917">
        <w:rPr>
          <w:rFonts w:ascii="Book Antiqua" w:eastAsia="Book Antiqua" w:hAnsi="Book Antiqua" w:cs="Book Antiqua"/>
          <w:b/>
        </w:rPr>
        <w:t xml:space="preserve">Post – operative range of motion at six </w:t>
      </w:r>
      <w:proofErr w:type="spellStart"/>
      <w:r w:rsidR="00C738A9" w:rsidRPr="00FE1917">
        <w:rPr>
          <w:rFonts w:ascii="Book Antiqua" w:eastAsia="Book Antiqua" w:hAnsi="Book Antiqua" w:cs="Book Antiqua"/>
          <w:b/>
        </w:rPr>
        <w:t>wk</w:t>
      </w:r>
      <w:proofErr w:type="spellEnd"/>
      <w:r w:rsidR="00C738A9" w:rsidRPr="00FE1917">
        <w:rPr>
          <w:rFonts w:ascii="Book Antiqua" w:eastAsia="Book Antiqua" w:hAnsi="Book Antiqua" w:cs="Book Antiqua"/>
          <w:b/>
        </w:rPr>
        <w:t xml:space="preserve"> post-operatively.</w:t>
      </w:r>
      <w:r w:rsidR="001F331B" w:rsidRPr="00FE1917">
        <w:rPr>
          <w:rFonts w:ascii="Book Antiqua" w:eastAsia="Book Antiqua" w:hAnsi="Book Antiqua" w:cs="Book Antiqua"/>
        </w:rPr>
        <w:t xml:space="preserve"> A: Elbow extension</w:t>
      </w:r>
      <w:r w:rsidR="00AF368E" w:rsidRPr="00FE1917">
        <w:rPr>
          <w:rFonts w:ascii="Book Antiqua" w:eastAsia="Book Antiqua" w:hAnsi="Book Antiqua" w:cs="Book Antiqua"/>
        </w:rPr>
        <w:t>; B:</w:t>
      </w:r>
      <w:r w:rsidR="001F331B" w:rsidRPr="00FE1917">
        <w:rPr>
          <w:rFonts w:ascii="Book Antiqua" w:eastAsia="Book Antiqua" w:hAnsi="Book Antiqua" w:cs="Book Antiqua"/>
        </w:rPr>
        <w:t xml:space="preserve"> Flexion</w:t>
      </w:r>
      <w:r w:rsidR="00AF368E" w:rsidRPr="00FE1917">
        <w:rPr>
          <w:rFonts w:ascii="Book Antiqua" w:eastAsia="Book Antiqua" w:hAnsi="Book Antiqua" w:cs="Book Antiqua"/>
        </w:rPr>
        <w:t>; C:</w:t>
      </w:r>
      <w:r w:rsidR="001F331B" w:rsidRPr="00FE1917">
        <w:rPr>
          <w:rFonts w:ascii="Book Antiqua" w:eastAsia="Book Antiqua" w:hAnsi="Book Antiqua" w:cs="Book Antiqua"/>
        </w:rPr>
        <w:t xml:space="preserve"> External rotation</w:t>
      </w:r>
      <w:r w:rsidR="00AF368E" w:rsidRPr="00FE1917">
        <w:rPr>
          <w:rFonts w:ascii="Book Antiqua" w:eastAsia="Book Antiqua" w:hAnsi="Book Antiqua" w:cs="Book Antiqua"/>
        </w:rPr>
        <w:t>; D:</w:t>
      </w:r>
      <w:r w:rsidR="001F331B" w:rsidRPr="00FE1917">
        <w:rPr>
          <w:rFonts w:ascii="Book Antiqua" w:eastAsia="Book Antiqua" w:hAnsi="Book Antiqua" w:cs="Book Antiqua"/>
        </w:rPr>
        <w:t xml:space="preserve"> Internal rotation</w:t>
      </w:r>
      <w:r w:rsidR="00BB16C8" w:rsidRPr="00FE1917">
        <w:rPr>
          <w:rFonts w:ascii="Book Antiqua" w:eastAsia="Book Antiqua" w:hAnsi="Book Antiqua" w:cs="Book Antiqua"/>
        </w:rPr>
        <w:t>.</w:t>
      </w:r>
    </w:p>
    <w:p w14:paraId="31204E39" w14:textId="269BB9A7" w:rsidR="00A77B3E" w:rsidRPr="00FE1917" w:rsidRDefault="00484ECD" w:rsidP="0066665A">
      <w:pPr>
        <w:spacing w:line="360" w:lineRule="auto"/>
        <w:jc w:val="both"/>
        <w:rPr>
          <w:rFonts w:ascii="Book Antiqua" w:hAnsi="Book Antiqua"/>
        </w:rPr>
      </w:pPr>
      <w:r w:rsidRPr="00FE1917">
        <w:rPr>
          <w:rFonts w:ascii="Book Antiqua" w:eastAsia="Book Antiqua" w:hAnsi="Book Antiqua" w:cs="Book Antiqua"/>
        </w:rPr>
        <w:br w:type="page"/>
      </w:r>
      <w:r w:rsidR="00FF25B4" w:rsidRPr="00FE1917">
        <w:rPr>
          <w:noProof/>
          <w:lang w:eastAsia="zh-CN"/>
        </w:rPr>
        <w:lastRenderedPageBreak/>
        <w:drawing>
          <wp:inline distT="0" distB="0" distL="0" distR="0" wp14:anchorId="1B6CEDF9" wp14:editId="60A79E38">
            <wp:extent cx="5943600" cy="46380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38040"/>
                    </a:xfrm>
                    <a:prstGeom prst="rect">
                      <a:avLst/>
                    </a:prstGeom>
                  </pic:spPr>
                </pic:pic>
              </a:graphicData>
            </a:graphic>
          </wp:inline>
        </w:drawing>
      </w:r>
    </w:p>
    <w:p w14:paraId="3F65AC3C" w14:textId="5C47E11C" w:rsidR="00A77B3E"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10</w:t>
      </w:r>
      <w:r w:rsidR="00200054" w:rsidRPr="00FE1917">
        <w:rPr>
          <w:rFonts w:ascii="Book Antiqua" w:eastAsia="Book Antiqua" w:hAnsi="Book Antiqua" w:cs="Book Antiqua"/>
          <w:b/>
        </w:rPr>
        <w:t xml:space="preserve"> </w:t>
      </w:r>
      <w:r w:rsidR="001F331B" w:rsidRPr="00FE1917">
        <w:rPr>
          <w:rFonts w:ascii="Book Antiqua" w:eastAsia="Book Antiqua" w:hAnsi="Book Antiqua" w:cs="Book Antiqua"/>
          <w:b/>
        </w:rPr>
        <w:t xml:space="preserve">Post operative radiographs. </w:t>
      </w:r>
      <w:r w:rsidR="001F331B" w:rsidRPr="00FE1917">
        <w:rPr>
          <w:rFonts w:ascii="Book Antiqua" w:eastAsia="Book Antiqua" w:hAnsi="Book Antiqua" w:cs="Book Antiqua"/>
        </w:rPr>
        <w:t xml:space="preserve">A-E: Radiographs immediately post op (A), at 2 weeks (B), 4 </w:t>
      </w:r>
      <w:proofErr w:type="spellStart"/>
      <w:r w:rsidR="001F331B" w:rsidRPr="00FE1917">
        <w:rPr>
          <w:rFonts w:ascii="Book Antiqua" w:eastAsia="Book Antiqua" w:hAnsi="Book Antiqua" w:cs="Book Antiqua"/>
        </w:rPr>
        <w:t>wk</w:t>
      </w:r>
      <w:proofErr w:type="spellEnd"/>
      <w:r w:rsidR="001F331B" w:rsidRPr="00FE1917">
        <w:rPr>
          <w:rFonts w:ascii="Book Antiqua" w:eastAsia="Book Antiqua" w:hAnsi="Book Antiqua" w:cs="Book Antiqua"/>
        </w:rPr>
        <w:t xml:space="preserve"> (C), 6 months (D) and 12 months (E)</w:t>
      </w:r>
      <w:r w:rsidR="00A438A5" w:rsidRPr="00FE1917">
        <w:rPr>
          <w:rFonts w:ascii="Book Antiqua" w:eastAsia="Book Antiqua" w:hAnsi="Book Antiqua" w:cs="Book Antiqua"/>
        </w:rPr>
        <w:t>.</w:t>
      </w:r>
    </w:p>
    <w:p w14:paraId="52594BF9" w14:textId="75265032" w:rsidR="001F331B" w:rsidRPr="00FE1917" w:rsidRDefault="006D0F61" w:rsidP="0066665A">
      <w:pPr>
        <w:spacing w:line="360" w:lineRule="auto"/>
        <w:jc w:val="both"/>
        <w:rPr>
          <w:rFonts w:ascii="Book Antiqua" w:hAnsi="Book Antiqua"/>
        </w:rPr>
      </w:pPr>
      <w:r w:rsidRPr="00FE1917">
        <w:rPr>
          <w:rFonts w:ascii="Book Antiqua" w:hAnsi="Book Antiqua"/>
        </w:rPr>
        <w:br w:type="page"/>
      </w:r>
      <w:r w:rsidRPr="00FE1917">
        <w:rPr>
          <w:noProof/>
          <w:lang w:eastAsia="zh-CN"/>
        </w:rPr>
        <w:lastRenderedPageBreak/>
        <w:drawing>
          <wp:inline distT="0" distB="0" distL="0" distR="0" wp14:anchorId="59DF8693" wp14:editId="0ED9ED03">
            <wp:extent cx="5943600" cy="19704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970405"/>
                    </a:xfrm>
                    <a:prstGeom prst="rect">
                      <a:avLst/>
                    </a:prstGeom>
                  </pic:spPr>
                </pic:pic>
              </a:graphicData>
            </a:graphic>
          </wp:inline>
        </w:drawing>
      </w:r>
    </w:p>
    <w:p w14:paraId="3A8D573C" w14:textId="16350045" w:rsidR="00A77B3E" w:rsidRPr="00FE1917" w:rsidRDefault="006A3C55" w:rsidP="0066665A">
      <w:pPr>
        <w:spacing w:line="360" w:lineRule="auto"/>
        <w:jc w:val="both"/>
        <w:rPr>
          <w:rFonts w:ascii="Book Antiqua" w:hAnsi="Book Antiqua"/>
        </w:rPr>
      </w:pPr>
      <w:r w:rsidRPr="00FE1917">
        <w:rPr>
          <w:rFonts w:ascii="Book Antiqua" w:eastAsia="Book Antiqua" w:hAnsi="Book Antiqua" w:cs="Book Antiqua"/>
          <w:b/>
        </w:rPr>
        <w:t xml:space="preserve">Figure 11 </w:t>
      </w:r>
      <w:r w:rsidR="001F331B" w:rsidRPr="00FE1917">
        <w:rPr>
          <w:rFonts w:ascii="Book Antiqua" w:eastAsia="Book Antiqua" w:hAnsi="Book Antiqua" w:cs="Book Antiqua"/>
          <w:b/>
        </w:rPr>
        <w:t>Injury films on presentation depicting a terrible triad fracture</w:t>
      </w:r>
      <w:r w:rsidR="001F331B" w:rsidRPr="00FE1917">
        <w:rPr>
          <w:rFonts w:ascii="Book Antiqua" w:hAnsi="Book Antiqua" w:cs="Book Antiqua"/>
          <w:b/>
          <w:lang w:eastAsia="zh-CN"/>
        </w:rPr>
        <w:t xml:space="preserve">. </w:t>
      </w:r>
      <w:r w:rsidR="001F331B" w:rsidRPr="00FE1917">
        <w:rPr>
          <w:rFonts w:ascii="Book Antiqua" w:hAnsi="Book Antiqua" w:cs="Book Antiqua"/>
          <w:lang w:eastAsia="zh-CN"/>
        </w:rPr>
        <w:t xml:space="preserve">A-D: </w:t>
      </w:r>
      <w:r w:rsidR="001F331B" w:rsidRPr="00FE1917">
        <w:rPr>
          <w:rFonts w:ascii="Book Antiqua" w:eastAsia="Book Antiqua" w:hAnsi="Book Antiqua" w:cs="Book Antiqua"/>
        </w:rPr>
        <w:t xml:space="preserve">Anterior posterior (A) and </w:t>
      </w:r>
      <w:r w:rsidR="00737ABC" w:rsidRPr="00FE1917">
        <w:rPr>
          <w:rFonts w:ascii="Book Antiqua" w:eastAsia="Book Antiqua" w:hAnsi="Book Antiqua" w:cs="Book Antiqua"/>
        </w:rPr>
        <w:t xml:space="preserve">lateral </w:t>
      </w:r>
      <w:r w:rsidR="001F331B" w:rsidRPr="00FE1917">
        <w:rPr>
          <w:rFonts w:ascii="Book Antiqua" w:eastAsia="Book Antiqua" w:hAnsi="Book Antiqua" w:cs="Book Antiqua"/>
        </w:rPr>
        <w:t xml:space="preserve">(B) radiographs, </w:t>
      </w:r>
      <w:proofErr w:type="spellStart"/>
      <w:r w:rsidR="001F331B" w:rsidRPr="00FE1917">
        <w:rPr>
          <w:rFonts w:ascii="Book Antiqua" w:eastAsia="Book Antiqua" w:hAnsi="Book Antiqua" w:cs="Book Antiqua"/>
        </w:rPr>
        <w:t>saggital</w:t>
      </w:r>
      <w:proofErr w:type="spellEnd"/>
      <w:r w:rsidR="001F331B" w:rsidRPr="00FE1917">
        <w:rPr>
          <w:rFonts w:ascii="Book Antiqua" w:eastAsia="Book Antiqua" w:hAnsi="Book Antiqua" w:cs="Book Antiqua"/>
        </w:rPr>
        <w:t xml:space="preserve"> computer tomography cuts showing coronoid fracture (C) and radial head fracture (D)</w:t>
      </w:r>
      <w:r w:rsidR="001E6472" w:rsidRPr="00FE1917">
        <w:rPr>
          <w:rFonts w:ascii="Book Antiqua" w:eastAsia="Book Antiqua" w:hAnsi="Book Antiqua" w:cs="Book Antiqua"/>
        </w:rPr>
        <w:t>.</w:t>
      </w:r>
      <w:r w:rsidR="001F331B" w:rsidRPr="00FE1917">
        <w:rPr>
          <w:rFonts w:ascii="Book Antiqua" w:eastAsia="Book Antiqua" w:hAnsi="Book Antiqua" w:cs="Book Antiqua"/>
        </w:rPr>
        <w:t xml:space="preserve"> </w:t>
      </w:r>
    </w:p>
    <w:p w14:paraId="1FA9ADFA" w14:textId="77777777" w:rsidR="001E6472" w:rsidRPr="00FE1917" w:rsidRDefault="001E6472" w:rsidP="0066665A">
      <w:pPr>
        <w:spacing w:line="360" w:lineRule="auto"/>
        <w:jc w:val="both"/>
        <w:rPr>
          <w:rFonts w:ascii="Book Antiqua" w:eastAsia="Book Antiqua" w:hAnsi="Book Antiqua" w:cs="Book Antiqua"/>
        </w:rPr>
      </w:pPr>
    </w:p>
    <w:p w14:paraId="235122D8" w14:textId="0F113058" w:rsidR="001E6472" w:rsidRPr="00FE1917" w:rsidRDefault="001E6472" w:rsidP="0066665A">
      <w:pPr>
        <w:spacing w:line="360" w:lineRule="auto"/>
        <w:jc w:val="both"/>
        <w:rPr>
          <w:rFonts w:ascii="Book Antiqua" w:eastAsia="Book Antiqua" w:hAnsi="Book Antiqua" w:cs="Book Antiqua"/>
        </w:rPr>
      </w:pPr>
      <w:r w:rsidRPr="00FE1917">
        <w:rPr>
          <w:rFonts w:ascii="Book Antiqua" w:eastAsia="Book Antiqua" w:hAnsi="Book Antiqua" w:cs="Book Antiqua"/>
        </w:rPr>
        <w:br w:type="page"/>
      </w:r>
      <w:r w:rsidR="0034453B" w:rsidRPr="00FE1917">
        <w:rPr>
          <w:noProof/>
          <w:lang w:eastAsia="zh-CN"/>
        </w:rPr>
        <w:lastRenderedPageBreak/>
        <w:drawing>
          <wp:inline distT="0" distB="0" distL="0" distR="0" wp14:anchorId="21784A15" wp14:editId="0696423E">
            <wp:extent cx="5943600" cy="3082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82290"/>
                    </a:xfrm>
                    <a:prstGeom prst="rect">
                      <a:avLst/>
                    </a:prstGeom>
                  </pic:spPr>
                </pic:pic>
              </a:graphicData>
            </a:graphic>
          </wp:inline>
        </w:drawing>
      </w:r>
    </w:p>
    <w:p w14:paraId="5B585FAD" w14:textId="07CFFB1C" w:rsidR="004F5A27"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12</w:t>
      </w:r>
      <w:r w:rsidR="00535461" w:rsidRPr="00FE1917">
        <w:rPr>
          <w:rFonts w:ascii="Book Antiqua" w:eastAsia="Book Antiqua" w:hAnsi="Book Antiqua" w:cs="Book Antiqua"/>
          <w:b/>
        </w:rPr>
        <w:t xml:space="preserve"> </w:t>
      </w:r>
      <w:r w:rsidR="001F331B" w:rsidRPr="00FE1917">
        <w:rPr>
          <w:rFonts w:ascii="Book Antiqua" w:eastAsia="Book Antiqua" w:hAnsi="Book Antiqua" w:cs="Book Antiqua"/>
          <w:b/>
        </w:rPr>
        <w:t xml:space="preserve">Immediate post-operative radiographs. </w:t>
      </w:r>
      <w:r w:rsidR="001F331B" w:rsidRPr="00FE1917">
        <w:rPr>
          <w:rFonts w:ascii="Book Antiqua" w:eastAsia="Book Antiqua" w:hAnsi="Book Antiqua" w:cs="Book Antiqua"/>
        </w:rPr>
        <w:t>A</w:t>
      </w:r>
      <w:r w:rsidR="0090459A" w:rsidRPr="00FE1917">
        <w:rPr>
          <w:rFonts w:ascii="Book Antiqua" w:eastAsia="Book Antiqua" w:hAnsi="Book Antiqua" w:cs="Book Antiqua"/>
        </w:rPr>
        <w:t xml:space="preserve"> and </w:t>
      </w:r>
      <w:r w:rsidR="001F331B" w:rsidRPr="00FE1917">
        <w:rPr>
          <w:rFonts w:ascii="Book Antiqua" w:eastAsia="Book Antiqua" w:hAnsi="Book Antiqua" w:cs="Book Antiqua"/>
        </w:rPr>
        <w:t xml:space="preserve">B: Anterior – posterior (A) and </w:t>
      </w:r>
      <w:r w:rsidR="00A03D1C" w:rsidRPr="00FE1917">
        <w:rPr>
          <w:rFonts w:ascii="Book Antiqua" w:eastAsia="Book Antiqua" w:hAnsi="Book Antiqua" w:cs="Book Antiqua"/>
        </w:rPr>
        <w:t xml:space="preserve">lateral </w:t>
      </w:r>
      <w:r w:rsidR="001F331B" w:rsidRPr="00FE1917">
        <w:rPr>
          <w:rFonts w:ascii="Book Antiqua" w:eastAsia="Book Antiqua" w:hAnsi="Book Antiqua" w:cs="Book Antiqua"/>
        </w:rPr>
        <w:t>(B) views</w:t>
      </w:r>
      <w:r w:rsidR="008C4984" w:rsidRPr="00FE1917">
        <w:rPr>
          <w:rFonts w:ascii="Book Antiqua" w:eastAsia="Book Antiqua" w:hAnsi="Book Antiqua" w:cs="Book Antiqua"/>
        </w:rPr>
        <w:t>.</w:t>
      </w:r>
      <w:r w:rsidR="001F331B" w:rsidRPr="00FE1917">
        <w:rPr>
          <w:rFonts w:ascii="Book Antiqua" w:eastAsia="Book Antiqua" w:hAnsi="Book Antiqua" w:cs="Book Antiqua"/>
        </w:rPr>
        <w:t xml:space="preserve"> </w:t>
      </w:r>
      <w:r w:rsidR="00200054" w:rsidRPr="00FE1917">
        <w:rPr>
          <w:rFonts w:ascii="Book Antiqua" w:eastAsia="Book Antiqua" w:hAnsi="Book Antiqua" w:cs="Book Antiqua"/>
        </w:rPr>
        <w:t xml:space="preserve"> </w:t>
      </w:r>
    </w:p>
    <w:p w14:paraId="306C9200" w14:textId="1B898F72" w:rsidR="001F331B" w:rsidRPr="00FE1917" w:rsidRDefault="004F5A27" w:rsidP="0066665A">
      <w:pPr>
        <w:spacing w:line="360" w:lineRule="auto"/>
        <w:jc w:val="both"/>
        <w:rPr>
          <w:rFonts w:ascii="Book Antiqua" w:hAnsi="Book Antiqua"/>
        </w:rPr>
      </w:pPr>
      <w:r w:rsidRPr="00FE1917">
        <w:rPr>
          <w:rFonts w:ascii="Book Antiqua" w:eastAsia="Book Antiqua" w:hAnsi="Book Antiqua" w:cs="Book Antiqua"/>
        </w:rPr>
        <w:br w:type="page"/>
      </w:r>
      <w:r w:rsidR="00EA526F" w:rsidRPr="00FE1917">
        <w:rPr>
          <w:noProof/>
          <w:lang w:eastAsia="zh-CN"/>
        </w:rPr>
        <w:lastRenderedPageBreak/>
        <w:drawing>
          <wp:inline distT="0" distB="0" distL="0" distR="0" wp14:anchorId="4F83F7F5" wp14:editId="08390F3B">
            <wp:extent cx="5943600" cy="3562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62350"/>
                    </a:xfrm>
                    <a:prstGeom prst="rect">
                      <a:avLst/>
                    </a:prstGeom>
                  </pic:spPr>
                </pic:pic>
              </a:graphicData>
            </a:graphic>
          </wp:inline>
        </w:drawing>
      </w:r>
    </w:p>
    <w:p w14:paraId="758E64AE" w14:textId="2AA07850" w:rsidR="001F331B" w:rsidRPr="00FE1917" w:rsidRDefault="006A3C55" w:rsidP="0066665A">
      <w:pPr>
        <w:spacing w:line="360" w:lineRule="auto"/>
        <w:jc w:val="both"/>
        <w:rPr>
          <w:rFonts w:ascii="Book Antiqua" w:eastAsia="Book Antiqua" w:hAnsi="Book Antiqua" w:cs="Book Antiqua"/>
        </w:rPr>
      </w:pPr>
      <w:r w:rsidRPr="00FE1917">
        <w:rPr>
          <w:rFonts w:ascii="Book Antiqua" w:eastAsia="Book Antiqua" w:hAnsi="Book Antiqua" w:cs="Book Antiqua"/>
          <w:b/>
        </w:rPr>
        <w:t>Figure 13</w:t>
      </w:r>
      <w:r w:rsidR="00200054" w:rsidRPr="00FE1917">
        <w:rPr>
          <w:rFonts w:ascii="Book Antiqua" w:eastAsia="Book Antiqua" w:hAnsi="Book Antiqua" w:cs="Book Antiqua"/>
          <w:b/>
        </w:rPr>
        <w:t xml:space="preserve"> </w:t>
      </w:r>
      <w:r w:rsidR="001F331B" w:rsidRPr="00FE1917">
        <w:rPr>
          <w:rFonts w:ascii="Book Antiqua" w:eastAsia="Book Antiqua" w:hAnsi="Book Antiqua" w:cs="Book Antiqua"/>
          <w:b/>
        </w:rPr>
        <w:t xml:space="preserve">Post-operative range of motion at six months post operatively. </w:t>
      </w:r>
      <w:r w:rsidR="001F331B" w:rsidRPr="00FE1917">
        <w:rPr>
          <w:rFonts w:ascii="Book Antiqua" w:eastAsia="Book Antiqua" w:hAnsi="Book Antiqua" w:cs="Book Antiqua"/>
        </w:rPr>
        <w:t>A</w:t>
      </w:r>
      <w:r w:rsidR="00977363" w:rsidRPr="00FE1917">
        <w:rPr>
          <w:rFonts w:ascii="Book Antiqua" w:eastAsia="Book Antiqua" w:hAnsi="Book Antiqua" w:cs="Book Antiqua"/>
        </w:rPr>
        <w:t xml:space="preserve"> and </w:t>
      </w:r>
      <w:r w:rsidR="001F331B" w:rsidRPr="00FE1917">
        <w:rPr>
          <w:rFonts w:ascii="Book Antiqua" w:eastAsia="Book Antiqua" w:hAnsi="Book Antiqua" w:cs="Book Antiqua"/>
        </w:rPr>
        <w:t>B: Elbow flexion (A) and extension (B)</w:t>
      </w:r>
      <w:r w:rsidR="004F5A27" w:rsidRPr="00FE1917">
        <w:rPr>
          <w:rFonts w:ascii="Book Antiqua" w:hAnsi="Book Antiqua" w:cs="Book Antiqua" w:hint="eastAsia"/>
          <w:lang w:eastAsia="zh-CN"/>
        </w:rPr>
        <w:t>.</w:t>
      </w:r>
      <w:r w:rsidR="001F331B" w:rsidRPr="00FE1917">
        <w:rPr>
          <w:rFonts w:ascii="Book Antiqua" w:eastAsia="Book Antiqua" w:hAnsi="Book Antiqua" w:cs="Book Antiqua"/>
        </w:rPr>
        <w:t xml:space="preserve"> </w:t>
      </w:r>
    </w:p>
    <w:p w14:paraId="685B699B" w14:textId="4573BCD7" w:rsidR="00A77B3E" w:rsidRPr="00FE1917" w:rsidRDefault="00CE161F" w:rsidP="0066665A">
      <w:pPr>
        <w:spacing w:line="360" w:lineRule="auto"/>
        <w:jc w:val="both"/>
        <w:rPr>
          <w:rFonts w:ascii="Book Antiqua" w:hAnsi="Book Antiqua"/>
        </w:rPr>
      </w:pPr>
      <w:r w:rsidRPr="00FE1917">
        <w:rPr>
          <w:rFonts w:ascii="Book Antiqua" w:eastAsia="Book Antiqua" w:hAnsi="Book Antiqua" w:cs="Book Antiqua"/>
        </w:rPr>
        <w:br w:type="page"/>
      </w:r>
      <w:r w:rsidR="00BE4A8C" w:rsidRPr="00FE1917">
        <w:rPr>
          <w:noProof/>
          <w:lang w:eastAsia="zh-CN"/>
        </w:rPr>
        <w:lastRenderedPageBreak/>
        <w:drawing>
          <wp:inline distT="0" distB="0" distL="0" distR="0" wp14:anchorId="128F4A15" wp14:editId="41B4B3BC">
            <wp:extent cx="5943600" cy="20720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72005"/>
                    </a:xfrm>
                    <a:prstGeom prst="rect">
                      <a:avLst/>
                    </a:prstGeom>
                  </pic:spPr>
                </pic:pic>
              </a:graphicData>
            </a:graphic>
          </wp:inline>
        </w:drawing>
      </w:r>
    </w:p>
    <w:p w14:paraId="6584A845" w14:textId="57A69B6F" w:rsidR="001F331B" w:rsidRPr="00FE1917" w:rsidRDefault="006A3C55" w:rsidP="001F331B">
      <w:pPr>
        <w:spacing w:line="360" w:lineRule="auto"/>
        <w:jc w:val="both"/>
        <w:rPr>
          <w:rFonts w:ascii="Book Antiqua" w:eastAsia="Book Antiqua" w:hAnsi="Book Antiqua" w:cs="Book Antiqua"/>
        </w:rPr>
      </w:pPr>
      <w:r w:rsidRPr="00FE1917">
        <w:rPr>
          <w:rFonts w:ascii="Book Antiqua" w:eastAsia="Book Antiqua" w:hAnsi="Book Antiqua" w:cs="Book Antiqua"/>
          <w:b/>
        </w:rPr>
        <w:t>Figure 14</w:t>
      </w:r>
      <w:r w:rsidR="00200054" w:rsidRPr="00FE1917">
        <w:rPr>
          <w:rFonts w:ascii="Book Antiqua" w:eastAsia="Book Antiqua" w:hAnsi="Book Antiqua" w:cs="Book Antiqua"/>
          <w:b/>
        </w:rPr>
        <w:t xml:space="preserve"> </w:t>
      </w:r>
      <w:r w:rsidR="001F331B" w:rsidRPr="00FE1917">
        <w:rPr>
          <w:rFonts w:ascii="Book Antiqua" w:eastAsia="Book Antiqua" w:hAnsi="Book Antiqua" w:cs="Book Antiqua"/>
          <w:b/>
        </w:rPr>
        <w:t xml:space="preserve">Post operative radiographs. </w:t>
      </w:r>
      <w:r w:rsidR="001F331B" w:rsidRPr="00FE1917">
        <w:rPr>
          <w:rFonts w:ascii="Book Antiqua" w:eastAsia="Book Antiqua" w:hAnsi="Book Antiqua" w:cs="Book Antiqua"/>
        </w:rPr>
        <w:t>A-E: Radiographs immediately post op (A), at 4 weeks (B), 4 months (C), 6 months (D) and 12 months (E)</w:t>
      </w:r>
      <w:r w:rsidR="004768C7" w:rsidRPr="00FE1917">
        <w:rPr>
          <w:rFonts w:ascii="Book Antiqua" w:eastAsia="Book Antiqua" w:hAnsi="Book Antiqua" w:cs="Book Antiqua"/>
        </w:rPr>
        <w:t>.</w:t>
      </w:r>
    </w:p>
    <w:p w14:paraId="15EF3F85" w14:textId="10438B98" w:rsidR="00B66D8D" w:rsidRPr="00FE1917" w:rsidRDefault="00B66D8D" w:rsidP="0066665A">
      <w:pPr>
        <w:spacing w:line="360" w:lineRule="auto"/>
        <w:jc w:val="both"/>
        <w:rPr>
          <w:rFonts w:ascii="Book Antiqua" w:eastAsia="Book Antiqua" w:hAnsi="Book Antiqua" w:cs="Book Antiqua"/>
        </w:rPr>
      </w:pPr>
    </w:p>
    <w:p w14:paraId="396E74AA" w14:textId="6E9E6432" w:rsidR="00A77B3E" w:rsidRPr="00FE1917" w:rsidRDefault="00B66D8D" w:rsidP="0066665A">
      <w:pPr>
        <w:spacing w:line="360" w:lineRule="auto"/>
        <w:jc w:val="both"/>
        <w:rPr>
          <w:rFonts w:ascii="Book Antiqua" w:eastAsia="Book Antiqua" w:hAnsi="Book Antiqua" w:cs="Book Antiqua"/>
        </w:rPr>
      </w:pPr>
      <w:r w:rsidRPr="00FE1917">
        <w:rPr>
          <w:rFonts w:ascii="Book Antiqua" w:eastAsia="Book Antiqua" w:hAnsi="Book Antiqua" w:cs="Book Antiqua"/>
        </w:rPr>
        <w:br w:type="page"/>
      </w:r>
      <w:r w:rsidR="006C4173" w:rsidRPr="00FE1917">
        <w:rPr>
          <w:rFonts w:ascii="Book Antiqua" w:hAnsi="Book Antiqua" w:cs="Arial"/>
          <w:b/>
          <w:bCs/>
        </w:rPr>
        <w:lastRenderedPageBreak/>
        <w:t>Table 1 Results</w:t>
      </w:r>
    </w:p>
    <w:tbl>
      <w:tblPr>
        <w:tblStyle w:val="af0"/>
        <w:tblW w:w="9469"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389"/>
        <w:gridCol w:w="1134"/>
        <w:gridCol w:w="1134"/>
        <w:gridCol w:w="1134"/>
        <w:gridCol w:w="1559"/>
        <w:gridCol w:w="2410"/>
      </w:tblGrid>
      <w:tr w:rsidR="00FE1917" w:rsidRPr="00FE1917" w14:paraId="7106A1EB" w14:textId="77777777" w:rsidTr="00AD0EDA">
        <w:trPr>
          <w:trHeight w:val="367"/>
        </w:trPr>
        <w:tc>
          <w:tcPr>
            <w:tcW w:w="709" w:type="dxa"/>
            <w:vMerge w:val="restart"/>
            <w:tcBorders>
              <w:top w:val="single" w:sz="4" w:space="0" w:color="auto"/>
              <w:bottom w:val="nil"/>
            </w:tcBorders>
          </w:tcPr>
          <w:p w14:paraId="2BF1C6F9" w14:textId="77777777" w:rsidR="006C4173" w:rsidRPr="00FE1917" w:rsidRDefault="006C4173" w:rsidP="0066665A">
            <w:pPr>
              <w:spacing w:line="360" w:lineRule="auto"/>
              <w:jc w:val="both"/>
              <w:rPr>
                <w:rFonts w:ascii="Book Antiqua" w:hAnsi="Book Antiqua" w:cs="Arial"/>
                <w:b/>
                <w:bCs/>
              </w:rPr>
            </w:pPr>
          </w:p>
        </w:tc>
        <w:tc>
          <w:tcPr>
            <w:tcW w:w="1389" w:type="dxa"/>
            <w:vMerge w:val="restart"/>
            <w:tcBorders>
              <w:top w:val="single" w:sz="4" w:space="0" w:color="auto"/>
              <w:bottom w:val="nil"/>
            </w:tcBorders>
          </w:tcPr>
          <w:p w14:paraId="756AFCA5" w14:textId="77777777"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 xml:space="preserve">Fracture sustained </w:t>
            </w:r>
          </w:p>
        </w:tc>
        <w:tc>
          <w:tcPr>
            <w:tcW w:w="1134" w:type="dxa"/>
            <w:vMerge w:val="restart"/>
            <w:tcBorders>
              <w:top w:val="single" w:sz="4" w:space="0" w:color="auto"/>
              <w:bottom w:val="nil"/>
            </w:tcBorders>
          </w:tcPr>
          <w:p w14:paraId="246B3D01" w14:textId="77777777"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 xml:space="preserve">Follow up </w:t>
            </w:r>
          </w:p>
        </w:tc>
        <w:tc>
          <w:tcPr>
            <w:tcW w:w="2268" w:type="dxa"/>
            <w:gridSpan w:val="2"/>
            <w:tcBorders>
              <w:top w:val="single" w:sz="4" w:space="0" w:color="auto"/>
              <w:bottom w:val="single" w:sz="4" w:space="0" w:color="auto"/>
            </w:tcBorders>
          </w:tcPr>
          <w:p w14:paraId="4379B37A" w14:textId="6F9D3BE0"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 xml:space="preserve">Clinical outcomes </w:t>
            </w:r>
            <w:r w:rsidR="00BD4097" w:rsidRPr="00FE1917">
              <w:rPr>
                <w:rFonts w:ascii="Book Antiqua" w:hAnsi="Book Antiqua" w:cs="Arial"/>
                <w:b/>
                <w:bCs/>
              </w:rPr>
              <w:t>scores</w:t>
            </w:r>
            <w:r w:rsidRPr="00FE1917">
              <w:rPr>
                <w:rFonts w:ascii="Book Antiqua" w:hAnsi="Book Antiqua" w:cs="Arial"/>
                <w:b/>
                <w:bCs/>
              </w:rPr>
              <w:t xml:space="preserve"> (At latest follow up)</w:t>
            </w:r>
          </w:p>
        </w:tc>
        <w:tc>
          <w:tcPr>
            <w:tcW w:w="1559" w:type="dxa"/>
            <w:vMerge w:val="restart"/>
            <w:tcBorders>
              <w:top w:val="single" w:sz="4" w:space="0" w:color="auto"/>
              <w:bottom w:val="nil"/>
            </w:tcBorders>
          </w:tcPr>
          <w:p w14:paraId="2EE72317" w14:textId="77777777"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ROM (Latest follow up)</w:t>
            </w:r>
          </w:p>
        </w:tc>
        <w:tc>
          <w:tcPr>
            <w:tcW w:w="2410" w:type="dxa"/>
            <w:vMerge w:val="restart"/>
            <w:tcBorders>
              <w:top w:val="single" w:sz="4" w:space="0" w:color="auto"/>
              <w:bottom w:val="nil"/>
            </w:tcBorders>
          </w:tcPr>
          <w:p w14:paraId="743A060A" w14:textId="77777777"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Clinical outcomes</w:t>
            </w:r>
          </w:p>
        </w:tc>
      </w:tr>
      <w:tr w:rsidR="00FE1917" w:rsidRPr="00FE1917" w14:paraId="0337A7A3" w14:textId="77777777" w:rsidTr="00AD0EDA">
        <w:trPr>
          <w:trHeight w:val="366"/>
        </w:trPr>
        <w:tc>
          <w:tcPr>
            <w:tcW w:w="709" w:type="dxa"/>
            <w:vMerge/>
            <w:tcBorders>
              <w:top w:val="nil"/>
              <w:bottom w:val="single" w:sz="4" w:space="0" w:color="auto"/>
            </w:tcBorders>
          </w:tcPr>
          <w:p w14:paraId="267EB0FB" w14:textId="77777777" w:rsidR="006C4173" w:rsidRPr="00FE1917" w:rsidRDefault="006C4173" w:rsidP="0066665A">
            <w:pPr>
              <w:spacing w:line="360" w:lineRule="auto"/>
              <w:jc w:val="both"/>
              <w:rPr>
                <w:rFonts w:ascii="Book Antiqua" w:hAnsi="Book Antiqua" w:cs="Arial"/>
                <w:b/>
                <w:bCs/>
              </w:rPr>
            </w:pPr>
          </w:p>
        </w:tc>
        <w:tc>
          <w:tcPr>
            <w:tcW w:w="1389" w:type="dxa"/>
            <w:vMerge/>
            <w:tcBorders>
              <w:top w:val="nil"/>
              <w:bottom w:val="single" w:sz="4" w:space="0" w:color="auto"/>
            </w:tcBorders>
          </w:tcPr>
          <w:p w14:paraId="6558435B" w14:textId="77777777" w:rsidR="006C4173" w:rsidRPr="00FE1917" w:rsidRDefault="006C4173" w:rsidP="0066665A">
            <w:pPr>
              <w:spacing w:line="360" w:lineRule="auto"/>
              <w:jc w:val="both"/>
              <w:rPr>
                <w:rFonts w:ascii="Book Antiqua" w:hAnsi="Book Antiqua" w:cs="Arial"/>
                <w:b/>
                <w:bCs/>
              </w:rPr>
            </w:pPr>
          </w:p>
        </w:tc>
        <w:tc>
          <w:tcPr>
            <w:tcW w:w="1134" w:type="dxa"/>
            <w:vMerge/>
            <w:tcBorders>
              <w:top w:val="nil"/>
              <w:bottom w:val="single" w:sz="4" w:space="0" w:color="auto"/>
            </w:tcBorders>
          </w:tcPr>
          <w:p w14:paraId="061CE06A" w14:textId="77777777" w:rsidR="006C4173" w:rsidRPr="00FE1917" w:rsidRDefault="006C4173" w:rsidP="0066665A">
            <w:pPr>
              <w:spacing w:line="360" w:lineRule="auto"/>
              <w:jc w:val="both"/>
              <w:rPr>
                <w:rFonts w:ascii="Book Antiqua" w:hAnsi="Book Antiqua" w:cs="Arial"/>
                <w:b/>
                <w:bCs/>
              </w:rPr>
            </w:pPr>
          </w:p>
        </w:tc>
        <w:tc>
          <w:tcPr>
            <w:tcW w:w="1134" w:type="dxa"/>
            <w:tcBorders>
              <w:top w:val="single" w:sz="4" w:space="0" w:color="auto"/>
              <w:bottom w:val="single" w:sz="4" w:space="0" w:color="auto"/>
            </w:tcBorders>
          </w:tcPr>
          <w:p w14:paraId="7170CE33" w14:textId="3A3D40DC"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 xml:space="preserve">Mayo </w:t>
            </w:r>
            <w:r w:rsidR="005E4832" w:rsidRPr="00FE1917">
              <w:rPr>
                <w:rFonts w:ascii="Book Antiqua" w:hAnsi="Book Antiqua" w:cs="Arial"/>
                <w:b/>
                <w:bCs/>
              </w:rPr>
              <w:t>score</w:t>
            </w:r>
          </w:p>
        </w:tc>
        <w:tc>
          <w:tcPr>
            <w:tcW w:w="1134" w:type="dxa"/>
            <w:tcBorders>
              <w:top w:val="single" w:sz="4" w:space="0" w:color="auto"/>
              <w:bottom w:val="single" w:sz="4" w:space="0" w:color="auto"/>
            </w:tcBorders>
          </w:tcPr>
          <w:p w14:paraId="09CB562C" w14:textId="03D801AA" w:rsidR="006C4173" w:rsidRPr="00FE1917" w:rsidRDefault="006C4173" w:rsidP="0066665A">
            <w:pPr>
              <w:spacing w:line="360" w:lineRule="auto"/>
              <w:jc w:val="both"/>
              <w:rPr>
                <w:rFonts w:ascii="Book Antiqua" w:hAnsi="Book Antiqua" w:cs="Arial"/>
                <w:b/>
                <w:bCs/>
              </w:rPr>
            </w:pPr>
            <w:r w:rsidRPr="00FE1917">
              <w:rPr>
                <w:rFonts w:ascii="Book Antiqua" w:hAnsi="Book Antiqua" w:cs="Arial"/>
                <w:b/>
                <w:bCs/>
              </w:rPr>
              <w:t xml:space="preserve">DASH </w:t>
            </w:r>
            <w:r w:rsidR="005E4832" w:rsidRPr="00FE1917">
              <w:rPr>
                <w:rFonts w:ascii="Book Antiqua" w:hAnsi="Book Antiqua" w:cs="Arial"/>
                <w:b/>
                <w:bCs/>
              </w:rPr>
              <w:t>score</w:t>
            </w:r>
          </w:p>
        </w:tc>
        <w:tc>
          <w:tcPr>
            <w:tcW w:w="1559" w:type="dxa"/>
            <w:vMerge/>
            <w:tcBorders>
              <w:top w:val="nil"/>
              <w:bottom w:val="single" w:sz="4" w:space="0" w:color="auto"/>
            </w:tcBorders>
          </w:tcPr>
          <w:p w14:paraId="58B58E2E" w14:textId="77777777" w:rsidR="006C4173" w:rsidRPr="00FE1917" w:rsidRDefault="006C4173" w:rsidP="0066665A">
            <w:pPr>
              <w:spacing w:line="360" w:lineRule="auto"/>
              <w:jc w:val="both"/>
              <w:rPr>
                <w:rFonts w:ascii="Book Antiqua" w:hAnsi="Book Antiqua" w:cs="Arial"/>
                <w:b/>
                <w:bCs/>
              </w:rPr>
            </w:pPr>
          </w:p>
        </w:tc>
        <w:tc>
          <w:tcPr>
            <w:tcW w:w="2410" w:type="dxa"/>
            <w:vMerge/>
            <w:tcBorders>
              <w:top w:val="nil"/>
              <w:bottom w:val="single" w:sz="4" w:space="0" w:color="auto"/>
            </w:tcBorders>
          </w:tcPr>
          <w:p w14:paraId="481C5D64" w14:textId="77777777" w:rsidR="006C4173" w:rsidRPr="00FE1917" w:rsidRDefault="006C4173" w:rsidP="0066665A">
            <w:pPr>
              <w:spacing w:line="360" w:lineRule="auto"/>
              <w:jc w:val="both"/>
              <w:rPr>
                <w:rFonts w:ascii="Book Antiqua" w:hAnsi="Book Antiqua" w:cs="Arial"/>
                <w:b/>
                <w:bCs/>
              </w:rPr>
            </w:pPr>
          </w:p>
        </w:tc>
      </w:tr>
      <w:tr w:rsidR="00FE1917" w:rsidRPr="00FE1917" w14:paraId="0387136A" w14:textId="77777777" w:rsidTr="00AD0EDA">
        <w:tc>
          <w:tcPr>
            <w:tcW w:w="709" w:type="dxa"/>
            <w:tcBorders>
              <w:top w:val="single" w:sz="4" w:space="0" w:color="auto"/>
            </w:tcBorders>
          </w:tcPr>
          <w:p w14:paraId="0926D7AF" w14:textId="2CAACB4D" w:rsidR="006C4173" w:rsidRPr="00FE1917" w:rsidRDefault="00692A93" w:rsidP="0066665A">
            <w:pPr>
              <w:spacing w:line="360" w:lineRule="auto"/>
              <w:jc w:val="both"/>
              <w:rPr>
                <w:rFonts w:ascii="Book Antiqua" w:hAnsi="Book Antiqua" w:cs="Arial"/>
              </w:rPr>
            </w:pPr>
            <w:r w:rsidRPr="00FE1917">
              <w:rPr>
                <w:rFonts w:ascii="Book Antiqua" w:hAnsi="Book Antiqua" w:cs="Arial"/>
              </w:rPr>
              <w:t>67/</w:t>
            </w:r>
            <w:r w:rsidR="006C4173" w:rsidRPr="00FE1917">
              <w:rPr>
                <w:rFonts w:ascii="Book Antiqua" w:hAnsi="Book Antiqua" w:cs="Arial"/>
              </w:rPr>
              <w:t xml:space="preserve">F </w:t>
            </w:r>
          </w:p>
        </w:tc>
        <w:tc>
          <w:tcPr>
            <w:tcW w:w="1389" w:type="dxa"/>
            <w:tcBorders>
              <w:top w:val="single" w:sz="4" w:space="0" w:color="auto"/>
            </w:tcBorders>
          </w:tcPr>
          <w:p w14:paraId="03BD6D5A" w14:textId="041DAFA6" w:rsidR="006C4173" w:rsidRPr="00FE1917" w:rsidRDefault="006C4173" w:rsidP="0066665A">
            <w:pPr>
              <w:spacing w:line="360" w:lineRule="auto"/>
              <w:jc w:val="both"/>
              <w:rPr>
                <w:rFonts w:ascii="Book Antiqua" w:hAnsi="Book Antiqua" w:cs="Arial"/>
              </w:rPr>
            </w:pPr>
            <w:r w:rsidRPr="00FE1917">
              <w:rPr>
                <w:rFonts w:ascii="Book Antiqua" w:hAnsi="Book Antiqua" w:cs="Arial"/>
              </w:rPr>
              <w:t xml:space="preserve">Bryan &amp; Morrey Type 3 capitellum fracture </w:t>
            </w:r>
          </w:p>
        </w:tc>
        <w:tc>
          <w:tcPr>
            <w:tcW w:w="1134" w:type="dxa"/>
            <w:tcBorders>
              <w:top w:val="single" w:sz="4" w:space="0" w:color="auto"/>
            </w:tcBorders>
          </w:tcPr>
          <w:p w14:paraId="1518BAD3"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 xml:space="preserve">7 months </w:t>
            </w:r>
          </w:p>
        </w:tc>
        <w:tc>
          <w:tcPr>
            <w:tcW w:w="1134" w:type="dxa"/>
            <w:tcBorders>
              <w:top w:val="single" w:sz="4" w:space="0" w:color="auto"/>
            </w:tcBorders>
          </w:tcPr>
          <w:p w14:paraId="28F7C65C" w14:textId="01E81327" w:rsidR="006C4173" w:rsidRPr="00FE1917" w:rsidRDefault="006C4173" w:rsidP="0066665A">
            <w:pPr>
              <w:spacing w:line="360" w:lineRule="auto"/>
              <w:jc w:val="both"/>
              <w:rPr>
                <w:rFonts w:ascii="Book Antiqua" w:hAnsi="Book Antiqua" w:cs="Arial"/>
              </w:rPr>
            </w:pPr>
            <w:r w:rsidRPr="00FE1917">
              <w:rPr>
                <w:rFonts w:ascii="Book Antiqua" w:hAnsi="Book Antiqua" w:cs="Arial"/>
              </w:rPr>
              <w:t>100 points</w:t>
            </w:r>
          </w:p>
        </w:tc>
        <w:tc>
          <w:tcPr>
            <w:tcW w:w="1134" w:type="dxa"/>
            <w:tcBorders>
              <w:top w:val="single" w:sz="4" w:space="0" w:color="auto"/>
            </w:tcBorders>
          </w:tcPr>
          <w:p w14:paraId="44818AAB"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0.8 points</w:t>
            </w:r>
          </w:p>
        </w:tc>
        <w:tc>
          <w:tcPr>
            <w:tcW w:w="1559" w:type="dxa"/>
            <w:tcBorders>
              <w:top w:val="single" w:sz="4" w:space="0" w:color="auto"/>
            </w:tcBorders>
          </w:tcPr>
          <w:p w14:paraId="222ED811" w14:textId="677B3F1B" w:rsidR="006C4173" w:rsidRPr="00FE1917" w:rsidRDefault="006C4173" w:rsidP="0066665A">
            <w:pPr>
              <w:spacing w:line="360" w:lineRule="auto"/>
              <w:jc w:val="both"/>
              <w:rPr>
                <w:rFonts w:ascii="Book Antiqua" w:hAnsi="Book Antiqua" w:cs="Arial"/>
              </w:rPr>
            </w:pPr>
            <w:r w:rsidRPr="00FE1917">
              <w:rPr>
                <w:rFonts w:ascii="Book Antiqua" w:hAnsi="Book Antiqua" w:cs="Arial"/>
              </w:rPr>
              <w:t>25-130 degrees</w:t>
            </w:r>
            <w:r w:rsidR="0066665A" w:rsidRPr="00FE1917">
              <w:rPr>
                <w:rFonts w:ascii="Book Antiqua" w:hAnsi="Book Antiqua" w:cs="Arial"/>
                <w:lang w:eastAsia="zh-CN"/>
              </w:rPr>
              <w:t xml:space="preserve">; </w:t>
            </w:r>
            <w:r w:rsidRPr="00FE1917">
              <w:rPr>
                <w:rFonts w:ascii="Book Antiqua" w:hAnsi="Book Antiqua" w:cs="Arial"/>
              </w:rPr>
              <w:t xml:space="preserve">Full </w:t>
            </w:r>
            <w:proofErr w:type="spellStart"/>
            <w:r w:rsidRPr="00FE1917">
              <w:rPr>
                <w:rFonts w:ascii="Book Antiqua" w:hAnsi="Book Antiqua" w:cs="Arial"/>
              </w:rPr>
              <w:t>prono</w:t>
            </w:r>
            <w:proofErr w:type="spellEnd"/>
            <w:r w:rsidRPr="00FE1917">
              <w:rPr>
                <w:rFonts w:ascii="Book Antiqua" w:hAnsi="Book Antiqua" w:cs="Arial"/>
              </w:rPr>
              <w:t>/supination</w:t>
            </w:r>
          </w:p>
        </w:tc>
        <w:tc>
          <w:tcPr>
            <w:tcW w:w="2410" w:type="dxa"/>
            <w:tcBorders>
              <w:top w:val="single" w:sz="4" w:space="0" w:color="auto"/>
            </w:tcBorders>
          </w:tcPr>
          <w:p w14:paraId="2F2D9A59" w14:textId="53F0BC8B" w:rsidR="006C4173" w:rsidRPr="00FE1917" w:rsidRDefault="006C4173" w:rsidP="0066665A">
            <w:pPr>
              <w:spacing w:line="360" w:lineRule="auto"/>
              <w:jc w:val="both"/>
              <w:rPr>
                <w:rFonts w:ascii="Book Antiqua" w:hAnsi="Book Antiqua" w:cs="Arial"/>
              </w:rPr>
            </w:pPr>
            <w:r w:rsidRPr="00FE1917">
              <w:rPr>
                <w:rFonts w:ascii="Book Antiqua" w:hAnsi="Book Antiqua" w:cs="Arial"/>
              </w:rPr>
              <w:t>Pain free</w:t>
            </w:r>
            <w:r w:rsidR="0066665A" w:rsidRPr="00FE1917">
              <w:rPr>
                <w:rFonts w:ascii="Book Antiqua" w:hAnsi="Book Antiqua" w:cs="Arial"/>
                <w:lang w:eastAsia="zh-CN"/>
              </w:rPr>
              <w:t xml:space="preserve">; </w:t>
            </w:r>
            <w:r w:rsidRPr="00FE1917">
              <w:rPr>
                <w:rFonts w:ascii="Book Antiqua" w:hAnsi="Book Antiqua" w:cs="Arial"/>
              </w:rPr>
              <w:t>Went back to work as a cleaner without issues</w:t>
            </w:r>
          </w:p>
        </w:tc>
      </w:tr>
      <w:tr w:rsidR="00FE1917" w:rsidRPr="00FE1917" w14:paraId="6B97D26A" w14:textId="77777777" w:rsidTr="00AD0EDA">
        <w:tc>
          <w:tcPr>
            <w:tcW w:w="709" w:type="dxa"/>
          </w:tcPr>
          <w:p w14:paraId="70007D21" w14:textId="69B57811" w:rsidR="006C4173" w:rsidRPr="00FE1917" w:rsidRDefault="00692A93" w:rsidP="0066665A">
            <w:pPr>
              <w:spacing w:line="360" w:lineRule="auto"/>
              <w:jc w:val="both"/>
              <w:rPr>
                <w:rFonts w:ascii="Book Antiqua" w:hAnsi="Book Antiqua" w:cs="Arial"/>
              </w:rPr>
            </w:pPr>
            <w:r w:rsidRPr="00FE1917">
              <w:rPr>
                <w:rFonts w:ascii="Book Antiqua" w:hAnsi="Book Antiqua" w:cs="Arial"/>
              </w:rPr>
              <w:t>34/</w:t>
            </w:r>
            <w:r w:rsidR="006C4173" w:rsidRPr="00FE1917">
              <w:rPr>
                <w:rFonts w:ascii="Book Antiqua" w:hAnsi="Book Antiqua" w:cs="Arial"/>
              </w:rPr>
              <w:t>M</w:t>
            </w:r>
          </w:p>
        </w:tc>
        <w:tc>
          <w:tcPr>
            <w:tcW w:w="1389" w:type="dxa"/>
          </w:tcPr>
          <w:p w14:paraId="5DCD60F5" w14:textId="4C718BA0" w:rsidR="006C4173" w:rsidRPr="00FE1917" w:rsidRDefault="0066665A" w:rsidP="0066665A">
            <w:pPr>
              <w:spacing w:line="360" w:lineRule="auto"/>
              <w:jc w:val="both"/>
              <w:rPr>
                <w:rFonts w:ascii="Book Antiqua" w:hAnsi="Book Antiqua" w:cs="Arial"/>
              </w:rPr>
            </w:pPr>
            <w:r w:rsidRPr="00FE1917">
              <w:rPr>
                <w:rFonts w:ascii="Book Antiqua" w:hAnsi="Book Antiqua" w:cs="Arial"/>
              </w:rPr>
              <w:t>Coronoid #</w:t>
            </w:r>
            <w:r w:rsidR="006C4173" w:rsidRPr="00FE1917">
              <w:rPr>
                <w:rFonts w:ascii="Book Antiqua" w:hAnsi="Book Antiqua" w:cs="Arial"/>
              </w:rPr>
              <w:t>: Regan and Morrey type 2</w:t>
            </w:r>
          </w:p>
        </w:tc>
        <w:tc>
          <w:tcPr>
            <w:tcW w:w="1134" w:type="dxa"/>
          </w:tcPr>
          <w:p w14:paraId="2B0D8E84"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11 months</w:t>
            </w:r>
          </w:p>
        </w:tc>
        <w:tc>
          <w:tcPr>
            <w:tcW w:w="1134" w:type="dxa"/>
          </w:tcPr>
          <w:p w14:paraId="69AD401D" w14:textId="3B0666BF" w:rsidR="006C4173" w:rsidRPr="00FE1917" w:rsidRDefault="006C4173" w:rsidP="0066665A">
            <w:pPr>
              <w:spacing w:line="360" w:lineRule="auto"/>
              <w:jc w:val="both"/>
              <w:rPr>
                <w:rFonts w:ascii="Book Antiqua" w:hAnsi="Book Antiqua" w:cs="Arial"/>
              </w:rPr>
            </w:pPr>
            <w:r w:rsidRPr="00FE1917">
              <w:rPr>
                <w:rFonts w:ascii="Book Antiqua" w:hAnsi="Book Antiqua" w:cs="Arial"/>
              </w:rPr>
              <w:t>100 points</w:t>
            </w:r>
          </w:p>
        </w:tc>
        <w:tc>
          <w:tcPr>
            <w:tcW w:w="1134" w:type="dxa"/>
          </w:tcPr>
          <w:p w14:paraId="36817D2A"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0.8 points</w:t>
            </w:r>
          </w:p>
        </w:tc>
        <w:tc>
          <w:tcPr>
            <w:tcW w:w="1559" w:type="dxa"/>
          </w:tcPr>
          <w:p w14:paraId="6B807435" w14:textId="0016FCD2" w:rsidR="006C4173" w:rsidRPr="00FE1917" w:rsidRDefault="0066665A" w:rsidP="0066665A">
            <w:pPr>
              <w:spacing w:line="360" w:lineRule="auto"/>
              <w:jc w:val="both"/>
              <w:rPr>
                <w:rFonts w:ascii="Book Antiqua" w:hAnsi="Book Antiqua" w:cs="Arial"/>
                <w:lang w:eastAsia="zh-CN"/>
              </w:rPr>
            </w:pPr>
            <w:r w:rsidRPr="00FE1917">
              <w:rPr>
                <w:rFonts w:ascii="Book Antiqua" w:hAnsi="Book Antiqua" w:cs="Arial"/>
              </w:rPr>
              <w:t>10–</w:t>
            </w:r>
            <w:r w:rsidR="006C4173" w:rsidRPr="00FE1917">
              <w:rPr>
                <w:rFonts w:ascii="Book Antiqua" w:hAnsi="Book Antiqua" w:cs="Arial"/>
              </w:rPr>
              <w:t>130 degrees</w:t>
            </w:r>
            <w:r w:rsidRPr="00FE1917">
              <w:rPr>
                <w:rFonts w:ascii="Book Antiqua" w:hAnsi="Book Antiqua" w:cs="Arial"/>
                <w:lang w:eastAsia="zh-CN"/>
              </w:rPr>
              <w:t xml:space="preserve">; </w:t>
            </w:r>
            <w:r w:rsidR="006C4173" w:rsidRPr="00FE1917">
              <w:rPr>
                <w:rFonts w:ascii="Book Antiqua" w:hAnsi="Book Antiqua" w:cs="Arial"/>
              </w:rPr>
              <w:t xml:space="preserve">Full </w:t>
            </w:r>
            <w:proofErr w:type="spellStart"/>
            <w:r w:rsidR="006C4173" w:rsidRPr="00FE1917">
              <w:rPr>
                <w:rFonts w:ascii="Book Antiqua" w:hAnsi="Book Antiqua" w:cs="Arial"/>
              </w:rPr>
              <w:t>prono</w:t>
            </w:r>
            <w:proofErr w:type="spellEnd"/>
            <w:r w:rsidR="006C4173" w:rsidRPr="00FE1917">
              <w:rPr>
                <w:rFonts w:ascii="Book Antiqua" w:hAnsi="Book Antiqua" w:cs="Arial"/>
              </w:rPr>
              <w:t>/supination</w:t>
            </w:r>
          </w:p>
        </w:tc>
        <w:tc>
          <w:tcPr>
            <w:tcW w:w="2410" w:type="dxa"/>
          </w:tcPr>
          <w:p w14:paraId="6222C977" w14:textId="77C25C90" w:rsidR="006C4173" w:rsidRPr="00FE1917" w:rsidRDefault="006C4173" w:rsidP="0066665A">
            <w:pPr>
              <w:spacing w:line="360" w:lineRule="auto"/>
              <w:jc w:val="both"/>
              <w:rPr>
                <w:rFonts w:ascii="Book Antiqua" w:hAnsi="Book Antiqua" w:cs="Arial"/>
                <w:lang w:eastAsia="zh-CN"/>
              </w:rPr>
            </w:pPr>
            <w:r w:rsidRPr="00FE1917">
              <w:rPr>
                <w:rFonts w:ascii="Book Antiqua" w:hAnsi="Book Antiqua" w:cs="Arial"/>
              </w:rPr>
              <w:t>Pain free</w:t>
            </w:r>
            <w:r w:rsidR="0066665A" w:rsidRPr="00FE1917">
              <w:rPr>
                <w:rFonts w:ascii="Book Antiqua" w:hAnsi="Book Antiqua" w:cs="Arial"/>
                <w:lang w:eastAsia="zh-CN"/>
              </w:rPr>
              <w:t xml:space="preserve">; </w:t>
            </w:r>
            <w:r w:rsidRPr="00FE1917">
              <w:rPr>
                <w:rFonts w:ascii="Book Antiqua" w:hAnsi="Book Antiqua" w:cs="Arial"/>
              </w:rPr>
              <w:t>Went back to recreational exercise (football)</w:t>
            </w:r>
          </w:p>
        </w:tc>
      </w:tr>
      <w:tr w:rsidR="00FE1917" w:rsidRPr="00FE1917" w14:paraId="40D0E7C8" w14:textId="77777777" w:rsidTr="00AD0EDA">
        <w:tc>
          <w:tcPr>
            <w:tcW w:w="709" w:type="dxa"/>
          </w:tcPr>
          <w:p w14:paraId="3A7013D6" w14:textId="628738EB" w:rsidR="006C4173" w:rsidRPr="00FE1917" w:rsidRDefault="00692A93" w:rsidP="0066665A">
            <w:pPr>
              <w:spacing w:line="360" w:lineRule="auto"/>
              <w:jc w:val="both"/>
              <w:rPr>
                <w:rFonts w:ascii="Book Antiqua" w:hAnsi="Book Antiqua" w:cs="Arial"/>
              </w:rPr>
            </w:pPr>
            <w:r w:rsidRPr="00FE1917">
              <w:rPr>
                <w:rFonts w:ascii="Book Antiqua" w:hAnsi="Book Antiqua" w:cs="Arial"/>
              </w:rPr>
              <w:t>58/</w:t>
            </w:r>
            <w:r w:rsidR="006C4173" w:rsidRPr="00FE1917">
              <w:rPr>
                <w:rFonts w:ascii="Book Antiqua" w:hAnsi="Book Antiqua" w:cs="Arial"/>
              </w:rPr>
              <w:t>M</w:t>
            </w:r>
          </w:p>
        </w:tc>
        <w:tc>
          <w:tcPr>
            <w:tcW w:w="1389" w:type="dxa"/>
          </w:tcPr>
          <w:p w14:paraId="6460CACB" w14:textId="17E2D10C" w:rsidR="006C4173" w:rsidRPr="00FE1917" w:rsidRDefault="0066665A" w:rsidP="0066665A">
            <w:pPr>
              <w:spacing w:line="360" w:lineRule="auto"/>
              <w:jc w:val="both"/>
              <w:rPr>
                <w:rFonts w:ascii="Book Antiqua" w:hAnsi="Book Antiqua" w:cs="Arial"/>
              </w:rPr>
            </w:pPr>
            <w:proofErr w:type="spellStart"/>
            <w:r w:rsidRPr="00FE1917">
              <w:rPr>
                <w:rFonts w:ascii="Book Antiqua" w:hAnsi="Book Antiqua" w:cs="Arial"/>
              </w:rPr>
              <w:t>Comminuted</w:t>
            </w:r>
            <w:proofErr w:type="spellEnd"/>
            <w:r w:rsidRPr="00FE1917">
              <w:rPr>
                <w:rFonts w:ascii="Book Antiqua" w:hAnsi="Book Antiqua" w:cs="Arial"/>
              </w:rPr>
              <w:t xml:space="preserve"> olecranon #;</w:t>
            </w:r>
            <w:r w:rsidRPr="00FE1917">
              <w:rPr>
                <w:rFonts w:ascii="Book Antiqua" w:hAnsi="Book Antiqua" w:cs="Arial"/>
                <w:lang w:eastAsia="zh-CN"/>
              </w:rPr>
              <w:t xml:space="preserve"> </w:t>
            </w:r>
            <w:r w:rsidRPr="00FE1917">
              <w:rPr>
                <w:rFonts w:ascii="Book Antiqua" w:hAnsi="Book Antiqua" w:cs="Arial"/>
              </w:rPr>
              <w:t>Radial head #</w:t>
            </w:r>
            <w:r w:rsidR="006C4173" w:rsidRPr="00FE1917">
              <w:rPr>
                <w:rFonts w:ascii="Book Antiqua" w:hAnsi="Book Antiqua" w:cs="Arial"/>
              </w:rPr>
              <w:t xml:space="preserve">: Mason type 2 </w:t>
            </w:r>
          </w:p>
        </w:tc>
        <w:tc>
          <w:tcPr>
            <w:tcW w:w="1134" w:type="dxa"/>
          </w:tcPr>
          <w:p w14:paraId="7050C794"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 xml:space="preserve">13 months </w:t>
            </w:r>
          </w:p>
        </w:tc>
        <w:tc>
          <w:tcPr>
            <w:tcW w:w="1134" w:type="dxa"/>
          </w:tcPr>
          <w:p w14:paraId="66055FF1"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100 points</w:t>
            </w:r>
          </w:p>
        </w:tc>
        <w:tc>
          <w:tcPr>
            <w:tcW w:w="1134" w:type="dxa"/>
          </w:tcPr>
          <w:p w14:paraId="773E7F08"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0.9 points</w:t>
            </w:r>
          </w:p>
        </w:tc>
        <w:tc>
          <w:tcPr>
            <w:tcW w:w="1559" w:type="dxa"/>
          </w:tcPr>
          <w:p w14:paraId="56EB2C20" w14:textId="133BAD61" w:rsidR="006C4173" w:rsidRPr="00FE1917" w:rsidRDefault="006C4173" w:rsidP="0066665A">
            <w:pPr>
              <w:spacing w:line="360" w:lineRule="auto"/>
              <w:jc w:val="both"/>
              <w:rPr>
                <w:rFonts w:ascii="Book Antiqua" w:hAnsi="Book Antiqua" w:cs="Arial"/>
              </w:rPr>
            </w:pPr>
            <w:r w:rsidRPr="00FE1917">
              <w:rPr>
                <w:rFonts w:ascii="Book Antiqua" w:hAnsi="Book Antiqua" w:cs="Arial"/>
              </w:rPr>
              <w:t>0-150 degrees</w:t>
            </w:r>
            <w:r w:rsidR="0066665A" w:rsidRPr="00FE1917">
              <w:rPr>
                <w:rFonts w:ascii="Book Antiqua" w:hAnsi="Book Antiqua" w:cs="Arial"/>
                <w:lang w:eastAsia="zh-CN"/>
              </w:rPr>
              <w:t xml:space="preserve">; </w:t>
            </w:r>
            <w:r w:rsidRPr="00FE1917">
              <w:rPr>
                <w:rFonts w:ascii="Book Antiqua" w:hAnsi="Book Antiqua" w:cs="Arial"/>
              </w:rPr>
              <w:t xml:space="preserve">80 degrees </w:t>
            </w:r>
            <w:proofErr w:type="spellStart"/>
            <w:r w:rsidRPr="00FE1917">
              <w:rPr>
                <w:rFonts w:ascii="Book Antiqua" w:hAnsi="Book Antiqua" w:cs="Arial"/>
              </w:rPr>
              <w:t>prono</w:t>
            </w:r>
            <w:proofErr w:type="spellEnd"/>
            <w:r w:rsidRPr="00FE1917">
              <w:rPr>
                <w:rFonts w:ascii="Book Antiqua" w:hAnsi="Book Antiqua" w:cs="Arial"/>
              </w:rPr>
              <w:t xml:space="preserve">/supination </w:t>
            </w:r>
          </w:p>
        </w:tc>
        <w:tc>
          <w:tcPr>
            <w:tcW w:w="2410" w:type="dxa"/>
          </w:tcPr>
          <w:p w14:paraId="17089F38"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Went back to work as a machine operator</w:t>
            </w:r>
          </w:p>
        </w:tc>
      </w:tr>
      <w:tr w:rsidR="00FE1917" w:rsidRPr="00FE1917" w14:paraId="35ABCC45" w14:textId="77777777" w:rsidTr="00AD0EDA">
        <w:tc>
          <w:tcPr>
            <w:tcW w:w="709" w:type="dxa"/>
          </w:tcPr>
          <w:p w14:paraId="2958C597" w14:textId="3AAC3858" w:rsidR="006C4173" w:rsidRPr="00FE1917" w:rsidRDefault="00692A93" w:rsidP="0066665A">
            <w:pPr>
              <w:spacing w:line="360" w:lineRule="auto"/>
              <w:jc w:val="both"/>
              <w:rPr>
                <w:rFonts w:ascii="Book Antiqua" w:hAnsi="Book Antiqua" w:cs="Arial"/>
              </w:rPr>
            </w:pPr>
            <w:r w:rsidRPr="00FE1917">
              <w:rPr>
                <w:rFonts w:ascii="Book Antiqua" w:hAnsi="Book Antiqua" w:cs="Arial"/>
              </w:rPr>
              <w:t>38/</w:t>
            </w:r>
            <w:r w:rsidR="006C4173" w:rsidRPr="00FE1917">
              <w:rPr>
                <w:rFonts w:ascii="Book Antiqua" w:hAnsi="Book Antiqua" w:cs="Arial"/>
              </w:rPr>
              <w:t>M</w:t>
            </w:r>
          </w:p>
        </w:tc>
        <w:tc>
          <w:tcPr>
            <w:tcW w:w="1389" w:type="dxa"/>
          </w:tcPr>
          <w:p w14:paraId="4DA0F4D7" w14:textId="3C74690A" w:rsidR="006C4173" w:rsidRPr="00FE1917" w:rsidRDefault="0066665A" w:rsidP="0066665A">
            <w:pPr>
              <w:spacing w:line="360" w:lineRule="auto"/>
              <w:jc w:val="both"/>
              <w:rPr>
                <w:rFonts w:ascii="Book Antiqua" w:hAnsi="Book Antiqua" w:cs="Arial"/>
              </w:rPr>
            </w:pPr>
            <w:r w:rsidRPr="00FE1917">
              <w:rPr>
                <w:rFonts w:ascii="Book Antiqua" w:hAnsi="Book Antiqua" w:cs="Arial"/>
              </w:rPr>
              <w:t>Radial head #</w:t>
            </w:r>
            <w:r w:rsidR="006C4173" w:rsidRPr="00FE1917">
              <w:rPr>
                <w:rFonts w:ascii="Book Antiqua" w:hAnsi="Book Antiqua" w:cs="Arial"/>
              </w:rPr>
              <w:t xml:space="preserve">: Mason type 2 </w:t>
            </w:r>
          </w:p>
        </w:tc>
        <w:tc>
          <w:tcPr>
            <w:tcW w:w="1134" w:type="dxa"/>
          </w:tcPr>
          <w:p w14:paraId="32DDC4C8"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13 months</w:t>
            </w:r>
          </w:p>
        </w:tc>
        <w:tc>
          <w:tcPr>
            <w:tcW w:w="1134" w:type="dxa"/>
          </w:tcPr>
          <w:p w14:paraId="6622E179" w14:textId="58EE6FEF" w:rsidR="006C4173" w:rsidRPr="00FE1917" w:rsidRDefault="006C4173" w:rsidP="0066665A">
            <w:pPr>
              <w:spacing w:line="360" w:lineRule="auto"/>
              <w:jc w:val="both"/>
              <w:rPr>
                <w:rFonts w:ascii="Book Antiqua" w:hAnsi="Book Antiqua" w:cs="Arial"/>
              </w:rPr>
            </w:pPr>
            <w:r w:rsidRPr="00FE1917">
              <w:rPr>
                <w:rFonts w:ascii="Book Antiqua" w:hAnsi="Book Antiqua" w:cs="Arial"/>
              </w:rPr>
              <w:t>100 points</w:t>
            </w:r>
          </w:p>
        </w:tc>
        <w:tc>
          <w:tcPr>
            <w:tcW w:w="1134" w:type="dxa"/>
          </w:tcPr>
          <w:p w14:paraId="6330D5CB"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t>0.8 points</w:t>
            </w:r>
          </w:p>
        </w:tc>
        <w:tc>
          <w:tcPr>
            <w:tcW w:w="1559" w:type="dxa"/>
          </w:tcPr>
          <w:p w14:paraId="5A1AD50B" w14:textId="57A742F4" w:rsidR="006C4173" w:rsidRPr="00FE1917" w:rsidRDefault="0066665A" w:rsidP="0066665A">
            <w:pPr>
              <w:spacing w:line="360" w:lineRule="auto"/>
              <w:jc w:val="both"/>
              <w:rPr>
                <w:rFonts w:ascii="Book Antiqua" w:hAnsi="Book Antiqua" w:cs="Arial"/>
              </w:rPr>
            </w:pPr>
            <w:r w:rsidRPr="00FE1917">
              <w:rPr>
                <w:rFonts w:ascii="Book Antiqua" w:hAnsi="Book Antiqua" w:cs="Arial"/>
              </w:rPr>
              <w:t xml:space="preserve">0–150 degrees; </w:t>
            </w:r>
            <w:r w:rsidR="006C4173" w:rsidRPr="00FE1917">
              <w:rPr>
                <w:rFonts w:ascii="Book Antiqua" w:hAnsi="Book Antiqua" w:cs="Arial"/>
              </w:rPr>
              <w:t xml:space="preserve">Full </w:t>
            </w:r>
            <w:proofErr w:type="spellStart"/>
            <w:r w:rsidR="006C4173" w:rsidRPr="00FE1917">
              <w:rPr>
                <w:rFonts w:ascii="Book Antiqua" w:hAnsi="Book Antiqua" w:cs="Arial"/>
              </w:rPr>
              <w:t>prono</w:t>
            </w:r>
            <w:proofErr w:type="spellEnd"/>
            <w:r w:rsidR="006C4173" w:rsidRPr="00FE1917">
              <w:rPr>
                <w:rFonts w:ascii="Book Antiqua" w:hAnsi="Book Antiqua" w:cs="Arial"/>
              </w:rPr>
              <w:t>/supination</w:t>
            </w:r>
          </w:p>
        </w:tc>
        <w:tc>
          <w:tcPr>
            <w:tcW w:w="2410" w:type="dxa"/>
          </w:tcPr>
          <w:p w14:paraId="32F6807B" w14:textId="6E2334A3" w:rsidR="006C4173" w:rsidRPr="00FE1917" w:rsidRDefault="006C4173" w:rsidP="0066665A">
            <w:pPr>
              <w:spacing w:line="360" w:lineRule="auto"/>
              <w:jc w:val="both"/>
              <w:rPr>
                <w:rFonts w:ascii="Book Antiqua" w:hAnsi="Book Antiqua" w:cs="Arial"/>
                <w:lang w:eastAsia="zh-CN"/>
              </w:rPr>
            </w:pPr>
            <w:r w:rsidRPr="00FE1917">
              <w:rPr>
                <w:rFonts w:ascii="Book Antiqua" w:hAnsi="Book Antiqua" w:cs="Arial"/>
              </w:rPr>
              <w:t>Pain free</w:t>
            </w:r>
            <w:r w:rsidR="0066665A" w:rsidRPr="00FE1917">
              <w:rPr>
                <w:rFonts w:ascii="Book Antiqua" w:hAnsi="Book Antiqua" w:cs="Arial"/>
                <w:lang w:eastAsia="zh-CN"/>
              </w:rPr>
              <w:t xml:space="preserve">; </w:t>
            </w:r>
            <w:r w:rsidRPr="00FE1917">
              <w:rPr>
                <w:rFonts w:ascii="Book Antiqua" w:hAnsi="Book Antiqua" w:cs="Arial"/>
              </w:rPr>
              <w:t>Back to Gym work including weights</w:t>
            </w:r>
          </w:p>
        </w:tc>
      </w:tr>
      <w:tr w:rsidR="00FE1917" w:rsidRPr="00FE1917" w14:paraId="10472CAA" w14:textId="77777777" w:rsidTr="00AD0EDA">
        <w:tc>
          <w:tcPr>
            <w:tcW w:w="709" w:type="dxa"/>
          </w:tcPr>
          <w:p w14:paraId="1AC847E3" w14:textId="16E47675" w:rsidR="006C4173" w:rsidRPr="00FE1917" w:rsidRDefault="00692A93" w:rsidP="0066665A">
            <w:pPr>
              <w:spacing w:line="360" w:lineRule="auto"/>
              <w:jc w:val="both"/>
              <w:rPr>
                <w:rFonts w:ascii="Book Antiqua" w:hAnsi="Book Antiqua" w:cs="Arial"/>
              </w:rPr>
            </w:pPr>
            <w:r w:rsidRPr="00FE1917">
              <w:rPr>
                <w:rFonts w:ascii="Book Antiqua" w:hAnsi="Book Antiqua" w:cs="Arial"/>
              </w:rPr>
              <w:t>76/</w:t>
            </w:r>
            <w:r w:rsidR="006C4173" w:rsidRPr="00FE1917">
              <w:rPr>
                <w:rFonts w:ascii="Book Antiqua" w:hAnsi="Book Antiqua" w:cs="Arial"/>
              </w:rPr>
              <w:lastRenderedPageBreak/>
              <w:t>M</w:t>
            </w:r>
          </w:p>
        </w:tc>
        <w:tc>
          <w:tcPr>
            <w:tcW w:w="1389" w:type="dxa"/>
          </w:tcPr>
          <w:p w14:paraId="25F8C08E" w14:textId="50B80F36" w:rsidR="006C4173" w:rsidRPr="00FE1917" w:rsidRDefault="006C4173" w:rsidP="0066665A">
            <w:pPr>
              <w:spacing w:line="360" w:lineRule="auto"/>
              <w:jc w:val="both"/>
              <w:rPr>
                <w:rFonts w:ascii="Book Antiqua" w:hAnsi="Book Antiqua" w:cs="Arial"/>
                <w:lang w:eastAsia="zh-CN"/>
              </w:rPr>
            </w:pPr>
            <w:r w:rsidRPr="00FE1917">
              <w:rPr>
                <w:rFonts w:ascii="Book Antiqua" w:hAnsi="Book Antiqua" w:cs="Arial"/>
              </w:rPr>
              <w:lastRenderedPageBreak/>
              <w:t xml:space="preserve">Terrible </w:t>
            </w:r>
            <w:r w:rsidRPr="00FE1917">
              <w:rPr>
                <w:rFonts w:ascii="Book Antiqua" w:hAnsi="Book Antiqua" w:cs="Arial"/>
              </w:rPr>
              <w:lastRenderedPageBreak/>
              <w:t>triad injury</w:t>
            </w:r>
            <w:r w:rsidR="0066665A" w:rsidRPr="00FE1917">
              <w:rPr>
                <w:rFonts w:ascii="Book Antiqua" w:hAnsi="Book Antiqua" w:cs="Arial"/>
                <w:lang w:eastAsia="zh-CN"/>
              </w:rPr>
              <w:t xml:space="preserve">; </w:t>
            </w:r>
            <w:r w:rsidR="0066665A" w:rsidRPr="00FE1917">
              <w:rPr>
                <w:rFonts w:ascii="Book Antiqua" w:hAnsi="Book Antiqua" w:cs="Arial"/>
              </w:rPr>
              <w:t>Coronoid #</w:t>
            </w:r>
            <w:r w:rsidRPr="00FE1917">
              <w:rPr>
                <w:rFonts w:ascii="Book Antiqua" w:hAnsi="Book Antiqua" w:cs="Arial"/>
              </w:rPr>
              <w:t xml:space="preserve">: </w:t>
            </w:r>
            <w:r w:rsidR="0066665A" w:rsidRPr="00FE1917">
              <w:rPr>
                <w:rFonts w:ascii="Book Antiqua" w:hAnsi="Book Antiqua" w:cs="Arial"/>
              </w:rPr>
              <w:t>Regan and Morrey type 3;</w:t>
            </w:r>
            <w:r w:rsidR="0066665A" w:rsidRPr="00FE1917">
              <w:rPr>
                <w:rFonts w:ascii="Book Antiqua" w:hAnsi="Book Antiqua" w:cs="Arial"/>
                <w:lang w:eastAsia="zh-CN"/>
              </w:rPr>
              <w:t xml:space="preserve"> </w:t>
            </w:r>
            <w:r w:rsidR="0066665A" w:rsidRPr="00FE1917">
              <w:rPr>
                <w:rFonts w:ascii="Book Antiqua" w:hAnsi="Book Antiqua" w:cs="Arial"/>
              </w:rPr>
              <w:t>Radial head #</w:t>
            </w:r>
            <w:r w:rsidRPr="00FE1917">
              <w:rPr>
                <w:rFonts w:ascii="Book Antiqua" w:hAnsi="Book Antiqua" w:cs="Arial"/>
              </w:rPr>
              <w:t xml:space="preserve">: Mason type 4 </w:t>
            </w:r>
          </w:p>
        </w:tc>
        <w:tc>
          <w:tcPr>
            <w:tcW w:w="1134" w:type="dxa"/>
          </w:tcPr>
          <w:p w14:paraId="52FFD2BD"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lastRenderedPageBreak/>
              <w:t xml:space="preserve">11 </w:t>
            </w:r>
            <w:r w:rsidRPr="00FE1917">
              <w:rPr>
                <w:rFonts w:ascii="Book Antiqua" w:hAnsi="Book Antiqua" w:cs="Arial"/>
              </w:rPr>
              <w:lastRenderedPageBreak/>
              <w:t>months</w:t>
            </w:r>
          </w:p>
        </w:tc>
        <w:tc>
          <w:tcPr>
            <w:tcW w:w="1134" w:type="dxa"/>
          </w:tcPr>
          <w:p w14:paraId="3FB362FD" w14:textId="390019C7" w:rsidR="006C4173" w:rsidRPr="00FE1917" w:rsidRDefault="006C4173" w:rsidP="0066665A">
            <w:pPr>
              <w:spacing w:line="360" w:lineRule="auto"/>
              <w:jc w:val="both"/>
              <w:rPr>
                <w:rFonts w:ascii="Book Antiqua" w:hAnsi="Book Antiqua" w:cs="Arial"/>
              </w:rPr>
            </w:pPr>
            <w:r w:rsidRPr="00FE1917">
              <w:rPr>
                <w:rFonts w:ascii="Book Antiqua" w:hAnsi="Book Antiqua" w:cs="Arial"/>
              </w:rPr>
              <w:lastRenderedPageBreak/>
              <w:t xml:space="preserve">100 </w:t>
            </w:r>
            <w:r w:rsidRPr="00FE1917">
              <w:rPr>
                <w:rFonts w:ascii="Book Antiqua" w:hAnsi="Book Antiqua" w:cs="Arial"/>
              </w:rPr>
              <w:lastRenderedPageBreak/>
              <w:t>points</w:t>
            </w:r>
          </w:p>
        </w:tc>
        <w:tc>
          <w:tcPr>
            <w:tcW w:w="1134" w:type="dxa"/>
          </w:tcPr>
          <w:p w14:paraId="5FE94F5C" w14:textId="77777777" w:rsidR="006C4173" w:rsidRPr="00FE1917" w:rsidRDefault="006C4173" w:rsidP="0066665A">
            <w:pPr>
              <w:spacing w:line="360" w:lineRule="auto"/>
              <w:jc w:val="both"/>
              <w:rPr>
                <w:rFonts w:ascii="Book Antiqua" w:hAnsi="Book Antiqua" w:cs="Arial"/>
              </w:rPr>
            </w:pPr>
            <w:r w:rsidRPr="00FE1917">
              <w:rPr>
                <w:rFonts w:ascii="Book Antiqua" w:hAnsi="Book Antiqua" w:cs="Arial"/>
              </w:rPr>
              <w:lastRenderedPageBreak/>
              <w:t xml:space="preserve">10.3 </w:t>
            </w:r>
            <w:r w:rsidRPr="00FE1917">
              <w:rPr>
                <w:rFonts w:ascii="Book Antiqua" w:hAnsi="Book Antiqua" w:cs="Arial"/>
              </w:rPr>
              <w:lastRenderedPageBreak/>
              <w:t>points</w:t>
            </w:r>
          </w:p>
        </w:tc>
        <w:tc>
          <w:tcPr>
            <w:tcW w:w="1559" w:type="dxa"/>
          </w:tcPr>
          <w:p w14:paraId="52FDE96B" w14:textId="2486C57A" w:rsidR="006C4173" w:rsidRPr="00FE1917" w:rsidRDefault="0066665A" w:rsidP="0066665A">
            <w:pPr>
              <w:spacing w:line="360" w:lineRule="auto"/>
              <w:jc w:val="both"/>
              <w:rPr>
                <w:rFonts w:ascii="Book Antiqua" w:hAnsi="Book Antiqua" w:cs="Arial"/>
                <w:lang w:eastAsia="zh-CN"/>
              </w:rPr>
            </w:pPr>
            <w:r w:rsidRPr="00FE1917">
              <w:rPr>
                <w:rFonts w:ascii="Book Antiqua" w:hAnsi="Book Antiqua" w:cs="Arial"/>
              </w:rPr>
              <w:lastRenderedPageBreak/>
              <w:t>10–</w:t>
            </w:r>
            <w:r w:rsidR="006C4173" w:rsidRPr="00FE1917">
              <w:rPr>
                <w:rFonts w:ascii="Book Antiqua" w:hAnsi="Book Antiqua" w:cs="Arial"/>
              </w:rPr>
              <w:t xml:space="preserve">130 </w:t>
            </w:r>
            <w:r w:rsidR="006C4173" w:rsidRPr="00FE1917">
              <w:rPr>
                <w:rFonts w:ascii="Book Antiqua" w:hAnsi="Book Antiqua" w:cs="Arial"/>
              </w:rPr>
              <w:lastRenderedPageBreak/>
              <w:t>degrees</w:t>
            </w:r>
            <w:r w:rsidRPr="00FE1917">
              <w:rPr>
                <w:rFonts w:ascii="Book Antiqua" w:hAnsi="Book Antiqua" w:cs="Arial"/>
                <w:lang w:eastAsia="zh-CN"/>
              </w:rPr>
              <w:t xml:space="preserve">; </w:t>
            </w:r>
            <w:r w:rsidR="006C4173" w:rsidRPr="00FE1917">
              <w:rPr>
                <w:rFonts w:ascii="Book Antiqua" w:hAnsi="Book Antiqua" w:cs="Arial"/>
              </w:rPr>
              <w:t xml:space="preserve">Full </w:t>
            </w:r>
            <w:proofErr w:type="spellStart"/>
            <w:r w:rsidR="006C4173" w:rsidRPr="00FE1917">
              <w:rPr>
                <w:rFonts w:ascii="Book Antiqua" w:hAnsi="Book Antiqua" w:cs="Arial"/>
              </w:rPr>
              <w:t>prono</w:t>
            </w:r>
            <w:proofErr w:type="spellEnd"/>
            <w:r w:rsidR="006C4173" w:rsidRPr="00FE1917">
              <w:rPr>
                <w:rFonts w:ascii="Book Antiqua" w:hAnsi="Book Antiqua" w:cs="Arial"/>
              </w:rPr>
              <w:t xml:space="preserve">/supination </w:t>
            </w:r>
          </w:p>
        </w:tc>
        <w:tc>
          <w:tcPr>
            <w:tcW w:w="2410" w:type="dxa"/>
          </w:tcPr>
          <w:p w14:paraId="0AF9127E" w14:textId="164683DA" w:rsidR="006C4173" w:rsidRPr="00FE1917" w:rsidRDefault="006C4173" w:rsidP="0066665A">
            <w:pPr>
              <w:spacing w:line="360" w:lineRule="auto"/>
              <w:jc w:val="both"/>
              <w:rPr>
                <w:rFonts w:ascii="Book Antiqua" w:hAnsi="Book Antiqua" w:cs="Arial"/>
              </w:rPr>
            </w:pPr>
            <w:r w:rsidRPr="00FE1917">
              <w:rPr>
                <w:rFonts w:ascii="Book Antiqua" w:hAnsi="Book Antiqua" w:cs="Arial"/>
              </w:rPr>
              <w:lastRenderedPageBreak/>
              <w:t xml:space="preserve">Posterior elbow </w:t>
            </w:r>
            <w:r w:rsidRPr="00FE1917">
              <w:rPr>
                <w:rFonts w:ascii="Book Antiqua" w:hAnsi="Book Antiqua" w:cs="Arial"/>
              </w:rPr>
              <w:lastRenderedPageBreak/>
              <w:t xml:space="preserve">pain </w:t>
            </w:r>
            <w:r w:rsidR="0066665A" w:rsidRPr="00FE1917">
              <w:rPr>
                <w:rFonts w:ascii="Book Antiqua" w:hAnsi="Book Antiqua" w:cs="Arial"/>
              </w:rPr>
              <w:t xml:space="preserve">(Olecranon bursitis) – Resolved; </w:t>
            </w:r>
            <w:r w:rsidRPr="00FE1917">
              <w:rPr>
                <w:rFonts w:ascii="Book Antiqua" w:hAnsi="Book Antiqua" w:cs="Arial"/>
              </w:rPr>
              <w:t>Pain free from six months onwards</w:t>
            </w:r>
          </w:p>
        </w:tc>
      </w:tr>
    </w:tbl>
    <w:p w14:paraId="5401C552" w14:textId="6EF87617" w:rsidR="00B66D8D" w:rsidRPr="00FE1917" w:rsidRDefault="0066665A" w:rsidP="0066665A">
      <w:pPr>
        <w:spacing w:line="360" w:lineRule="auto"/>
        <w:jc w:val="both"/>
        <w:rPr>
          <w:rFonts w:ascii="Book Antiqua" w:eastAsia="Book Antiqua" w:hAnsi="Book Antiqua" w:cs="Book Antiqua"/>
          <w:lang w:eastAsia="zh-CN"/>
        </w:rPr>
      </w:pPr>
      <w:r w:rsidRPr="00FE1917">
        <w:rPr>
          <w:rFonts w:ascii="Book Antiqua" w:hAnsi="Book Antiqua" w:cs="Arial"/>
          <w:bCs/>
        </w:rPr>
        <w:lastRenderedPageBreak/>
        <w:t>DASH</w:t>
      </w:r>
      <w:r w:rsidRPr="00FE1917">
        <w:rPr>
          <w:rFonts w:ascii="Book Antiqua" w:hAnsi="Book Antiqua" w:cs="Arial"/>
          <w:bCs/>
          <w:lang w:eastAsia="zh-CN"/>
        </w:rPr>
        <w:t xml:space="preserve">: </w:t>
      </w:r>
      <w:r w:rsidRPr="00FE1917">
        <w:rPr>
          <w:rFonts w:ascii="Book Antiqua" w:eastAsia="Book Antiqua" w:hAnsi="Book Antiqua" w:cs="Book Antiqua"/>
        </w:rPr>
        <w:t>Disabilities of the arm, shoulder and hand.</w:t>
      </w:r>
    </w:p>
    <w:p w14:paraId="62FBAB69" w14:textId="77777777" w:rsidR="00B66D8D" w:rsidRPr="00FE1917" w:rsidRDefault="00B66D8D" w:rsidP="0066665A">
      <w:pPr>
        <w:spacing w:line="360" w:lineRule="auto"/>
        <w:jc w:val="both"/>
        <w:rPr>
          <w:rFonts w:ascii="Book Antiqua" w:eastAsia="Book Antiqua" w:hAnsi="Book Antiqua" w:cs="Book Antiqua"/>
        </w:rPr>
      </w:pPr>
    </w:p>
    <w:p w14:paraId="6BEBC611" w14:textId="0E5E1B0D" w:rsidR="00B66D8D" w:rsidRPr="00FE1917" w:rsidRDefault="00F20369" w:rsidP="008A70FE">
      <w:pPr>
        <w:spacing w:line="360" w:lineRule="auto"/>
        <w:jc w:val="both"/>
        <w:rPr>
          <w:rFonts w:ascii="Book Antiqua" w:eastAsia="Book Antiqua" w:hAnsi="Book Antiqua" w:cs="Book Antiqua"/>
        </w:rPr>
      </w:pPr>
      <w:r w:rsidRPr="00FE1917">
        <w:rPr>
          <w:rFonts w:ascii="Book Antiqua" w:eastAsia="Book Antiqua" w:hAnsi="Book Antiqua" w:cs="Book Antiqua"/>
        </w:rPr>
        <w:br w:type="page"/>
      </w:r>
      <w:r w:rsidR="009B5A3B" w:rsidRPr="00FE1917">
        <w:rPr>
          <w:rFonts w:ascii="Book Antiqua" w:hAnsi="Book Antiqua" w:cs="Arial"/>
          <w:b/>
          <w:bCs/>
        </w:rPr>
        <w:lastRenderedPageBreak/>
        <w:t>Table 2 Literature review</w:t>
      </w:r>
    </w:p>
    <w:tbl>
      <w:tblPr>
        <w:tblStyle w:val="af0"/>
        <w:tblW w:w="0" w:type="auto"/>
        <w:tblLook w:val="04A0" w:firstRow="1" w:lastRow="0" w:firstColumn="1" w:lastColumn="0" w:noHBand="0" w:noVBand="1"/>
      </w:tblPr>
      <w:tblGrid>
        <w:gridCol w:w="2078"/>
        <w:gridCol w:w="2154"/>
        <w:gridCol w:w="2126"/>
        <w:gridCol w:w="2822"/>
      </w:tblGrid>
      <w:tr w:rsidR="00FE1917" w:rsidRPr="00FE1917" w14:paraId="7A6DA6BC" w14:textId="77777777" w:rsidTr="00523C22">
        <w:tc>
          <w:tcPr>
            <w:tcW w:w="2078" w:type="dxa"/>
            <w:tcBorders>
              <w:bottom w:val="single" w:sz="4" w:space="0" w:color="auto"/>
              <w:right w:val="nil"/>
            </w:tcBorders>
          </w:tcPr>
          <w:p w14:paraId="7D6B48A1" w14:textId="77777777" w:rsidR="009B5A3B" w:rsidRPr="00FE1917" w:rsidRDefault="009B5A3B" w:rsidP="008A70FE">
            <w:pPr>
              <w:spacing w:line="360" w:lineRule="auto"/>
              <w:jc w:val="both"/>
              <w:rPr>
                <w:rFonts w:ascii="Book Antiqua" w:hAnsi="Book Antiqua" w:cs="Arial"/>
                <w:b/>
                <w:bCs/>
              </w:rPr>
            </w:pPr>
            <w:r w:rsidRPr="00FE1917">
              <w:rPr>
                <w:rFonts w:ascii="Book Antiqua" w:hAnsi="Book Antiqua" w:cs="Arial"/>
                <w:b/>
                <w:bCs/>
              </w:rPr>
              <w:t xml:space="preserve">Fracture </w:t>
            </w:r>
          </w:p>
        </w:tc>
        <w:tc>
          <w:tcPr>
            <w:tcW w:w="2154" w:type="dxa"/>
            <w:tcBorders>
              <w:left w:val="nil"/>
              <w:bottom w:val="single" w:sz="4" w:space="0" w:color="auto"/>
              <w:right w:val="nil"/>
            </w:tcBorders>
          </w:tcPr>
          <w:p w14:paraId="17CE4DCA" w14:textId="6323D112" w:rsidR="009B5A3B" w:rsidRPr="00FE1917" w:rsidRDefault="00DD6CEB" w:rsidP="008A70FE">
            <w:pPr>
              <w:spacing w:line="360" w:lineRule="auto"/>
              <w:jc w:val="both"/>
              <w:rPr>
                <w:rFonts w:ascii="Book Antiqua" w:hAnsi="Book Antiqua" w:cs="Arial"/>
                <w:b/>
                <w:bCs/>
              </w:rPr>
            </w:pPr>
            <w:r w:rsidRPr="00FE1917">
              <w:rPr>
                <w:rFonts w:ascii="Book Antiqua" w:hAnsi="Book Antiqua" w:cs="Arial"/>
                <w:b/>
                <w:bCs/>
              </w:rPr>
              <w:t>Ref.</w:t>
            </w:r>
            <w:r w:rsidR="009B5A3B" w:rsidRPr="00FE1917">
              <w:rPr>
                <w:rFonts w:ascii="Book Antiqua" w:hAnsi="Book Antiqua" w:cs="Arial"/>
                <w:b/>
                <w:bCs/>
              </w:rPr>
              <w:t xml:space="preserve"> and Journal</w:t>
            </w:r>
          </w:p>
        </w:tc>
        <w:tc>
          <w:tcPr>
            <w:tcW w:w="2126" w:type="dxa"/>
            <w:tcBorders>
              <w:left w:val="nil"/>
              <w:bottom w:val="single" w:sz="4" w:space="0" w:color="auto"/>
              <w:right w:val="nil"/>
            </w:tcBorders>
          </w:tcPr>
          <w:p w14:paraId="608AF740" w14:textId="77777777" w:rsidR="009B5A3B" w:rsidRPr="00FE1917" w:rsidRDefault="009B5A3B" w:rsidP="008A70FE">
            <w:pPr>
              <w:spacing w:line="360" w:lineRule="auto"/>
              <w:jc w:val="both"/>
              <w:rPr>
                <w:rFonts w:ascii="Book Antiqua" w:hAnsi="Book Antiqua" w:cs="Arial"/>
                <w:b/>
                <w:bCs/>
              </w:rPr>
            </w:pPr>
            <w:r w:rsidRPr="00FE1917">
              <w:rPr>
                <w:rFonts w:ascii="Book Antiqua" w:hAnsi="Book Antiqua" w:cs="Arial"/>
                <w:b/>
                <w:bCs/>
              </w:rPr>
              <w:t>Methodology</w:t>
            </w:r>
          </w:p>
        </w:tc>
        <w:tc>
          <w:tcPr>
            <w:tcW w:w="2822" w:type="dxa"/>
            <w:tcBorders>
              <w:left w:val="nil"/>
              <w:bottom w:val="single" w:sz="4" w:space="0" w:color="auto"/>
            </w:tcBorders>
          </w:tcPr>
          <w:p w14:paraId="4E3C4D48" w14:textId="77777777" w:rsidR="009B5A3B" w:rsidRPr="00FE1917" w:rsidRDefault="009B5A3B" w:rsidP="008A70FE">
            <w:pPr>
              <w:spacing w:line="360" w:lineRule="auto"/>
              <w:jc w:val="both"/>
              <w:rPr>
                <w:rFonts w:ascii="Book Antiqua" w:hAnsi="Book Antiqua" w:cs="Arial"/>
                <w:b/>
                <w:bCs/>
              </w:rPr>
            </w:pPr>
            <w:r w:rsidRPr="00FE1917">
              <w:rPr>
                <w:rFonts w:ascii="Book Antiqua" w:hAnsi="Book Antiqua" w:cs="Arial"/>
                <w:b/>
                <w:bCs/>
              </w:rPr>
              <w:t xml:space="preserve">Results </w:t>
            </w:r>
          </w:p>
        </w:tc>
      </w:tr>
      <w:tr w:rsidR="00FE1917" w:rsidRPr="00FE1917" w14:paraId="6C674AA8" w14:textId="77777777" w:rsidTr="00523C22">
        <w:tc>
          <w:tcPr>
            <w:tcW w:w="2078" w:type="dxa"/>
            <w:tcBorders>
              <w:top w:val="single" w:sz="4" w:space="0" w:color="auto"/>
              <w:bottom w:val="nil"/>
              <w:right w:val="nil"/>
            </w:tcBorders>
          </w:tcPr>
          <w:p w14:paraId="5BA2637F"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Elbow fractures – Capitellum fracture </w:t>
            </w:r>
          </w:p>
        </w:tc>
        <w:tc>
          <w:tcPr>
            <w:tcW w:w="2154" w:type="dxa"/>
            <w:tcBorders>
              <w:top w:val="single" w:sz="4" w:space="0" w:color="auto"/>
              <w:left w:val="nil"/>
              <w:bottom w:val="nil"/>
              <w:right w:val="nil"/>
            </w:tcBorders>
          </w:tcPr>
          <w:p w14:paraId="7FCFD9DF" w14:textId="663DAADB" w:rsidR="009B5A3B" w:rsidRPr="00FE1917" w:rsidRDefault="009B5A3B" w:rsidP="008A70FE">
            <w:pPr>
              <w:spacing w:line="360" w:lineRule="auto"/>
              <w:jc w:val="both"/>
              <w:rPr>
                <w:rFonts w:ascii="Book Antiqua" w:hAnsi="Book Antiqua" w:cs="Arial"/>
                <w:vertAlign w:val="superscript"/>
              </w:rPr>
            </w:pPr>
            <w:proofErr w:type="spellStart"/>
            <w:r w:rsidRPr="00FE1917">
              <w:rPr>
                <w:rFonts w:ascii="Book Antiqua" w:hAnsi="Book Antiqua" w:cs="Arial"/>
              </w:rPr>
              <w:t>Biber</w:t>
            </w:r>
            <w:proofErr w:type="spellEnd"/>
            <w:r w:rsidRPr="00FE1917">
              <w:rPr>
                <w:rFonts w:ascii="Book Antiqua" w:hAnsi="Book Antiqua" w:cs="Arial"/>
              </w:rPr>
              <w:t xml:space="preserve"> </w:t>
            </w:r>
            <w:r w:rsidRPr="00FE1917">
              <w:rPr>
                <w:rFonts w:ascii="Book Antiqua" w:hAnsi="Book Antiqua" w:cs="Arial"/>
                <w:i/>
              </w:rPr>
              <w:t>et al</w:t>
            </w:r>
            <w:r w:rsidR="001E38D8" w:rsidRPr="00FE1917">
              <w:rPr>
                <w:rFonts w:ascii="Book Antiqua" w:hAnsi="Book Antiqua" w:cs="Arial"/>
                <w:vertAlign w:val="superscript"/>
              </w:rPr>
              <w:t>[10]</w:t>
            </w:r>
            <w:r w:rsidRPr="00FE1917">
              <w:rPr>
                <w:rFonts w:ascii="Book Antiqua" w:hAnsi="Book Antiqua" w:cs="Arial"/>
              </w:rPr>
              <w:t xml:space="preserve">, 2016; Case Reports in </w:t>
            </w:r>
            <w:proofErr w:type="spellStart"/>
            <w:r w:rsidRPr="00FE1917">
              <w:rPr>
                <w:rFonts w:ascii="Book Antiqua" w:hAnsi="Book Antiqua" w:cs="Arial"/>
              </w:rPr>
              <w:t>Orthopedics</w:t>
            </w:r>
            <w:proofErr w:type="spellEnd"/>
          </w:p>
        </w:tc>
        <w:tc>
          <w:tcPr>
            <w:tcW w:w="2126" w:type="dxa"/>
            <w:tcBorders>
              <w:top w:val="single" w:sz="4" w:space="0" w:color="auto"/>
              <w:left w:val="nil"/>
              <w:bottom w:val="nil"/>
              <w:right w:val="nil"/>
            </w:tcBorders>
          </w:tcPr>
          <w:p w14:paraId="63E63EF0" w14:textId="198C6BE6" w:rsidR="009B5A3B" w:rsidRPr="00FE1917" w:rsidRDefault="00AF1FE7" w:rsidP="008A70FE">
            <w:pPr>
              <w:spacing w:line="360" w:lineRule="auto"/>
              <w:jc w:val="both"/>
              <w:rPr>
                <w:rFonts w:ascii="Book Antiqua" w:hAnsi="Book Antiqua" w:cs="Arial"/>
              </w:rPr>
            </w:pPr>
            <w:r w:rsidRPr="00FE1917">
              <w:rPr>
                <w:rFonts w:ascii="Book Antiqua" w:hAnsi="Book Antiqua" w:cs="Arial"/>
              </w:rPr>
              <w:t xml:space="preserve">Case report of 73 </w:t>
            </w:r>
            <w:proofErr w:type="spellStart"/>
            <w:r w:rsidRPr="00FE1917">
              <w:rPr>
                <w:rFonts w:ascii="Book Antiqua" w:hAnsi="Book Antiqua" w:cs="Arial"/>
              </w:rPr>
              <w:t>y</w:t>
            </w:r>
            <w:r w:rsidR="009B5A3B" w:rsidRPr="00FE1917">
              <w:rPr>
                <w:rFonts w:ascii="Book Antiqua" w:hAnsi="Book Antiqua" w:cs="Arial"/>
              </w:rPr>
              <w:t>r</w:t>
            </w:r>
            <w:proofErr w:type="spellEnd"/>
            <w:r w:rsidR="009B5A3B" w:rsidRPr="00FE1917">
              <w:rPr>
                <w:rFonts w:ascii="Book Antiqua" w:hAnsi="Book Antiqua" w:cs="Arial"/>
              </w:rPr>
              <w:t xml:space="preserve"> old female with a humerus capitellum fracture</w:t>
            </w:r>
          </w:p>
        </w:tc>
        <w:tc>
          <w:tcPr>
            <w:tcW w:w="2822" w:type="dxa"/>
            <w:tcBorders>
              <w:top w:val="single" w:sz="4" w:space="0" w:color="auto"/>
              <w:left w:val="nil"/>
              <w:bottom w:val="nil"/>
            </w:tcBorders>
          </w:tcPr>
          <w:p w14:paraId="13097201"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Successful results with complete fracture union and full elbow range of motion </w:t>
            </w:r>
          </w:p>
        </w:tc>
      </w:tr>
      <w:tr w:rsidR="00FE1917" w:rsidRPr="00FE1917" w14:paraId="018FBFBE" w14:textId="77777777" w:rsidTr="00523C22">
        <w:tc>
          <w:tcPr>
            <w:tcW w:w="2078" w:type="dxa"/>
            <w:tcBorders>
              <w:top w:val="nil"/>
              <w:bottom w:val="nil"/>
              <w:right w:val="nil"/>
            </w:tcBorders>
          </w:tcPr>
          <w:p w14:paraId="51A7F502" w14:textId="17FC7A22" w:rsidR="009B5A3B" w:rsidRPr="00FE1917" w:rsidRDefault="005411C5" w:rsidP="008A70FE">
            <w:pPr>
              <w:spacing w:line="360" w:lineRule="auto"/>
              <w:jc w:val="both"/>
              <w:rPr>
                <w:rFonts w:ascii="Book Antiqua" w:hAnsi="Book Antiqua" w:cs="Arial"/>
              </w:rPr>
            </w:pPr>
            <w:r w:rsidRPr="00FE1917">
              <w:rPr>
                <w:rFonts w:ascii="Book Antiqua" w:hAnsi="Book Antiqua" w:cs="Arial"/>
              </w:rPr>
              <w:t>Elbow fractures</w:t>
            </w:r>
            <w:r w:rsidR="009B5A3B" w:rsidRPr="00FE1917">
              <w:rPr>
                <w:rFonts w:ascii="Book Antiqua" w:hAnsi="Book Antiqua" w:cs="Arial"/>
              </w:rPr>
              <w:t xml:space="preserve">–Distal humerus fractures (Lateral column)  </w:t>
            </w:r>
          </w:p>
        </w:tc>
        <w:tc>
          <w:tcPr>
            <w:tcW w:w="2154" w:type="dxa"/>
            <w:tcBorders>
              <w:top w:val="nil"/>
              <w:left w:val="nil"/>
              <w:bottom w:val="nil"/>
              <w:right w:val="nil"/>
            </w:tcBorders>
          </w:tcPr>
          <w:p w14:paraId="336F2FCF" w14:textId="51CB0C51" w:rsidR="009B5A3B" w:rsidRPr="00FE1917" w:rsidRDefault="009B5A3B" w:rsidP="008A70FE">
            <w:pPr>
              <w:spacing w:line="360" w:lineRule="auto"/>
              <w:jc w:val="both"/>
              <w:rPr>
                <w:rFonts w:ascii="Book Antiqua" w:hAnsi="Book Antiqua" w:cs="Arial"/>
                <w:lang w:eastAsia="zh-CN"/>
              </w:rPr>
            </w:pPr>
            <w:proofErr w:type="spellStart"/>
            <w:r w:rsidRPr="00FE1917">
              <w:rPr>
                <w:rFonts w:ascii="Book Antiqua" w:hAnsi="Book Antiqua" w:cs="Arial"/>
              </w:rPr>
              <w:t>Aktan</w:t>
            </w:r>
            <w:proofErr w:type="spellEnd"/>
            <w:r w:rsidRPr="00FE1917">
              <w:rPr>
                <w:rFonts w:ascii="Book Antiqua" w:hAnsi="Book Antiqua" w:cs="Arial"/>
              </w:rPr>
              <w:t xml:space="preserve"> </w:t>
            </w:r>
            <w:r w:rsidR="001A4BC3" w:rsidRPr="00FE1917">
              <w:rPr>
                <w:rFonts w:ascii="Book Antiqua" w:hAnsi="Book Antiqua" w:cs="Arial"/>
                <w:i/>
              </w:rPr>
              <w:t>et al</w:t>
            </w:r>
            <w:r w:rsidR="001A4BC3" w:rsidRPr="00FE1917">
              <w:rPr>
                <w:rFonts w:ascii="Book Antiqua" w:hAnsi="Book Antiqua" w:cs="Arial"/>
                <w:vertAlign w:val="superscript"/>
              </w:rPr>
              <w:t>[11]</w:t>
            </w:r>
            <w:r w:rsidRPr="00FE1917">
              <w:rPr>
                <w:rFonts w:ascii="Book Antiqua" w:hAnsi="Book Antiqua" w:cs="Arial"/>
              </w:rPr>
              <w:t>, 2018</w:t>
            </w:r>
            <w:r w:rsidRPr="00FE1917">
              <w:rPr>
                <w:rFonts w:ascii="Book Antiqua" w:hAnsi="Book Antiqua" w:cs="Arial"/>
                <w:lang w:eastAsia="zh-CN"/>
              </w:rPr>
              <w:t xml:space="preserve">; </w:t>
            </w:r>
            <w:proofErr w:type="spellStart"/>
            <w:r w:rsidRPr="00FE1917">
              <w:rPr>
                <w:rFonts w:ascii="Book Antiqua" w:hAnsi="Book Antiqua" w:cs="Arial"/>
              </w:rPr>
              <w:t>Cureus</w:t>
            </w:r>
            <w:proofErr w:type="spellEnd"/>
            <w:r w:rsidRPr="00FE1917">
              <w:rPr>
                <w:rFonts w:ascii="Book Antiqua" w:hAnsi="Book Antiqua" w:cs="Arial"/>
              </w:rPr>
              <w:t xml:space="preserve"> </w:t>
            </w:r>
          </w:p>
        </w:tc>
        <w:tc>
          <w:tcPr>
            <w:tcW w:w="2126" w:type="dxa"/>
            <w:tcBorders>
              <w:top w:val="nil"/>
              <w:left w:val="nil"/>
              <w:bottom w:val="nil"/>
              <w:right w:val="nil"/>
            </w:tcBorders>
          </w:tcPr>
          <w:p w14:paraId="4B89E91F" w14:textId="1B17D1DC" w:rsidR="009B5A3B" w:rsidRPr="00FE1917" w:rsidRDefault="00C23394" w:rsidP="008A70FE">
            <w:pPr>
              <w:spacing w:line="360" w:lineRule="auto"/>
              <w:jc w:val="both"/>
              <w:rPr>
                <w:rFonts w:ascii="Book Antiqua" w:hAnsi="Book Antiqua" w:cs="Arial"/>
              </w:rPr>
            </w:pPr>
            <w:r w:rsidRPr="00FE1917">
              <w:rPr>
                <w:rFonts w:ascii="Book Antiqua" w:hAnsi="Book Antiqua" w:cs="Arial"/>
              </w:rPr>
              <w:t xml:space="preserve">Case report of 50 </w:t>
            </w:r>
            <w:proofErr w:type="spellStart"/>
            <w:r w:rsidRPr="00FE1917">
              <w:rPr>
                <w:rFonts w:ascii="Book Antiqua" w:hAnsi="Book Antiqua" w:cs="Arial"/>
              </w:rPr>
              <w:t>y</w:t>
            </w:r>
            <w:r w:rsidR="009B5A3B" w:rsidRPr="00FE1917">
              <w:rPr>
                <w:rFonts w:ascii="Book Antiqua" w:hAnsi="Book Antiqua" w:cs="Arial"/>
              </w:rPr>
              <w:t>r</w:t>
            </w:r>
            <w:proofErr w:type="spellEnd"/>
            <w:r w:rsidR="009B5A3B" w:rsidRPr="00FE1917">
              <w:rPr>
                <w:rFonts w:ascii="Book Antiqua" w:hAnsi="Book Antiqua" w:cs="Arial"/>
              </w:rPr>
              <w:t xml:space="preserve"> old male with bi-column distal humerus fracture </w:t>
            </w:r>
          </w:p>
        </w:tc>
        <w:tc>
          <w:tcPr>
            <w:tcW w:w="2822" w:type="dxa"/>
            <w:tcBorders>
              <w:top w:val="nil"/>
              <w:left w:val="nil"/>
              <w:bottom w:val="nil"/>
            </w:tcBorders>
          </w:tcPr>
          <w:p w14:paraId="04C12AB3"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Successful results with complete fracture union at four months, and elbow range of motion from 5-130 degrees </w:t>
            </w:r>
          </w:p>
        </w:tc>
      </w:tr>
      <w:tr w:rsidR="00FE1917" w:rsidRPr="00FE1917" w14:paraId="7470324E" w14:textId="77777777" w:rsidTr="00523C22">
        <w:tc>
          <w:tcPr>
            <w:tcW w:w="2078" w:type="dxa"/>
            <w:tcBorders>
              <w:top w:val="nil"/>
              <w:bottom w:val="nil"/>
              <w:right w:val="nil"/>
            </w:tcBorders>
          </w:tcPr>
          <w:p w14:paraId="02BB7DAC"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Hand fractures – Scaphoid fractures </w:t>
            </w:r>
          </w:p>
        </w:tc>
        <w:tc>
          <w:tcPr>
            <w:tcW w:w="2154" w:type="dxa"/>
            <w:tcBorders>
              <w:top w:val="nil"/>
              <w:left w:val="nil"/>
              <w:bottom w:val="nil"/>
              <w:right w:val="nil"/>
            </w:tcBorders>
          </w:tcPr>
          <w:p w14:paraId="6DD0D1F3" w14:textId="6B8A478F" w:rsidR="009B5A3B" w:rsidRPr="00FE1917" w:rsidRDefault="00BE434D" w:rsidP="008A70FE">
            <w:pPr>
              <w:spacing w:line="360" w:lineRule="auto"/>
              <w:jc w:val="both"/>
              <w:rPr>
                <w:rFonts w:ascii="Book Antiqua" w:hAnsi="Book Antiqua" w:cs="Arial"/>
              </w:rPr>
            </w:pPr>
            <w:proofErr w:type="spellStart"/>
            <w:r w:rsidRPr="00FE1917">
              <w:rPr>
                <w:rFonts w:ascii="Book Antiqua" w:hAnsi="Book Antiqua" w:cs="Arial"/>
              </w:rPr>
              <w:t>Könneker</w:t>
            </w:r>
            <w:proofErr w:type="spellEnd"/>
            <w:r w:rsidRPr="00FE1917">
              <w:rPr>
                <w:rFonts w:ascii="Book Antiqua" w:hAnsi="Book Antiqua" w:cs="Arial"/>
              </w:rPr>
              <w:t xml:space="preserve"> </w:t>
            </w:r>
            <w:r w:rsidR="007A319F" w:rsidRPr="00FE1917">
              <w:rPr>
                <w:rFonts w:ascii="Book Antiqua" w:hAnsi="Book Antiqua" w:cs="Arial"/>
                <w:i/>
              </w:rPr>
              <w:t>et al</w:t>
            </w:r>
            <w:r w:rsidR="007A319F" w:rsidRPr="00FE1917">
              <w:rPr>
                <w:rFonts w:ascii="Book Antiqua" w:hAnsi="Book Antiqua" w:cs="Arial"/>
                <w:vertAlign w:val="superscript"/>
              </w:rPr>
              <w:t>[15]</w:t>
            </w:r>
            <w:r w:rsidR="009B5A3B" w:rsidRPr="00FE1917">
              <w:rPr>
                <w:rFonts w:ascii="Book Antiqua" w:hAnsi="Book Antiqua" w:cs="Arial"/>
              </w:rPr>
              <w:t>, 2019</w:t>
            </w:r>
          </w:p>
        </w:tc>
        <w:tc>
          <w:tcPr>
            <w:tcW w:w="2126" w:type="dxa"/>
            <w:tcBorders>
              <w:top w:val="nil"/>
              <w:left w:val="nil"/>
              <w:bottom w:val="nil"/>
              <w:right w:val="nil"/>
            </w:tcBorders>
          </w:tcPr>
          <w:p w14:paraId="7F1351E4" w14:textId="0495B1D4" w:rsidR="009B5A3B" w:rsidRPr="00FE1917" w:rsidRDefault="00800CEA" w:rsidP="008A70FE">
            <w:pPr>
              <w:spacing w:line="360" w:lineRule="auto"/>
              <w:jc w:val="both"/>
              <w:rPr>
                <w:rFonts w:ascii="Book Antiqua" w:hAnsi="Book Antiqua" w:cs="Arial"/>
              </w:rPr>
            </w:pPr>
            <w:r w:rsidRPr="00FE1917">
              <w:rPr>
                <w:rFonts w:ascii="Book Antiqua" w:hAnsi="Book Antiqua" w:cs="Arial"/>
              </w:rPr>
              <w:t>Multi-centre RCT</w:t>
            </w:r>
            <w:r w:rsidR="009B5A3B" w:rsidRPr="00FE1917">
              <w:rPr>
                <w:rFonts w:ascii="Book Antiqua" w:hAnsi="Book Antiqua" w:cs="Arial"/>
              </w:rPr>
              <w:t xml:space="preserve">: 190 patients </w:t>
            </w:r>
          </w:p>
        </w:tc>
        <w:tc>
          <w:tcPr>
            <w:tcW w:w="2822" w:type="dxa"/>
            <w:tcBorders>
              <w:top w:val="nil"/>
              <w:left w:val="nil"/>
              <w:bottom w:val="nil"/>
            </w:tcBorders>
          </w:tcPr>
          <w:p w14:paraId="23399E07"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Pending</w:t>
            </w:r>
          </w:p>
        </w:tc>
      </w:tr>
      <w:tr w:rsidR="00FE1917" w:rsidRPr="00FE1917" w14:paraId="099C50B3" w14:textId="77777777" w:rsidTr="00523C22">
        <w:tc>
          <w:tcPr>
            <w:tcW w:w="2078" w:type="dxa"/>
            <w:tcBorders>
              <w:top w:val="nil"/>
              <w:bottom w:val="nil"/>
              <w:right w:val="nil"/>
            </w:tcBorders>
          </w:tcPr>
          <w:p w14:paraId="0F46CA48"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Hand fractures – Scaphoid fractures </w:t>
            </w:r>
          </w:p>
        </w:tc>
        <w:tc>
          <w:tcPr>
            <w:tcW w:w="2154" w:type="dxa"/>
            <w:tcBorders>
              <w:top w:val="nil"/>
              <w:left w:val="nil"/>
              <w:bottom w:val="nil"/>
              <w:right w:val="nil"/>
            </w:tcBorders>
          </w:tcPr>
          <w:p w14:paraId="29CAEE05" w14:textId="5DA69F7D"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Meier </w:t>
            </w:r>
            <w:r w:rsidR="007A319F" w:rsidRPr="00FE1917">
              <w:rPr>
                <w:rFonts w:ascii="Book Antiqua" w:hAnsi="Book Antiqua" w:cs="Arial"/>
                <w:i/>
              </w:rPr>
              <w:t>et al</w:t>
            </w:r>
            <w:r w:rsidR="007A319F" w:rsidRPr="00FE1917">
              <w:rPr>
                <w:rFonts w:ascii="Book Antiqua" w:hAnsi="Book Antiqua" w:cs="Arial"/>
                <w:vertAlign w:val="superscript"/>
              </w:rPr>
              <w:t>[13]</w:t>
            </w:r>
            <w:r w:rsidRPr="00FE1917">
              <w:rPr>
                <w:rFonts w:ascii="Book Antiqua" w:hAnsi="Book Antiqua" w:cs="Arial"/>
              </w:rPr>
              <w:t>, 2016</w:t>
            </w:r>
          </w:p>
        </w:tc>
        <w:tc>
          <w:tcPr>
            <w:tcW w:w="2126" w:type="dxa"/>
            <w:tcBorders>
              <w:top w:val="nil"/>
              <w:left w:val="nil"/>
              <w:bottom w:val="nil"/>
              <w:right w:val="nil"/>
            </w:tcBorders>
          </w:tcPr>
          <w:p w14:paraId="691A02B1"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Case series of five patients with acute scaphoid fractures treated with a single Magnesium screw </w:t>
            </w:r>
          </w:p>
        </w:tc>
        <w:tc>
          <w:tcPr>
            <w:tcW w:w="2822" w:type="dxa"/>
            <w:tcBorders>
              <w:top w:val="nil"/>
              <w:left w:val="nil"/>
              <w:bottom w:val="nil"/>
            </w:tcBorders>
          </w:tcPr>
          <w:p w14:paraId="25E62814"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Unsatisfactory results with 3 out of 5 patients experiencing extensive osteolysis and bone cyst; All had good wrist scores and fracture union eventually</w:t>
            </w:r>
          </w:p>
        </w:tc>
      </w:tr>
      <w:tr w:rsidR="00FE1917" w:rsidRPr="00FE1917" w14:paraId="0653525D" w14:textId="77777777" w:rsidTr="00523C22">
        <w:tc>
          <w:tcPr>
            <w:tcW w:w="2078" w:type="dxa"/>
            <w:tcBorders>
              <w:top w:val="nil"/>
              <w:bottom w:val="nil"/>
              <w:right w:val="nil"/>
            </w:tcBorders>
          </w:tcPr>
          <w:p w14:paraId="4CD096CD"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Hand fractures – Scaphoid fractures </w:t>
            </w:r>
          </w:p>
        </w:tc>
        <w:tc>
          <w:tcPr>
            <w:tcW w:w="2154" w:type="dxa"/>
            <w:tcBorders>
              <w:top w:val="nil"/>
              <w:left w:val="nil"/>
              <w:bottom w:val="nil"/>
              <w:right w:val="nil"/>
            </w:tcBorders>
          </w:tcPr>
          <w:p w14:paraId="79362404" w14:textId="44BB427D" w:rsidR="009B5A3B" w:rsidRPr="00FE1917" w:rsidRDefault="009B5A3B" w:rsidP="008A70FE">
            <w:pPr>
              <w:spacing w:line="360" w:lineRule="auto"/>
              <w:jc w:val="both"/>
              <w:rPr>
                <w:rFonts w:ascii="Book Antiqua" w:hAnsi="Book Antiqua" w:cs="Arial"/>
                <w:vertAlign w:val="superscript"/>
              </w:rPr>
            </w:pPr>
            <w:r w:rsidRPr="00FE1917">
              <w:rPr>
                <w:rFonts w:ascii="Book Antiqua" w:hAnsi="Book Antiqua" w:cs="Arial"/>
              </w:rPr>
              <w:t>Grieve</w:t>
            </w:r>
            <w:r w:rsidR="0061555D" w:rsidRPr="00FE1917">
              <w:rPr>
                <w:rFonts w:ascii="Book Antiqua" w:hAnsi="Book Antiqua" w:cs="Arial"/>
              </w:rPr>
              <w:t xml:space="preserve"> </w:t>
            </w:r>
            <w:r w:rsidR="0061555D" w:rsidRPr="00FE1917">
              <w:rPr>
                <w:rFonts w:ascii="Book Antiqua" w:hAnsi="Book Antiqua" w:cs="Arial"/>
                <w:i/>
              </w:rPr>
              <w:t>et al</w:t>
            </w:r>
            <w:r w:rsidR="00083B4A" w:rsidRPr="00FE1917">
              <w:rPr>
                <w:rFonts w:ascii="Book Antiqua" w:hAnsi="Book Antiqua" w:cs="Arial"/>
                <w:vertAlign w:val="superscript"/>
              </w:rPr>
              <w:t>[1</w:t>
            </w:r>
            <w:r w:rsidR="00F33866" w:rsidRPr="00FE1917">
              <w:rPr>
                <w:rFonts w:ascii="Book Antiqua" w:hAnsi="Book Antiqua" w:cs="Arial"/>
                <w:vertAlign w:val="superscript"/>
              </w:rPr>
              <w:t>4</w:t>
            </w:r>
            <w:r w:rsidR="00083B4A" w:rsidRPr="00FE1917">
              <w:rPr>
                <w:rFonts w:ascii="Book Antiqua" w:hAnsi="Book Antiqua" w:cs="Arial"/>
                <w:vertAlign w:val="superscript"/>
              </w:rPr>
              <w:t>]</w:t>
            </w:r>
            <w:r w:rsidR="00324C7C" w:rsidRPr="00FE1917">
              <w:rPr>
                <w:rFonts w:ascii="Book Antiqua" w:hAnsi="Book Antiqua" w:cs="Arial"/>
                <w:vertAlign w:val="superscript"/>
                <w:lang w:eastAsia="zh-CN"/>
              </w:rPr>
              <w:t xml:space="preserve">, </w:t>
            </w:r>
            <w:r w:rsidR="00324C7C" w:rsidRPr="00FE1917">
              <w:rPr>
                <w:rFonts w:ascii="Book Antiqua" w:hAnsi="Book Antiqua" w:cs="Arial"/>
                <w:lang w:eastAsia="zh-CN"/>
              </w:rPr>
              <w:t>2017</w:t>
            </w:r>
            <w:r w:rsidRPr="00FE1917">
              <w:rPr>
                <w:rFonts w:ascii="Book Antiqua" w:hAnsi="Book Antiqua" w:cs="Arial"/>
                <w:lang w:eastAsia="zh-CN"/>
              </w:rPr>
              <w:t>;</w:t>
            </w:r>
            <w:r w:rsidRPr="00FE1917">
              <w:rPr>
                <w:rFonts w:ascii="Book Antiqua" w:hAnsi="Book Antiqua" w:cs="Arial"/>
                <w:vertAlign w:val="superscript"/>
                <w:lang w:eastAsia="zh-CN"/>
              </w:rPr>
              <w:t xml:space="preserve"> </w:t>
            </w:r>
            <w:r w:rsidRPr="00FE1917">
              <w:rPr>
                <w:rFonts w:ascii="Book Antiqua" w:hAnsi="Book Antiqua" w:cs="Arial"/>
              </w:rPr>
              <w:t xml:space="preserve">Hand </w:t>
            </w:r>
            <w:proofErr w:type="spellStart"/>
            <w:r w:rsidRPr="00FE1917">
              <w:rPr>
                <w:rFonts w:ascii="Book Antiqua" w:hAnsi="Book Antiqua" w:cs="Arial"/>
              </w:rPr>
              <w:t>Surg</w:t>
            </w:r>
            <w:proofErr w:type="spellEnd"/>
            <w:r w:rsidRPr="00FE1917">
              <w:rPr>
                <w:rFonts w:ascii="Book Antiqua" w:hAnsi="Book Antiqua" w:cs="Arial"/>
              </w:rPr>
              <w:t xml:space="preserve"> Rehab</w:t>
            </w:r>
          </w:p>
        </w:tc>
        <w:tc>
          <w:tcPr>
            <w:tcW w:w="2126" w:type="dxa"/>
            <w:tcBorders>
              <w:top w:val="nil"/>
              <w:left w:val="nil"/>
              <w:bottom w:val="nil"/>
              <w:right w:val="nil"/>
            </w:tcBorders>
          </w:tcPr>
          <w:p w14:paraId="2D109CB9"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Case series;</w:t>
            </w:r>
            <w:r w:rsidRPr="00FE1917">
              <w:rPr>
                <w:rFonts w:ascii="Book Antiqua" w:hAnsi="Book Antiqua" w:cs="Arial"/>
                <w:lang w:eastAsia="zh-CN"/>
              </w:rPr>
              <w:t xml:space="preserve"> </w:t>
            </w:r>
            <w:r w:rsidRPr="00FE1917">
              <w:rPr>
                <w:rFonts w:ascii="Book Antiqua" w:hAnsi="Book Antiqua" w:cs="Arial"/>
              </w:rPr>
              <w:t>3 Scaphoid fractures (Two acute and one revision)</w:t>
            </w:r>
            <w:r w:rsidRPr="00FE1917">
              <w:rPr>
                <w:rFonts w:ascii="Book Antiqua" w:hAnsi="Book Antiqua" w:cs="Arial"/>
                <w:lang w:eastAsia="zh-CN"/>
              </w:rPr>
              <w:t xml:space="preserve">; </w:t>
            </w:r>
            <w:r w:rsidRPr="00FE1917">
              <w:rPr>
                <w:rFonts w:ascii="Book Antiqua" w:hAnsi="Book Antiqua" w:cs="Arial"/>
              </w:rPr>
              <w:t xml:space="preserve">3 Intercarpal fusions </w:t>
            </w:r>
          </w:p>
        </w:tc>
        <w:tc>
          <w:tcPr>
            <w:tcW w:w="2822" w:type="dxa"/>
            <w:tcBorders>
              <w:top w:val="nil"/>
              <w:left w:val="nil"/>
              <w:bottom w:val="nil"/>
            </w:tcBorders>
          </w:tcPr>
          <w:p w14:paraId="71593501"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One acute scaphoid fracture lost to follow up; All other cases united except 1 case (partial union at twelve weeks)</w:t>
            </w:r>
          </w:p>
        </w:tc>
      </w:tr>
      <w:tr w:rsidR="00FE1917" w:rsidRPr="00FE1917" w14:paraId="588289B1" w14:textId="77777777" w:rsidTr="00523C22">
        <w:tc>
          <w:tcPr>
            <w:tcW w:w="2078" w:type="dxa"/>
            <w:tcBorders>
              <w:top w:val="nil"/>
              <w:bottom w:val="nil"/>
              <w:right w:val="nil"/>
            </w:tcBorders>
          </w:tcPr>
          <w:p w14:paraId="131EDBAB" w14:textId="1E1222A6" w:rsidR="009B5A3B" w:rsidRPr="00FE1917" w:rsidRDefault="009B5A3B" w:rsidP="008A70FE">
            <w:pPr>
              <w:spacing w:line="360" w:lineRule="auto"/>
              <w:jc w:val="both"/>
              <w:rPr>
                <w:rFonts w:ascii="Book Antiqua" w:hAnsi="Book Antiqua" w:cs="Arial"/>
              </w:rPr>
            </w:pPr>
            <w:r w:rsidRPr="00FE1917">
              <w:rPr>
                <w:rFonts w:ascii="Book Antiqua" w:hAnsi="Book Antiqua" w:cs="Arial"/>
              </w:rPr>
              <w:lastRenderedPageBreak/>
              <w:t xml:space="preserve">Hand fractures – Radial styloid fractures </w:t>
            </w:r>
          </w:p>
        </w:tc>
        <w:tc>
          <w:tcPr>
            <w:tcW w:w="2154" w:type="dxa"/>
            <w:tcBorders>
              <w:top w:val="nil"/>
              <w:left w:val="nil"/>
              <w:bottom w:val="nil"/>
              <w:right w:val="nil"/>
            </w:tcBorders>
          </w:tcPr>
          <w:p w14:paraId="21DDE00D" w14:textId="69ECA393" w:rsidR="009B5A3B" w:rsidRPr="00FE1917" w:rsidRDefault="009B5A3B" w:rsidP="008A70FE">
            <w:pPr>
              <w:spacing w:line="360" w:lineRule="auto"/>
              <w:jc w:val="both"/>
              <w:rPr>
                <w:rFonts w:ascii="Book Antiqua" w:hAnsi="Book Antiqua" w:cs="Arial"/>
              </w:rPr>
            </w:pPr>
            <w:proofErr w:type="spellStart"/>
            <w:r w:rsidRPr="00FE1917">
              <w:rPr>
                <w:rFonts w:ascii="Book Antiqua" w:hAnsi="Book Antiqua" w:cs="Arial"/>
              </w:rPr>
              <w:t>Turan</w:t>
            </w:r>
            <w:proofErr w:type="spellEnd"/>
            <w:r w:rsidRPr="00FE1917">
              <w:rPr>
                <w:rFonts w:ascii="Book Antiqua" w:hAnsi="Book Antiqua" w:cs="Arial"/>
              </w:rPr>
              <w:t xml:space="preserve"> </w:t>
            </w:r>
            <w:r w:rsidR="00E96D6F" w:rsidRPr="00FE1917">
              <w:rPr>
                <w:rFonts w:ascii="Book Antiqua" w:hAnsi="Book Antiqua" w:cs="Arial"/>
                <w:i/>
              </w:rPr>
              <w:t>et al</w:t>
            </w:r>
            <w:r w:rsidR="00E96D6F" w:rsidRPr="00FE1917">
              <w:rPr>
                <w:rFonts w:ascii="Book Antiqua" w:hAnsi="Book Antiqua" w:cs="Arial"/>
                <w:vertAlign w:val="superscript"/>
              </w:rPr>
              <w:t>[12]</w:t>
            </w:r>
            <w:r w:rsidRPr="00FE1917">
              <w:rPr>
                <w:rFonts w:ascii="Book Antiqua" w:hAnsi="Book Antiqua" w:cs="Arial"/>
                <w:lang w:eastAsia="zh-CN"/>
              </w:rPr>
              <w:t>;</w:t>
            </w:r>
            <w:r w:rsidRPr="00FE1917">
              <w:rPr>
                <w:rFonts w:ascii="Book Antiqua" w:hAnsi="Book Antiqua" w:cs="Arial"/>
              </w:rPr>
              <w:t xml:space="preserve"> </w:t>
            </w:r>
            <w:proofErr w:type="spellStart"/>
            <w:r w:rsidRPr="00FE1917">
              <w:rPr>
                <w:rFonts w:ascii="Book Antiqua" w:hAnsi="Book Antiqua" w:cs="Arial"/>
              </w:rPr>
              <w:t>Thieme</w:t>
            </w:r>
            <w:proofErr w:type="spellEnd"/>
            <w:r w:rsidRPr="00FE1917">
              <w:rPr>
                <w:rFonts w:ascii="Book Antiqua" w:hAnsi="Book Antiqua" w:cs="Arial"/>
              </w:rPr>
              <w:t xml:space="preserve"> Medical Publishers </w:t>
            </w:r>
          </w:p>
        </w:tc>
        <w:tc>
          <w:tcPr>
            <w:tcW w:w="2126" w:type="dxa"/>
            <w:tcBorders>
              <w:top w:val="nil"/>
              <w:left w:val="nil"/>
              <w:bottom w:val="nil"/>
              <w:right w:val="nil"/>
            </w:tcBorders>
          </w:tcPr>
          <w:p w14:paraId="57E91DA6"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Case series; 2 patients with isolated radial styloid fractures </w:t>
            </w:r>
          </w:p>
        </w:tc>
        <w:tc>
          <w:tcPr>
            <w:tcW w:w="2822" w:type="dxa"/>
            <w:tcBorders>
              <w:top w:val="nil"/>
              <w:left w:val="nil"/>
              <w:bottom w:val="nil"/>
            </w:tcBorders>
          </w:tcPr>
          <w:p w14:paraId="25235BB9"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Good fracture union in both patients with no complications </w:t>
            </w:r>
          </w:p>
        </w:tc>
      </w:tr>
      <w:tr w:rsidR="00FE1917" w:rsidRPr="00FE1917" w14:paraId="03A1D986" w14:textId="77777777" w:rsidTr="00523C22">
        <w:tc>
          <w:tcPr>
            <w:tcW w:w="2078" w:type="dxa"/>
            <w:tcBorders>
              <w:top w:val="nil"/>
              <w:bottom w:val="nil"/>
              <w:right w:val="nil"/>
            </w:tcBorders>
          </w:tcPr>
          <w:p w14:paraId="22E94210"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Young displaced neck of femur fractures</w:t>
            </w:r>
          </w:p>
        </w:tc>
        <w:tc>
          <w:tcPr>
            <w:tcW w:w="2154" w:type="dxa"/>
            <w:tcBorders>
              <w:top w:val="nil"/>
              <w:left w:val="nil"/>
              <w:bottom w:val="nil"/>
              <w:right w:val="nil"/>
            </w:tcBorders>
          </w:tcPr>
          <w:p w14:paraId="699835D4" w14:textId="4E357E5F" w:rsidR="009B5A3B" w:rsidRPr="00FE1917" w:rsidRDefault="009B5A3B" w:rsidP="008A70FE">
            <w:pPr>
              <w:spacing w:line="360" w:lineRule="auto"/>
              <w:jc w:val="both"/>
              <w:rPr>
                <w:rFonts w:ascii="Book Antiqua" w:hAnsi="Book Antiqua" w:cs="Arial"/>
                <w:vertAlign w:val="superscript"/>
              </w:rPr>
            </w:pPr>
            <w:r w:rsidRPr="00FE1917">
              <w:rPr>
                <w:rFonts w:ascii="Book Antiqua" w:hAnsi="Book Antiqua" w:cs="Arial"/>
              </w:rPr>
              <w:t xml:space="preserve">Yu </w:t>
            </w:r>
            <w:r w:rsidR="00E96D6F" w:rsidRPr="00FE1917">
              <w:rPr>
                <w:rFonts w:ascii="Book Antiqua" w:hAnsi="Book Antiqua" w:cs="Arial"/>
                <w:i/>
              </w:rPr>
              <w:t>et al</w:t>
            </w:r>
            <w:r w:rsidR="00E96D6F" w:rsidRPr="00FE1917">
              <w:rPr>
                <w:rFonts w:ascii="Book Antiqua" w:hAnsi="Book Antiqua" w:cs="Arial"/>
                <w:vertAlign w:val="superscript"/>
              </w:rPr>
              <w:t>[16]</w:t>
            </w:r>
            <w:r w:rsidRPr="00FE1917">
              <w:rPr>
                <w:rFonts w:ascii="Book Antiqua" w:hAnsi="Book Antiqua" w:cs="Arial"/>
              </w:rPr>
              <w:t>, 2015</w:t>
            </w:r>
            <w:r w:rsidRPr="00FE1917">
              <w:rPr>
                <w:rFonts w:ascii="Book Antiqua" w:hAnsi="Book Antiqua" w:cs="Arial"/>
                <w:lang w:eastAsia="zh-CN"/>
              </w:rPr>
              <w:t xml:space="preserve">; </w:t>
            </w:r>
            <w:r w:rsidRPr="00FE1917">
              <w:rPr>
                <w:rFonts w:ascii="Book Antiqua" w:hAnsi="Book Antiqua" w:cs="Arial"/>
              </w:rPr>
              <w:t>BMC, Musculoskeletal disorders</w:t>
            </w:r>
          </w:p>
        </w:tc>
        <w:tc>
          <w:tcPr>
            <w:tcW w:w="2126" w:type="dxa"/>
            <w:tcBorders>
              <w:top w:val="nil"/>
              <w:left w:val="nil"/>
              <w:bottom w:val="nil"/>
              <w:right w:val="nil"/>
            </w:tcBorders>
          </w:tcPr>
          <w:p w14:paraId="0F55F3F0"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Case series of 19 patients; Mg screws used to fix vascularized iliac bone graft</w:t>
            </w:r>
          </w:p>
        </w:tc>
        <w:tc>
          <w:tcPr>
            <w:tcW w:w="2822" w:type="dxa"/>
            <w:tcBorders>
              <w:top w:val="nil"/>
              <w:left w:val="nil"/>
              <w:bottom w:val="nil"/>
            </w:tcBorders>
          </w:tcPr>
          <w:p w14:paraId="6F7C0392"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Successful results with 94.7% union </w:t>
            </w:r>
          </w:p>
        </w:tc>
      </w:tr>
      <w:tr w:rsidR="00FE1917" w:rsidRPr="00FE1917" w14:paraId="3799FE22" w14:textId="77777777" w:rsidTr="00523C22">
        <w:tc>
          <w:tcPr>
            <w:tcW w:w="2078" w:type="dxa"/>
            <w:tcBorders>
              <w:top w:val="nil"/>
              <w:bottom w:val="nil"/>
              <w:right w:val="nil"/>
            </w:tcBorders>
          </w:tcPr>
          <w:p w14:paraId="7322A94A"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Tibial spine avulsion fractures</w:t>
            </w:r>
          </w:p>
        </w:tc>
        <w:tc>
          <w:tcPr>
            <w:tcW w:w="2154" w:type="dxa"/>
            <w:tcBorders>
              <w:top w:val="nil"/>
              <w:left w:val="nil"/>
              <w:bottom w:val="nil"/>
              <w:right w:val="nil"/>
            </w:tcBorders>
          </w:tcPr>
          <w:p w14:paraId="13C58441" w14:textId="484DA4AC" w:rsidR="009B5A3B" w:rsidRPr="00FE1917" w:rsidRDefault="009B5A3B" w:rsidP="008A70FE">
            <w:pPr>
              <w:spacing w:line="360" w:lineRule="auto"/>
              <w:jc w:val="both"/>
              <w:rPr>
                <w:rFonts w:ascii="Book Antiqua" w:hAnsi="Book Antiqua" w:cs="Arial"/>
              </w:rPr>
            </w:pPr>
            <w:proofErr w:type="spellStart"/>
            <w:r w:rsidRPr="00FE1917">
              <w:rPr>
                <w:rFonts w:ascii="Book Antiqua" w:hAnsi="Book Antiqua" w:cs="Arial"/>
              </w:rPr>
              <w:t>Gigante</w:t>
            </w:r>
            <w:proofErr w:type="spellEnd"/>
            <w:r w:rsidRPr="00FE1917">
              <w:rPr>
                <w:rFonts w:ascii="Book Antiqua" w:hAnsi="Book Antiqua" w:cs="Arial"/>
              </w:rPr>
              <w:t xml:space="preserve"> </w:t>
            </w:r>
            <w:r w:rsidR="009C0462" w:rsidRPr="00FE1917">
              <w:rPr>
                <w:rFonts w:ascii="Book Antiqua" w:hAnsi="Book Antiqua" w:cs="Arial"/>
                <w:i/>
              </w:rPr>
              <w:t>et al</w:t>
            </w:r>
            <w:r w:rsidR="009C0462" w:rsidRPr="00FE1917">
              <w:rPr>
                <w:rFonts w:ascii="Book Antiqua" w:hAnsi="Book Antiqua" w:cs="Arial"/>
                <w:vertAlign w:val="superscript"/>
              </w:rPr>
              <w:t>[17]</w:t>
            </w:r>
            <w:r w:rsidRPr="00FE1917">
              <w:rPr>
                <w:rFonts w:ascii="Book Antiqua" w:hAnsi="Book Antiqua" w:cs="Arial"/>
              </w:rPr>
              <w:t>, 2018</w:t>
            </w:r>
            <w:r w:rsidRPr="00FE1917">
              <w:rPr>
                <w:rFonts w:ascii="Book Antiqua" w:hAnsi="Book Antiqua" w:cs="Arial"/>
                <w:lang w:eastAsia="zh-CN"/>
              </w:rPr>
              <w:t xml:space="preserve">; </w:t>
            </w:r>
            <w:r w:rsidRPr="00FE1917">
              <w:rPr>
                <w:rFonts w:ascii="Book Antiqua" w:hAnsi="Book Antiqua" w:cs="Arial"/>
              </w:rPr>
              <w:t>Injury</w:t>
            </w:r>
          </w:p>
        </w:tc>
        <w:tc>
          <w:tcPr>
            <w:tcW w:w="2126" w:type="dxa"/>
            <w:tcBorders>
              <w:top w:val="nil"/>
              <w:left w:val="nil"/>
              <w:bottom w:val="nil"/>
              <w:right w:val="nil"/>
            </w:tcBorders>
          </w:tcPr>
          <w:p w14:paraId="1B6F7B92"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Case series of three paediatric patients treated surgically with Magnesium screws</w:t>
            </w:r>
          </w:p>
        </w:tc>
        <w:tc>
          <w:tcPr>
            <w:tcW w:w="2822" w:type="dxa"/>
            <w:tcBorders>
              <w:top w:val="nil"/>
              <w:left w:val="nil"/>
              <w:bottom w:val="nil"/>
            </w:tcBorders>
          </w:tcPr>
          <w:p w14:paraId="1EE44E3B"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Successful results with all three patients obtaining excellent functional recovery</w:t>
            </w:r>
          </w:p>
        </w:tc>
      </w:tr>
      <w:tr w:rsidR="00FE1917" w:rsidRPr="00FE1917" w14:paraId="2B29F60B" w14:textId="77777777" w:rsidTr="00523C22">
        <w:tc>
          <w:tcPr>
            <w:tcW w:w="2078" w:type="dxa"/>
            <w:tcBorders>
              <w:top w:val="nil"/>
              <w:bottom w:val="nil"/>
              <w:right w:val="nil"/>
            </w:tcBorders>
          </w:tcPr>
          <w:p w14:paraId="29B729E2"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Ankle fractures – Isolated lateral malleolus </w:t>
            </w:r>
          </w:p>
        </w:tc>
        <w:tc>
          <w:tcPr>
            <w:tcW w:w="2154" w:type="dxa"/>
            <w:tcBorders>
              <w:top w:val="nil"/>
              <w:left w:val="nil"/>
              <w:bottom w:val="nil"/>
              <w:right w:val="nil"/>
            </w:tcBorders>
          </w:tcPr>
          <w:p w14:paraId="72CE7A2C" w14:textId="62BC400F" w:rsidR="009B5A3B" w:rsidRPr="00FE1917" w:rsidRDefault="009B5A3B" w:rsidP="008A70FE">
            <w:pPr>
              <w:spacing w:line="360" w:lineRule="auto"/>
              <w:jc w:val="both"/>
              <w:rPr>
                <w:rFonts w:ascii="Book Antiqua" w:hAnsi="Book Antiqua" w:cs="Arial"/>
              </w:rPr>
            </w:pPr>
            <w:proofErr w:type="spellStart"/>
            <w:r w:rsidRPr="00FE1917">
              <w:rPr>
                <w:rFonts w:ascii="Book Antiqua" w:hAnsi="Book Antiqua" w:cs="Arial"/>
              </w:rPr>
              <w:t>Acar</w:t>
            </w:r>
            <w:proofErr w:type="spellEnd"/>
            <w:r w:rsidRPr="00FE1917">
              <w:rPr>
                <w:rFonts w:ascii="Book Antiqua" w:hAnsi="Book Antiqua" w:cs="Arial"/>
              </w:rPr>
              <w:t xml:space="preserve"> </w:t>
            </w:r>
            <w:r w:rsidR="00605302" w:rsidRPr="00FE1917">
              <w:rPr>
                <w:rFonts w:ascii="Book Antiqua" w:hAnsi="Book Antiqua" w:cs="Arial"/>
                <w:i/>
              </w:rPr>
              <w:t>et al</w:t>
            </w:r>
            <w:r w:rsidR="00605302" w:rsidRPr="00FE1917">
              <w:rPr>
                <w:rFonts w:ascii="Book Antiqua" w:hAnsi="Book Antiqua" w:cs="Arial"/>
                <w:vertAlign w:val="superscript"/>
              </w:rPr>
              <w:t>[18]</w:t>
            </w:r>
            <w:r w:rsidRPr="00FE1917">
              <w:rPr>
                <w:rFonts w:ascii="Book Antiqua" w:hAnsi="Book Antiqua" w:cs="Arial"/>
              </w:rPr>
              <w:t>, 2018</w:t>
            </w:r>
            <w:r w:rsidRPr="00FE1917">
              <w:rPr>
                <w:rFonts w:ascii="Book Antiqua" w:hAnsi="Book Antiqua" w:cs="Arial"/>
                <w:lang w:eastAsia="zh-CN"/>
              </w:rPr>
              <w:t>;</w:t>
            </w:r>
            <w:r w:rsidRPr="00FE1917">
              <w:rPr>
                <w:rFonts w:ascii="Book Antiqua" w:hAnsi="Book Antiqua" w:cs="Arial"/>
              </w:rPr>
              <w:t xml:space="preserve"> </w:t>
            </w:r>
            <w:proofErr w:type="spellStart"/>
            <w:r w:rsidRPr="00FE1917">
              <w:rPr>
                <w:rFonts w:ascii="Book Antiqua" w:hAnsi="Book Antiqua" w:cs="Arial"/>
              </w:rPr>
              <w:t>Cureus</w:t>
            </w:r>
            <w:proofErr w:type="spellEnd"/>
            <w:r w:rsidRPr="00FE1917">
              <w:rPr>
                <w:rFonts w:ascii="Book Antiqua" w:hAnsi="Book Antiqua" w:cs="Arial"/>
              </w:rPr>
              <w:t xml:space="preserve"> </w:t>
            </w:r>
          </w:p>
        </w:tc>
        <w:tc>
          <w:tcPr>
            <w:tcW w:w="2126" w:type="dxa"/>
            <w:tcBorders>
              <w:top w:val="nil"/>
              <w:left w:val="nil"/>
              <w:bottom w:val="nil"/>
              <w:right w:val="nil"/>
            </w:tcBorders>
          </w:tcPr>
          <w:p w14:paraId="7631D73A"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Case report of a 19 </w:t>
            </w:r>
            <w:proofErr w:type="spellStart"/>
            <w:r w:rsidRPr="00FE1917">
              <w:rPr>
                <w:rFonts w:ascii="Book Antiqua" w:hAnsi="Book Antiqua" w:cs="Arial"/>
              </w:rPr>
              <w:t>yr</w:t>
            </w:r>
            <w:proofErr w:type="spellEnd"/>
            <w:r w:rsidRPr="00FE1917">
              <w:rPr>
                <w:rFonts w:ascii="Book Antiqua" w:hAnsi="Book Antiqua" w:cs="Arial"/>
              </w:rPr>
              <w:t xml:space="preserve"> old female with an isolated Weber A fracture</w:t>
            </w:r>
          </w:p>
        </w:tc>
        <w:tc>
          <w:tcPr>
            <w:tcW w:w="2822" w:type="dxa"/>
            <w:tcBorders>
              <w:top w:val="nil"/>
              <w:left w:val="nil"/>
              <w:bottom w:val="nil"/>
            </w:tcBorders>
          </w:tcPr>
          <w:p w14:paraId="711AC5FA" w14:textId="6691CE5F" w:rsidR="009B5A3B" w:rsidRPr="00FE1917" w:rsidRDefault="009B5A3B" w:rsidP="008A70FE">
            <w:pPr>
              <w:spacing w:line="360" w:lineRule="auto"/>
              <w:jc w:val="both"/>
              <w:rPr>
                <w:rFonts w:ascii="Book Antiqua" w:hAnsi="Book Antiqua" w:cs="Arial"/>
              </w:rPr>
            </w:pPr>
            <w:r w:rsidRPr="00FE1917">
              <w:rPr>
                <w:rFonts w:ascii="Book Antiqua" w:hAnsi="Book Antiqua" w:cs="Arial"/>
              </w:rPr>
              <w:t xml:space="preserve">Successful results with complete fracture union at 8 </w:t>
            </w:r>
            <w:proofErr w:type="spellStart"/>
            <w:r w:rsidRPr="00FE1917">
              <w:rPr>
                <w:rFonts w:ascii="Book Antiqua" w:hAnsi="Book Antiqua" w:cs="Arial"/>
              </w:rPr>
              <w:t>wk</w:t>
            </w:r>
            <w:proofErr w:type="spellEnd"/>
            <w:r w:rsidRPr="00FE1917">
              <w:rPr>
                <w:rFonts w:ascii="Book Antiqua" w:hAnsi="Book Antiqua" w:cs="Arial"/>
              </w:rPr>
              <w:t xml:space="preserve">, AOFAS score 100 points at 2 </w:t>
            </w:r>
            <w:proofErr w:type="spellStart"/>
            <w:r w:rsidRPr="00FE1917">
              <w:rPr>
                <w:rFonts w:ascii="Book Antiqua" w:hAnsi="Book Antiqua" w:cs="Arial"/>
              </w:rPr>
              <w:t>yr</w:t>
            </w:r>
            <w:proofErr w:type="spellEnd"/>
          </w:p>
        </w:tc>
      </w:tr>
      <w:tr w:rsidR="00FE1917" w:rsidRPr="00FE1917" w14:paraId="5202C841" w14:textId="77777777" w:rsidTr="00523C22">
        <w:tc>
          <w:tcPr>
            <w:tcW w:w="2078" w:type="dxa"/>
            <w:tcBorders>
              <w:top w:val="nil"/>
              <w:right w:val="nil"/>
            </w:tcBorders>
          </w:tcPr>
          <w:p w14:paraId="03D0BEF8"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Ankle fractures – Medial malleolar fractures</w:t>
            </w:r>
          </w:p>
        </w:tc>
        <w:tc>
          <w:tcPr>
            <w:tcW w:w="2154" w:type="dxa"/>
            <w:tcBorders>
              <w:top w:val="nil"/>
              <w:left w:val="nil"/>
              <w:right w:val="nil"/>
            </w:tcBorders>
          </w:tcPr>
          <w:p w14:paraId="7A3AE1B1" w14:textId="6C5706BE" w:rsidR="009B5A3B" w:rsidRPr="00FE1917" w:rsidRDefault="009B5A3B" w:rsidP="008A70FE">
            <w:pPr>
              <w:spacing w:line="360" w:lineRule="auto"/>
              <w:jc w:val="both"/>
              <w:rPr>
                <w:rFonts w:ascii="Book Antiqua" w:hAnsi="Book Antiqua" w:cs="Arial"/>
                <w:vertAlign w:val="superscript"/>
              </w:rPr>
            </w:pPr>
            <w:proofErr w:type="spellStart"/>
            <w:r w:rsidRPr="00FE1917">
              <w:rPr>
                <w:rFonts w:ascii="Book Antiqua" w:hAnsi="Book Antiqua" w:cs="Arial"/>
              </w:rPr>
              <w:t>Kose</w:t>
            </w:r>
            <w:proofErr w:type="spellEnd"/>
            <w:r w:rsidRPr="00FE1917">
              <w:rPr>
                <w:rFonts w:ascii="Book Antiqua" w:hAnsi="Book Antiqua" w:cs="Arial"/>
              </w:rPr>
              <w:t xml:space="preserve"> </w:t>
            </w:r>
            <w:r w:rsidR="002B5F24" w:rsidRPr="00FE1917">
              <w:rPr>
                <w:rFonts w:ascii="Book Antiqua" w:hAnsi="Book Antiqua" w:cs="Arial"/>
                <w:i/>
              </w:rPr>
              <w:t>et al</w:t>
            </w:r>
            <w:r w:rsidR="002B5F24" w:rsidRPr="00FE1917">
              <w:rPr>
                <w:rFonts w:ascii="Book Antiqua" w:hAnsi="Book Antiqua" w:cs="Arial"/>
                <w:vertAlign w:val="superscript"/>
              </w:rPr>
              <w:t>[19]</w:t>
            </w:r>
            <w:r w:rsidRPr="00FE1917">
              <w:rPr>
                <w:rFonts w:ascii="Book Antiqua" w:hAnsi="Book Antiqua" w:cs="Arial"/>
              </w:rPr>
              <w:t>, 2018</w:t>
            </w:r>
            <w:r w:rsidRPr="00FE1917">
              <w:rPr>
                <w:rFonts w:ascii="Book Antiqua" w:hAnsi="Book Antiqua" w:cs="Arial"/>
                <w:lang w:eastAsia="zh-CN"/>
              </w:rPr>
              <w:t xml:space="preserve">; </w:t>
            </w:r>
            <w:r w:rsidRPr="00FE1917">
              <w:rPr>
                <w:rFonts w:ascii="Book Antiqua" w:hAnsi="Book Antiqua" w:cs="Arial"/>
              </w:rPr>
              <w:t>Archives of Orthopaedic and Trauma Surgery</w:t>
            </w:r>
          </w:p>
        </w:tc>
        <w:tc>
          <w:tcPr>
            <w:tcW w:w="2126" w:type="dxa"/>
            <w:tcBorders>
              <w:top w:val="nil"/>
              <w:left w:val="nil"/>
              <w:right w:val="nil"/>
            </w:tcBorders>
          </w:tcPr>
          <w:p w14:paraId="3FF14CF2"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Case series of 11 medial malleolar fractures (Isolated, Bi-malleolar or Tri-malleolar)</w:t>
            </w:r>
          </w:p>
        </w:tc>
        <w:tc>
          <w:tcPr>
            <w:tcW w:w="2822" w:type="dxa"/>
            <w:tcBorders>
              <w:top w:val="nil"/>
              <w:left w:val="nil"/>
            </w:tcBorders>
          </w:tcPr>
          <w:p w14:paraId="2721AD51" w14:textId="77777777" w:rsidR="009B5A3B" w:rsidRPr="00FE1917" w:rsidRDefault="009B5A3B" w:rsidP="008A70FE">
            <w:pPr>
              <w:spacing w:line="360" w:lineRule="auto"/>
              <w:jc w:val="both"/>
              <w:rPr>
                <w:rFonts w:ascii="Book Antiqua" w:hAnsi="Book Antiqua" w:cs="Arial"/>
              </w:rPr>
            </w:pPr>
            <w:r w:rsidRPr="00FE1917">
              <w:rPr>
                <w:rFonts w:ascii="Book Antiqua" w:hAnsi="Book Antiqua" w:cs="Arial"/>
              </w:rPr>
              <w:t>Successful results with 100% fracture union, Mean AOFS score of 94.9 at time of final follow up</w:t>
            </w:r>
          </w:p>
        </w:tc>
      </w:tr>
    </w:tbl>
    <w:p w14:paraId="06E58E35" w14:textId="33FA1C48" w:rsidR="009B5A3B" w:rsidRPr="00FE1917" w:rsidRDefault="00412596" w:rsidP="008A70FE">
      <w:pPr>
        <w:spacing w:line="360" w:lineRule="auto"/>
        <w:jc w:val="both"/>
        <w:rPr>
          <w:rFonts w:ascii="Book Antiqua" w:eastAsia="Book Antiqua" w:hAnsi="Book Antiqua" w:cs="Book Antiqua"/>
        </w:rPr>
      </w:pPr>
      <w:r w:rsidRPr="00FE1917">
        <w:rPr>
          <w:rFonts w:ascii="Book Antiqua" w:hAnsi="Book Antiqua" w:cs="Arial"/>
        </w:rPr>
        <w:t xml:space="preserve">RCT: </w:t>
      </w:r>
      <w:proofErr w:type="spellStart"/>
      <w:r w:rsidR="00C650BA" w:rsidRPr="00FE1917">
        <w:rPr>
          <w:rFonts w:ascii="Book Antiqua" w:hAnsi="Book Antiqua" w:cs="Arial"/>
        </w:rPr>
        <w:t>Randomised</w:t>
      </w:r>
      <w:proofErr w:type="spellEnd"/>
      <w:r w:rsidR="00C650BA" w:rsidRPr="00FE1917">
        <w:rPr>
          <w:rFonts w:ascii="Book Antiqua" w:hAnsi="Book Antiqua" w:cs="Arial"/>
        </w:rPr>
        <w:t xml:space="preserve"> controlled trial.</w:t>
      </w:r>
    </w:p>
    <w:p w14:paraId="2F8D3AF5" w14:textId="1B4B2ACE" w:rsidR="009B5A3B" w:rsidRPr="00FE1917" w:rsidRDefault="00235851" w:rsidP="00E4265E">
      <w:pPr>
        <w:spacing w:line="360" w:lineRule="auto"/>
        <w:jc w:val="both"/>
        <w:rPr>
          <w:rFonts w:ascii="Book Antiqua" w:eastAsia="Book Antiqua" w:hAnsi="Book Antiqua" w:cs="Book Antiqua"/>
          <w:b/>
        </w:rPr>
      </w:pPr>
      <w:r w:rsidRPr="00FE1917">
        <w:rPr>
          <w:rFonts w:ascii="Book Antiqua" w:eastAsia="Book Antiqua" w:hAnsi="Book Antiqua" w:cs="Book Antiqua"/>
        </w:rPr>
        <w:br w:type="page"/>
      </w:r>
      <w:r w:rsidR="00211101" w:rsidRPr="00FE1917">
        <w:rPr>
          <w:rFonts w:ascii="Book Antiqua" w:eastAsia="Book Antiqua" w:hAnsi="Book Antiqua" w:cs="Book Antiqua"/>
          <w:b/>
        </w:rPr>
        <w:lastRenderedPageBreak/>
        <w:t>Table 3 Magnesium implants pros &amp; cons</w:t>
      </w:r>
    </w:p>
    <w:tbl>
      <w:tblPr>
        <w:tblStyle w:val="af0"/>
        <w:tblW w:w="0" w:type="auto"/>
        <w:tblLook w:val="04A0" w:firstRow="1" w:lastRow="0" w:firstColumn="1" w:lastColumn="0" w:noHBand="0" w:noVBand="1"/>
      </w:tblPr>
      <w:tblGrid>
        <w:gridCol w:w="4251"/>
        <w:gridCol w:w="4108"/>
      </w:tblGrid>
      <w:tr w:rsidR="00FE1917" w:rsidRPr="00FE1917" w14:paraId="2EECBC41" w14:textId="77777777" w:rsidTr="00DC1F01">
        <w:tc>
          <w:tcPr>
            <w:tcW w:w="4251" w:type="dxa"/>
            <w:tcBorders>
              <w:bottom w:val="single" w:sz="4" w:space="0" w:color="auto"/>
              <w:right w:val="nil"/>
            </w:tcBorders>
          </w:tcPr>
          <w:p w14:paraId="2B124A3B" w14:textId="77777777" w:rsidR="002C1A17" w:rsidRPr="00FE1917" w:rsidRDefault="002C1A17" w:rsidP="00E4265E">
            <w:pPr>
              <w:spacing w:line="360" w:lineRule="auto"/>
              <w:jc w:val="both"/>
              <w:rPr>
                <w:rFonts w:ascii="Book Antiqua" w:hAnsi="Book Antiqua" w:cs="Arial"/>
                <w:b/>
                <w:bCs/>
              </w:rPr>
            </w:pPr>
            <w:r w:rsidRPr="00FE1917">
              <w:rPr>
                <w:rFonts w:ascii="Book Antiqua" w:hAnsi="Book Antiqua" w:cs="Arial"/>
                <w:b/>
                <w:bCs/>
              </w:rPr>
              <w:t xml:space="preserve">Pros </w:t>
            </w:r>
          </w:p>
        </w:tc>
        <w:tc>
          <w:tcPr>
            <w:tcW w:w="4108" w:type="dxa"/>
            <w:tcBorders>
              <w:left w:val="nil"/>
              <w:bottom w:val="single" w:sz="4" w:space="0" w:color="auto"/>
            </w:tcBorders>
          </w:tcPr>
          <w:p w14:paraId="77B67D2A" w14:textId="77777777" w:rsidR="002C1A17" w:rsidRPr="00FE1917" w:rsidRDefault="002C1A17" w:rsidP="00E4265E">
            <w:pPr>
              <w:spacing w:line="360" w:lineRule="auto"/>
              <w:jc w:val="both"/>
              <w:rPr>
                <w:rFonts w:ascii="Book Antiqua" w:hAnsi="Book Antiqua" w:cs="Arial"/>
                <w:b/>
                <w:bCs/>
              </w:rPr>
            </w:pPr>
            <w:r w:rsidRPr="00FE1917">
              <w:rPr>
                <w:rFonts w:ascii="Book Antiqua" w:hAnsi="Book Antiqua" w:cs="Arial"/>
                <w:b/>
                <w:bCs/>
              </w:rPr>
              <w:t>Cons</w:t>
            </w:r>
          </w:p>
        </w:tc>
      </w:tr>
      <w:tr w:rsidR="00FE1917" w:rsidRPr="00FE1917" w14:paraId="45C5ABAC" w14:textId="77777777" w:rsidTr="00DC1F01">
        <w:tc>
          <w:tcPr>
            <w:tcW w:w="4251" w:type="dxa"/>
            <w:tcBorders>
              <w:top w:val="single" w:sz="4" w:space="0" w:color="auto"/>
              <w:right w:val="nil"/>
            </w:tcBorders>
          </w:tcPr>
          <w:p w14:paraId="5BCD4659" w14:textId="4A5278C9" w:rsidR="002C1A17" w:rsidRPr="00FE1917" w:rsidRDefault="002C1A17" w:rsidP="00E4265E">
            <w:pPr>
              <w:spacing w:line="360" w:lineRule="auto"/>
              <w:jc w:val="both"/>
              <w:rPr>
                <w:rFonts w:ascii="Book Antiqua" w:hAnsi="Book Antiqua" w:cs="Arial"/>
              </w:rPr>
            </w:pPr>
            <w:r w:rsidRPr="00FE1917">
              <w:rPr>
                <w:rFonts w:ascii="Book Antiqua" w:hAnsi="Book Antiqua" w:cs="Arial"/>
              </w:rPr>
              <w:t>Bioabsorbable and osteoconductive</w:t>
            </w:r>
            <w:r w:rsidR="00DC1F01" w:rsidRPr="00FE1917">
              <w:rPr>
                <w:rFonts w:ascii="Book Antiqua" w:hAnsi="Book Antiqua" w:cs="Arial"/>
                <w:vertAlign w:val="superscript"/>
              </w:rPr>
              <w:t>[</w:t>
            </w:r>
            <w:r w:rsidRPr="00FE1917">
              <w:rPr>
                <w:rFonts w:ascii="Book Antiqua" w:hAnsi="Book Antiqua" w:cs="Arial"/>
                <w:vertAlign w:val="superscript"/>
              </w:rPr>
              <w:t>1,20</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lang w:eastAsia="zh-CN"/>
              </w:rPr>
              <w:t xml:space="preserve"> </w:t>
            </w:r>
            <w:r w:rsidRPr="00FE1917">
              <w:rPr>
                <w:rFonts w:ascii="Book Antiqua" w:hAnsi="Book Antiqua" w:cs="Arial"/>
              </w:rPr>
              <w:t>Higher stability than existing polymers</w:t>
            </w:r>
            <w:r w:rsidR="00DC1F01" w:rsidRPr="00FE1917">
              <w:rPr>
                <w:rFonts w:ascii="Book Antiqua" w:hAnsi="Book Antiqua" w:cs="Arial"/>
                <w:vertAlign w:val="superscript"/>
              </w:rPr>
              <w:t>[</w:t>
            </w:r>
            <w:r w:rsidRPr="00FE1917">
              <w:rPr>
                <w:rFonts w:ascii="Book Antiqua" w:hAnsi="Book Antiqua" w:cs="Arial"/>
                <w:vertAlign w:val="superscript"/>
              </w:rPr>
              <w:t>21,22</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lang w:eastAsia="zh-CN"/>
              </w:rPr>
              <w:t xml:space="preserve"> </w:t>
            </w:r>
            <w:r w:rsidRPr="00FE1917">
              <w:rPr>
                <w:rFonts w:ascii="Book Antiqua" w:hAnsi="Book Antiqua" w:cs="Arial"/>
              </w:rPr>
              <w:t>Similar stiffness to bone – less stress shielding</w:t>
            </w:r>
            <w:r w:rsidR="00DC1F01" w:rsidRPr="00FE1917">
              <w:rPr>
                <w:rFonts w:ascii="Book Antiqua" w:hAnsi="Book Antiqua" w:cs="Arial"/>
                <w:vertAlign w:val="superscript"/>
              </w:rPr>
              <w:t>[</w:t>
            </w:r>
            <w:r w:rsidRPr="00FE1917">
              <w:rPr>
                <w:rFonts w:ascii="Book Antiqua" w:hAnsi="Book Antiqua" w:cs="Arial"/>
                <w:vertAlign w:val="superscript"/>
              </w:rPr>
              <w:t>4</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lang w:eastAsia="zh-CN"/>
              </w:rPr>
              <w:t xml:space="preserve"> </w:t>
            </w:r>
            <w:r w:rsidRPr="00FE1917">
              <w:rPr>
                <w:rFonts w:ascii="Book Antiqua" w:hAnsi="Book Antiqua" w:cs="Arial"/>
              </w:rPr>
              <w:t>Good biocompatibility</w:t>
            </w:r>
            <w:r w:rsidR="00DC1F01" w:rsidRPr="00FE1917">
              <w:rPr>
                <w:rFonts w:ascii="Book Antiqua" w:hAnsi="Book Antiqua" w:cs="Arial"/>
                <w:vertAlign w:val="superscript"/>
              </w:rPr>
              <w:t>[</w:t>
            </w:r>
            <w:r w:rsidRPr="00FE1917">
              <w:rPr>
                <w:rFonts w:ascii="Book Antiqua" w:hAnsi="Book Antiqua" w:cs="Arial"/>
                <w:vertAlign w:val="superscript"/>
              </w:rPr>
              <w:t>1-4</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lang w:eastAsia="zh-CN"/>
              </w:rPr>
              <w:t xml:space="preserve"> </w:t>
            </w:r>
            <w:r w:rsidRPr="00FE1917">
              <w:rPr>
                <w:rFonts w:ascii="Book Antiqua" w:hAnsi="Book Antiqua" w:cs="Arial"/>
              </w:rPr>
              <w:t>Minimal artefacts on MRI and CT</w:t>
            </w:r>
            <w:r w:rsidR="00DC1F01" w:rsidRPr="00FE1917">
              <w:rPr>
                <w:rFonts w:ascii="Book Antiqua" w:hAnsi="Book Antiqua" w:cs="Arial"/>
                <w:vertAlign w:val="superscript"/>
              </w:rPr>
              <w:t>[</w:t>
            </w:r>
            <w:r w:rsidRPr="00FE1917">
              <w:rPr>
                <w:rFonts w:ascii="Book Antiqua" w:hAnsi="Book Antiqua" w:cs="Arial"/>
                <w:vertAlign w:val="superscript"/>
              </w:rPr>
              <w:t>23</w:t>
            </w:r>
            <w:r w:rsidR="00DC1F01" w:rsidRPr="00FE1917">
              <w:rPr>
                <w:rFonts w:ascii="Book Antiqua" w:hAnsi="Book Antiqua" w:cs="Arial"/>
                <w:vertAlign w:val="superscript"/>
              </w:rPr>
              <w:t>]</w:t>
            </w:r>
          </w:p>
        </w:tc>
        <w:tc>
          <w:tcPr>
            <w:tcW w:w="4108" w:type="dxa"/>
            <w:tcBorders>
              <w:top w:val="single" w:sz="4" w:space="0" w:color="auto"/>
              <w:left w:val="nil"/>
            </w:tcBorders>
          </w:tcPr>
          <w:p w14:paraId="73BA1BB4" w14:textId="552E19FF" w:rsidR="002C1A17" w:rsidRPr="00FE1917" w:rsidRDefault="002C1A17" w:rsidP="00E4265E">
            <w:pPr>
              <w:spacing w:line="360" w:lineRule="auto"/>
              <w:jc w:val="both"/>
              <w:rPr>
                <w:rFonts w:ascii="Book Antiqua" w:hAnsi="Book Antiqua" w:cs="Arial"/>
                <w:vertAlign w:val="superscript"/>
              </w:rPr>
            </w:pPr>
            <w:r w:rsidRPr="00FE1917">
              <w:rPr>
                <w:rFonts w:ascii="Book Antiqua" w:hAnsi="Book Antiqua" w:cs="Arial"/>
              </w:rPr>
              <w:t xml:space="preserve">Production of hydrogen gas creates peri-implant </w:t>
            </w:r>
            <w:proofErr w:type="spellStart"/>
            <w:r w:rsidRPr="00FE1917">
              <w:rPr>
                <w:rFonts w:ascii="Book Antiqua" w:hAnsi="Book Antiqua" w:cs="Arial"/>
              </w:rPr>
              <w:t>radiolucencies</w:t>
            </w:r>
            <w:proofErr w:type="spellEnd"/>
            <w:r w:rsidR="00DC1F01" w:rsidRPr="00FE1917">
              <w:rPr>
                <w:rFonts w:ascii="Book Antiqua" w:hAnsi="Book Antiqua" w:cs="Arial"/>
                <w:vertAlign w:val="superscript"/>
              </w:rPr>
              <w:t>[</w:t>
            </w:r>
            <w:r w:rsidRPr="00FE1917">
              <w:rPr>
                <w:rFonts w:ascii="Book Antiqua" w:hAnsi="Book Antiqua" w:cs="Arial"/>
                <w:vertAlign w:val="superscript"/>
              </w:rPr>
              <w:t>3</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vertAlign w:val="superscript"/>
                <w:lang w:eastAsia="zh-CN"/>
              </w:rPr>
              <w:t xml:space="preserve"> </w:t>
            </w:r>
            <w:r w:rsidRPr="00FE1917">
              <w:rPr>
                <w:rFonts w:ascii="Book Antiqua" w:hAnsi="Book Antiqua" w:cs="Arial"/>
              </w:rPr>
              <w:t>Risk of osteolysis</w:t>
            </w:r>
            <w:r w:rsidR="00DC1F01" w:rsidRPr="00FE1917">
              <w:rPr>
                <w:rFonts w:ascii="Book Antiqua" w:hAnsi="Book Antiqua" w:cs="Arial"/>
                <w:vertAlign w:val="superscript"/>
              </w:rPr>
              <w:t>[</w:t>
            </w:r>
            <w:r w:rsidRPr="00FE1917">
              <w:rPr>
                <w:rFonts w:ascii="Book Antiqua" w:hAnsi="Book Antiqua" w:cs="Arial"/>
                <w:vertAlign w:val="superscript"/>
              </w:rPr>
              <w:t>3,24</w:t>
            </w:r>
            <w:r w:rsidR="00DC1F01" w:rsidRPr="00FE1917">
              <w:rPr>
                <w:rFonts w:ascii="Book Antiqua" w:hAnsi="Book Antiqua" w:cs="Arial"/>
                <w:vertAlign w:val="superscript"/>
              </w:rPr>
              <w:t>]</w:t>
            </w:r>
            <w:r w:rsidR="00DC1F01" w:rsidRPr="00FE1917">
              <w:rPr>
                <w:rFonts w:ascii="Book Antiqua" w:hAnsi="Book Antiqua" w:cs="Arial"/>
              </w:rPr>
              <w:t>;</w:t>
            </w:r>
            <w:r w:rsidR="00DC1F01" w:rsidRPr="00FE1917">
              <w:rPr>
                <w:rFonts w:ascii="Book Antiqua" w:hAnsi="Book Antiqua" w:cs="Arial"/>
                <w:vertAlign w:val="superscript"/>
                <w:lang w:eastAsia="zh-CN"/>
              </w:rPr>
              <w:t xml:space="preserve"> </w:t>
            </w:r>
            <w:r w:rsidRPr="00FE1917">
              <w:rPr>
                <w:rFonts w:ascii="Book Antiqua" w:hAnsi="Book Antiqua" w:cs="Arial"/>
              </w:rPr>
              <w:t>Unproven long term track record</w:t>
            </w:r>
          </w:p>
        </w:tc>
      </w:tr>
    </w:tbl>
    <w:p w14:paraId="581B8937" w14:textId="085B5247" w:rsidR="009B5A3B" w:rsidRPr="00FE1917" w:rsidRDefault="00DC1F01" w:rsidP="00E4265E">
      <w:pPr>
        <w:spacing w:line="360" w:lineRule="auto"/>
        <w:jc w:val="both"/>
        <w:rPr>
          <w:rFonts w:ascii="Book Antiqua" w:hAnsi="Book Antiqua" w:cs="Book Antiqua"/>
          <w:lang w:eastAsia="zh-CN"/>
        </w:rPr>
      </w:pPr>
      <w:r w:rsidRPr="00FE1917">
        <w:rPr>
          <w:rFonts w:ascii="Book Antiqua" w:hAnsi="Book Antiqua" w:cs="Book Antiqua"/>
          <w:lang w:eastAsia="zh-CN"/>
        </w:rPr>
        <w:t xml:space="preserve">CT: </w:t>
      </w:r>
      <w:r w:rsidR="007877DE" w:rsidRPr="00FE1917">
        <w:rPr>
          <w:rFonts w:ascii="Book Antiqua" w:hAnsi="Book Antiqua" w:cs="Book Antiqua"/>
          <w:lang w:eastAsia="zh-CN"/>
        </w:rPr>
        <w:t xml:space="preserve">Computed </w:t>
      </w:r>
      <w:r w:rsidRPr="00FE1917">
        <w:rPr>
          <w:rFonts w:ascii="Book Antiqua" w:hAnsi="Book Antiqua" w:cs="Book Antiqua"/>
          <w:lang w:eastAsia="zh-CN"/>
        </w:rPr>
        <w:t>tomography; MRI: Magnetic resonance imaging.</w:t>
      </w:r>
    </w:p>
    <w:p w14:paraId="5BBFE958" w14:textId="77777777" w:rsidR="00E479A1" w:rsidRPr="00FE1917" w:rsidRDefault="00E479A1" w:rsidP="008A70FE">
      <w:pPr>
        <w:spacing w:line="360" w:lineRule="auto"/>
        <w:jc w:val="both"/>
        <w:rPr>
          <w:rFonts w:ascii="Book Antiqua" w:eastAsia="Book Antiqua" w:hAnsi="Book Antiqua" w:cs="Book Antiqua"/>
        </w:rPr>
      </w:pPr>
    </w:p>
    <w:p w14:paraId="68DE0BE7" w14:textId="0EE4A79E" w:rsidR="003643F5" w:rsidRPr="00FE1917" w:rsidRDefault="003643F5" w:rsidP="008A70FE">
      <w:pPr>
        <w:spacing w:line="360" w:lineRule="auto"/>
        <w:jc w:val="both"/>
        <w:rPr>
          <w:rFonts w:ascii="Book Antiqua" w:eastAsia="Book Antiqua" w:hAnsi="Book Antiqua" w:cs="Book Antiqua"/>
        </w:rPr>
      </w:pPr>
    </w:p>
    <w:p w14:paraId="4F1A5BBB" w14:textId="77777777" w:rsidR="00B66D8D" w:rsidRPr="00FE1917" w:rsidRDefault="00B66D8D" w:rsidP="0066665A">
      <w:pPr>
        <w:spacing w:line="360" w:lineRule="auto"/>
        <w:jc w:val="both"/>
        <w:rPr>
          <w:rFonts w:ascii="Book Antiqua" w:hAnsi="Book Antiqua"/>
        </w:rPr>
      </w:pPr>
    </w:p>
    <w:sectPr w:rsidR="00B66D8D" w:rsidRPr="00FE19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8C1D" w14:textId="77777777" w:rsidR="00916870" w:rsidRDefault="00916870" w:rsidP="00BD5851">
      <w:r>
        <w:separator/>
      </w:r>
    </w:p>
  </w:endnote>
  <w:endnote w:type="continuationSeparator" w:id="0">
    <w:p w14:paraId="05120E60" w14:textId="77777777" w:rsidR="00916870" w:rsidRDefault="00916870" w:rsidP="00BD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0484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D5E6684" w14:textId="77777777" w:rsidR="006D1AE2" w:rsidRPr="006D1AE2" w:rsidRDefault="006D1AE2">
            <w:pPr>
              <w:pStyle w:val="a5"/>
              <w:jc w:val="right"/>
              <w:rPr>
                <w:rFonts w:ascii="Book Antiqua" w:hAnsi="Book Antiqua"/>
                <w:sz w:val="24"/>
                <w:szCs w:val="24"/>
              </w:rPr>
            </w:pPr>
            <w:r w:rsidRPr="006D1AE2">
              <w:rPr>
                <w:rFonts w:ascii="Book Antiqua" w:hAnsi="Book Antiqua"/>
                <w:sz w:val="24"/>
                <w:szCs w:val="24"/>
                <w:lang w:val="zh-CN" w:eastAsia="zh-CN"/>
              </w:rPr>
              <w:t xml:space="preserve"> </w:t>
            </w:r>
            <w:r w:rsidRPr="006D1AE2">
              <w:rPr>
                <w:rFonts w:ascii="Book Antiqua" w:hAnsi="Book Antiqua"/>
                <w:b/>
                <w:bCs/>
                <w:sz w:val="24"/>
                <w:szCs w:val="24"/>
              </w:rPr>
              <w:fldChar w:fldCharType="begin"/>
            </w:r>
            <w:r w:rsidRPr="006D1AE2">
              <w:rPr>
                <w:rFonts w:ascii="Book Antiqua" w:hAnsi="Book Antiqua"/>
                <w:b/>
                <w:bCs/>
                <w:sz w:val="24"/>
                <w:szCs w:val="24"/>
              </w:rPr>
              <w:instrText>PAGE</w:instrText>
            </w:r>
            <w:r w:rsidRPr="006D1AE2">
              <w:rPr>
                <w:rFonts w:ascii="Book Antiqua" w:hAnsi="Book Antiqua"/>
                <w:b/>
                <w:bCs/>
                <w:sz w:val="24"/>
                <w:szCs w:val="24"/>
              </w:rPr>
              <w:fldChar w:fldCharType="separate"/>
            </w:r>
            <w:r w:rsidR="00ED4EF0">
              <w:rPr>
                <w:rFonts w:ascii="Book Antiqua" w:hAnsi="Book Antiqua"/>
                <w:b/>
                <w:bCs/>
                <w:noProof/>
                <w:sz w:val="24"/>
                <w:szCs w:val="24"/>
              </w:rPr>
              <w:t>39</w:t>
            </w:r>
            <w:r w:rsidRPr="006D1AE2">
              <w:rPr>
                <w:rFonts w:ascii="Book Antiqua" w:hAnsi="Book Antiqua"/>
                <w:b/>
                <w:bCs/>
                <w:sz w:val="24"/>
                <w:szCs w:val="24"/>
              </w:rPr>
              <w:fldChar w:fldCharType="end"/>
            </w:r>
            <w:r w:rsidRPr="006D1AE2">
              <w:rPr>
                <w:rFonts w:ascii="Book Antiqua" w:hAnsi="Book Antiqua"/>
                <w:sz w:val="24"/>
                <w:szCs w:val="24"/>
                <w:lang w:val="zh-CN" w:eastAsia="zh-CN"/>
              </w:rPr>
              <w:t xml:space="preserve"> / </w:t>
            </w:r>
            <w:r w:rsidRPr="006D1AE2">
              <w:rPr>
                <w:rFonts w:ascii="Book Antiqua" w:hAnsi="Book Antiqua"/>
                <w:b/>
                <w:bCs/>
                <w:sz w:val="24"/>
                <w:szCs w:val="24"/>
              </w:rPr>
              <w:fldChar w:fldCharType="begin"/>
            </w:r>
            <w:r w:rsidRPr="006D1AE2">
              <w:rPr>
                <w:rFonts w:ascii="Book Antiqua" w:hAnsi="Book Antiqua"/>
                <w:b/>
                <w:bCs/>
                <w:sz w:val="24"/>
                <w:szCs w:val="24"/>
              </w:rPr>
              <w:instrText>NUMPAGES</w:instrText>
            </w:r>
            <w:r w:rsidRPr="006D1AE2">
              <w:rPr>
                <w:rFonts w:ascii="Book Antiqua" w:hAnsi="Book Antiqua"/>
                <w:b/>
                <w:bCs/>
                <w:sz w:val="24"/>
                <w:szCs w:val="24"/>
              </w:rPr>
              <w:fldChar w:fldCharType="separate"/>
            </w:r>
            <w:r w:rsidR="00ED4EF0">
              <w:rPr>
                <w:rFonts w:ascii="Book Antiqua" w:hAnsi="Book Antiqua"/>
                <w:b/>
                <w:bCs/>
                <w:noProof/>
                <w:sz w:val="24"/>
                <w:szCs w:val="24"/>
              </w:rPr>
              <w:t>39</w:t>
            </w:r>
            <w:r w:rsidRPr="006D1AE2">
              <w:rPr>
                <w:rFonts w:ascii="Book Antiqua" w:hAnsi="Book Antiqua"/>
                <w:b/>
                <w:bCs/>
                <w:sz w:val="24"/>
                <w:szCs w:val="24"/>
              </w:rPr>
              <w:fldChar w:fldCharType="end"/>
            </w:r>
          </w:p>
        </w:sdtContent>
      </w:sdt>
    </w:sdtContent>
  </w:sdt>
  <w:p w14:paraId="598FD3C2" w14:textId="77777777" w:rsidR="006D1AE2" w:rsidRDefault="006D1A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591D0" w14:textId="77777777" w:rsidR="00916870" w:rsidRDefault="00916870" w:rsidP="00BD5851">
      <w:r>
        <w:separator/>
      </w:r>
    </w:p>
  </w:footnote>
  <w:footnote w:type="continuationSeparator" w:id="0">
    <w:p w14:paraId="7CEC848C" w14:textId="77777777" w:rsidR="00916870" w:rsidRDefault="00916870" w:rsidP="00BD5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94ECC"/>
    <w:multiLevelType w:val="hybridMultilevel"/>
    <w:tmpl w:val="7EE24376"/>
    <w:lvl w:ilvl="0" w:tplc="E35CB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654612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B0D"/>
    <w:rsid w:val="00024BBE"/>
    <w:rsid w:val="000407D4"/>
    <w:rsid w:val="00040E7F"/>
    <w:rsid w:val="00050D3E"/>
    <w:rsid w:val="000554C1"/>
    <w:rsid w:val="00056EFA"/>
    <w:rsid w:val="00083B4A"/>
    <w:rsid w:val="000A40D3"/>
    <w:rsid w:val="000A4FAD"/>
    <w:rsid w:val="000B0125"/>
    <w:rsid w:val="000B6974"/>
    <w:rsid w:val="000C12AB"/>
    <w:rsid w:val="000C72EF"/>
    <w:rsid w:val="000D0380"/>
    <w:rsid w:val="000D1659"/>
    <w:rsid w:val="000E4C68"/>
    <w:rsid w:val="000E72BC"/>
    <w:rsid w:val="00105F82"/>
    <w:rsid w:val="00106B5B"/>
    <w:rsid w:val="0011280F"/>
    <w:rsid w:val="00115C16"/>
    <w:rsid w:val="001210AD"/>
    <w:rsid w:val="00122209"/>
    <w:rsid w:val="00143720"/>
    <w:rsid w:val="00143725"/>
    <w:rsid w:val="0015264A"/>
    <w:rsid w:val="00155CA7"/>
    <w:rsid w:val="00156F00"/>
    <w:rsid w:val="00157F24"/>
    <w:rsid w:val="001625EA"/>
    <w:rsid w:val="00173010"/>
    <w:rsid w:val="00177BC4"/>
    <w:rsid w:val="00177FB0"/>
    <w:rsid w:val="001A4BC3"/>
    <w:rsid w:val="001B1B8C"/>
    <w:rsid w:val="001B37E5"/>
    <w:rsid w:val="001C05E6"/>
    <w:rsid w:val="001C4B00"/>
    <w:rsid w:val="001E0DB1"/>
    <w:rsid w:val="001E24A3"/>
    <w:rsid w:val="001E38D8"/>
    <w:rsid w:val="001E4ED0"/>
    <w:rsid w:val="001E6472"/>
    <w:rsid w:val="001F331B"/>
    <w:rsid w:val="001F7C83"/>
    <w:rsid w:val="00200054"/>
    <w:rsid w:val="00207845"/>
    <w:rsid w:val="0021056E"/>
    <w:rsid w:val="00211101"/>
    <w:rsid w:val="00213157"/>
    <w:rsid w:val="00213379"/>
    <w:rsid w:val="00215106"/>
    <w:rsid w:val="002221F4"/>
    <w:rsid w:val="00225252"/>
    <w:rsid w:val="00233BED"/>
    <w:rsid w:val="00235851"/>
    <w:rsid w:val="00246F01"/>
    <w:rsid w:val="00250077"/>
    <w:rsid w:val="00264D20"/>
    <w:rsid w:val="002669BF"/>
    <w:rsid w:val="002977D5"/>
    <w:rsid w:val="00297F24"/>
    <w:rsid w:val="002B5A0F"/>
    <w:rsid w:val="002B5F24"/>
    <w:rsid w:val="002C1A17"/>
    <w:rsid w:val="002D54A2"/>
    <w:rsid w:val="00300B6A"/>
    <w:rsid w:val="00324C7C"/>
    <w:rsid w:val="003266D8"/>
    <w:rsid w:val="00331872"/>
    <w:rsid w:val="003443A3"/>
    <w:rsid w:val="0034453B"/>
    <w:rsid w:val="003446F7"/>
    <w:rsid w:val="003643F5"/>
    <w:rsid w:val="00366990"/>
    <w:rsid w:val="00374AD5"/>
    <w:rsid w:val="003833E7"/>
    <w:rsid w:val="00386D8F"/>
    <w:rsid w:val="00392693"/>
    <w:rsid w:val="003A4C27"/>
    <w:rsid w:val="003B4C70"/>
    <w:rsid w:val="003C15F8"/>
    <w:rsid w:val="003C6159"/>
    <w:rsid w:val="003D1597"/>
    <w:rsid w:val="003D5B94"/>
    <w:rsid w:val="003F179D"/>
    <w:rsid w:val="003F2DBD"/>
    <w:rsid w:val="003F35B5"/>
    <w:rsid w:val="003F6355"/>
    <w:rsid w:val="003F6456"/>
    <w:rsid w:val="003F6AFF"/>
    <w:rsid w:val="004054FC"/>
    <w:rsid w:val="00412596"/>
    <w:rsid w:val="004138E3"/>
    <w:rsid w:val="00436E0E"/>
    <w:rsid w:val="00437514"/>
    <w:rsid w:val="00442826"/>
    <w:rsid w:val="004768C7"/>
    <w:rsid w:val="004800A2"/>
    <w:rsid w:val="00481AFE"/>
    <w:rsid w:val="00484ECD"/>
    <w:rsid w:val="0048732D"/>
    <w:rsid w:val="004952EA"/>
    <w:rsid w:val="00495613"/>
    <w:rsid w:val="00496A72"/>
    <w:rsid w:val="004A7B0C"/>
    <w:rsid w:val="004B6014"/>
    <w:rsid w:val="004B654D"/>
    <w:rsid w:val="004D153E"/>
    <w:rsid w:val="004D715B"/>
    <w:rsid w:val="004D7947"/>
    <w:rsid w:val="004E4E59"/>
    <w:rsid w:val="004F0D2C"/>
    <w:rsid w:val="004F4342"/>
    <w:rsid w:val="004F5A27"/>
    <w:rsid w:val="005101DC"/>
    <w:rsid w:val="0051237C"/>
    <w:rsid w:val="00517CCB"/>
    <w:rsid w:val="00520E7D"/>
    <w:rsid w:val="00523C22"/>
    <w:rsid w:val="00530337"/>
    <w:rsid w:val="00535461"/>
    <w:rsid w:val="005411C5"/>
    <w:rsid w:val="005413F5"/>
    <w:rsid w:val="00551900"/>
    <w:rsid w:val="00560152"/>
    <w:rsid w:val="0056457E"/>
    <w:rsid w:val="00566C46"/>
    <w:rsid w:val="00572741"/>
    <w:rsid w:val="0057702B"/>
    <w:rsid w:val="0059019A"/>
    <w:rsid w:val="005A22F8"/>
    <w:rsid w:val="005B32C0"/>
    <w:rsid w:val="005B4A5D"/>
    <w:rsid w:val="005C4076"/>
    <w:rsid w:val="005C536F"/>
    <w:rsid w:val="005D06FE"/>
    <w:rsid w:val="005E2B44"/>
    <w:rsid w:val="005E4832"/>
    <w:rsid w:val="005E6010"/>
    <w:rsid w:val="005E7427"/>
    <w:rsid w:val="005F63D6"/>
    <w:rsid w:val="00605302"/>
    <w:rsid w:val="0061253C"/>
    <w:rsid w:val="0061555D"/>
    <w:rsid w:val="00621F3E"/>
    <w:rsid w:val="0062215F"/>
    <w:rsid w:val="006246F8"/>
    <w:rsid w:val="00661328"/>
    <w:rsid w:val="0066665A"/>
    <w:rsid w:val="00673F62"/>
    <w:rsid w:val="006840CD"/>
    <w:rsid w:val="00684777"/>
    <w:rsid w:val="00692A93"/>
    <w:rsid w:val="006A3223"/>
    <w:rsid w:val="006A3C55"/>
    <w:rsid w:val="006B7D7C"/>
    <w:rsid w:val="006C4173"/>
    <w:rsid w:val="006D0F61"/>
    <w:rsid w:val="006D1AE2"/>
    <w:rsid w:val="006D6C5B"/>
    <w:rsid w:val="006D7BDA"/>
    <w:rsid w:val="006F35C1"/>
    <w:rsid w:val="006F6F41"/>
    <w:rsid w:val="006F6FE7"/>
    <w:rsid w:val="00700F1C"/>
    <w:rsid w:val="00701E95"/>
    <w:rsid w:val="00712AFE"/>
    <w:rsid w:val="00713A0B"/>
    <w:rsid w:val="00730074"/>
    <w:rsid w:val="00736899"/>
    <w:rsid w:val="00737ABC"/>
    <w:rsid w:val="007409C6"/>
    <w:rsid w:val="007433D7"/>
    <w:rsid w:val="0074522E"/>
    <w:rsid w:val="00780BC1"/>
    <w:rsid w:val="007877DE"/>
    <w:rsid w:val="007906C6"/>
    <w:rsid w:val="00791D62"/>
    <w:rsid w:val="00794D14"/>
    <w:rsid w:val="007A319F"/>
    <w:rsid w:val="007A4D9E"/>
    <w:rsid w:val="007A7C9A"/>
    <w:rsid w:val="007B01DD"/>
    <w:rsid w:val="007B3164"/>
    <w:rsid w:val="007B766E"/>
    <w:rsid w:val="007C6BD2"/>
    <w:rsid w:val="007D306E"/>
    <w:rsid w:val="007D67A3"/>
    <w:rsid w:val="007D7C67"/>
    <w:rsid w:val="00800CEA"/>
    <w:rsid w:val="00800EEC"/>
    <w:rsid w:val="00804EAD"/>
    <w:rsid w:val="00805AD8"/>
    <w:rsid w:val="00811C4F"/>
    <w:rsid w:val="00814788"/>
    <w:rsid w:val="00815E40"/>
    <w:rsid w:val="008203F9"/>
    <w:rsid w:val="008204AB"/>
    <w:rsid w:val="00820F5C"/>
    <w:rsid w:val="0083308C"/>
    <w:rsid w:val="0084120F"/>
    <w:rsid w:val="00842BC9"/>
    <w:rsid w:val="00846230"/>
    <w:rsid w:val="00847F1E"/>
    <w:rsid w:val="00872C02"/>
    <w:rsid w:val="00875BEB"/>
    <w:rsid w:val="0088091A"/>
    <w:rsid w:val="008A6286"/>
    <w:rsid w:val="008A66D2"/>
    <w:rsid w:val="008A70FE"/>
    <w:rsid w:val="008B2248"/>
    <w:rsid w:val="008B5136"/>
    <w:rsid w:val="008B7031"/>
    <w:rsid w:val="008C0FE4"/>
    <w:rsid w:val="008C4984"/>
    <w:rsid w:val="008C6023"/>
    <w:rsid w:val="008D5E51"/>
    <w:rsid w:val="008E0F70"/>
    <w:rsid w:val="008E3C49"/>
    <w:rsid w:val="008E7DB4"/>
    <w:rsid w:val="008F0623"/>
    <w:rsid w:val="008F7695"/>
    <w:rsid w:val="00901C33"/>
    <w:rsid w:val="00903632"/>
    <w:rsid w:val="0090459A"/>
    <w:rsid w:val="009063DE"/>
    <w:rsid w:val="0091228C"/>
    <w:rsid w:val="00916870"/>
    <w:rsid w:val="009320B1"/>
    <w:rsid w:val="00941000"/>
    <w:rsid w:val="00945C96"/>
    <w:rsid w:val="00963785"/>
    <w:rsid w:val="00964F85"/>
    <w:rsid w:val="00965AAC"/>
    <w:rsid w:val="00970C33"/>
    <w:rsid w:val="00973CF1"/>
    <w:rsid w:val="0097536E"/>
    <w:rsid w:val="00977363"/>
    <w:rsid w:val="00977C6C"/>
    <w:rsid w:val="0098033B"/>
    <w:rsid w:val="009A1955"/>
    <w:rsid w:val="009A69D7"/>
    <w:rsid w:val="009B4806"/>
    <w:rsid w:val="009B5175"/>
    <w:rsid w:val="009B5A3B"/>
    <w:rsid w:val="009C0462"/>
    <w:rsid w:val="009C2C07"/>
    <w:rsid w:val="009D1AA7"/>
    <w:rsid w:val="009E64FD"/>
    <w:rsid w:val="009F38EE"/>
    <w:rsid w:val="009F4364"/>
    <w:rsid w:val="009F5CED"/>
    <w:rsid w:val="00A03D1C"/>
    <w:rsid w:val="00A266C4"/>
    <w:rsid w:val="00A26DAE"/>
    <w:rsid w:val="00A278A5"/>
    <w:rsid w:val="00A377C9"/>
    <w:rsid w:val="00A438A5"/>
    <w:rsid w:val="00A46407"/>
    <w:rsid w:val="00A46555"/>
    <w:rsid w:val="00A53B01"/>
    <w:rsid w:val="00A61D90"/>
    <w:rsid w:val="00A66C94"/>
    <w:rsid w:val="00A77B3E"/>
    <w:rsid w:val="00A82A31"/>
    <w:rsid w:val="00A8765E"/>
    <w:rsid w:val="00A95524"/>
    <w:rsid w:val="00AA4FFD"/>
    <w:rsid w:val="00AB03DB"/>
    <w:rsid w:val="00AB3A38"/>
    <w:rsid w:val="00AD06E1"/>
    <w:rsid w:val="00AD0EDA"/>
    <w:rsid w:val="00AD330B"/>
    <w:rsid w:val="00AD5FE8"/>
    <w:rsid w:val="00AE4568"/>
    <w:rsid w:val="00AF1FE7"/>
    <w:rsid w:val="00AF368E"/>
    <w:rsid w:val="00B16C45"/>
    <w:rsid w:val="00B20070"/>
    <w:rsid w:val="00B30395"/>
    <w:rsid w:val="00B42CA9"/>
    <w:rsid w:val="00B46F7B"/>
    <w:rsid w:val="00B47F2A"/>
    <w:rsid w:val="00B51F66"/>
    <w:rsid w:val="00B525BE"/>
    <w:rsid w:val="00B5613F"/>
    <w:rsid w:val="00B63DB9"/>
    <w:rsid w:val="00B64B33"/>
    <w:rsid w:val="00B66D8D"/>
    <w:rsid w:val="00B70A2E"/>
    <w:rsid w:val="00B74935"/>
    <w:rsid w:val="00B762A0"/>
    <w:rsid w:val="00BA0AC1"/>
    <w:rsid w:val="00BB16C8"/>
    <w:rsid w:val="00BB4943"/>
    <w:rsid w:val="00BC7AF3"/>
    <w:rsid w:val="00BD0F74"/>
    <w:rsid w:val="00BD4097"/>
    <w:rsid w:val="00BD5851"/>
    <w:rsid w:val="00BD7C20"/>
    <w:rsid w:val="00BE434D"/>
    <w:rsid w:val="00BE4A8C"/>
    <w:rsid w:val="00BF15E7"/>
    <w:rsid w:val="00C210EE"/>
    <w:rsid w:val="00C23394"/>
    <w:rsid w:val="00C264C0"/>
    <w:rsid w:val="00C41194"/>
    <w:rsid w:val="00C44B21"/>
    <w:rsid w:val="00C5549D"/>
    <w:rsid w:val="00C6086E"/>
    <w:rsid w:val="00C609A8"/>
    <w:rsid w:val="00C650BA"/>
    <w:rsid w:val="00C738A9"/>
    <w:rsid w:val="00C75470"/>
    <w:rsid w:val="00C80B29"/>
    <w:rsid w:val="00C825C5"/>
    <w:rsid w:val="00C8366B"/>
    <w:rsid w:val="00C93DB1"/>
    <w:rsid w:val="00C95C8E"/>
    <w:rsid w:val="00C96949"/>
    <w:rsid w:val="00CA1ED6"/>
    <w:rsid w:val="00CA2A55"/>
    <w:rsid w:val="00CA3CB2"/>
    <w:rsid w:val="00CC029D"/>
    <w:rsid w:val="00CC0A20"/>
    <w:rsid w:val="00CC6BEA"/>
    <w:rsid w:val="00CD4033"/>
    <w:rsid w:val="00CD6BD1"/>
    <w:rsid w:val="00CE161F"/>
    <w:rsid w:val="00D01A42"/>
    <w:rsid w:val="00D1627C"/>
    <w:rsid w:val="00D2494F"/>
    <w:rsid w:val="00D2644E"/>
    <w:rsid w:val="00D27DD9"/>
    <w:rsid w:val="00D36EC7"/>
    <w:rsid w:val="00D51CC4"/>
    <w:rsid w:val="00D62F5D"/>
    <w:rsid w:val="00D6423D"/>
    <w:rsid w:val="00D64F71"/>
    <w:rsid w:val="00D66BB0"/>
    <w:rsid w:val="00D7153B"/>
    <w:rsid w:val="00D754E2"/>
    <w:rsid w:val="00D77B56"/>
    <w:rsid w:val="00DA1E98"/>
    <w:rsid w:val="00DA63B2"/>
    <w:rsid w:val="00DA7A97"/>
    <w:rsid w:val="00DA7E8C"/>
    <w:rsid w:val="00DB2DD5"/>
    <w:rsid w:val="00DC1F01"/>
    <w:rsid w:val="00DD18FB"/>
    <w:rsid w:val="00DD1F7D"/>
    <w:rsid w:val="00DD6CEB"/>
    <w:rsid w:val="00DE144D"/>
    <w:rsid w:val="00DF5136"/>
    <w:rsid w:val="00DF6AE8"/>
    <w:rsid w:val="00E12351"/>
    <w:rsid w:val="00E1542F"/>
    <w:rsid w:val="00E2218C"/>
    <w:rsid w:val="00E33F35"/>
    <w:rsid w:val="00E4265E"/>
    <w:rsid w:val="00E479A1"/>
    <w:rsid w:val="00E57114"/>
    <w:rsid w:val="00E7332E"/>
    <w:rsid w:val="00E7379D"/>
    <w:rsid w:val="00E74254"/>
    <w:rsid w:val="00E759AF"/>
    <w:rsid w:val="00E83786"/>
    <w:rsid w:val="00E96D6F"/>
    <w:rsid w:val="00EA526F"/>
    <w:rsid w:val="00EB2C52"/>
    <w:rsid w:val="00EB4718"/>
    <w:rsid w:val="00ED4EF0"/>
    <w:rsid w:val="00EE55CD"/>
    <w:rsid w:val="00EE5872"/>
    <w:rsid w:val="00EF739C"/>
    <w:rsid w:val="00F04E48"/>
    <w:rsid w:val="00F16A96"/>
    <w:rsid w:val="00F20369"/>
    <w:rsid w:val="00F20837"/>
    <w:rsid w:val="00F217A3"/>
    <w:rsid w:val="00F33866"/>
    <w:rsid w:val="00F950EB"/>
    <w:rsid w:val="00F951DE"/>
    <w:rsid w:val="00FB255F"/>
    <w:rsid w:val="00FB422C"/>
    <w:rsid w:val="00FB4A57"/>
    <w:rsid w:val="00FC508A"/>
    <w:rsid w:val="00FC67A7"/>
    <w:rsid w:val="00FE1917"/>
    <w:rsid w:val="00FE4481"/>
    <w:rsid w:val="00FF2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5FE62D"/>
  <w15:docId w15:val="{AB8D753C-696F-4699-B42F-87225F9D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D58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5851"/>
    <w:rPr>
      <w:sz w:val="18"/>
      <w:szCs w:val="18"/>
    </w:rPr>
  </w:style>
  <w:style w:type="paragraph" w:styleId="a5">
    <w:name w:val="footer"/>
    <w:basedOn w:val="a"/>
    <w:link w:val="a6"/>
    <w:uiPriority w:val="99"/>
    <w:unhideWhenUsed/>
    <w:rsid w:val="00BD5851"/>
    <w:pPr>
      <w:tabs>
        <w:tab w:val="center" w:pos="4153"/>
        <w:tab w:val="right" w:pos="8306"/>
      </w:tabs>
      <w:snapToGrid w:val="0"/>
    </w:pPr>
    <w:rPr>
      <w:sz w:val="18"/>
      <w:szCs w:val="18"/>
    </w:rPr>
  </w:style>
  <w:style w:type="character" w:customStyle="1" w:styleId="a6">
    <w:name w:val="页脚 字符"/>
    <w:basedOn w:val="a0"/>
    <w:link w:val="a5"/>
    <w:uiPriority w:val="99"/>
    <w:rsid w:val="00BD5851"/>
    <w:rPr>
      <w:sz w:val="18"/>
      <w:szCs w:val="18"/>
    </w:rPr>
  </w:style>
  <w:style w:type="character" w:styleId="a7">
    <w:name w:val="annotation reference"/>
    <w:basedOn w:val="a0"/>
    <w:semiHidden/>
    <w:unhideWhenUsed/>
    <w:rsid w:val="00AB3A38"/>
    <w:rPr>
      <w:sz w:val="21"/>
      <w:szCs w:val="21"/>
    </w:rPr>
  </w:style>
  <w:style w:type="paragraph" w:styleId="a8">
    <w:name w:val="annotation text"/>
    <w:basedOn w:val="a"/>
    <w:link w:val="a9"/>
    <w:semiHidden/>
    <w:unhideWhenUsed/>
    <w:rsid w:val="00AB3A38"/>
  </w:style>
  <w:style w:type="character" w:customStyle="1" w:styleId="a9">
    <w:name w:val="批注文字 字符"/>
    <w:basedOn w:val="a0"/>
    <w:link w:val="a8"/>
    <w:semiHidden/>
    <w:rsid w:val="00AB3A38"/>
    <w:rPr>
      <w:sz w:val="24"/>
      <w:szCs w:val="24"/>
    </w:rPr>
  </w:style>
  <w:style w:type="paragraph" w:styleId="aa">
    <w:name w:val="annotation subject"/>
    <w:basedOn w:val="a8"/>
    <w:next w:val="a8"/>
    <w:link w:val="ab"/>
    <w:semiHidden/>
    <w:unhideWhenUsed/>
    <w:rsid w:val="00AB3A38"/>
    <w:rPr>
      <w:b/>
      <w:bCs/>
    </w:rPr>
  </w:style>
  <w:style w:type="character" w:customStyle="1" w:styleId="ab">
    <w:name w:val="批注主题 字符"/>
    <w:basedOn w:val="a9"/>
    <w:link w:val="aa"/>
    <w:semiHidden/>
    <w:rsid w:val="00AB3A38"/>
    <w:rPr>
      <w:b/>
      <w:bCs/>
      <w:sz w:val="24"/>
      <w:szCs w:val="24"/>
    </w:rPr>
  </w:style>
  <w:style w:type="paragraph" w:styleId="ac">
    <w:name w:val="Balloon Text"/>
    <w:basedOn w:val="a"/>
    <w:link w:val="ad"/>
    <w:semiHidden/>
    <w:unhideWhenUsed/>
    <w:rsid w:val="00AB3A38"/>
    <w:rPr>
      <w:sz w:val="18"/>
      <w:szCs w:val="18"/>
    </w:rPr>
  </w:style>
  <w:style w:type="character" w:customStyle="1" w:styleId="ad">
    <w:name w:val="批注框文本 字符"/>
    <w:basedOn w:val="a0"/>
    <w:link w:val="ac"/>
    <w:semiHidden/>
    <w:rsid w:val="00AB3A38"/>
    <w:rPr>
      <w:sz w:val="18"/>
      <w:szCs w:val="18"/>
    </w:rPr>
  </w:style>
  <w:style w:type="character" w:styleId="ae">
    <w:name w:val="Hyperlink"/>
    <w:basedOn w:val="a0"/>
    <w:unhideWhenUsed/>
    <w:rsid w:val="000407D4"/>
    <w:rPr>
      <w:color w:val="0000FF" w:themeColor="hyperlink"/>
      <w:u w:val="single"/>
    </w:rPr>
  </w:style>
  <w:style w:type="character" w:styleId="af">
    <w:name w:val="FollowedHyperlink"/>
    <w:basedOn w:val="a0"/>
    <w:semiHidden/>
    <w:unhideWhenUsed/>
    <w:rsid w:val="000407D4"/>
    <w:rPr>
      <w:color w:val="800080" w:themeColor="followedHyperlink"/>
      <w:u w:val="single"/>
    </w:rPr>
  </w:style>
  <w:style w:type="table" w:styleId="af0">
    <w:name w:val="Table Grid"/>
    <w:basedOn w:val="a1"/>
    <w:uiPriority w:val="39"/>
    <w:rsid w:val="006C4173"/>
    <w:rPr>
      <w:rFonts w:asciiTheme="minorHAnsi" w:hAnsiTheme="minorHAnsi" w:cstheme="minorBidi"/>
      <w:sz w:val="24"/>
      <w:szCs w:val="24"/>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FC67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340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38</Pages>
  <Words>5743</Words>
  <Characters>32738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130</cp:revision>
  <dcterms:created xsi:type="dcterms:W3CDTF">2024-01-31T14:29:00Z</dcterms:created>
  <dcterms:modified xsi:type="dcterms:W3CDTF">2024-02-02T06:35:00Z</dcterms:modified>
</cp:coreProperties>
</file>