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89D1E"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35F05C45"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90453</w:t>
      </w:r>
    </w:p>
    <w:p w14:paraId="61108AC5"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META-ANALYSIS</w:t>
      </w:r>
    </w:p>
    <w:p w14:paraId="52A8A140" w14:textId="77777777" w:rsidR="00A77B3E" w:rsidRDefault="00A77B3E">
      <w:pPr>
        <w:spacing w:line="360" w:lineRule="auto"/>
        <w:jc w:val="both"/>
        <w:rPr>
          <w:rFonts w:hint="eastAsia"/>
          <w:lang w:eastAsia="zh-CN"/>
        </w:rPr>
      </w:pPr>
    </w:p>
    <w:p w14:paraId="2A3EED7E" w14:textId="77777777" w:rsidR="00A77B3E" w:rsidRDefault="00000000">
      <w:pPr>
        <w:spacing w:line="360" w:lineRule="auto"/>
        <w:jc w:val="both"/>
      </w:pPr>
      <w:r>
        <w:rPr>
          <w:rFonts w:ascii="Book Antiqua" w:eastAsia="Book Antiqua" w:hAnsi="Book Antiqua" w:cs="Book Antiqua"/>
          <w:b/>
          <w:color w:val="000000"/>
        </w:rPr>
        <w:t>Effectiveness of sensory integration therapy in children, focusing on Korean children: A systematic review and meta-analysis</w:t>
      </w:r>
    </w:p>
    <w:p w14:paraId="4B29BB10" w14:textId="77777777" w:rsidR="00A77B3E" w:rsidRDefault="00A77B3E">
      <w:pPr>
        <w:spacing w:line="360" w:lineRule="auto"/>
        <w:jc w:val="both"/>
      </w:pPr>
    </w:p>
    <w:p w14:paraId="1AFA28CF" w14:textId="66F8DB06" w:rsidR="00A77B3E" w:rsidRDefault="004B4DC1">
      <w:pPr>
        <w:spacing w:line="360" w:lineRule="auto"/>
        <w:jc w:val="both"/>
      </w:pPr>
      <w:r>
        <w:rPr>
          <w:rFonts w:ascii="Book Antiqua" w:eastAsia="Book Antiqua" w:hAnsi="Book Antiqua" w:cs="Book Antiqua"/>
          <w:color w:val="000000"/>
        </w:rPr>
        <w:t xml:space="preserve">Oh S </w:t>
      </w:r>
      <w:r w:rsidRPr="004B4DC1">
        <w:rPr>
          <w:rFonts w:ascii="Book Antiqua" w:eastAsia="Book Antiqua" w:hAnsi="Book Antiqua" w:cs="Book Antiqua"/>
          <w:i/>
          <w:iCs/>
          <w:color w:val="000000"/>
        </w:rPr>
        <w:t>et al</w:t>
      </w:r>
      <w:r>
        <w:rPr>
          <w:rFonts w:ascii="Book Antiqua" w:eastAsia="Book Antiqua" w:hAnsi="Book Antiqua" w:cs="Book Antiqua"/>
          <w:color w:val="000000"/>
        </w:rPr>
        <w:t>. Meta-analysis sensory integration: Korean children</w:t>
      </w:r>
    </w:p>
    <w:p w14:paraId="09FC586E" w14:textId="77777777" w:rsidR="00A77B3E" w:rsidRDefault="00A77B3E">
      <w:pPr>
        <w:spacing w:line="360" w:lineRule="auto"/>
        <w:jc w:val="both"/>
      </w:pPr>
    </w:p>
    <w:p w14:paraId="30D93586" w14:textId="77777777" w:rsidR="00A77B3E" w:rsidRDefault="00000000">
      <w:pPr>
        <w:spacing w:line="360" w:lineRule="auto"/>
        <w:jc w:val="both"/>
      </w:pPr>
      <w:r>
        <w:rPr>
          <w:rFonts w:ascii="Book Antiqua" w:eastAsia="Book Antiqua" w:hAnsi="Book Antiqua" w:cs="Book Antiqua"/>
          <w:color w:val="000000"/>
        </w:rPr>
        <w:t xml:space="preserve">Seri Oh, Jong-Sik Jang, A-Ra Jeon, </w:t>
      </w:r>
      <w:proofErr w:type="spellStart"/>
      <w:r>
        <w:rPr>
          <w:rFonts w:ascii="Book Antiqua" w:eastAsia="Book Antiqua" w:hAnsi="Book Antiqua" w:cs="Book Antiqua"/>
          <w:color w:val="000000"/>
        </w:rPr>
        <w:t>Geonwoo</w:t>
      </w:r>
      <w:proofErr w:type="spellEnd"/>
      <w:r>
        <w:rPr>
          <w:rFonts w:ascii="Book Antiqua" w:eastAsia="Book Antiqua" w:hAnsi="Book Antiqua" w:cs="Book Antiqua"/>
          <w:color w:val="000000"/>
        </w:rPr>
        <w:t xml:space="preserve"> Kim, </w:t>
      </w:r>
      <w:proofErr w:type="spellStart"/>
      <w:r>
        <w:rPr>
          <w:rFonts w:ascii="Book Antiqua" w:eastAsia="Book Antiqua" w:hAnsi="Book Antiqua" w:cs="Book Antiqua"/>
          <w:color w:val="000000"/>
        </w:rPr>
        <w:t>Mihwa</w:t>
      </w:r>
      <w:proofErr w:type="spellEnd"/>
      <w:r>
        <w:rPr>
          <w:rFonts w:ascii="Book Antiqua" w:eastAsia="Book Antiqua" w:hAnsi="Book Antiqua" w:cs="Book Antiqua"/>
          <w:color w:val="000000"/>
        </w:rPr>
        <w:t xml:space="preserve"> Kwon, </w:t>
      </w:r>
      <w:proofErr w:type="spellStart"/>
      <w:r>
        <w:rPr>
          <w:rFonts w:ascii="Book Antiqua" w:eastAsia="Book Antiqua" w:hAnsi="Book Antiqua" w:cs="Book Antiqua"/>
          <w:color w:val="000000"/>
        </w:rPr>
        <w:t>Bahoe</w:t>
      </w:r>
      <w:proofErr w:type="spellEnd"/>
      <w:r>
        <w:rPr>
          <w:rFonts w:ascii="Book Antiqua" w:eastAsia="Book Antiqua" w:hAnsi="Book Antiqua" w:cs="Book Antiqua"/>
          <w:color w:val="000000"/>
        </w:rPr>
        <w:t xml:space="preserve"> Cho, </w:t>
      </w:r>
      <w:proofErr w:type="spellStart"/>
      <w:r>
        <w:rPr>
          <w:rFonts w:ascii="Book Antiqua" w:eastAsia="Book Antiqua" w:hAnsi="Book Antiqua" w:cs="Book Antiqua"/>
          <w:color w:val="000000"/>
        </w:rPr>
        <w:t>Narae</w:t>
      </w:r>
      <w:proofErr w:type="spellEnd"/>
      <w:r>
        <w:rPr>
          <w:rFonts w:ascii="Book Antiqua" w:eastAsia="Book Antiqua" w:hAnsi="Book Antiqua" w:cs="Book Antiqua"/>
          <w:color w:val="000000"/>
        </w:rPr>
        <w:t xml:space="preserve"> Lee</w:t>
      </w:r>
    </w:p>
    <w:p w14:paraId="17E72D0D" w14:textId="77777777" w:rsidR="00A77B3E" w:rsidRDefault="00A77B3E">
      <w:pPr>
        <w:spacing w:line="360" w:lineRule="auto"/>
        <w:jc w:val="both"/>
      </w:pPr>
    </w:p>
    <w:p w14:paraId="1AB7F742" w14:textId="75ACA480" w:rsidR="00A77B3E" w:rsidRDefault="00000000">
      <w:pPr>
        <w:spacing w:line="360" w:lineRule="auto"/>
        <w:jc w:val="both"/>
      </w:pPr>
      <w:r>
        <w:rPr>
          <w:rFonts w:ascii="Book Antiqua" w:eastAsia="Book Antiqua" w:hAnsi="Book Antiqua" w:cs="Book Antiqua"/>
          <w:b/>
          <w:bCs/>
          <w:color w:val="000000"/>
        </w:rPr>
        <w:t xml:space="preserve">Seri Oh, </w:t>
      </w:r>
      <w:bookmarkStart w:id="0" w:name="OLE_LINK7949"/>
      <w:bookmarkStart w:id="1" w:name="OLE_LINK7950"/>
      <w:proofErr w:type="spellStart"/>
      <w:ins w:id="2" w:author="yan jiaping" w:date="2024-01-27T13:18:00Z">
        <w:r w:rsidR="004A206E">
          <w:rPr>
            <w:rFonts w:ascii="Book Antiqua" w:eastAsia="Book Antiqua" w:hAnsi="Book Antiqua" w:cs="Book Antiqua"/>
            <w:b/>
            <w:bCs/>
            <w:color w:val="000000"/>
          </w:rPr>
          <w:t>Geonwoo</w:t>
        </w:r>
        <w:proofErr w:type="spellEnd"/>
        <w:r w:rsidR="004A206E">
          <w:rPr>
            <w:rFonts w:ascii="Book Antiqua" w:eastAsia="Book Antiqua" w:hAnsi="Book Antiqua" w:cs="Book Antiqua"/>
            <w:b/>
            <w:bCs/>
            <w:color w:val="000000"/>
          </w:rPr>
          <w:t xml:space="preserve"> Kim, </w:t>
        </w:r>
      </w:ins>
      <w:r>
        <w:rPr>
          <w:rFonts w:ascii="Book Antiqua" w:eastAsia="Book Antiqua" w:hAnsi="Book Antiqua" w:cs="Book Antiqua"/>
          <w:color w:val="000000"/>
        </w:rPr>
        <w:t xml:space="preserve">Department of </w:t>
      </w:r>
      <w:del w:id="3" w:author="yan jiaping" w:date="2024-01-27T13:18:00Z">
        <w:r w:rsidDel="004A206E">
          <w:rPr>
            <w:rFonts w:ascii="Book Antiqua" w:eastAsia="Book Antiqua" w:hAnsi="Book Antiqua" w:cs="Book Antiqua"/>
            <w:color w:val="000000"/>
          </w:rPr>
          <w:delText>Occupatioanl</w:delText>
        </w:r>
      </w:del>
      <w:ins w:id="4" w:author="yan jiaping" w:date="2024-01-27T13:18:00Z">
        <w:r w:rsidR="004A206E">
          <w:rPr>
            <w:rFonts w:ascii="Book Antiqua" w:eastAsia="Book Antiqua" w:hAnsi="Book Antiqua" w:cs="Book Antiqua"/>
            <w:color w:val="000000"/>
          </w:rPr>
          <w:t>Occupational</w:t>
        </w:r>
      </w:ins>
      <w:r>
        <w:rPr>
          <w:rFonts w:ascii="Book Antiqua" w:eastAsia="Book Antiqua" w:hAnsi="Book Antiqua" w:cs="Book Antiqua"/>
          <w:color w:val="000000"/>
        </w:rPr>
        <w:t xml:space="preserve"> Therapy, </w:t>
      </w:r>
      <w:proofErr w:type="spellStart"/>
      <w:r>
        <w:rPr>
          <w:rFonts w:ascii="Book Antiqua" w:eastAsia="Book Antiqua" w:hAnsi="Book Antiqua" w:cs="Book Antiqua"/>
          <w:color w:val="000000"/>
        </w:rPr>
        <w:t>Kangwon</w:t>
      </w:r>
      <w:proofErr w:type="spellEnd"/>
      <w:r>
        <w:rPr>
          <w:rFonts w:ascii="Book Antiqua" w:eastAsia="Book Antiqua" w:hAnsi="Book Antiqua" w:cs="Book Antiqua"/>
          <w:color w:val="000000"/>
        </w:rPr>
        <w:t xml:space="preserve"> National University Graduate School</w:t>
      </w:r>
      <w:bookmarkEnd w:id="0"/>
      <w:bookmarkEnd w:id="1"/>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Samcheok</w:t>
      </w:r>
      <w:proofErr w:type="spellEnd"/>
      <w:r>
        <w:rPr>
          <w:rFonts w:ascii="Book Antiqua" w:eastAsia="Book Antiqua" w:hAnsi="Book Antiqua" w:cs="Book Antiqua"/>
          <w:color w:val="000000"/>
        </w:rPr>
        <w:t xml:space="preserve"> 25949, South Korea</w:t>
      </w:r>
    </w:p>
    <w:p w14:paraId="1E9566E9" w14:textId="77777777" w:rsidR="00A77B3E" w:rsidRDefault="00A77B3E">
      <w:pPr>
        <w:spacing w:line="360" w:lineRule="auto"/>
        <w:jc w:val="both"/>
      </w:pPr>
    </w:p>
    <w:p w14:paraId="6499BA81" w14:textId="77777777" w:rsidR="00A77B3E" w:rsidRDefault="00000000">
      <w:pPr>
        <w:spacing w:line="360" w:lineRule="auto"/>
        <w:jc w:val="both"/>
      </w:pPr>
      <w:r>
        <w:rPr>
          <w:rFonts w:ascii="Book Antiqua" w:eastAsia="Book Antiqua" w:hAnsi="Book Antiqua" w:cs="Book Antiqua"/>
          <w:b/>
          <w:bCs/>
          <w:color w:val="000000"/>
        </w:rPr>
        <w:t xml:space="preserve">Jong-Sik Jang, </w:t>
      </w:r>
      <w:r>
        <w:rPr>
          <w:rFonts w:ascii="Book Antiqua" w:eastAsia="Book Antiqua" w:hAnsi="Book Antiqua" w:cs="Book Antiqua"/>
          <w:color w:val="000000"/>
        </w:rPr>
        <w:t xml:space="preserve">Department of Occupational Therapy, </w:t>
      </w:r>
      <w:proofErr w:type="spellStart"/>
      <w:r>
        <w:rPr>
          <w:rFonts w:ascii="Book Antiqua" w:eastAsia="Book Antiqua" w:hAnsi="Book Antiqua" w:cs="Book Antiqua"/>
          <w:color w:val="000000"/>
        </w:rPr>
        <w:t>Kangwon</w:t>
      </w:r>
      <w:proofErr w:type="spellEnd"/>
      <w:r>
        <w:rPr>
          <w:rFonts w:ascii="Book Antiqua" w:eastAsia="Book Antiqua" w:hAnsi="Book Antiqua" w:cs="Book Antiqua"/>
          <w:color w:val="000000"/>
        </w:rPr>
        <w:t xml:space="preserve"> National University, </w:t>
      </w:r>
      <w:proofErr w:type="spellStart"/>
      <w:r>
        <w:rPr>
          <w:rFonts w:ascii="Book Antiqua" w:eastAsia="Book Antiqua" w:hAnsi="Book Antiqua" w:cs="Book Antiqua"/>
          <w:color w:val="000000"/>
        </w:rPr>
        <w:t>Samcheok</w:t>
      </w:r>
      <w:proofErr w:type="spellEnd"/>
      <w:r>
        <w:rPr>
          <w:rFonts w:ascii="Book Antiqua" w:eastAsia="Book Antiqua" w:hAnsi="Book Antiqua" w:cs="Book Antiqua"/>
          <w:color w:val="000000"/>
        </w:rPr>
        <w:t xml:space="preserve"> 25949, South Korea</w:t>
      </w:r>
    </w:p>
    <w:p w14:paraId="7894DA1A" w14:textId="77777777" w:rsidR="00A77B3E" w:rsidRDefault="00A77B3E">
      <w:pPr>
        <w:spacing w:line="360" w:lineRule="auto"/>
        <w:jc w:val="both"/>
      </w:pPr>
    </w:p>
    <w:p w14:paraId="017FFF3A" w14:textId="77777777" w:rsidR="00A77B3E" w:rsidRDefault="00000000">
      <w:pPr>
        <w:spacing w:line="360" w:lineRule="auto"/>
        <w:jc w:val="both"/>
      </w:pPr>
      <w:r>
        <w:rPr>
          <w:rFonts w:ascii="Book Antiqua" w:eastAsia="Book Antiqua" w:hAnsi="Book Antiqua" w:cs="Book Antiqua"/>
          <w:b/>
          <w:bCs/>
          <w:color w:val="000000"/>
        </w:rPr>
        <w:t xml:space="preserve">A-Ra Jeon, </w:t>
      </w:r>
      <w:r>
        <w:rPr>
          <w:rFonts w:ascii="Book Antiqua" w:eastAsia="Book Antiqua" w:hAnsi="Book Antiqua" w:cs="Book Antiqua"/>
          <w:color w:val="000000"/>
        </w:rPr>
        <w:t xml:space="preserve">Department of Occupational Therapy, Ju-Ju Children Development Center, </w:t>
      </w:r>
      <w:proofErr w:type="spellStart"/>
      <w:r>
        <w:rPr>
          <w:rFonts w:ascii="Book Antiqua" w:eastAsia="Book Antiqua" w:hAnsi="Book Antiqua" w:cs="Book Antiqua"/>
          <w:color w:val="000000"/>
        </w:rPr>
        <w:t>Nonsan-si</w:t>
      </w:r>
      <w:proofErr w:type="spellEnd"/>
      <w:r>
        <w:rPr>
          <w:rFonts w:ascii="Book Antiqua" w:eastAsia="Book Antiqua" w:hAnsi="Book Antiqua" w:cs="Book Antiqua"/>
          <w:color w:val="000000"/>
        </w:rPr>
        <w:t xml:space="preserve"> 32985, Chungcheongnam-do, South Korea</w:t>
      </w:r>
    </w:p>
    <w:p w14:paraId="266EF737" w14:textId="77777777" w:rsidR="00A77B3E" w:rsidDel="004A206E" w:rsidRDefault="00A77B3E">
      <w:pPr>
        <w:spacing w:line="360" w:lineRule="auto"/>
        <w:jc w:val="both"/>
        <w:rPr>
          <w:del w:id="5" w:author="yan jiaping" w:date="2024-01-27T13:18:00Z"/>
        </w:rPr>
      </w:pPr>
    </w:p>
    <w:p w14:paraId="0A0EB3BB" w14:textId="02D3941B" w:rsidR="00A77B3E" w:rsidDel="004A206E" w:rsidRDefault="00000000">
      <w:pPr>
        <w:spacing w:line="360" w:lineRule="auto"/>
        <w:jc w:val="both"/>
        <w:rPr>
          <w:del w:id="6" w:author="yan jiaping" w:date="2024-01-27T13:18:00Z"/>
        </w:rPr>
      </w:pPr>
      <w:bookmarkStart w:id="7" w:name="OLE_LINK7951"/>
      <w:bookmarkStart w:id="8" w:name="OLE_LINK7952"/>
      <w:del w:id="9" w:author="yan jiaping" w:date="2024-01-27T13:18:00Z">
        <w:r w:rsidDel="004A206E">
          <w:rPr>
            <w:rFonts w:ascii="Book Antiqua" w:eastAsia="Book Antiqua" w:hAnsi="Book Antiqua" w:cs="Book Antiqua"/>
            <w:b/>
            <w:bCs/>
            <w:color w:val="000000"/>
          </w:rPr>
          <w:delText xml:space="preserve">Geonwoo Kim, </w:delText>
        </w:r>
        <w:bookmarkEnd w:id="7"/>
        <w:bookmarkEnd w:id="8"/>
        <w:r w:rsidDel="004A206E">
          <w:rPr>
            <w:rFonts w:ascii="Book Antiqua" w:eastAsia="Book Antiqua" w:hAnsi="Book Antiqua" w:cs="Book Antiqua"/>
            <w:color w:val="000000"/>
          </w:rPr>
          <w:delText>Department of Occupational Therapy, Kangwon National University Graduate School, Samcheok 25949, South Korea</w:delText>
        </w:r>
      </w:del>
    </w:p>
    <w:p w14:paraId="7111B521" w14:textId="77777777" w:rsidR="00A77B3E" w:rsidRDefault="00A77B3E">
      <w:pPr>
        <w:spacing w:line="360" w:lineRule="auto"/>
        <w:jc w:val="both"/>
      </w:pPr>
    </w:p>
    <w:p w14:paraId="4F5EB148" w14:textId="7842B487" w:rsidR="00A77B3E" w:rsidRDefault="00000000">
      <w:pPr>
        <w:spacing w:line="360" w:lineRule="auto"/>
        <w:jc w:val="both"/>
      </w:pPr>
      <w:proofErr w:type="spellStart"/>
      <w:r>
        <w:rPr>
          <w:rFonts w:ascii="Book Antiqua" w:eastAsia="Book Antiqua" w:hAnsi="Book Antiqua" w:cs="Book Antiqua"/>
          <w:b/>
          <w:bCs/>
          <w:color w:val="000000"/>
        </w:rPr>
        <w:t>Mihwa</w:t>
      </w:r>
      <w:proofErr w:type="spellEnd"/>
      <w:r>
        <w:rPr>
          <w:rFonts w:ascii="Book Antiqua" w:eastAsia="Book Antiqua" w:hAnsi="Book Antiqua" w:cs="Book Antiqua"/>
          <w:b/>
          <w:bCs/>
          <w:color w:val="000000"/>
        </w:rPr>
        <w:t xml:space="preserve"> Kwon, </w:t>
      </w:r>
      <w:r>
        <w:rPr>
          <w:rFonts w:ascii="Book Antiqua" w:eastAsia="Book Antiqua" w:hAnsi="Book Antiqua" w:cs="Book Antiqua"/>
          <w:color w:val="000000"/>
        </w:rPr>
        <w:t xml:space="preserve">Department of Occupation Therapy, </w:t>
      </w:r>
      <w:r w:rsidR="00DA48B6">
        <w:rPr>
          <w:rFonts w:ascii="Book Antiqua" w:eastAsia="Book Antiqua" w:hAnsi="Book Antiqua" w:cs="Book Antiqua"/>
          <w:color w:val="000000"/>
        </w:rPr>
        <w:t>Suwon Women’s University</w:t>
      </w:r>
      <w:r>
        <w:rPr>
          <w:rFonts w:ascii="Book Antiqua" w:eastAsia="Book Antiqua" w:hAnsi="Book Antiqua" w:cs="Book Antiqua"/>
          <w:color w:val="000000"/>
        </w:rPr>
        <w:t xml:space="preserve">, Gyeonggi-do </w:t>
      </w:r>
      <w:r w:rsidR="00DA48B6">
        <w:rPr>
          <w:rFonts w:ascii="Book Antiqua" w:eastAsia="Book Antiqua" w:hAnsi="Book Antiqua" w:cs="Book Antiqua"/>
          <w:color w:val="000000"/>
        </w:rPr>
        <w:t>16632</w:t>
      </w:r>
      <w:r>
        <w:rPr>
          <w:rFonts w:ascii="Book Antiqua" w:eastAsia="Book Antiqua" w:hAnsi="Book Antiqua" w:cs="Book Antiqua"/>
          <w:color w:val="000000"/>
        </w:rPr>
        <w:t>, South Korea</w:t>
      </w:r>
    </w:p>
    <w:p w14:paraId="7EC3E3CE" w14:textId="77777777" w:rsidR="00A77B3E" w:rsidRDefault="00A77B3E">
      <w:pPr>
        <w:spacing w:line="360" w:lineRule="auto"/>
        <w:jc w:val="both"/>
      </w:pPr>
    </w:p>
    <w:p w14:paraId="3C074F12" w14:textId="014E9F76" w:rsidR="00A77B3E" w:rsidRDefault="00000000">
      <w:pPr>
        <w:spacing w:line="360" w:lineRule="auto"/>
        <w:jc w:val="both"/>
      </w:pPr>
      <w:proofErr w:type="spellStart"/>
      <w:r>
        <w:rPr>
          <w:rFonts w:ascii="Book Antiqua" w:eastAsia="Book Antiqua" w:hAnsi="Book Antiqua" w:cs="Book Antiqua"/>
          <w:b/>
          <w:bCs/>
          <w:color w:val="000000"/>
        </w:rPr>
        <w:t>Bahoe</w:t>
      </w:r>
      <w:proofErr w:type="spellEnd"/>
      <w:r>
        <w:rPr>
          <w:rFonts w:ascii="Book Antiqua" w:eastAsia="Book Antiqua" w:hAnsi="Book Antiqua" w:cs="Book Antiqua"/>
          <w:b/>
          <w:bCs/>
          <w:color w:val="000000"/>
        </w:rPr>
        <w:t xml:space="preserve"> Cho, </w:t>
      </w:r>
      <w:proofErr w:type="spellStart"/>
      <w:r>
        <w:rPr>
          <w:rFonts w:ascii="Book Antiqua" w:eastAsia="Book Antiqua" w:hAnsi="Book Antiqua" w:cs="Book Antiqua"/>
          <w:color w:val="000000"/>
        </w:rPr>
        <w:t>Hijam</w:t>
      </w:r>
      <w:proofErr w:type="spellEnd"/>
      <w:r>
        <w:rPr>
          <w:rFonts w:ascii="Book Antiqua" w:eastAsia="Book Antiqua" w:hAnsi="Book Antiqua" w:cs="Book Antiqua"/>
          <w:color w:val="000000"/>
        </w:rPr>
        <w:t xml:space="preserve"> Center for Development of Children, </w:t>
      </w:r>
      <w:proofErr w:type="spellStart"/>
      <w:r>
        <w:rPr>
          <w:rFonts w:ascii="Book Antiqua" w:eastAsia="Book Antiqua" w:hAnsi="Book Antiqua" w:cs="Book Antiqua"/>
          <w:color w:val="000000"/>
        </w:rPr>
        <w:t>Ochang</w:t>
      </w:r>
      <w:proofErr w:type="spellEnd"/>
      <w:r>
        <w:rPr>
          <w:rFonts w:ascii="Book Antiqua" w:eastAsia="Book Antiqua" w:hAnsi="Book Antiqua" w:cs="Book Antiqua"/>
          <w:color w:val="000000"/>
        </w:rPr>
        <w:t xml:space="preserve"> 28117, South Korea</w:t>
      </w:r>
    </w:p>
    <w:p w14:paraId="7F713B7A" w14:textId="77777777" w:rsidR="00A77B3E" w:rsidRDefault="00A77B3E">
      <w:pPr>
        <w:spacing w:line="360" w:lineRule="auto"/>
        <w:jc w:val="both"/>
      </w:pPr>
    </w:p>
    <w:p w14:paraId="3603C4A3" w14:textId="77777777" w:rsidR="00A77B3E" w:rsidRDefault="00000000">
      <w:pPr>
        <w:spacing w:line="360" w:lineRule="auto"/>
        <w:jc w:val="both"/>
      </w:pPr>
      <w:r>
        <w:rPr>
          <w:rFonts w:ascii="Book Antiqua" w:eastAsia="Book Antiqua" w:hAnsi="Book Antiqua" w:cs="Book Antiqua"/>
          <w:b/>
          <w:bCs/>
          <w:color w:val="000000"/>
        </w:rPr>
        <w:t xml:space="preserve">Narae Lee, </w:t>
      </w:r>
      <w:r>
        <w:rPr>
          <w:rFonts w:ascii="Book Antiqua" w:eastAsia="Book Antiqua" w:hAnsi="Book Antiqua" w:cs="Book Antiqua"/>
          <w:color w:val="000000"/>
        </w:rPr>
        <w:t xml:space="preserve">Department of Occupational Therapy, U1 University, Chung-cheong </w:t>
      </w:r>
      <w:proofErr w:type="spellStart"/>
      <w:r>
        <w:rPr>
          <w:rFonts w:ascii="Book Antiqua" w:eastAsia="Book Antiqua" w:hAnsi="Book Antiqua" w:cs="Book Antiqua"/>
          <w:color w:val="000000"/>
        </w:rPr>
        <w:t>bukdo</w:t>
      </w:r>
      <w:proofErr w:type="spellEnd"/>
      <w:r>
        <w:rPr>
          <w:rFonts w:ascii="Book Antiqua" w:eastAsia="Book Antiqua" w:hAnsi="Book Antiqua" w:cs="Book Antiqua"/>
          <w:color w:val="000000"/>
        </w:rPr>
        <w:t xml:space="preserve"> 25949, South Korea</w:t>
      </w:r>
    </w:p>
    <w:p w14:paraId="499B6ADE" w14:textId="033FE2D3" w:rsidR="00A77B3E" w:rsidRDefault="00A77B3E">
      <w:pPr>
        <w:spacing w:line="360" w:lineRule="auto"/>
        <w:jc w:val="both"/>
      </w:pPr>
    </w:p>
    <w:p w14:paraId="4BE6B52D" w14:textId="2797BD24" w:rsidR="00A77B3E" w:rsidRDefault="00000000">
      <w:pPr>
        <w:spacing w:line="360" w:lineRule="auto"/>
        <w:jc w:val="both"/>
      </w:pPr>
      <w:r>
        <w:rPr>
          <w:rFonts w:ascii="Book Antiqua" w:eastAsia="Book Antiqua" w:hAnsi="Book Antiqua" w:cs="Book Antiqua"/>
          <w:b/>
          <w:bCs/>
          <w:color w:val="000000"/>
          <w:szCs w:val="20"/>
        </w:rPr>
        <w:t xml:space="preserve">Author contributions: </w:t>
      </w:r>
      <w:proofErr w:type="gramStart"/>
      <w:r w:rsidR="004B4DC1">
        <w:rPr>
          <w:rFonts w:ascii="Book Antiqua" w:eastAsia="Book Antiqua" w:hAnsi="Book Antiqua" w:cs="Book Antiqua"/>
        </w:rPr>
        <w:t>Oh</w:t>
      </w:r>
      <w:proofErr w:type="gramEnd"/>
      <w:r w:rsidR="004B4DC1">
        <w:rPr>
          <w:rFonts w:ascii="Book Antiqua" w:eastAsia="Book Antiqua" w:hAnsi="Book Antiqua" w:cs="Book Antiqua"/>
        </w:rPr>
        <w:t xml:space="preserve"> S</w:t>
      </w:r>
      <w:r>
        <w:rPr>
          <w:rFonts w:ascii="Book Antiqua" w:eastAsia="Book Antiqua" w:hAnsi="Book Antiqua" w:cs="Book Antiqua"/>
          <w:color w:val="000000"/>
        </w:rPr>
        <w:t xml:space="preserve"> is the first and main author, and wrote the overall paper</w:t>
      </w:r>
      <w:r w:rsidR="004B4DC1">
        <w:rPr>
          <w:rFonts w:ascii="Book Antiqua" w:eastAsia="Book Antiqua" w:hAnsi="Book Antiqua" w:cs="Book Antiqua"/>
          <w:color w:val="000000"/>
        </w:rPr>
        <w:t xml:space="preserve">; </w:t>
      </w:r>
      <w:r w:rsidR="004B4DC1">
        <w:rPr>
          <w:rFonts w:ascii="Book Antiqua" w:eastAsia="Book Antiqua" w:hAnsi="Book Antiqua" w:cs="Book Antiqua"/>
        </w:rPr>
        <w:t>Lee N</w:t>
      </w:r>
      <w:r>
        <w:rPr>
          <w:rFonts w:ascii="Book Antiqua" w:eastAsia="Book Antiqua" w:hAnsi="Book Antiqua" w:cs="Book Antiqua"/>
          <w:color w:val="000000"/>
        </w:rPr>
        <w:t xml:space="preserve"> is the corresponding author, wrote the introduction, discussions, and methods, and is </w:t>
      </w:r>
      <w:r>
        <w:rPr>
          <w:rFonts w:ascii="Book Antiqua" w:eastAsia="Book Antiqua" w:hAnsi="Book Antiqua" w:cs="Book Antiqua"/>
          <w:color w:val="000000"/>
        </w:rPr>
        <w:lastRenderedPageBreak/>
        <w:t>responsible for general contact on the paper</w:t>
      </w:r>
      <w:r w:rsidR="004B4DC1">
        <w:rPr>
          <w:rFonts w:ascii="Book Antiqua" w:eastAsia="Book Antiqua" w:hAnsi="Book Antiqua" w:cs="Book Antiqua"/>
          <w:color w:val="000000"/>
        </w:rPr>
        <w:t xml:space="preserve">; </w:t>
      </w:r>
      <w:r w:rsidR="004B4DC1">
        <w:rPr>
          <w:rFonts w:ascii="Book Antiqua" w:eastAsia="Book Antiqua" w:hAnsi="Book Antiqua" w:cs="Book Antiqua"/>
        </w:rPr>
        <w:t>Jang JS, Jeon AR, Kim G, Kwon M and Cho B</w:t>
      </w:r>
      <w:r>
        <w:rPr>
          <w:rFonts w:ascii="Book Antiqua" w:eastAsia="Book Antiqua" w:hAnsi="Book Antiqua" w:cs="Book Antiqua"/>
          <w:color w:val="000000"/>
        </w:rPr>
        <w:t xml:space="preserve"> revised and supplemented the manuscript, and wrote and edited the article on methods, results, and references.</w:t>
      </w:r>
    </w:p>
    <w:p w14:paraId="6CC14B3F" w14:textId="77777777" w:rsidR="00A77B3E" w:rsidRDefault="00A77B3E">
      <w:pPr>
        <w:spacing w:line="360" w:lineRule="auto"/>
        <w:jc w:val="both"/>
      </w:pPr>
    </w:p>
    <w:p w14:paraId="4E70B02A" w14:textId="77777777" w:rsidR="00A77B3E" w:rsidRDefault="00000000">
      <w:pPr>
        <w:spacing w:line="360" w:lineRule="auto"/>
        <w:jc w:val="both"/>
      </w:pPr>
      <w:r>
        <w:rPr>
          <w:rFonts w:ascii="Book Antiqua" w:eastAsia="Book Antiqua" w:hAnsi="Book Antiqua" w:cs="Book Antiqua"/>
          <w:b/>
          <w:bCs/>
          <w:color w:val="000000"/>
        </w:rPr>
        <w:t xml:space="preserve">Corresponding author: Narae Lee, PhD, Adjunct Professor, </w:t>
      </w:r>
      <w:r>
        <w:rPr>
          <w:rFonts w:ascii="Book Antiqua" w:eastAsia="Book Antiqua" w:hAnsi="Book Antiqua" w:cs="Book Antiqua"/>
          <w:color w:val="000000"/>
        </w:rPr>
        <w:t xml:space="preserve">Department of Occupational Therapy, U1 University, (29131) 310 </w:t>
      </w:r>
      <w:proofErr w:type="spellStart"/>
      <w:r>
        <w:rPr>
          <w:rFonts w:ascii="Book Antiqua" w:eastAsia="Book Antiqua" w:hAnsi="Book Antiqua" w:cs="Book Antiqua"/>
          <w:color w:val="000000"/>
        </w:rPr>
        <w:t>Daehak-ro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Yeongdong-eup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Yeongdong</w:t>
      </w:r>
      <w:proofErr w:type="spellEnd"/>
      <w:r>
        <w:rPr>
          <w:rFonts w:ascii="Book Antiqua" w:eastAsia="Book Antiqua" w:hAnsi="Book Antiqua" w:cs="Book Antiqua"/>
          <w:color w:val="000000"/>
        </w:rPr>
        <w:t xml:space="preserve">-gun, Chung-cheong </w:t>
      </w:r>
      <w:proofErr w:type="spellStart"/>
      <w:r>
        <w:rPr>
          <w:rFonts w:ascii="Book Antiqua" w:eastAsia="Book Antiqua" w:hAnsi="Book Antiqua" w:cs="Book Antiqua"/>
          <w:color w:val="000000"/>
        </w:rPr>
        <w:t>bukdo</w:t>
      </w:r>
      <w:proofErr w:type="spellEnd"/>
      <w:r>
        <w:rPr>
          <w:rFonts w:ascii="Book Antiqua" w:eastAsia="Book Antiqua" w:hAnsi="Book Antiqua" w:cs="Book Antiqua"/>
          <w:color w:val="000000"/>
        </w:rPr>
        <w:t xml:space="preserve"> 25949, South Korea. nereis1004@gmail.com</w:t>
      </w:r>
    </w:p>
    <w:p w14:paraId="542313E6" w14:textId="77777777" w:rsidR="00A77B3E" w:rsidRDefault="00A77B3E">
      <w:pPr>
        <w:spacing w:line="360" w:lineRule="auto"/>
        <w:jc w:val="both"/>
      </w:pPr>
    </w:p>
    <w:p w14:paraId="60BF33D2"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6, 2023</w:t>
      </w:r>
    </w:p>
    <w:p w14:paraId="2233F441" w14:textId="77777777" w:rsidR="00A77B3E"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December 27, 2023</w:t>
      </w:r>
    </w:p>
    <w:p w14:paraId="3E2E29D8" w14:textId="3635C5F1" w:rsidR="00A77B3E" w:rsidRPr="004A206E" w:rsidRDefault="00000000" w:rsidP="004A206E">
      <w:pPr>
        <w:spacing w:line="360" w:lineRule="auto"/>
        <w:rPr>
          <w:rFonts w:ascii="Book Antiqua" w:hAnsi="Book Antiqua"/>
          <w:rPrChange w:id="10" w:author="yan jiaping" w:date="2024-01-27T13:18:00Z">
            <w:rPr/>
          </w:rPrChange>
        </w:rPr>
        <w:pPrChange w:id="11" w:author="yan jiaping" w:date="2024-01-27T13:18:00Z">
          <w:pPr>
            <w:spacing w:line="360" w:lineRule="auto"/>
            <w:jc w:val="both"/>
          </w:pPr>
        </w:pPrChange>
      </w:pPr>
      <w:r>
        <w:rPr>
          <w:rFonts w:ascii="Book Antiqua" w:eastAsia="Book Antiqua" w:hAnsi="Book Antiqua" w:cs="Book Antiqua"/>
          <w:b/>
          <w:bCs/>
        </w:rPr>
        <w:t xml:space="preserve">Accepted: </w:t>
      </w:r>
      <w:bookmarkStart w:id="12" w:name="OLE_LINK1198"/>
      <w:bookmarkStart w:id="13" w:name="OLE_LINK1199"/>
      <w:bookmarkStart w:id="14" w:name="OLE_LINK1218"/>
      <w:bookmarkStart w:id="15" w:name="OLE_LINK1222"/>
      <w:bookmarkStart w:id="16" w:name="OLE_LINK1223"/>
      <w:bookmarkStart w:id="17" w:name="OLE_LINK1224"/>
      <w:bookmarkStart w:id="18" w:name="OLE_LINK1227"/>
      <w:bookmarkStart w:id="19" w:name="OLE_LINK1231"/>
      <w:bookmarkStart w:id="20" w:name="OLE_LINK1242"/>
      <w:bookmarkStart w:id="21" w:name="OLE_LINK1246"/>
      <w:bookmarkStart w:id="22" w:name="OLE_LINK6798"/>
      <w:bookmarkStart w:id="23" w:name="OLE_LINK6803"/>
      <w:bookmarkStart w:id="24" w:name="OLE_LINK6812"/>
      <w:bookmarkStart w:id="25" w:name="OLE_LINK6816"/>
      <w:bookmarkStart w:id="26" w:name="OLE_LINK6827"/>
      <w:bookmarkStart w:id="27" w:name="OLE_LINK6830"/>
      <w:bookmarkStart w:id="28" w:name="OLE_LINK6834"/>
      <w:bookmarkStart w:id="29" w:name="OLE_LINK7116"/>
      <w:bookmarkStart w:id="30" w:name="OLE_LINK7119"/>
      <w:bookmarkStart w:id="31" w:name="OLE_LINK7122"/>
      <w:bookmarkStart w:id="32" w:name="OLE_LINK7125"/>
      <w:bookmarkStart w:id="33" w:name="OLE_LINK7126"/>
      <w:bookmarkStart w:id="34" w:name="OLE_LINK7127"/>
      <w:bookmarkStart w:id="35" w:name="OLE_LINK7130"/>
      <w:bookmarkStart w:id="36" w:name="OLE_LINK7133"/>
      <w:bookmarkStart w:id="37" w:name="OLE_LINK7140"/>
      <w:bookmarkStart w:id="38" w:name="OLE_LINK7141"/>
      <w:bookmarkStart w:id="39" w:name="OLE_LINK7145"/>
      <w:bookmarkStart w:id="40" w:name="OLE_LINK7150"/>
      <w:bookmarkStart w:id="41" w:name="OLE_LINK7153"/>
      <w:bookmarkStart w:id="42" w:name="OLE_LINK7158"/>
      <w:bookmarkStart w:id="43" w:name="OLE_LINK7167"/>
      <w:bookmarkStart w:id="44" w:name="OLE_LINK7173"/>
      <w:bookmarkStart w:id="45" w:name="OLE_LINK7212"/>
      <w:bookmarkStart w:id="46" w:name="OLE_LINK7213"/>
      <w:bookmarkStart w:id="47" w:name="OLE_LINK7214"/>
      <w:bookmarkStart w:id="48" w:name="OLE_LINK7215"/>
      <w:bookmarkStart w:id="49" w:name="OLE_LINK7223"/>
      <w:bookmarkStart w:id="50" w:name="OLE_LINK7228"/>
      <w:bookmarkStart w:id="51" w:name="OLE_LINK7235"/>
      <w:bookmarkStart w:id="52" w:name="OLE_LINK7236"/>
      <w:bookmarkStart w:id="53" w:name="OLE_LINK7237"/>
      <w:bookmarkStart w:id="54" w:name="OLE_LINK7240"/>
      <w:bookmarkStart w:id="55" w:name="OLE_LINK7243"/>
      <w:bookmarkStart w:id="56" w:name="OLE_LINK7250"/>
      <w:bookmarkStart w:id="57" w:name="OLE_LINK7253"/>
      <w:bookmarkStart w:id="58" w:name="OLE_LINK7513"/>
      <w:bookmarkStart w:id="59" w:name="OLE_LINK7515"/>
      <w:bookmarkStart w:id="60" w:name="OLE_LINK7522"/>
      <w:bookmarkStart w:id="61" w:name="OLE_LINK7527"/>
      <w:bookmarkStart w:id="62" w:name="OLE_LINK7530"/>
      <w:bookmarkStart w:id="63" w:name="OLE_LINK7547"/>
      <w:bookmarkStart w:id="64" w:name="OLE_LINK7550"/>
      <w:bookmarkStart w:id="65" w:name="OLE_LINK7555"/>
      <w:bookmarkStart w:id="66" w:name="OLE_LINK7559"/>
      <w:bookmarkStart w:id="67" w:name="OLE_LINK7561"/>
      <w:bookmarkStart w:id="68" w:name="OLE_LINK7608"/>
      <w:bookmarkStart w:id="69" w:name="OLE_LINK7611"/>
      <w:bookmarkStart w:id="70" w:name="OLE_LINK7616"/>
      <w:bookmarkStart w:id="71" w:name="OLE_LINK7625"/>
      <w:bookmarkStart w:id="72" w:name="OLE_LINK7628"/>
      <w:bookmarkStart w:id="73" w:name="OLE_LINK7629"/>
      <w:bookmarkStart w:id="74" w:name="OLE_LINK7633"/>
      <w:bookmarkStart w:id="75" w:name="OLE_LINK7641"/>
      <w:bookmarkStart w:id="76" w:name="OLE_LINK7568"/>
      <w:bookmarkStart w:id="77" w:name="OLE_LINK7569"/>
      <w:bookmarkStart w:id="78" w:name="OLE_LINK7571"/>
      <w:bookmarkStart w:id="79" w:name="OLE_LINK7574"/>
      <w:bookmarkStart w:id="80" w:name="OLE_LINK7577"/>
      <w:bookmarkStart w:id="81" w:name="OLE_LINK7578"/>
      <w:bookmarkStart w:id="82" w:name="OLE_LINK7583"/>
      <w:bookmarkStart w:id="83" w:name="OLE_LINK7587"/>
      <w:bookmarkStart w:id="84" w:name="OLE_LINK7597"/>
      <w:bookmarkStart w:id="85" w:name="OLE_LINK7602"/>
      <w:bookmarkStart w:id="86" w:name="OLE_LINK7605"/>
      <w:bookmarkStart w:id="87" w:name="OLE_LINK7606"/>
      <w:bookmarkStart w:id="88" w:name="OLE_LINK7610"/>
      <w:bookmarkStart w:id="89" w:name="OLE_LINK7617"/>
      <w:bookmarkStart w:id="90" w:name="OLE_LINK7620"/>
      <w:bookmarkStart w:id="91" w:name="OLE_LINK7635"/>
      <w:bookmarkStart w:id="92" w:name="OLE_LINK7649"/>
      <w:bookmarkStart w:id="93" w:name="OLE_LINK7652"/>
      <w:bookmarkStart w:id="94" w:name="OLE_LINK7655"/>
      <w:bookmarkStart w:id="95" w:name="OLE_LINK7665"/>
      <w:bookmarkStart w:id="96" w:name="OLE_LINK7684"/>
      <w:bookmarkStart w:id="97" w:name="OLE_LINK7687"/>
      <w:bookmarkStart w:id="98" w:name="OLE_LINK7690"/>
      <w:bookmarkStart w:id="99" w:name="OLE_LINK7691"/>
      <w:bookmarkStart w:id="100" w:name="OLE_LINK7695"/>
      <w:bookmarkStart w:id="101" w:name="OLE_LINK7699"/>
      <w:bookmarkStart w:id="102" w:name="OLE_LINK7703"/>
      <w:bookmarkStart w:id="103" w:name="OLE_LINK7706"/>
      <w:bookmarkStart w:id="104" w:name="OLE_LINK7709"/>
      <w:bookmarkStart w:id="105" w:name="OLE_LINK7710"/>
      <w:bookmarkStart w:id="106" w:name="OLE_LINK7711"/>
      <w:bookmarkStart w:id="107" w:name="OLE_LINK7712"/>
      <w:bookmarkStart w:id="108" w:name="OLE_LINK7718"/>
      <w:bookmarkStart w:id="109" w:name="OLE_LINK7721"/>
      <w:bookmarkStart w:id="110" w:name="OLE_LINK7722"/>
      <w:bookmarkStart w:id="111" w:name="OLE_LINK7730"/>
      <w:bookmarkStart w:id="112" w:name="OLE_LINK7734"/>
      <w:bookmarkStart w:id="113" w:name="OLE_LINK7735"/>
      <w:bookmarkStart w:id="114" w:name="OLE_LINK7736"/>
      <w:bookmarkStart w:id="115" w:name="OLE_LINK7737"/>
      <w:bookmarkStart w:id="116" w:name="OLE_LINK7738"/>
      <w:bookmarkStart w:id="117" w:name="OLE_LINK7796"/>
      <w:bookmarkStart w:id="118" w:name="OLE_LINK7799"/>
      <w:bookmarkStart w:id="119" w:name="OLE_LINK7809"/>
      <w:bookmarkStart w:id="120" w:name="OLE_LINK7813"/>
      <w:bookmarkStart w:id="121" w:name="OLE_LINK7820"/>
      <w:bookmarkStart w:id="122" w:name="OLE_LINK7836"/>
      <w:bookmarkStart w:id="123" w:name="OLE_LINK7837"/>
      <w:bookmarkStart w:id="124" w:name="OLE_LINK7838"/>
      <w:bookmarkStart w:id="125" w:name="OLE_LINK7839"/>
      <w:bookmarkStart w:id="126" w:name="OLE_LINK7843"/>
      <w:bookmarkStart w:id="127" w:name="OLE_LINK7846"/>
      <w:bookmarkStart w:id="128" w:name="OLE_LINK7867"/>
      <w:bookmarkStart w:id="129" w:name="OLE_LINK7873"/>
      <w:bookmarkStart w:id="130" w:name="OLE_LINK7876"/>
      <w:bookmarkStart w:id="131" w:name="OLE_LINK7879"/>
      <w:bookmarkStart w:id="132" w:name="OLE_LINK7882"/>
      <w:bookmarkStart w:id="133" w:name="OLE_LINK7885"/>
      <w:bookmarkStart w:id="134" w:name="OLE_LINK7894"/>
      <w:bookmarkStart w:id="135" w:name="OLE_LINK7895"/>
      <w:bookmarkStart w:id="136" w:name="OLE_LINK7896"/>
      <w:bookmarkStart w:id="137" w:name="OLE_LINK7897"/>
      <w:bookmarkStart w:id="138" w:name="OLE_LINK7903"/>
      <w:bookmarkStart w:id="139" w:name="OLE_LINK7910"/>
      <w:bookmarkStart w:id="140" w:name="OLE_LINK7977"/>
      <w:bookmarkStart w:id="141" w:name="OLE_LINK7979"/>
      <w:bookmarkStart w:id="142" w:name="OLE_LINK7983"/>
      <w:bookmarkStart w:id="143" w:name="OLE_LINK7984"/>
      <w:bookmarkStart w:id="144" w:name="OLE_LINK7985"/>
      <w:bookmarkStart w:id="145" w:name="OLE_LINK1"/>
      <w:bookmarkStart w:id="146" w:name="OLE_LINK4"/>
      <w:bookmarkStart w:id="147" w:name="OLE_LINK7"/>
      <w:bookmarkStart w:id="148" w:name="OLE_LINK10"/>
      <w:bookmarkStart w:id="149" w:name="OLE_LINK14"/>
      <w:bookmarkStart w:id="150" w:name="OLE_LINK17"/>
      <w:bookmarkStart w:id="151" w:name="OLE_LINK2"/>
      <w:bookmarkStart w:id="152" w:name="OLE_LINK11"/>
      <w:bookmarkStart w:id="153" w:name="OLE_LINK20"/>
      <w:bookmarkStart w:id="154" w:name="OLE_LINK29"/>
      <w:bookmarkStart w:id="155" w:name="OLE_LINK34"/>
      <w:bookmarkStart w:id="156" w:name="OLE_LINK37"/>
      <w:bookmarkStart w:id="157" w:name="OLE_LINK40"/>
      <w:bookmarkStart w:id="158" w:name="OLE_LINK41"/>
      <w:bookmarkStart w:id="159" w:name="OLE_LINK46"/>
      <w:bookmarkStart w:id="160" w:name="OLE_LINK49"/>
      <w:bookmarkStart w:id="161" w:name="OLE_LINK54"/>
      <w:bookmarkStart w:id="162" w:name="OLE_LINK57"/>
      <w:bookmarkStart w:id="163" w:name="OLE_LINK60"/>
      <w:bookmarkStart w:id="164" w:name="OLE_LINK65"/>
      <w:bookmarkStart w:id="165" w:name="OLE_LINK72"/>
      <w:bookmarkStart w:id="166" w:name="OLE_LINK75"/>
      <w:bookmarkStart w:id="167" w:name="OLE_LINK82"/>
      <w:bookmarkStart w:id="168" w:name="OLE_LINK84"/>
      <w:bookmarkStart w:id="169" w:name="OLE_LINK87"/>
      <w:bookmarkStart w:id="170" w:name="OLE_LINK100"/>
      <w:bookmarkStart w:id="171" w:name="OLE_LINK103"/>
      <w:bookmarkStart w:id="172" w:name="OLE_LINK108"/>
      <w:bookmarkStart w:id="173" w:name="OLE_LINK174"/>
      <w:bookmarkStart w:id="174" w:name="OLE_LINK177"/>
      <w:bookmarkStart w:id="175" w:name="OLE_LINK184"/>
      <w:bookmarkStart w:id="176" w:name="OLE_LINK187"/>
      <w:bookmarkStart w:id="177" w:name="OLE_LINK192"/>
      <w:bookmarkStart w:id="178" w:name="OLE_LINK197"/>
      <w:bookmarkStart w:id="179" w:name="OLE_LINK200"/>
      <w:bookmarkStart w:id="180" w:name="OLE_LINK203"/>
      <w:bookmarkStart w:id="181" w:name="OLE_LINK208"/>
      <w:bookmarkStart w:id="182" w:name="OLE_LINK216"/>
      <w:bookmarkStart w:id="183" w:name="OLE_LINK219"/>
      <w:bookmarkStart w:id="184" w:name="OLE_LINK220"/>
      <w:bookmarkStart w:id="185" w:name="OLE_LINK226"/>
      <w:bookmarkStart w:id="186" w:name="OLE_LINK229"/>
      <w:bookmarkStart w:id="187" w:name="OLE_LINK233"/>
      <w:bookmarkStart w:id="188" w:name="OLE_LINK236"/>
      <w:bookmarkStart w:id="189" w:name="OLE_LINK241"/>
      <w:bookmarkStart w:id="190" w:name="OLE_LINK1310"/>
      <w:bookmarkStart w:id="191" w:name="OLE_LINK1318"/>
      <w:bookmarkStart w:id="192" w:name="OLE_LINK1324"/>
      <w:bookmarkStart w:id="193" w:name="OLE_LINK1325"/>
      <w:bookmarkStart w:id="194" w:name="OLE_LINK1326"/>
      <w:bookmarkStart w:id="195" w:name="OLE_LINK6"/>
      <w:bookmarkStart w:id="196" w:name="OLE_LINK12"/>
      <w:bookmarkStart w:id="197" w:name="OLE_LINK19"/>
      <w:bookmarkStart w:id="198" w:name="OLE_LINK26"/>
      <w:bookmarkStart w:id="199" w:name="OLE_LINK30"/>
      <w:bookmarkStart w:id="200" w:name="OLE_LINK36"/>
      <w:bookmarkStart w:id="201" w:name="OLE_LINK42"/>
      <w:bookmarkStart w:id="202" w:name="OLE_LINK51"/>
      <w:bookmarkStart w:id="203" w:name="OLE_LINK61"/>
      <w:bookmarkStart w:id="204" w:name="OLE_LINK66"/>
      <w:bookmarkStart w:id="205" w:name="OLE_LINK74"/>
      <w:bookmarkStart w:id="206" w:name="OLE_LINK78"/>
      <w:bookmarkStart w:id="207" w:name="OLE_LINK1219"/>
      <w:bookmarkStart w:id="208" w:name="OLE_LINK1220"/>
      <w:bookmarkStart w:id="209" w:name="OLE_LINK1232"/>
      <w:bookmarkStart w:id="210" w:name="OLE_LINK1233"/>
      <w:bookmarkStart w:id="211" w:name="OLE_LINK1236"/>
      <w:bookmarkStart w:id="212" w:name="OLE_LINK1241"/>
      <w:bookmarkStart w:id="213" w:name="OLE_LINK1247"/>
      <w:bookmarkStart w:id="214" w:name="OLE_LINK1255"/>
      <w:bookmarkStart w:id="215" w:name="OLE_LINK1261"/>
      <w:bookmarkStart w:id="216" w:name="OLE_LINK1267"/>
      <w:bookmarkStart w:id="217" w:name="OLE_LINK1269"/>
      <w:bookmarkStart w:id="218" w:name="OLE_LINK1272"/>
      <w:bookmarkStart w:id="219" w:name="OLE_LINK1282"/>
      <w:bookmarkStart w:id="220" w:name="OLE_LINK1286"/>
      <w:bookmarkStart w:id="221" w:name="OLE_LINK1290"/>
      <w:bookmarkStart w:id="222" w:name="OLE_LINK1291"/>
      <w:bookmarkStart w:id="223" w:name="OLE_LINK1295"/>
      <w:bookmarkStart w:id="224" w:name="OLE_LINK1299"/>
      <w:bookmarkStart w:id="225" w:name="OLE_LINK1303"/>
      <w:bookmarkStart w:id="226" w:name="OLE_LINK1307"/>
      <w:bookmarkStart w:id="227" w:name="OLE_LINK1311"/>
      <w:bookmarkStart w:id="228" w:name="OLE_LINK1327"/>
      <w:bookmarkStart w:id="229" w:name="OLE_LINK1334"/>
      <w:bookmarkStart w:id="230" w:name="OLE_LINK1340"/>
      <w:bookmarkStart w:id="231" w:name="OLE_LINK1342"/>
      <w:bookmarkStart w:id="232" w:name="OLE_LINK1346"/>
      <w:bookmarkStart w:id="233" w:name="OLE_LINK1352"/>
      <w:bookmarkStart w:id="234" w:name="OLE_LINK3"/>
      <w:bookmarkStart w:id="235" w:name="OLE_LINK15"/>
      <w:bookmarkStart w:id="236" w:name="OLE_LINK23"/>
      <w:bookmarkStart w:id="237" w:name="OLE_LINK21"/>
      <w:bookmarkStart w:id="238" w:name="OLE_LINK1225"/>
      <w:bookmarkStart w:id="239" w:name="OLE_LINK1237"/>
      <w:bookmarkStart w:id="240" w:name="OLE_LINK1244"/>
      <w:bookmarkStart w:id="241" w:name="OLE_LINK1250"/>
      <w:bookmarkStart w:id="242" w:name="OLE_LINK1251"/>
      <w:bookmarkStart w:id="243" w:name="OLE_LINK1256"/>
      <w:bookmarkStart w:id="244" w:name="OLE_LINK1262"/>
      <w:bookmarkStart w:id="245" w:name="OLE_LINK1273"/>
      <w:bookmarkStart w:id="246" w:name="OLE_LINK1276"/>
      <w:bookmarkStart w:id="247" w:name="OLE_LINK1283"/>
      <w:bookmarkStart w:id="248" w:name="OLE_LINK1292"/>
      <w:bookmarkStart w:id="249" w:name="OLE_LINK1297"/>
      <w:bookmarkStart w:id="250" w:name="OLE_LINK1301"/>
      <w:bookmarkStart w:id="251" w:name="OLE_LINK1305"/>
      <w:bookmarkStart w:id="252" w:name="OLE_LINK1312"/>
      <w:bookmarkStart w:id="253" w:name="OLE_LINK1315"/>
      <w:bookmarkStart w:id="254" w:name="OLE_LINK1319"/>
      <w:bookmarkStart w:id="255" w:name="OLE_LINK1322"/>
      <w:bookmarkStart w:id="256" w:name="OLE_LINK7224"/>
      <w:bookmarkStart w:id="257" w:name="OLE_LINK7229"/>
      <w:bookmarkStart w:id="258" w:name="OLE_LINK7234"/>
      <w:bookmarkStart w:id="259" w:name="OLE_LINK7241"/>
      <w:bookmarkStart w:id="260" w:name="OLE_LINK7244"/>
      <w:bookmarkStart w:id="261" w:name="OLE_LINK7259"/>
      <w:bookmarkStart w:id="262" w:name="OLE_LINK7264"/>
      <w:bookmarkStart w:id="263" w:name="OLE_LINK7268"/>
      <w:bookmarkStart w:id="264" w:name="OLE_LINK7274"/>
      <w:bookmarkStart w:id="265" w:name="OLE_LINK7279"/>
      <w:bookmarkStart w:id="266" w:name="OLE_LINK7288"/>
      <w:bookmarkStart w:id="267" w:name="OLE_LINK7290"/>
      <w:bookmarkStart w:id="268" w:name="OLE_LINK7295"/>
      <w:bookmarkStart w:id="269" w:name="OLE_LINK7300"/>
      <w:bookmarkStart w:id="270" w:name="OLE_LINK7301"/>
      <w:bookmarkStart w:id="271" w:name="OLE_LINK7302"/>
      <w:bookmarkStart w:id="272" w:name="OLE_LINK7305"/>
      <w:bookmarkStart w:id="273" w:name="OLE_LINK7308"/>
      <w:bookmarkStart w:id="274" w:name="OLE_LINK7618"/>
      <w:bookmarkStart w:id="275" w:name="OLE_LINK7623"/>
      <w:bookmarkStart w:id="276" w:name="OLE_LINK7630"/>
      <w:bookmarkStart w:id="277" w:name="OLE_LINK7639"/>
      <w:bookmarkStart w:id="278" w:name="OLE_LINK7644"/>
      <w:bookmarkStart w:id="279" w:name="OLE_LINK7650"/>
      <w:bookmarkStart w:id="280" w:name="OLE_LINK7654"/>
      <w:bookmarkStart w:id="281" w:name="OLE_LINK7666"/>
      <w:bookmarkStart w:id="282" w:name="OLE_LINK7670"/>
      <w:bookmarkStart w:id="283" w:name="OLE_LINK7675"/>
      <w:bookmarkStart w:id="284" w:name="OLE_LINK7681"/>
      <w:bookmarkStart w:id="285" w:name="OLE_LINK7682"/>
      <w:bookmarkStart w:id="286" w:name="OLE_LINK7688"/>
      <w:bookmarkStart w:id="287" w:name="OLE_LINK7693"/>
      <w:bookmarkStart w:id="288" w:name="OLE_LINK7700"/>
      <w:bookmarkStart w:id="289" w:name="OLE_LINK7724"/>
      <w:bookmarkStart w:id="290" w:name="OLE_LINK7727"/>
      <w:bookmarkStart w:id="291" w:name="OLE_LINK7732"/>
      <w:bookmarkStart w:id="292" w:name="OLE_LINK7744"/>
      <w:bookmarkStart w:id="293" w:name="OLE_LINK7753"/>
      <w:bookmarkStart w:id="294" w:name="OLE_LINK7761"/>
      <w:bookmarkStart w:id="295" w:name="OLE_LINK7765"/>
      <w:bookmarkStart w:id="296" w:name="OLE_LINK7769"/>
      <w:bookmarkStart w:id="297" w:name="OLE_LINK7772"/>
      <w:bookmarkStart w:id="298" w:name="OLE_LINK7775"/>
      <w:bookmarkStart w:id="299" w:name="OLE_LINK7779"/>
      <w:bookmarkStart w:id="300" w:name="OLE_LINK7785"/>
      <w:bookmarkStart w:id="301" w:name="OLE_LINK7788"/>
      <w:bookmarkStart w:id="302" w:name="OLE_LINK7791"/>
      <w:bookmarkStart w:id="303" w:name="OLE_LINK7794"/>
      <w:bookmarkStart w:id="304" w:name="OLE_LINK7800"/>
      <w:bookmarkStart w:id="305" w:name="OLE_LINK7803"/>
      <w:bookmarkStart w:id="306" w:name="OLE_LINK7806"/>
      <w:bookmarkStart w:id="307" w:name="OLE_LINK7810"/>
      <w:bookmarkStart w:id="308" w:name="OLE_LINK7811"/>
      <w:bookmarkStart w:id="309" w:name="OLE_LINK7815"/>
      <w:bookmarkStart w:id="310" w:name="OLE_LINK7238"/>
      <w:bookmarkStart w:id="311" w:name="OLE_LINK7245"/>
      <w:bookmarkStart w:id="312" w:name="OLE_LINK7254"/>
      <w:bookmarkStart w:id="313" w:name="OLE_LINK7260"/>
      <w:bookmarkStart w:id="314" w:name="OLE_LINK7263"/>
      <w:bookmarkStart w:id="315" w:name="OLE_LINK7265"/>
      <w:bookmarkStart w:id="316" w:name="OLE_LINK7266"/>
      <w:bookmarkStart w:id="317" w:name="OLE_LINK7272"/>
      <w:bookmarkStart w:id="318" w:name="OLE_LINK7282"/>
      <w:bookmarkStart w:id="319" w:name="OLE_LINK7287"/>
      <w:bookmarkStart w:id="320" w:name="OLE_LINK7292"/>
      <w:bookmarkStart w:id="321" w:name="OLE_LINK7296"/>
      <w:bookmarkStart w:id="322" w:name="OLE_LINK7303"/>
      <w:bookmarkStart w:id="323" w:name="OLE_LINK7307"/>
      <w:bookmarkStart w:id="324" w:name="OLE_LINK7313"/>
      <w:bookmarkStart w:id="325" w:name="OLE_LINK7317"/>
      <w:bookmarkStart w:id="326" w:name="OLE_LINK7322"/>
      <w:bookmarkStart w:id="327" w:name="OLE_LINK7326"/>
      <w:bookmarkStart w:id="328" w:name="OLE_LINK7376"/>
      <w:bookmarkStart w:id="329" w:name="OLE_LINK7379"/>
      <w:bookmarkStart w:id="330" w:name="OLE_LINK7383"/>
      <w:bookmarkStart w:id="331" w:name="OLE_LINK7386"/>
      <w:bookmarkStart w:id="332" w:name="OLE_LINK7389"/>
      <w:bookmarkStart w:id="333" w:name="OLE_LINK7394"/>
      <w:bookmarkStart w:id="334" w:name="OLE_LINK7403"/>
      <w:bookmarkStart w:id="335" w:name="OLE_LINK7422"/>
      <w:bookmarkStart w:id="336" w:name="OLE_LINK7426"/>
      <w:bookmarkStart w:id="337" w:name="OLE_LINK7432"/>
      <w:bookmarkStart w:id="338" w:name="OLE_LINK7440"/>
      <w:bookmarkStart w:id="339" w:name="OLE_LINK7523"/>
      <w:bookmarkStart w:id="340" w:name="OLE_LINK7526"/>
      <w:bookmarkStart w:id="341" w:name="OLE_LINK7533"/>
      <w:bookmarkStart w:id="342" w:name="OLE_LINK7534"/>
      <w:bookmarkStart w:id="343" w:name="OLE_LINK7538"/>
      <w:bookmarkStart w:id="344" w:name="OLE_LINK7548"/>
      <w:bookmarkStart w:id="345" w:name="OLE_LINK7552"/>
      <w:bookmarkStart w:id="346" w:name="OLE_LINK7562"/>
      <w:bookmarkStart w:id="347" w:name="OLE_LINK7572"/>
      <w:bookmarkStart w:id="348" w:name="OLE_LINK7573"/>
      <w:bookmarkStart w:id="349" w:name="OLE_LINK7579"/>
      <w:bookmarkStart w:id="350" w:name="OLE_LINK7588"/>
      <w:bookmarkStart w:id="351" w:name="OLE_LINK7593"/>
      <w:bookmarkStart w:id="352" w:name="OLE_LINK7619"/>
      <w:bookmarkStart w:id="353" w:name="OLE_LINK7631"/>
      <w:bookmarkStart w:id="354" w:name="OLE_LINK7642"/>
      <w:bookmarkStart w:id="355" w:name="OLE_LINK7646"/>
      <w:bookmarkStart w:id="356" w:name="OLE_LINK7648"/>
      <w:bookmarkStart w:id="357" w:name="OLE_LINK7658"/>
      <w:bookmarkStart w:id="358" w:name="OLE_LINK7739"/>
      <w:bookmarkStart w:id="359" w:name="OLE_LINK7743"/>
      <w:bookmarkStart w:id="360" w:name="OLE_LINK7749"/>
      <w:bookmarkStart w:id="361" w:name="OLE_LINK7756"/>
      <w:bookmarkStart w:id="362" w:name="OLE_LINK7786"/>
      <w:bookmarkStart w:id="363" w:name="OLE_LINK7793"/>
      <w:bookmarkStart w:id="364" w:name="OLE_LINK7801"/>
      <w:bookmarkStart w:id="365" w:name="OLE_LINK7805"/>
      <w:bookmarkStart w:id="366" w:name="OLE_LINK7814"/>
      <w:bookmarkStart w:id="367" w:name="OLE_LINK7818"/>
      <w:bookmarkStart w:id="368" w:name="OLE_LINK7822"/>
      <w:bookmarkStart w:id="369" w:name="OLE_LINK7825"/>
      <w:bookmarkStart w:id="370" w:name="OLE_LINK7834"/>
      <w:bookmarkStart w:id="371" w:name="OLE_LINK7840"/>
      <w:bookmarkStart w:id="372" w:name="OLE_LINK7844"/>
      <w:bookmarkStart w:id="373" w:name="OLE_LINK7850"/>
      <w:bookmarkStart w:id="374" w:name="OLE_LINK7853"/>
      <w:bookmarkStart w:id="375" w:name="OLE_LINK7858"/>
      <w:bookmarkStart w:id="376" w:name="OLE_LINK7862"/>
      <w:bookmarkStart w:id="377" w:name="OLE_LINK7863"/>
      <w:bookmarkStart w:id="378" w:name="OLE_LINK7864"/>
      <w:bookmarkStart w:id="379" w:name="OLE_LINK7871"/>
      <w:bookmarkStart w:id="380" w:name="OLE_LINK7877"/>
      <w:bookmarkStart w:id="381" w:name="OLE_LINK7883"/>
      <w:bookmarkStart w:id="382" w:name="OLE_LINK7888"/>
      <w:bookmarkStart w:id="383" w:name="OLE_LINK7898"/>
      <w:bookmarkStart w:id="384" w:name="OLE_LINK7901"/>
      <w:bookmarkStart w:id="385" w:name="OLE_LINK7255"/>
      <w:bookmarkStart w:id="386" w:name="OLE_LINK7261"/>
      <w:bookmarkStart w:id="387" w:name="OLE_LINK7269"/>
      <w:bookmarkStart w:id="388" w:name="OLE_LINK7275"/>
      <w:bookmarkStart w:id="389" w:name="OLE_LINK7280"/>
      <w:bookmarkStart w:id="390" w:name="OLE_LINK7286"/>
      <w:bookmarkStart w:id="391" w:name="OLE_LINK7293"/>
      <w:bookmarkStart w:id="392" w:name="OLE_LINK7304"/>
      <w:bookmarkStart w:id="393" w:name="OLE_LINK7306"/>
      <w:bookmarkStart w:id="394" w:name="OLE_LINK7314"/>
      <w:bookmarkStart w:id="395" w:name="OLE_LINK7324"/>
      <w:bookmarkStart w:id="396" w:name="OLE_LINK7330"/>
      <w:bookmarkStart w:id="397" w:name="OLE_LINK7335"/>
      <w:bookmarkStart w:id="398" w:name="OLE_LINK7340"/>
      <w:bookmarkStart w:id="399" w:name="OLE_LINK7343"/>
      <w:bookmarkStart w:id="400" w:name="OLE_LINK7344"/>
      <w:bookmarkStart w:id="401" w:name="OLE_LINK7348"/>
      <w:bookmarkStart w:id="402" w:name="OLE_LINK7351"/>
      <w:bookmarkStart w:id="403" w:name="OLE_LINK7357"/>
      <w:bookmarkStart w:id="404" w:name="OLE_LINK7360"/>
      <w:bookmarkStart w:id="405" w:name="OLE_LINK7361"/>
      <w:bookmarkStart w:id="406" w:name="OLE_LINK7368"/>
      <w:bookmarkStart w:id="407" w:name="OLE_LINK7372"/>
      <w:bookmarkStart w:id="408" w:name="OLE_LINK7378"/>
      <w:bookmarkStart w:id="409" w:name="OLE_LINK7384"/>
      <w:bookmarkStart w:id="410" w:name="OLE_LINK7395"/>
      <w:bookmarkStart w:id="411" w:name="OLE_LINK7404"/>
      <w:bookmarkStart w:id="412" w:name="OLE_LINK7407"/>
      <w:bookmarkStart w:id="413" w:name="OLE_LINK7411"/>
      <w:bookmarkStart w:id="414" w:name="OLE_LINK7415"/>
      <w:bookmarkStart w:id="415" w:name="OLE_LINK7418"/>
      <w:bookmarkStart w:id="416" w:name="OLE_LINK7424"/>
      <w:bookmarkStart w:id="417" w:name="OLE_LINK7667"/>
      <w:bookmarkStart w:id="418" w:name="OLE_LINK7676"/>
      <w:bookmarkStart w:id="419" w:name="OLE_LINK7685"/>
      <w:bookmarkStart w:id="420" w:name="OLE_LINK7689"/>
      <w:bookmarkStart w:id="421" w:name="OLE_LINK7701"/>
      <w:bookmarkStart w:id="422" w:name="OLE_LINK7708"/>
      <w:bookmarkStart w:id="423" w:name="OLE_LINK7720"/>
      <w:bookmarkStart w:id="424" w:name="OLE_LINK7729"/>
      <w:bookmarkStart w:id="425" w:name="OLE_LINK7747"/>
      <w:bookmarkStart w:id="426" w:name="OLE_LINK7754"/>
      <w:bookmarkStart w:id="427" w:name="OLE_LINK7771"/>
      <w:bookmarkStart w:id="428" w:name="OLE_LINK7776"/>
      <w:bookmarkStart w:id="429" w:name="OLE_LINK7777"/>
      <w:bookmarkStart w:id="430" w:name="OLE_LINK7781"/>
      <w:bookmarkStart w:id="431" w:name="OLE_LINK7787"/>
      <w:bookmarkStart w:id="432" w:name="OLE_LINK7789"/>
      <w:bookmarkStart w:id="433" w:name="OLE_LINK7795"/>
      <w:bookmarkStart w:id="434" w:name="OLE_LINK7804"/>
      <w:bookmarkStart w:id="435" w:name="OLE_LINK7816"/>
      <w:bookmarkStart w:id="436" w:name="OLE_LINK7841"/>
      <w:bookmarkStart w:id="437" w:name="OLE_LINK7848"/>
      <w:bookmarkStart w:id="438" w:name="OLE_LINK7854"/>
      <w:bookmarkStart w:id="439" w:name="OLE_LINK7866"/>
      <w:bookmarkStart w:id="440" w:name="OLE_LINK7878"/>
      <w:bookmarkStart w:id="441" w:name="OLE_LINK7889"/>
      <w:bookmarkStart w:id="442" w:name="OLE_LINK7900"/>
      <w:bookmarkStart w:id="443" w:name="OLE_LINK7906"/>
      <w:bookmarkStart w:id="444" w:name="OLE_LINK7909"/>
      <w:bookmarkStart w:id="445" w:name="OLE_LINK7913"/>
      <w:bookmarkStart w:id="446" w:name="OLE_LINK7916"/>
      <w:bookmarkStart w:id="447" w:name="OLE_LINK1335"/>
      <w:bookmarkStart w:id="448" w:name="OLE_LINK1343"/>
      <w:bookmarkStart w:id="449" w:name="OLE_LINK1344"/>
      <w:bookmarkStart w:id="450" w:name="OLE_LINK1348"/>
      <w:bookmarkStart w:id="451" w:name="OLE_LINK1353"/>
      <w:bookmarkStart w:id="452" w:name="OLE_LINK1356"/>
      <w:bookmarkStart w:id="453" w:name="OLE_LINK1361"/>
      <w:bookmarkStart w:id="454" w:name="OLE_LINK1364"/>
      <w:bookmarkStart w:id="455" w:name="OLE_LINK1365"/>
      <w:bookmarkStart w:id="456" w:name="OLE_LINK1371"/>
      <w:bookmarkStart w:id="457" w:name="OLE_LINK1375"/>
      <w:bookmarkStart w:id="458" w:name="OLE_LINK1379"/>
      <w:bookmarkStart w:id="459" w:name="OLE_LINK1384"/>
      <w:bookmarkStart w:id="460" w:name="OLE_LINK1387"/>
      <w:bookmarkStart w:id="461" w:name="OLE_LINK1391"/>
      <w:bookmarkStart w:id="462" w:name="OLE_LINK1395"/>
      <w:bookmarkStart w:id="463" w:name="OLE_LINK1399"/>
      <w:bookmarkStart w:id="464" w:name="OLE_LINK1402"/>
      <w:bookmarkStart w:id="465" w:name="OLE_LINK1412"/>
      <w:bookmarkStart w:id="466" w:name="OLE_LINK1429"/>
      <w:bookmarkStart w:id="467" w:name="OLE_LINK1433"/>
      <w:bookmarkStart w:id="468" w:name="OLE_LINK1436"/>
      <w:bookmarkStart w:id="469" w:name="OLE_LINK1449"/>
      <w:bookmarkStart w:id="470" w:name="OLE_LINK1452"/>
      <w:bookmarkStart w:id="471" w:name="OLE_LINK1457"/>
      <w:bookmarkStart w:id="472" w:name="OLE_LINK1466"/>
      <w:bookmarkStart w:id="473" w:name="OLE_LINK1474"/>
      <w:bookmarkStart w:id="474" w:name="OLE_LINK1477"/>
      <w:bookmarkStart w:id="475" w:name="OLE_LINK1478"/>
      <w:bookmarkStart w:id="476" w:name="OLE_LINK1484"/>
      <w:bookmarkStart w:id="477" w:name="OLE_LINK1490"/>
      <w:bookmarkStart w:id="478" w:name="OLE_LINK1492"/>
      <w:bookmarkStart w:id="479" w:name="OLE_LINK1496"/>
      <w:bookmarkStart w:id="480" w:name="OLE_LINK1499"/>
      <w:bookmarkStart w:id="481" w:name="OLE_LINK1503"/>
      <w:bookmarkStart w:id="482" w:name="OLE_LINK1508"/>
      <w:bookmarkStart w:id="483" w:name="OLE_LINK7674"/>
      <w:bookmarkStart w:id="484" w:name="OLE_LINK7683"/>
      <w:bookmarkStart w:id="485" w:name="OLE_LINK7704"/>
      <w:bookmarkStart w:id="486" w:name="OLE_LINK7714"/>
      <w:bookmarkStart w:id="487" w:name="OLE_LINK7725"/>
      <w:bookmarkStart w:id="488" w:name="OLE_LINK7731"/>
      <w:bookmarkStart w:id="489" w:name="OLE_LINK7740"/>
      <w:bookmarkStart w:id="490" w:name="OLE_LINK7745"/>
      <w:bookmarkStart w:id="491" w:name="OLE_LINK7755"/>
      <w:bookmarkStart w:id="492" w:name="OLE_LINK7762"/>
      <w:bookmarkStart w:id="493" w:name="OLE_LINK7766"/>
      <w:bookmarkStart w:id="494" w:name="OLE_LINK7780"/>
      <w:bookmarkStart w:id="495" w:name="OLE_LINK7797"/>
      <w:bookmarkStart w:id="496" w:name="OLE_LINK7807"/>
      <w:bookmarkStart w:id="497" w:name="OLE_LINK7817"/>
      <w:bookmarkStart w:id="498" w:name="OLE_LINK7842"/>
      <w:bookmarkStart w:id="499" w:name="OLE_LINK7851"/>
      <w:bookmarkStart w:id="500" w:name="OLE_LINK7859"/>
      <w:bookmarkStart w:id="501" w:name="OLE_LINK7868"/>
      <w:bookmarkStart w:id="502" w:name="OLE_LINK7884"/>
      <w:bookmarkStart w:id="503" w:name="OLE_LINK7902"/>
      <w:bookmarkStart w:id="504" w:name="OLE_LINK7907"/>
      <w:bookmarkStart w:id="505" w:name="OLE_LINK7917"/>
      <w:bookmarkStart w:id="506" w:name="OLE_LINK7920"/>
      <w:bookmarkStart w:id="507" w:name="OLE_LINK7923"/>
      <w:bookmarkStart w:id="508" w:name="OLE_LINK7927"/>
      <w:bookmarkStart w:id="509" w:name="OLE_LINK7933"/>
      <w:bookmarkStart w:id="510" w:name="OLE_LINK7936"/>
      <w:bookmarkStart w:id="511" w:name="OLE_LINK7938"/>
      <w:bookmarkStart w:id="512" w:name="OLE_LINK7947"/>
      <w:bookmarkStart w:id="513" w:name="OLE_LINK7960"/>
      <w:bookmarkStart w:id="514" w:name="OLE_LINK8010"/>
      <w:bookmarkStart w:id="515" w:name="OLE_LINK8011"/>
      <w:bookmarkStart w:id="516" w:name="OLE_LINK8012"/>
      <w:bookmarkStart w:id="517" w:name="OLE_LINK8015"/>
      <w:bookmarkStart w:id="518" w:name="OLE_LINK8023"/>
      <w:bookmarkStart w:id="519" w:name="OLE_LINK8026"/>
      <w:bookmarkStart w:id="520" w:name="OLE_LINK8027"/>
      <w:bookmarkStart w:id="521" w:name="OLE_LINK8034"/>
      <w:bookmarkStart w:id="522" w:name="OLE_LINK8037"/>
      <w:bookmarkStart w:id="523" w:name="OLE_LINK8046"/>
      <w:bookmarkStart w:id="524" w:name="OLE_LINK8049"/>
      <w:bookmarkStart w:id="525" w:name="OLE_LINK8055"/>
      <w:bookmarkStart w:id="526" w:name="OLE_LINK8059"/>
      <w:bookmarkStart w:id="527" w:name="OLE_LINK8064"/>
      <w:bookmarkStart w:id="528" w:name="OLE_LINK8066"/>
      <w:bookmarkStart w:id="529" w:name="OLE_LINK8072"/>
      <w:bookmarkStart w:id="530" w:name="OLE_LINK8078"/>
      <w:bookmarkStart w:id="531" w:name="OLE_LINK8081"/>
      <w:bookmarkStart w:id="532" w:name="OLE_LINK8089"/>
      <w:bookmarkStart w:id="533" w:name="OLE_LINK8134"/>
      <w:bookmarkStart w:id="534" w:name="OLE_LINK8137"/>
      <w:bookmarkStart w:id="535" w:name="OLE_LINK8138"/>
      <w:bookmarkStart w:id="536" w:name="OLE_LINK8139"/>
      <w:bookmarkStart w:id="537" w:name="OLE_LINK8141"/>
      <w:bookmarkStart w:id="538" w:name="OLE_LINK8144"/>
      <w:bookmarkStart w:id="539" w:name="OLE_LINK8148"/>
      <w:bookmarkStart w:id="540" w:name="OLE_LINK8153"/>
      <w:bookmarkStart w:id="541" w:name="OLE_LINK8157"/>
      <w:bookmarkStart w:id="542" w:name="OLE_LINK8160"/>
      <w:bookmarkStart w:id="543" w:name="OLE_LINK8166"/>
      <w:bookmarkStart w:id="544" w:name="OLE_LINK8171"/>
      <w:bookmarkStart w:id="545" w:name="OLE_LINK8175"/>
      <w:bookmarkStart w:id="546" w:name="OLE_LINK8179"/>
      <w:bookmarkStart w:id="547" w:name="OLE_LINK8185"/>
      <w:bookmarkStart w:id="548" w:name="OLE_LINK8188"/>
      <w:bookmarkStart w:id="549" w:name="OLE_LINK8192"/>
      <w:bookmarkStart w:id="550" w:name="OLE_LINK8199"/>
      <w:bookmarkStart w:id="551" w:name="OLE_LINK8203"/>
      <w:bookmarkStart w:id="552" w:name="OLE_LINK8209"/>
      <w:bookmarkStart w:id="553" w:name="OLE_LINK8217"/>
      <w:bookmarkStart w:id="554" w:name="OLE_LINK8222"/>
      <w:bookmarkStart w:id="555" w:name="OLE_LINK8226"/>
      <w:bookmarkStart w:id="556" w:name="OLE_LINK8229"/>
      <w:bookmarkStart w:id="557" w:name="OLE_LINK8230"/>
      <w:bookmarkStart w:id="558" w:name="OLE_LINK8232"/>
      <w:bookmarkStart w:id="559" w:name="OLE_LINK8239"/>
      <w:bookmarkStart w:id="560" w:name="OLE_LINK1357"/>
      <w:bookmarkStart w:id="561" w:name="OLE_LINK1372"/>
      <w:bookmarkStart w:id="562" w:name="OLE_LINK1381"/>
      <w:bookmarkStart w:id="563" w:name="OLE_LINK1382"/>
      <w:bookmarkStart w:id="564" w:name="OLE_LINK1397"/>
      <w:bookmarkStart w:id="565" w:name="OLE_LINK1407"/>
      <w:bookmarkStart w:id="566" w:name="OLE_LINK1414"/>
      <w:bookmarkStart w:id="567" w:name="OLE_LINK1419"/>
      <w:bookmarkStart w:id="568" w:name="OLE_LINK1424"/>
      <w:bookmarkStart w:id="569" w:name="OLE_LINK1434"/>
      <w:bookmarkStart w:id="570" w:name="OLE_LINK1441"/>
      <w:bookmarkStart w:id="571" w:name="OLE_LINK7845"/>
      <w:bookmarkStart w:id="572" w:name="OLE_LINK7860"/>
      <w:bookmarkStart w:id="573" w:name="OLE_LINK7890"/>
      <w:bookmarkStart w:id="574" w:name="OLE_LINK7914"/>
      <w:bookmarkStart w:id="575" w:name="OLE_LINK7918"/>
      <w:bookmarkStart w:id="576" w:name="OLE_LINK7925"/>
      <w:bookmarkStart w:id="577" w:name="OLE_LINK7929"/>
      <w:bookmarkStart w:id="578" w:name="OLE_LINK7932"/>
      <w:bookmarkStart w:id="579" w:name="OLE_LINK7939"/>
      <w:bookmarkStart w:id="580" w:name="OLE_LINK7944"/>
      <w:bookmarkStart w:id="581" w:name="OLE_LINK7953"/>
      <w:ins w:id="582" w:author="yan jiaping" w:date="2024-01-27T13:18:00Z">
        <w:r w:rsidR="004A206E">
          <w:rPr>
            <w:rFonts w:ascii="Book Antiqua" w:hAnsi="Book Antiqua"/>
          </w:rPr>
          <w:t>January 27, 2024</w:t>
        </w:r>
      </w:ins>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0C082135" w14:textId="77777777" w:rsidR="00A77B3E" w:rsidRDefault="00000000">
      <w:pPr>
        <w:spacing w:line="360" w:lineRule="auto"/>
        <w:jc w:val="both"/>
      </w:pPr>
      <w:r>
        <w:rPr>
          <w:rFonts w:ascii="Book Antiqua" w:eastAsia="Book Antiqua" w:hAnsi="Book Antiqua" w:cs="Book Antiqua"/>
          <w:b/>
          <w:bCs/>
        </w:rPr>
        <w:t xml:space="preserve">Published online: </w:t>
      </w:r>
    </w:p>
    <w:p w14:paraId="2EEEAAA6" w14:textId="77777777" w:rsidR="00A77B3E" w:rsidRDefault="00A77B3E">
      <w:pPr>
        <w:spacing w:line="360" w:lineRule="auto"/>
        <w:jc w:val="both"/>
        <w:sectPr w:rsidR="00A77B3E" w:rsidSect="00A80947">
          <w:footerReference w:type="default" r:id="rId6"/>
          <w:pgSz w:w="12240" w:h="15840"/>
          <w:pgMar w:top="1440" w:right="1440" w:bottom="1440" w:left="1440" w:header="720" w:footer="720" w:gutter="0"/>
          <w:cols w:space="720"/>
          <w:docGrid w:linePitch="360"/>
        </w:sectPr>
      </w:pPr>
    </w:p>
    <w:p w14:paraId="15156538"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70D8D0AF" w14:textId="77777777" w:rsidR="00A77B3E" w:rsidRDefault="00000000">
      <w:pPr>
        <w:spacing w:line="360" w:lineRule="auto"/>
        <w:jc w:val="both"/>
      </w:pPr>
      <w:r>
        <w:rPr>
          <w:rFonts w:ascii="Book Antiqua" w:eastAsia="Book Antiqua" w:hAnsi="Book Antiqua" w:cs="Book Antiqua"/>
          <w:color w:val="000000"/>
        </w:rPr>
        <w:t>BACKGROUND</w:t>
      </w:r>
    </w:p>
    <w:p w14:paraId="48CAC462" w14:textId="77777777" w:rsidR="00A77B3E" w:rsidRDefault="00000000">
      <w:pPr>
        <w:spacing w:line="360" w:lineRule="auto"/>
        <w:jc w:val="both"/>
      </w:pPr>
      <w:r>
        <w:rPr>
          <w:rFonts w:ascii="Book Antiqua" w:eastAsia="Book Antiqua" w:hAnsi="Book Antiqua" w:cs="Book Antiqua"/>
        </w:rPr>
        <w:t>Sensory integration intervention is highly related to the child's effective interaction with the environment and the child's development. Currently, various sensory integration interventions are being applied, but research methodological problems are arising due to unsystematic protocols. This study aims to present the optimal intervention protocol by presenting scientific standards for sensory integration intervention through meta-analysis.</w:t>
      </w:r>
    </w:p>
    <w:p w14:paraId="25DCB25A" w14:textId="77777777" w:rsidR="00A77B3E" w:rsidRDefault="00A77B3E">
      <w:pPr>
        <w:spacing w:line="360" w:lineRule="auto"/>
        <w:jc w:val="both"/>
      </w:pPr>
    </w:p>
    <w:p w14:paraId="1EB2FCDD" w14:textId="77777777" w:rsidR="00A77B3E" w:rsidRDefault="00000000">
      <w:pPr>
        <w:spacing w:line="360" w:lineRule="auto"/>
        <w:jc w:val="both"/>
      </w:pPr>
      <w:r>
        <w:rPr>
          <w:rFonts w:ascii="Book Antiqua" w:eastAsia="Book Antiqua" w:hAnsi="Book Antiqua" w:cs="Book Antiqua"/>
          <w:color w:val="000000"/>
        </w:rPr>
        <w:t>AIM</w:t>
      </w:r>
    </w:p>
    <w:p w14:paraId="539B7FC7" w14:textId="54921951" w:rsidR="00A77B3E" w:rsidRDefault="00000000">
      <w:pPr>
        <w:spacing w:line="360" w:lineRule="auto"/>
        <w:jc w:val="both"/>
      </w:pPr>
      <w:r>
        <w:rPr>
          <w:rFonts w:ascii="Book Antiqua" w:eastAsia="Book Antiqua" w:hAnsi="Book Antiqua" w:cs="Book Antiqua"/>
        </w:rPr>
        <w:t>To prove the effectiveness of sensory integration therapy, examine the latest trend of sensory integration studies in Korea, and provide clinical evidence for sensory integration therapies.</w:t>
      </w:r>
    </w:p>
    <w:p w14:paraId="0F81D8CD" w14:textId="77777777" w:rsidR="00A77B3E" w:rsidRDefault="00A77B3E">
      <w:pPr>
        <w:spacing w:line="360" w:lineRule="auto"/>
        <w:jc w:val="both"/>
      </w:pPr>
    </w:p>
    <w:p w14:paraId="0366EC58" w14:textId="77777777" w:rsidR="00A77B3E" w:rsidRDefault="00000000">
      <w:pPr>
        <w:spacing w:line="360" w:lineRule="auto"/>
        <w:jc w:val="both"/>
      </w:pPr>
      <w:r>
        <w:rPr>
          <w:rFonts w:ascii="Book Antiqua" w:eastAsia="Book Antiqua" w:hAnsi="Book Antiqua" w:cs="Book Antiqua"/>
          <w:color w:val="000000"/>
        </w:rPr>
        <w:t>METHODS</w:t>
      </w:r>
    </w:p>
    <w:p w14:paraId="1E85A478" w14:textId="18F4CDC5" w:rsidR="00A77B3E" w:rsidRDefault="00000000">
      <w:pPr>
        <w:spacing w:line="360" w:lineRule="auto"/>
        <w:jc w:val="both"/>
      </w:pPr>
      <w:r>
        <w:rPr>
          <w:rFonts w:ascii="Book Antiqua" w:eastAsia="Book Antiqua" w:hAnsi="Book Antiqua" w:cs="Book Antiqua"/>
        </w:rPr>
        <w:t xml:space="preserve">The database of Korean search engines, including RISS, KISS, and </w:t>
      </w:r>
      <w:proofErr w:type="spellStart"/>
      <w:r>
        <w:rPr>
          <w:rFonts w:ascii="Book Antiqua" w:eastAsia="Book Antiqua" w:hAnsi="Book Antiqua" w:cs="Book Antiqua"/>
        </w:rPr>
        <w:t>DBpia</w:t>
      </w:r>
      <w:proofErr w:type="spellEnd"/>
      <w:r>
        <w:rPr>
          <w:rFonts w:ascii="Book Antiqua" w:eastAsia="Book Antiqua" w:hAnsi="Book Antiqua" w:cs="Book Antiqua"/>
        </w:rPr>
        <w:t xml:space="preserve">, was used to search for related literature published from 2001 to October 2020. The keywords, “Children”, “Sensory integration”, “Integrated sensory”, “Sensory-motor”, and “Sensory stimulation” were used in this search. Then, a meta-analysis was conducted on 24 selected </w:t>
      </w:r>
      <w:proofErr w:type="spellStart"/>
      <w:r>
        <w:rPr>
          <w:rFonts w:ascii="Book Antiqua" w:eastAsia="Book Antiqua" w:hAnsi="Book Antiqua" w:cs="Book Antiqua"/>
        </w:rPr>
        <w:t>studiesRISS</w:t>
      </w:r>
      <w:proofErr w:type="spellEnd"/>
      <w:r>
        <w:rPr>
          <w:rFonts w:ascii="Book Antiqua" w:eastAsia="Book Antiqua" w:hAnsi="Book Antiqua" w:cs="Book Antiqua"/>
        </w:rPr>
        <w:t xml:space="preserve">, KISS, and </w:t>
      </w:r>
      <w:proofErr w:type="spellStart"/>
      <w:r>
        <w:rPr>
          <w:rFonts w:ascii="Book Antiqua" w:eastAsia="Book Antiqua" w:hAnsi="Book Antiqua" w:cs="Book Antiqua"/>
        </w:rPr>
        <w:t>DBpia</w:t>
      </w:r>
      <w:proofErr w:type="spellEnd"/>
      <w:r>
        <w:rPr>
          <w:rFonts w:ascii="Book Antiqua" w:eastAsia="Book Antiqua" w:hAnsi="Book Antiqua" w:cs="Book Antiqua"/>
        </w:rPr>
        <w:t>, was used to search for related literature published from 2001 to October 2020. The keywords, “Children”, “Sensory integration”, “Integrated sensory”, “Sensory-motor”, and “Sensory stimulation” were used in this search. Then, a meta-analysis was conducted on 24 selected studies</w:t>
      </w:r>
      <w:r w:rsidR="009671F7">
        <w:rPr>
          <w:rFonts w:ascii="Book Antiqua" w:eastAsia="Book Antiqua" w:hAnsi="Book Antiqua" w:cs="Book Antiqua"/>
        </w:rPr>
        <w:t>.</w:t>
      </w:r>
    </w:p>
    <w:p w14:paraId="0803416D" w14:textId="77777777" w:rsidR="00A77B3E" w:rsidRDefault="00A77B3E">
      <w:pPr>
        <w:spacing w:line="360" w:lineRule="auto"/>
        <w:jc w:val="both"/>
      </w:pPr>
    </w:p>
    <w:p w14:paraId="7FF19E0D" w14:textId="77777777" w:rsidR="00A77B3E" w:rsidRDefault="00000000">
      <w:pPr>
        <w:spacing w:line="360" w:lineRule="auto"/>
        <w:jc w:val="both"/>
      </w:pPr>
      <w:r>
        <w:rPr>
          <w:rFonts w:ascii="Book Antiqua" w:eastAsia="Book Antiqua" w:hAnsi="Book Antiqua" w:cs="Book Antiqua"/>
          <w:color w:val="000000"/>
        </w:rPr>
        <w:t>RESULTS</w:t>
      </w:r>
    </w:p>
    <w:p w14:paraId="73496669" w14:textId="1095035A" w:rsidR="00A77B3E" w:rsidRDefault="00000000">
      <w:pPr>
        <w:spacing w:line="360" w:lineRule="auto"/>
        <w:jc w:val="both"/>
      </w:pPr>
      <w:r>
        <w:rPr>
          <w:rFonts w:ascii="Book Antiqua" w:eastAsia="Book Antiqua" w:hAnsi="Book Antiqua" w:cs="Book Antiqua"/>
        </w:rPr>
        <w:t>Sensory integration intervention has been proven effective in children with cerebral palsy, autism spectrum disorder, attention deficit/hyperactivity disorder, developmental disorder, and intellectual disability in relation to the diagnosis of children. Regarding sensory integration therapies, 1:1 individual treatment with a therapist or a therapy session lasting for 40 min</w:t>
      </w:r>
      <w:r w:rsidR="009671F7">
        <w:rPr>
          <w:rFonts w:ascii="Book Antiqua" w:eastAsia="Book Antiqua" w:hAnsi="Book Antiqua" w:cs="Book Antiqua"/>
        </w:rPr>
        <w:t xml:space="preserve"> </w:t>
      </w:r>
      <w:r>
        <w:rPr>
          <w:rFonts w:ascii="Book Antiqua" w:eastAsia="Book Antiqua" w:hAnsi="Book Antiqua" w:cs="Book Antiqua"/>
        </w:rPr>
        <w:t xml:space="preserve">was most effective. In terms of dependent variables, sensory </w:t>
      </w:r>
      <w:r>
        <w:rPr>
          <w:rFonts w:ascii="Book Antiqua" w:eastAsia="Book Antiqua" w:hAnsi="Book Antiqua" w:cs="Book Antiqua"/>
        </w:rPr>
        <w:lastRenderedPageBreak/>
        <w:t>integration therapy effectively promoted social skills, adaptive behavior, sensory processing, and gross motor and fine motor skills.</w:t>
      </w:r>
    </w:p>
    <w:p w14:paraId="61EAB690" w14:textId="77777777" w:rsidR="00A77B3E" w:rsidRDefault="00A77B3E">
      <w:pPr>
        <w:spacing w:line="360" w:lineRule="auto"/>
        <w:jc w:val="both"/>
      </w:pPr>
    </w:p>
    <w:p w14:paraId="046AAC3A" w14:textId="77777777" w:rsidR="00A77B3E" w:rsidRDefault="00000000">
      <w:pPr>
        <w:spacing w:line="360" w:lineRule="auto"/>
        <w:jc w:val="both"/>
      </w:pPr>
      <w:r>
        <w:rPr>
          <w:rFonts w:ascii="Book Antiqua" w:eastAsia="Book Antiqua" w:hAnsi="Book Antiqua" w:cs="Book Antiqua"/>
          <w:color w:val="000000"/>
        </w:rPr>
        <w:t>CONCLUSION</w:t>
      </w:r>
    </w:p>
    <w:p w14:paraId="0B5DCE7E" w14:textId="77777777" w:rsidR="00A77B3E" w:rsidRDefault="00000000">
      <w:pPr>
        <w:spacing w:line="360" w:lineRule="auto"/>
        <w:jc w:val="both"/>
      </w:pPr>
      <w:r>
        <w:rPr>
          <w:rFonts w:ascii="Book Antiqua" w:eastAsia="Book Antiqua" w:hAnsi="Book Antiqua" w:cs="Book Antiqua"/>
        </w:rPr>
        <w:t>The results of this study may be used as therapeutic evidence for sensory integration intervention in the clinical field of occupational therapy for children, and can help to present standards for sensory integration intervention protocols.</w:t>
      </w:r>
    </w:p>
    <w:p w14:paraId="28C76BB3" w14:textId="77777777" w:rsidR="00A77B3E" w:rsidRDefault="00A77B3E">
      <w:pPr>
        <w:spacing w:line="360" w:lineRule="auto"/>
        <w:jc w:val="both"/>
      </w:pPr>
    </w:p>
    <w:p w14:paraId="057B8726" w14:textId="080F57A4" w:rsidR="00A77B3E"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Children; Meta-analysis; Occupational </w:t>
      </w:r>
      <w:r w:rsidR="009671F7">
        <w:rPr>
          <w:rFonts w:ascii="Book Antiqua" w:eastAsia="Book Antiqua" w:hAnsi="Book Antiqua" w:cs="Book Antiqua"/>
        </w:rPr>
        <w:t>t</w:t>
      </w:r>
      <w:r>
        <w:rPr>
          <w:rFonts w:ascii="Book Antiqua" w:eastAsia="Book Antiqua" w:hAnsi="Book Antiqua" w:cs="Book Antiqua"/>
        </w:rPr>
        <w:t>herapy; Sensory integration; Sensory processing; Social skills</w:t>
      </w:r>
    </w:p>
    <w:p w14:paraId="6EFC7D77" w14:textId="77777777" w:rsidR="00A77B3E" w:rsidRDefault="00A77B3E">
      <w:pPr>
        <w:spacing w:line="360" w:lineRule="auto"/>
        <w:jc w:val="both"/>
      </w:pPr>
    </w:p>
    <w:p w14:paraId="67663511" w14:textId="77777777" w:rsidR="00A77B3E" w:rsidRDefault="00000000">
      <w:pPr>
        <w:spacing w:line="360" w:lineRule="auto"/>
        <w:jc w:val="both"/>
      </w:pPr>
      <w:r>
        <w:rPr>
          <w:rFonts w:ascii="Book Antiqua" w:eastAsia="Book Antiqua" w:hAnsi="Book Antiqua" w:cs="Book Antiqua"/>
        </w:rPr>
        <w:t xml:space="preserve">Oh S, Jang JS, Jeon AR, Kim G, Kwon M, Cho B, Lee N. Effectiveness of sensory integration therapy in children, focusing on Korean children: A systematic review and meta-analysis. </w:t>
      </w:r>
      <w:r>
        <w:rPr>
          <w:rFonts w:ascii="Book Antiqua" w:eastAsia="Book Antiqua" w:hAnsi="Book Antiqua" w:cs="Book Antiqua"/>
          <w:i/>
          <w:iCs/>
        </w:rPr>
        <w:t>World J Clin Cases</w:t>
      </w:r>
      <w:r>
        <w:rPr>
          <w:rFonts w:ascii="Book Antiqua" w:eastAsia="Book Antiqua" w:hAnsi="Book Antiqua" w:cs="Book Antiqua"/>
        </w:rPr>
        <w:t xml:space="preserve"> 2024; In press</w:t>
      </w:r>
    </w:p>
    <w:p w14:paraId="570EAA50" w14:textId="77777777" w:rsidR="00A77B3E" w:rsidRDefault="00A77B3E">
      <w:pPr>
        <w:spacing w:line="360" w:lineRule="auto"/>
        <w:jc w:val="both"/>
      </w:pPr>
    </w:p>
    <w:p w14:paraId="68A8906F" w14:textId="3FAE53FC" w:rsidR="00A77B3E"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szCs w:val="22"/>
        </w:rPr>
        <w:t>This study conducted a meta-analysis to prove the effectiveness of sensory integration therapy, to examine the latest trends in domestic sensory integration studies, and to provide clinical evidence for sensory integration therapy. A meta-analysis was conducted on 24 selected studies. Sensory integration therapy has been proven effective in children with cerebral palsy, autism spectrum disorder, attention deficit/hyperactivity disorder, developmental disorder, and intellectual disabilities in relation to the diagnosis of children. Sensory integration therapy was most effective in 1:1 individual treatment with the therapist, or a treatment session that lasted 40 min. In terms of dependent variables, sensory integration therapy effectively promoted sociality, adaptive behavior, sensory processing, total amount of exercise, and fine motor ability.</w:t>
      </w:r>
    </w:p>
    <w:p w14:paraId="655B6799" w14:textId="10DA36B6" w:rsidR="00A77B3E" w:rsidRDefault="009671F7">
      <w:pPr>
        <w:spacing w:line="360" w:lineRule="auto"/>
        <w:jc w:val="both"/>
      </w:pPr>
      <w:r>
        <w:br w:type="page"/>
      </w:r>
      <w:r>
        <w:rPr>
          <w:rFonts w:ascii="Book Antiqua" w:eastAsia="Book Antiqua" w:hAnsi="Book Antiqua" w:cs="Book Antiqua"/>
          <w:b/>
          <w:caps/>
          <w:color w:val="000000"/>
          <w:u w:val="single"/>
        </w:rPr>
        <w:lastRenderedPageBreak/>
        <w:t>INTRODUCTION</w:t>
      </w:r>
    </w:p>
    <w:p w14:paraId="7EA24932" w14:textId="5AD5E4C9" w:rsidR="00A77B3E" w:rsidRDefault="00000000" w:rsidP="009671F7">
      <w:pPr>
        <w:spacing w:line="360" w:lineRule="auto"/>
        <w:jc w:val="both"/>
      </w:pPr>
      <w:r>
        <w:rPr>
          <w:rFonts w:ascii="Book Antiqua" w:eastAsia="Book Antiqua" w:hAnsi="Book Antiqua" w:cs="Book Antiqua"/>
          <w:color w:val="000000"/>
        </w:rPr>
        <w:t>Sensory integration is a neurological process that organizes sensory input so that it can interact efficiently within a given environment</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Also, sensory integration therapy enables the reception of various sensory stimulation, including visual, auditory, tactile, proprioceptive sense, and vestibular sense to achieve effective interaction between the child and the environment, and eventually result in a proper cognitive, motor behavioral, and emotional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9671F7">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If this sensory integration is impaired, environmental stimulation cannot be properly accepted, or the development of the learning potential of changing the environment in response to stimulation is disabled. As a result, performing such activities may require excessive focus and effort, and may result in difficulty in functional performance in daily life </w:t>
      </w:r>
      <w:r>
        <w:rPr>
          <w:rFonts w:ascii="Book Antiqua" w:eastAsia="Book Antiqua" w:hAnsi="Book Antiqua" w:cs="Book Antiqua"/>
          <w:color w:val="000000"/>
          <w:szCs w:val="30"/>
          <w:vertAlign w:val="superscript"/>
        </w:rPr>
        <w:t>[4</w:t>
      </w:r>
      <w:r w:rsidR="009671F7">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32DF0398" w14:textId="5AB6E0DD" w:rsidR="00A77B3E" w:rsidRDefault="00000000" w:rsidP="009671F7">
      <w:pPr>
        <w:spacing w:line="360" w:lineRule="auto"/>
        <w:ind w:firstLineChars="100" w:firstLine="240"/>
        <w:jc w:val="both"/>
      </w:pPr>
      <w:r>
        <w:rPr>
          <w:rFonts w:ascii="Book Antiqua" w:eastAsia="Book Antiqua" w:hAnsi="Book Antiqua" w:cs="Book Antiqua"/>
          <w:color w:val="000000"/>
        </w:rPr>
        <w:t xml:space="preserve">A variety of sensory integration therapy is applied to address the difficulties due to sensory integration disabilities. Sensory integration therapies provide child customized play and controlled sensory experience within the behavioral therapy </w:t>
      </w:r>
      <w:proofErr w:type="gramStart"/>
      <w:r>
        <w:rPr>
          <w:rFonts w:ascii="Book Antiqua" w:eastAsia="Book Antiqua" w:hAnsi="Book Antiqua" w:cs="Book Antiqua"/>
          <w:color w:val="000000"/>
        </w:rPr>
        <w:t>setting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Intervention is performed under the principle in which the vestibular, tactile, and proprioceptive senses play a main role, and effective processes and integrate senses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As a result, appropriate posture control, maintaining of muscle tone, and emotional stability are developed and can bring about promotion praxis and sensory processing that are the basis of improving skills for activities of daily living and social participation, such as peer play, daily life activities, and learning</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30999E95" w14:textId="3338F4B3" w:rsidR="00A77B3E" w:rsidRDefault="00000000" w:rsidP="009671F7">
      <w:pPr>
        <w:spacing w:line="360" w:lineRule="auto"/>
        <w:ind w:firstLineChars="100" w:firstLine="240"/>
        <w:jc w:val="both"/>
      </w:pPr>
      <w:r>
        <w:rPr>
          <w:rFonts w:ascii="Book Antiqua" w:eastAsia="Book Antiqua" w:hAnsi="Book Antiqua" w:cs="Book Antiqua"/>
          <w:color w:val="000000"/>
        </w:rPr>
        <w:t xml:space="preserve">So far, although studies that apply sensory integration therapy to children with various diseases have been </w:t>
      </w:r>
      <w:proofErr w:type="gramStart"/>
      <w:r>
        <w:rPr>
          <w:rFonts w:ascii="Book Antiqua" w:eastAsia="Book Antiqua" w:hAnsi="Book Antiqua" w:cs="Book Antiqua"/>
          <w:color w:val="000000"/>
        </w:rPr>
        <w:t>conducted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2,9-11]</w:t>
      </w:r>
      <w:r>
        <w:rPr>
          <w:rFonts w:ascii="Book Antiqua" w:eastAsia="Book Antiqua" w:hAnsi="Book Antiqua" w:cs="Book Antiqua"/>
          <w:color w:val="000000"/>
        </w:rPr>
        <w:t>, the effectiveness of sensory integration therapy and its evidence have been controversial</w:t>
      </w:r>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The main reason for the continuing controversy is the disparity in the way sensory integration therapy is applied in each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 methodology is being challenged due to disorganized protocol and inconsistent use of </w:t>
      </w:r>
      <w:proofErr w:type="gramStart"/>
      <w:r>
        <w:rPr>
          <w:rFonts w:ascii="Book Antiqua" w:eastAsia="Book Antiqua" w:hAnsi="Book Antiqua" w:cs="Book Antiqua"/>
          <w:color w:val="000000"/>
        </w:rPr>
        <w:t>terminology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 Therefore, a process was needed to establish a treatment protocol by presenting consistent and scientific criteria for sensory integration therapy based on evidence-based studies that prove its effectiveness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10659518" w14:textId="2B1032F9" w:rsidR="00A77B3E" w:rsidRDefault="00000000" w:rsidP="009671F7">
      <w:pPr>
        <w:spacing w:line="360" w:lineRule="auto"/>
        <w:ind w:firstLineChars="100" w:firstLine="240"/>
        <w:jc w:val="both"/>
      </w:pPr>
      <w:r>
        <w:rPr>
          <w:rFonts w:ascii="Book Antiqua" w:eastAsia="Book Antiqua" w:hAnsi="Book Antiqua" w:cs="Book Antiqua"/>
          <w:color w:val="000000"/>
        </w:rPr>
        <w:t>Meta-analysis and systematic review are two of the most objective and scientific research methods to prove the effectiveness of a study</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 meta-analysis statistically </w:t>
      </w:r>
      <w:r>
        <w:rPr>
          <w:rFonts w:ascii="Book Antiqua" w:eastAsia="Book Antiqua" w:hAnsi="Book Antiqua" w:cs="Book Antiqua"/>
          <w:color w:val="000000"/>
        </w:rPr>
        <w:lastRenderedPageBreak/>
        <w:t>integrates various quantitative results from studies on an identical subject of study and transfers those to affect size in comprehensively analyzing various study results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A summary using meta-analysis increases the number of samples by integrating the study results, thereby minimizing the distortion and error of each study and increasing statistical power. Likewise, it enables identifying factors that affect the study result when there is heterogeneity between the results of each study and suggests a total numerical value as robust evidence to enable an objective </w:t>
      </w:r>
      <w:proofErr w:type="gramStart"/>
      <w:r>
        <w:rPr>
          <w:rFonts w:ascii="Book Antiqua" w:eastAsia="Book Antiqua" w:hAnsi="Book Antiqua" w:cs="Book Antiqua"/>
          <w:color w:val="000000"/>
        </w:rPr>
        <w:t>deduction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w:t>
      </w:r>
    </w:p>
    <w:p w14:paraId="241580D4" w14:textId="7D3AE6CD" w:rsidR="00A77B3E" w:rsidRDefault="00000000" w:rsidP="009671F7">
      <w:pPr>
        <w:spacing w:line="360" w:lineRule="auto"/>
        <w:ind w:firstLineChars="100" w:firstLine="240"/>
        <w:jc w:val="both"/>
      </w:pPr>
      <w:r>
        <w:rPr>
          <w:rFonts w:ascii="Book Antiqua" w:eastAsia="Book Antiqua" w:hAnsi="Book Antiqua" w:cs="Book Antiqua"/>
          <w:color w:val="000000"/>
        </w:rPr>
        <w:t xml:space="preserve">Previous meta-analysis studies on sensory integration therapy have mostly focused on the change in dependent variables, such as behavior, learning, motor skills, and sensory </w:t>
      </w:r>
      <w:proofErr w:type="gramStart"/>
      <w:r>
        <w:rPr>
          <w:rFonts w:ascii="Book Antiqua" w:eastAsia="Book Antiqua" w:hAnsi="Book Antiqua" w:cs="Book Antiqua"/>
          <w:color w:val="000000"/>
        </w:rPr>
        <w:t>processing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22-24]</w:t>
      </w:r>
      <w:r>
        <w:rPr>
          <w:rFonts w:ascii="Book Antiqua" w:eastAsia="Book Antiqua" w:hAnsi="Book Antiqua" w:cs="Book Antiqua"/>
          <w:color w:val="000000"/>
        </w:rPr>
        <w:t>. Since they lacked analysis on the method of intervention, including the duration of treatment and the effectiveness by type and diagnosis, a study of such magnitude was necessary. Therefore, this study aims to prove the effectiveness of sensory integration therapies through a meta-analysis of sensory integration therapy in children from 2001 through 2020 and to provide fundamental data required for the establishment of theoretical evidence and systematic protocols for future sensory integration therapies.</w:t>
      </w:r>
    </w:p>
    <w:p w14:paraId="67FC06F3" w14:textId="77777777" w:rsidR="00A77B3E" w:rsidRDefault="00A77B3E" w:rsidP="009671F7">
      <w:pPr>
        <w:spacing w:line="360" w:lineRule="auto"/>
        <w:jc w:val="both"/>
      </w:pPr>
    </w:p>
    <w:p w14:paraId="4AA3927C" w14:textId="77777777" w:rsidR="00A77B3E" w:rsidRDefault="00000000">
      <w:pPr>
        <w:spacing w:line="360" w:lineRule="auto"/>
        <w:jc w:val="both"/>
      </w:pPr>
      <w:r>
        <w:rPr>
          <w:rFonts w:ascii="Book Antiqua" w:eastAsia="Book Antiqua" w:hAnsi="Book Antiqua" w:cs="Book Antiqua"/>
          <w:b/>
          <w:caps/>
          <w:color w:val="000000"/>
          <w:u w:val="single"/>
        </w:rPr>
        <w:t>MATERIALS AND METHODS</w:t>
      </w:r>
    </w:p>
    <w:p w14:paraId="04073DC9" w14:textId="77777777" w:rsidR="00A77B3E" w:rsidRDefault="00000000" w:rsidP="009671F7">
      <w:pPr>
        <w:spacing w:line="360" w:lineRule="auto"/>
        <w:jc w:val="both"/>
      </w:pPr>
      <w:r>
        <w:rPr>
          <w:rFonts w:ascii="Book Antiqua" w:eastAsia="Book Antiqua" w:hAnsi="Book Antiqua" w:cs="Book Antiqua"/>
          <w:color w:val="000000"/>
        </w:rPr>
        <w:t xml:space="preserve">This study used meta-analysis to analyze the effectiveness of sensory integration therapy through studies on sensory integration therapy in children. All processes of this study were conducted according to the procedures after receiving approval from the </w:t>
      </w:r>
      <w:proofErr w:type="spellStart"/>
      <w:r>
        <w:rPr>
          <w:rFonts w:ascii="Book Antiqua" w:eastAsia="Book Antiqua" w:hAnsi="Book Antiqua" w:cs="Book Antiqua"/>
          <w:color w:val="000000"/>
        </w:rPr>
        <w:t>Kangwon</w:t>
      </w:r>
      <w:proofErr w:type="spellEnd"/>
      <w:r>
        <w:rPr>
          <w:rFonts w:ascii="Book Antiqua" w:eastAsia="Book Antiqua" w:hAnsi="Book Antiqua" w:cs="Book Antiqua"/>
          <w:color w:val="000000"/>
        </w:rPr>
        <w:t xml:space="preserve"> National University Institutional Review Board (KWNUIRB-2021-12-002).</w:t>
      </w:r>
    </w:p>
    <w:p w14:paraId="24DA08FC" w14:textId="77777777" w:rsidR="00A77B3E" w:rsidRDefault="00A77B3E" w:rsidP="009671F7">
      <w:pPr>
        <w:spacing w:line="360" w:lineRule="auto"/>
        <w:jc w:val="both"/>
      </w:pPr>
    </w:p>
    <w:p w14:paraId="5B977187" w14:textId="26643A30" w:rsidR="00A77B3E" w:rsidRDefault="00000000">
      <w:pPr>
        <w:spacing w:line="360" w:lineRule="auto"/>
        <w:jc w:val="both"/>
      </w:pPr>
      <w:r>
        <w:rPr>
          <w:rFonts w:ascii="Book Antiqua" w:eastAsia="Book Antiqua" w:hAnsi="Book Antiqua" w:cs="Book Antiqua"/>
          <w:b/>
          <w:bCs/>
          <w:i/>
          <w:iCs/>
          <w:color w:val="000000"/>
        </w:rPr>
        <w:t xml:space="preserve">Literature </w:t>
      </w:r>
      <w:r w:rsidR="009671F7">
        <w:rPr>
          <w:rFonts w:ascii="Book Antiqua" w:eastAsia="Book Antiqua" w:hAnsi="Book Antiqua" w:cs="Book Antiqua"/>
          <w:b/>
          <w:bCs/>
          <w:i/>
          <w:iCs/>
          <w:color w:val="000000"/>
        </w:rPr>
        <w:t>s</w:t>
      </w:r>
      <w:r>
        <w:rPr>
          <w:rFonts w:ascii="Book Antiqua" w:eastAsia="Book Antiqua" w:hAnsi="Book Antiqua" w:cs="Book Antiqua"/>
          <w:b/>
          <w:bCs/>
          <w:i/>
          <w:iCs/>
          <w:color w:val="000000"/>
        </w:rPr>
        <w:t>earch</w:t>
      </w:r>
    </w:p>
    <w:p w14:paraId="6A3FC194" w14:textId="77777777" w:rsidR="00A77B3E" w:rsidRDefault="00000000" w:rsidP="009671F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literature search was conducted from October 24 to October 26, 2020, and targeted literature that was published from 2001 to October 2020 in Korea. Korean databases, including RISS (Research Information Sharing Service) provided by Korea Education and Research Information Service, </w:t>
      </w:r>
      <w:proofErr w:type="spellStart"/>
      <w:r>
        <w:rPr>
          <w:rFonts w:ascii="Book Antiqua" w:eastAsia="Book Antiqua" w:hAnsi="Book Antiqua" w:cs="Book Antiqua"/>
          <w:color w:val="000000"/>
        </w:rPr>
        <w:t>DBpia</w:t>
      </w:r>
      <w:proofErr w:type="spellEnd"/>
      <w:r>
        <w:rPr>
          <w:rFonts w:ascii="Book Antiqua" w:eastAsia="Book Antiqua" w:hAnsi="Book Antiqua" w:cs="Book Antiqua"/>
          <w:color w:val="000000"/>
        </w:rPr>
        <w:t xml:space="preserve"> engineered by </w:t>
      </w:r>
      <w:proofErr w:type="spellStart"/>
      <w:r>
        <w:rPr>
          <w:rFonts w:ascii="Book Antiqua" w:eastAsia="Book Antiqua" w:hAnsi="Book Antiqua" w:cs="Book Antiqua"/>
          <w:color w:val="000000"/>
        </w:rPr>
        <w:t>Nurimedia</w:t>
      </w:r>
      <w:proofErr w:type="spellEnd"/>
      <w:r>
        <w:rPr>
          <w:rFonts w:ascii="Book Antiqua" w:eastAsia="Book Antiqua" w:hAnsi="Book Antiqua" w:cs="Book Antiqua"/>
          <w:color w:val="000000"/>
        </w:rPr>
        <w:t xml:space="preserve">, and KISS (Korean Studies Information Service System) provided by Korean Studies Information, were used for the online literature search. The keywords, “Children” AND “Sensory integration”, “Integrated sensory”, “Sensory-motor”, and “Sensory stimulation” were used. The </w:t>
      </w:r>
      <w:r>
        <w:rPr>
          <w:rFonts w:ascii="Book Antiqua" w:eastAsia="Book Antiqua" w:hAnsi="Book Antiqua" w:cs="Book Antiqua"/>
          <w:color w:val="000000"/>
        </w:rPr>
        <w:lastRenderedPageBreak/>
        <w:t>review was conducted by two individual investigators, and any disagreements on the review articles were put under author discussion and selection.</w:t>
      </w:r>
    </w:p>
    <w:p w14:paraId="57F6325E" w14:textId="77777777" w:rsidR="009671F7" w:rsidRDefault="009671F7" w:rsidP="009671F7">
      <w:pPr>
        <w:spacing w:line="360" w:lineRule="auto"/>
        <w:jc w:val="both"/>
      </w:pPr>
    </w:p>
    <w:p w14:paraId="2AF228CD" w14:textId="4E1DC6E8" w:rsidR="00A77B3E" w:rsidRDefault="00000000">
      <w:pPr>
        <w:spacing w:line="360" w:lineRule="auto"/>
        <w:jc w:val="both"/>
      </w:pPr>
      <w:r>
        <w:rPr>
          <w:rFonts w:ascii="Book Antiqua" w:eastAsia="Book Antiqua" w:hAnsi="Book Antiqua" w:cs="Book Antiqua"/>
          <w:b/>
          <w:bCs/>
          <w:i/>
          <w:iCs/>
          <w:color w:val="000000"/>
        </w:rPr>
        <w:t>Stu</w:t>
      </w:r>
      <w:r w:rsidR="009671F7">
        <w:rPr>
          <w:rFonts w:ascii="Book Antiqua" w:eastAsia="Book Antiqua" w:hAnsi="Book Antiqua" w:cs="Book Antiqua"/>
          <w:b/>
          <w:bCs/>
          <w:i/>
          <w:iCs/>
          <w:color w:val="000000"/>
        </w:rPr>
        <w:t>dy selection and data extraction</w:t>
      </w:r>
    </w:p>
    <w:p w14:paraId="4905E373" w14:textId="77777777" w:rsidR="00A77B3E" w:rsidRDefault="00000000" w:rsidP="009671F7">
      <w:pPr>
        <w:spacing w:line="360" w:lineRule="auto"/>
        <w:jc w:val="both"/>
      </w:pPr>
      <w:r>
        <w:rPr>
          <w:rFonts w:ascii="Book Antiqua" w:eastAsia="Book Antiqua" w:hAnsi="Book Antiqua" w:cs="Book Antiqua"/>
          <w:color w:val="000000"/>
        </w:rPr>
        <w:t>The inclusion criteria of subject literature were done first, including studies published as domestic theses; secondly, studies that applied sensory integration therapy either by group or 1:1 session; third, two-group comparison studies consisting of both test group and control group; and fourth, studies of which the test data and full text are made available. Studies conducted on adults, not children, single case studies, studies of which the resulting data and full test are not available, single group experimental studies without control groups, studies using medication and review literature, and qualitative studies were excluded.</w:t>
      </w:r>
    </w:p>
    <w:p w14:paraId="01F395FD" w14:textId="6B78B2DD" w:rsidR="00A77B3E" w:rsidRDefault="00000000" w:rsidP="009671F7">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Figure 1 shows the study selection process. A total of 6362 studies were found in the Korean database after using the preselected keywords. Based on the second search, the titles and abstracts of the studies were reviewed, and a total of 91 studies were selected, excluding studies that did not meet the inclusion criteria and duplicates. Then, the full text of the 91 studies was reviewed to exclude a total of 67 non-conforming studies (5 studies where children were not targeted for sensory integration therapy, 28 single case studies, 4 studies of which the full text was not available, 13 studies that did not present necessary data, including mean and standard deviation, and 17 studies without a control group), resulting in a total of 24 studies selected for meta-analysis. The contents of the selected studies are shown in Table 1.</w:t>
      </w:r>
    </w:p>
    <w:p w14:paraId="1DBBDE28" w14:textId="77777777" w:rsidR="009671F7" w:rsidRDefault="009671F7" w:rsidP="009671F7">
      <w:pPr>
        <w:spacing w:line="360" w:lineRule="auto"/>
        <w:jc w:val="both"/>
      </w:pPr>
    </w:p>
    <w:p w14:paraId="05224F45" w14:textId="3313E79C" w:rsidR="00A77B3E" w:rsidRDefault="00000000">
      <w:pPr>
        <w:spacing w:line="360" w:lineRule="auto"/>
        <w:jc w:val="both"/>
      </w:pPr>
      <w:r>
        <w:rPr>
          <w:rFonts w:ascii="Book Antiqua" w:eastAsia="Book Antiqua" w:hAnsi="Book Antiqua" w:cs="Book Antiqua"/>
          <w:b/>
          <w:bCs/>
          <w:i/>
          <w:iCs/>
          <w:color w:val="000000"/>
        </w:rPr>
        <w:t xml:space="preserve">Methodological </w:t>
      </w:r>
      <w:r w:rsidR="009671F7">
        <w:rPr>
          <w:rFonts w:ascii="Book Antiqua" w:eastAsia="Book Antiqua" w:hAnsi="Book Antiqua" w:cs="Book Antiqua"/>
          <w:b/>
          <w:bCs/>
          <w:i/>
          <w:iCs/>
          <w:color w:val="000000"/>
        </w:rPr>
        <w:t>q</w:t>
      </w:r>
      <w:r>
        <w:rPr>
          <w:rFonts w:ascii="Book Antiqua" w:eastAsia="Book Antiqua" w:hAnsi="Book Antiqua" w:cs="Book Antiqua"/>
          <w:b/>
          <w:bCs/>
          <w:i/>
          <w:iCs/>
          <w:color w:val="000000"/>
        </w:rPr>
        <w:t>uality</w:t>
      </w:r>
    </w:p>
    <w:p w14:paraId="1047AB1D" w14:textId="77777777" w:rsidR="00A77B3E" w:rsidRDefault="00000000" w:rsidP="009671F7">
      <w:pPr>
        <w:spacing w:line="360" w:lineRule="auto"/>
        <w:jc w:val="both"/>
      </w:pPr>
      <w:r>
        <w:rPr>
          <w:rFonts w:ascii="Book Antiqua" w:eastAsia="Book Antiqua" w:hAnsi="Book Antiqua" w:cs="Book Antiqua"/>
          <w:color w:val="000000"/>
        </w:rPr>
        <w:t xml:space="preserve">To improve the quality of the study in accordance with AMSTAR (Assessment of Multiple Systematic Reviews), a search was conducted for academic literature, including theses. The level of evidence model, which consist of 5 Levels developed by </w:t>
      </w:r>
      <w:proofErr w:type="spellStart"/>
      <w:r>
        <w:rPr>
          <w:rFonts w:ascii="Book Antiqua" w:eastAsia="Book Antiqua" w:hAnsi="Book Antiqua" w:cs="Book Antiqua"/>
          <w:color w:val="000000"/>
        </w:rPr>
        <w:t>Arbesman</w:t>
      </w:r>
      <w:proofErr w:type="spellEnd"/>
      <w:r>
        <w:rPr>
          <w:rFonts w:ascii="Book Antiqua" w:eastAsia="Book Antiqua" w:hAnsi="Book Antiqua" w:cs="Book Antiqua"/>
          <w:color w:val="000000"/>
        </w:rPr>
        <w:t>, Scheer, and Lieberman (2008)</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was used to assess the quality level of 24 studies that were selected after reviewing the full text. The level of evidence starts from the highest level of evidence, Level 1 up to Level 5, and the studies were classified under these levels. </w:t>
      </w:r>
      <w:r>
        <w:rPr>
          <w:rFonts w:ascii="Book Antiqua" w:eastAsia="Book Antiqua" w:hAnsi="Book Antiqua" w:cs="Book Antiqua"/>
          <w:color w:val="000000"/>
        </w:rPr>
        <w:lastRenderedPageBreak/>
        <w:t>For the qualitative level of evidence of the studies selected, 3 studies (12%) were Level 1 (Randomized controlled trial), and 21 studies (88%) were Level 2 (Non-randomized two-group studies) (Table 2).</w:t>
      </w:r>
    </w:p>
    <w:p w14:paraId="3F233CE8" w14:textId="77777777" w:rsidR="00A77B3E" w:rsidRDefault="00A77B3E">
      <w:pPr>
        <w:spacing w:line="360" w:lineRule="auto"/>
        <w:jc w:val="both"/>
      </w:pPr>
    </w:p>
    <w:p w14:paraId="45E4756F" w14:textId="25E6F248" w:rsidR="00A77B3E" w:rsidRDefault="009671F7">
      <w:pPr>
        <w:spacing w:line="360" w:lineRule="auto"/>
        <w:jc w:val="both"/>
      </w:pPr>
      <w:r w:rsidRPr="00B3265B">
        <w:rPr>
          <w:rFonts w:ascii="Book Antiqua" w:hAnsi="Book Antiqua"/>
          <w:b/>
          <w:i/>
        </w:rPr>
        <w:t>Statistical analysis</w:t>
      </w:r>
    </w:p>
    <w:p w14:paraId="687A0567" w14:textId="7F739840" w:rsidR="00A77B3E" w:rsidRDefault="00000000" w:rsidP="009671F7">
      <w:pPr>
        <w:spacing w:line="360" w:lineRule="auto"/>
        <w:jc w:val="both"/>
      </w:pPr>
      <w:r>
        <w:rPr>
          <w:rFonts w:ascii="Book Antiqua" w:eastAsia="Book Antiqua" w:hAnsi="Book Antiqua" w:cs="Book Antiqua"/>
          <w:color w:val="000000"/>
        </w:rPr>
        <w:t xml:space="preserve">A meta-analysis was performed on the selected studies that were encoded with their characteristics. A significance test on Q statistics was conducted by performing a Chi-square test to evaluate statistical heterogeneity, where a </w:t>
      </w:r>
      <w:r w:rsidR="009671F7">
        <w:rPr>
          <w:rFonts w:ascii="Book Antiqua" w:eastAsia="Book Antiqua" w:hAnsi="Book Antiqua" w:cs="Book Antiqua"/>
          <w:i/>
          <w:iCs/>
          <w:color w:val="000000"/>
        </w:rPr>
        <w:t>P</w:t>
      </w:r>
      <w:r w:rsidR="009671F7">
        <w:rPr>
          <w:rFonts w:ascii="Book Antiqua" w:eastAsia="Book Antiqua" w:hAnsi="Book Antiqua" w:cs="Book Antiqua"/>
          <w:color w:val="000000"/>
        </w:rPr>
        <w:t xml:space="preserve"> </w:t>
      </w:r>
      <w:r>
        <w:rPr>
          <w:rFonts w:ascii="Book Antiqua" w:eastAsia="Book Antiqua" w:hAnsi="Book Antiqua" w:cs="Book Antiqua"/>
          <w:color w:val="000000"/>
        </w:rPr>
        <w:t xml:space="preserve">value lower than 0.10 indicated statistical </w:t>
      </w:r>
      <w:proofErr w:type="gramStart"/>
      <w:r>
        <w:rPr>
          <w:rFonts w:ascii="Book Antiqua" w:eastAsia="Book Antiqua" w:hAnsi="Book Antiqua" w:cs="Book Antiqua"/>
          <w:color w:val="000000"/>
        </w:rPr>
        <w:t>heterogeneity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Based on the statistical heterogeneity of each study, the random-effect model was applied in the presence of heterogeneity, and the fixed-effect model was applied in case of homogeneity, while the calculated effect sizes were summarized in a forest </w:t>
      </w:r>
      <w:proofErr w:type="gramStart"/>
      <w:r>
        <w:rPr>
          <w:rFonts w:ascii="Book Antiqua" w:eastAsia="Book Antiqua" w:hAnsi="Book Antiqua" w:cs="Book Antiqua"/>
          <w:color w:val="000000"/>
        </w:rPr>
        <w:t>plot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An effect size in a meta-analysis is a standardized indicator of the extent of difference between efficacies and relation. An effect size not less than 0.8 indicates a large effect; an effect size of about 0.5 indicates a medium effect; and an effect size of 0.2 or smaller indicates small </w:t>
      </w:r>
      <w:proofErr w:type="gramStart"/>
      <w:r>
        <w:rPr>
          <w:rFonts w:ascii="Book Antiqua" w:eastAsia="Book Antiqua" w:hAnsi="Book Antiqua" w:cs="Book Antiqua"/>
          <w:color w:val="000000"/>
        </w:rPr>
        <w:t>effect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w:t>
      </w:r>
    </w:p>
    <w:p w14:paraId="2C2E37B5" w14:textId="77777777" w:rsidR="00A77B3E" w:rsidRDefault="00000000" w:rsidP="009671F7">
      <w:pPr>
        <w:spacing w:line="360" w:lineRule="auto"/>
        <w:ind w:firstLineChars="100" w:firstLine="240"/>
        <w:jc w:val="both"/>
      </w:pPr>
      <w:r>
        <w:rPr>
          <w:rFonts w:ascii="Book Antiqua" w:eastAsia="Book Antiqua" w:hAnsi="Book Antiqua" w:cs="Book Antiqua"/>
          <w:color w:val="000000"/>
        </w:rPr>
        <w:t>The software program (CMA version 3) was used to conduct the meta-analysis. The effect size was calculated to determine the effect of sensory integration therapy in total, the effect of group and 1:1 individual sensory integration therapy, the effect of sensory integration therapy by diagnosis, and the effect of sensory integration therapy based on the duration of treatment.</w:t>
      </w:r>
    </w:p>
    <w:p w14:paraId="041BD4D4" w14:textId="77777777" w:rsidR="00A77B3E" w:rsidRDefault="00A77B3E" w:rsidP="009671F7">
      <w:pPr>
        <w:spacing w:line="360" w:lineRule="auto"/>
        <w:jc w:val="both"/>
      </w:pPr>
    </w:p>
    <w:p w14:paraId="3AC073BA" w14:textId="77777777" w:rsidR="00A77B3E" w:rsidRDefault="00000000">
      <w:pPr>
        <w:spacing w:line="360" w:lineRule="auto"/>
        <w:jc w:val="both"/>
      </w:pPr>
      <w:r>
        <w:rPr>
          <w:rFonts w:ascii="Book Antiqua" w:eastAsia="Book Antiqua" w:hAnsi="Book Antiqua" w:cs="Book Antiqua"/>
          <w:b/>
          <w:caps/>
          <w:color w:val="000000"/>
          <w:u w:val="single"/>
        </w:rPr>
        <w:t>RESULTS</w:t>
      </w:r>
    </w:p>
    <w:p w14:paraId="04246E95" w14:textId="3D880EAC" w:rsidR="00A77B3E" w:rsidRDefault="00000000">
      <w:pPr>
        <w:spacing w:line="360" w:lineRule="auto"/>
        <w:jc w:val="both"/>
      </w:pPr>
      <w:r>
        <w:rPr>
          <w:rFonts w:ascii="Book Antiqua" w:eastAsia="Book Antiqua" w:hAnsi="Book Antiqua" w:cs="Book Antiqua"/>
          <w:b/>
          <w:bCs/>
          <w:i/>
          <w:iCs/>
          <w:color w:val="000000"/>
        </w:rPr>
        <w:t xml:space="preserve">Effect </w:t>
      </w:r>
      <w:r w:rsidR="009671F7">
        <w:rPr>
          <w:rFonts w:ascii="Book Antiqua" w:eastAsia="Book Antiqua" w:hAnsi="Book Antiqua" w:cs="Book Antiqua"/>
          <w:b/>
          <w:bCs/>
          <w:i/>
          <w:iCs/>
          <w:color w:val="000000"/>
        </w:rPr>
        <w:t xml:space="preserve">size by diagnosis and study design </w:t>
      </w:r>
    </w:p>
    <w:p w14:paraId="5F2B7256" w14:textId="58E113B8" w:rsidR="00A77B3E" w:rsidRDefault="00000000" w:rsidP="009671F7">
      <w:pPr>
        <w:spacing w:line="360" w:lineRule="auto"/>
        <w:jc w:val="both"/>
      </w:pPr>
      <w:r>
        <w:rPr>
          <w:rFonts w:ascii="Book Antiqua" w:eastAsia="Book Antiqua" w:hAnsi="Book Antiqua" w:cs="Book Antiqua"/>
          <w:color w:val="000000"/>
        </w:rPr>
        <w:t xml:space="preserve">For the effect size of sensory integration therapy by diagnosis, the effective size was largest in </w:t>
      </w:r>
      <w:r w:rsidR="009671F7" w:rsidRPr="009671F7">
        <w:rPr>
          <w:rFonts w:ascii="Book Antiqua" w:eastAsia="Book Antiqua" w:hAnsi="Book Antiqua" w:cs="Book Antiqua"/>
          <w:color w:val="000000"/>
        </w:rPr>
        <w:t xml:space="preserve">cerebral palsy </w:t>
      </w:r>
      <w:r w:rsidR="009671F7">
        <w:rPr>
          <w:rFonts w:ascii="Book Antiqua" w:eastAsia="Book Antiqua" w:hAnsi="Book Antiqua" w:cs="Book Antiqua"/>
          <w:color w:val="000000"/>
        </w:rPr>
        <w:t>(</w:t>
      </w:r>
      <w:r>
        <w:rPr>
          <w:rFonts w:ascii="Book Antiqua" w:eastAsia="Book Antiqua" w:hAnsi="Book Antiqua" w:cs="Book Antiqua"/>
          <w:color w:val="000000"/>
        </w:rPr>
        <w:t>CP</w:t>
      </w:r>
      <w:r w:rsidR="009671F7">
        <w:rPr>
          <w:rFonts w:ascii="Book Antiqua" w:eastAsia="Book Antiqua" w:hAnsi="Book Antiqua" w:cs="Book Antiqua"/>
          <w:color w:val="000000"/>
        </w:rPr>
        <w:t>)</w:t>
      </w:r>
      <w:r>
        <w:rPr>
          <w:rFonts w:ascii="Book Antiqua" w:eastAsia="Book Antiqua" w:hAnsi="Book Antiqua" w:cs="Book Antiqua"/>
          <w:color w:val="000000"/>
        </w:rPr>
        <w:t xml:space="preserve"> [1.50</w:t>
      </w:r>
      <w:r w:rsidR="009671F7">
        <w:rPr>
          <w:rFonts w:ascii="Book Antiqua" w:eastAsia="Book Antiqua" w:hAnsi="Book Antiqua" w:cs="Book Antiqua"/>
          <w:color w:val="000000"/>
        </w:rPr>
        <w:t xml:space="preserve"> </w:t>
      </w:r>
      <w:r>
        <w:rPr>
          <w:rFonts w:ascii="Book Antiqua" w:eastAsia="Book Antiqua" w:hAnsi="Book Antiqua" w:cs="Book Antiqua"/>
          <w:color w:val="000000"/>
        </w:rPr>
        <w:t>(</w:t>
      </w:r>
      <w:bookmarkStart w:id="583" w:name="_Hlk58003882"/>
      <w:r w:rsidR="009671F7" w:rsidRPr="00616F4C">
        <w:rPr>
          <w:rFonts w:ascii="Book Antiqua" w:eastAsia="Malgun Gothic" w:hAnsi="Book Antiqua"/>
        </w:rPr>
        <w:t>confidence interval</w:t>
      </w:r>
      <w:bookmarkEnd w:id="583"/>
      <w:r w:rsidR="009671F7">
        <w:rPr>
          <w:rFonts w:ascii="Book Antiqua" w:eastAsia="Malgun Gothic" w:hAnsi="Book Antiqua"/>
        </w:rPr>
        <w:t>,</w:t>
      </w:r>
      <w:r w:rsidR="009671F7">
        <w:rPr>
          <w:rFonts w:ascii="Book Antiqua" w:eastAsia="Book Antiqua" w:hAnsi="Book Antiqua" w:cs="Book Antiqua"/>
          <w:color w:val="000000"/>
        </w:rPr>
        <w:t xml:space="preserve"> </w:t>
      </w:r>
      <w:r>
        <w:rPr>
          <w:rFonts w:ascii="Book Antiqua" w:eastAsia="Book Antiqua" w:hAnsi="Book Antiqua" w:cs="Book Antiqua"/>
          <w:color w:val="000000"/>
        </w:rPr>
        <w:t>CI: 1.25</w:t>
      </w:r>
      <w:r w:rsidR="009671F7">
        <w:rPr>
          <w:rFonts w:ascii="Book Antiqua" w:eastAsia="Book Antiqua" w:hAnsi="Book Antiqua" w:cs="Book Antiqua"/>
          <w:color w:val="000000"/>
        </w:rPr>
        <w:t>-</w:t>
      </w:r>
      <w:r>
        <w:rPr>
          <w:rFonts w:ascii="Book Antiqua" w:eastAsia="Book Antiqua" w:hAnsi="Book Antiqua" w:cs="Book Antiqua"/>
          <w:color w:val="000000"/>
        </w:rPr>
        <w:t xml:space="preserve">1.74)], followed by </w:t>
      </w:r>
      <w:r w:rsidR="009671F7">
        <w:rPr>
          <w:rFonts w:ascii="Book Antiqua" w:eastAsia="Book Antiqua" w:hAnsi="Book Antiqua" w:cs="Book Antiqua"/>
          <w:color w:val="000000"/>
        </w:rPr>
        <w:t>a</w:t>
      </w:r>
      <w:r w:rsidR="009671F7" w:rsidRPr="009671F7">
        <w:rPr>
          <w:rFonts w:ascii="Book Antiqua" w:eastAsia="Book Antiqua" w:hAnsi="Book Antiqua" w:cs="Book Antiqua"/>
          <w:color w:val="000000"/>
        </w:rPr>
        <w:t>utism spectrum disorder</w:t>
      </w:r>
      <w:r w:rsidR="009671F7">
        <w:rPr>
          <w:rFonts w:ascii="Book Antiqua" w:eastAsia="Book Antiqua" w:hAnsi="Book Antiqua" w:cs="Book Antiqua"/>
          <w:color w:val="000000"/>
        </w:rPr>
        <w:t xml:space="preserve"> (</w:t>
      </w:r>
      <w:r>
        <w:rPr>
          <w:rFonts w:ascii="Book Antiqua" w:eastAsia="Book Antiqua" w:hAnsi="Book Antiqua" w:cs="Book Antiqua"/>
          <w:color w:val="000000"/>
        </w:rPr>
        <w:t>ASD</w:t>
      </w:r>
      <w:r w:rsidR="009671F7">
        <w:rPr>
          <w:rFonts w:ascii="Book Antiqua" w:eastAsia="Book Antiqua" w:hAnsi="Book Antiqua" w:cs="Book Antiqua"/>
          <w:color w:val="000000"/>
        </w:rPr>
        <w:t>)</w:t>
      </w:r>
      <w:r>
        <w:rPr>
          <w:rFonts w:ascii="Book Antiqua" w:eastAsia="Book Antiqua" w:hAnsi="Book Antiqua" w:cs="Book Antiqua"/>
          <w:color w:val="000000"/>
        </w:rPr>
        <w:t xml:space="preserve"> [1.35</w:t>
      </w:r>
      <w:r w:rsidR="009671F7">
        <w:rPr>
          <w:rFonts w:ascii="Book Antiqua" w:eastAsia="Book Antiqua" w:hAnsi="Book Antiqua" w:cs="Book Antiqua"/>
          <w:color w:val="000000"/>
        </w:rPr>
        <w:t xml:space="preserve"> </w:t>
      </w:r>
      <w:r>
        <w:rPr>
          <w:rFonts w:ascii="Book Antiqua" w:eastAsia="Book Antiqua" w:hAnsi="Book Antiqua" w:cs="Book Antiqua"/>
          <w:color w:val="000000"/>
        </w:rPr>
        <w:t>(CI: 0.96</w:t>
      </w:r>
      <w:r w:rsidR="009671F7">
        <w:rPr>
          <w:rFonts w:ascii="Book Antiqua" w:eastAsia="Book Antiqua" w:hAnsi="Book Antiqua" w:cs="Book Antiqua"/>
          <w:color w:val="000000"/>
        </w:rPr>
        <w:t>-</w:t>
      </w:r>
      <w:r>
        <w:rPr>
          <w:rFonts w:ascii="Book Antiqua" w:eastAsia="Book Antiqua" w:hAnsi="Book Antiqua" w:cs="Book Antiqua"/>
          <w:color w:val="000000"/>
        </w:rPr>
        <w:t xml:space="preserve">1.71)] and </w:t>
      </w:r>
      <w:r w:rsidR="009671F7" w:rsidRPr="009671F7">
        <w:rPr>
          <w:rFonts w:ascii="Book Antiqua" w:eastAsia="Book Antiqua" w:hAnsi="Book Antiqua" w:cs="Book Antiqua"/>
          <w:color w:val="000000"/>
        </w:rPr>
        <w:t xml:space="preserve">attention-deficit/hyperactivity disorder </w:t>
      </w:r>
      <w:r w:rsidR="009671F7">
        <w:rPr>
          <w:rFonts w:ascii="Book Antiqua" w:eastAsia="Book Antiqua" w:hAnsi="Book Antiqua" w:cs="Book Antiqua"/>
          <w:color w:val="000000"/>
        </w:rPr>
        <w:t>(</w:t>
      </w:r>
      <w:r>
        <w:rPr>
          <w:rFonts w:ascii="Book Antiqua" w:eastAsia="Book Antiqua" w:hAnsi="Book Antiqua" w:cs="Book Antiqua"/>
          <w:color w:val="000000"/>
        </w:rPr>
        <w:t>ADHD</w:t>
      </w:r>
      <w:r w:rsidR="009671F7">
        <w:rPr>
          <w:rFonts w:ascii="Book Antiqua" w:eastAsia="Book Antiqua" w:hAnsi="Book Antiqua" w:cs="Book Antiqua"/>
          <w:color w:val="000000"/>
        </w:rPr>
        <w:t>)</w:t>
      </w:r>
      <w:r>
        <w:rPr>
          <w:rFonts w:ascii="Book Antiqua" w:eastAsia="Book Antiqua" w:hAnsi="Book Antiqua" w:cs="Book Antiqua"/>
          <w:color w:val="000000"/>
        </w:rPr>
        <w:t xml:space="preserve"> [1.06</w:t>
      </w:r>
      <w:r w:rsidR="009671F7">
        <w:rPr>
          <w:rFonts w:ascii="Book Antiqua" w:eastAsia="Book Antiqua" w:hAnsi="Book Antiqua" w:cs="Book Antiqua"/>
          <w:color w:val="000000"/>
        </w:rPr>
        <w:t xml:space="preserve"> </w:t>
      </w:r>
      <w:r>
        <w:rPr>
          <w:rFonts w:ascii="Book Antiqua" w:eastAsia="Book Antiqua" w:hAnsi="Book Antiqua" w:cs="Book Antiqua"/>
          <w:color w:val="000000"/>
        </w:rPr>
        <w:t>(CI: 0.75</w:t>
      </w:r>
      <w:r w:rsidR="009671F7">
        <w:rPr>
          <w:rFonts w:ascii="Book Antiqua" w:eastAsia="Book Antiqua" w:hAnsi="Book Antiqua" w:cs="Book Antiqua"/>
          <w:color w:val="000000"/>
        </w:rPr>
        <w:t>-</w:t>
      </w:r>
      <w:r>
        <w:rPr>
          <w:rFonts w:ascii="Book Antiqua" w:eastAsia="Book Antiqua" w:hAnsi="Book Antiqua" w:cs="Book Antiqua"/>
          <w:color w:val="000000"/>
        </w:rPr>
        <w:t>1.38)]. The effect size was determined as medium as 0.48</w:t>
      </w:r>
      <w:r w:rsidR="009671F7">
        <w:rPr>
          <w:rFonts w:ascii="Book Antiqua" w:eastAsia="Book Antiqua" w:hAnsi="Book Antiqua" w:cs="Book Antiqua"/>
          <w:color w:val="000000"/>
        </w:rPr>
        <w:t xml:space="preserve"> </w:t>
      </w:r>
      <w:r>
        <w:rPr>
          <w:rFonts w:ascii="Book Antiqua" w:eastAsia="Book Antiqua" w:hAnsi="Book Antiqua" w:cs="Book Antiqua"/>
          <w:color w:val="000000"/>
        </w:rPr>
        <w:t>(CI: 0.38</w:t>
      </w:r>
      <w:r w:rsidR="009671F7">
        <w:rPr>
          <w:rFonts w:ascii="Book Antiqua" w:eastAsia="Book Antiqua" w:hAnsi="Book Antiqua" w:cs="Book Antiqua"/>
          <w:color w:val="000000"/>
        </w:rPr>
        <w:t>-</w:t>
      </w:r>
      <w:r>
        <w:rPr>
          <w:rFonts w:ascii="Book Antiqua" w:eastAsia="Book Antiqua" w:hAnsi="Book Antiqua" w:cs="Book Antiqua"/>
          <w:color w:val="000000"/>
        </w:rPr>
        <w:t>0.58) for developmental disability, and as small as 0.14(CI: -0.05</w:t>
      </w:r>
      <w:r w:rsidR="009671F7">
        <w:rPr>
          <w:rFonts w:ascii="Book Antiqua" w:eastAsia="Book Antiqua" w:hAnsi="Book Antiqua" w:cs="Book Antiqua"/>
          <w:color w:val="000000"/>
        </w:rPr>
        <w:t>-</w:t>
      </w:r>
      <w:r>
        <w:rPr>
          <w:rFonts w:ascii="Book Antiqua" w:eastAsia="Book Antiqua" w:hAnsi="Book Antiqua" w:cs="Book Antiqua"/>
          <w:color w:val="000000"/>
        </w:rPr>
        <w:t>0.34) for intellectual disability (Table 2)</w:t>
      </w:r>
      <w:r w:rsidR="009671F7">
        <w:rPr>
          <w:rFonts w:ascii="Book Antiqua" w:eastAsia="Book Antiqua" w:hAnsi="Book Antiqua" w:cs="Book Antiqua"/>
          <w:color w:val="000000"/>
        </w:rPr>
        <w:t>.</w:t>
      </w:r>
    </w:p>
    <w:p w14:paraId="22BFBE7B" w14:textId="4E19B3EF" w:rsidR="00A77B3E" w:rsidRDefault="00000000" w:rsidP="009671F7">
      <w:pPr>
        <w:spacing w:line="360" w:lineRule="auto"/>
        <w:ind w:firstLineChars="100" w:firstLine="240"/>
        <w:jc w:val="both"/>
      </w:pPr>
      <w:r>
        <w:rPr>
          <w:rFonts w:ascii="Book Antiqua" w:eastAsia="Book Antiqua" w:hAnsi="Book Antiqua" w:cs="Book Antiqua"/>
          <w:color w:val="000000"/>
        </w:rPr>
        <w:lastRenderedPageBreak/>
        <w:t>For the effect size by study design, both 1:1 Individual treatment [0.50</w:t>
      </w:r>
      <w:r w:rsidR="009671F7">
        <w:rPr>
          <w:rFonts w:ascii="Book Antiqua" w:eastAsia="Book Antiqua" w:hAnsi="Book Antiqua" w:cs="Book Antiqua"/>
          <w:color w:val="000000"/>
        </w:rPr>
        <w:t xml:space="preserve"> </w:t>
      </w:r>
      <w:r>
        <w:rPr>
          <w:rFonts w:ascii="Book Antiqua" w:eastAsia="Book Antiqua" w:hAnsi="Book Antiqua" w:cs="Book Antiqua"/>
          <w:color w:val="000000"/>
        </w:rPr>
        <w:t>(CI: 0.43</w:t>
      </w:r>
      <w:r w:rsidR="009671F7">
        <w:rPr>
          <w:rFonts w:ascii="Book Antiqua" w:eastAsia="Book Antiqua" w:hAnsi="Book Antiqua" w:cs="Book Antiqua"/>
          <w:color w:val="000000"/>
        </w:rPr>
        <w:t>-</w:t>
      </w:r>
      <w:r>
        <w:rPr>
          <w:rFonts w:ascii="Book Antiqua" w:eastAsia="Book Antiqua" w:hAnsi="Book Antiqua" w:cs="Book Antiqua"/>
          <w:color w:val="000000"/>
        </w:rPr>
        <w:t>0.57)] and Group treatment [0.26</w:t>
      </w:r>
      <w:r w:rsidR="009671F7">
        <w:rPr>
          <w:rFonts w:ascii="Book Antiqua" w:eastAsia="Book Antiqua" w:hAnsi="Book Antiqua" w:cs="Book Antiqua"/>
          <w:color w:val="000000"/>
        </w:rPr>
        <w:t xml:space="preserve"> </w:t>
      </w:r>
      <w:r>
        <w:rPr>
          <w:rFonts w:ascii="Book Antiqua" w:eastAsia="Book Antiqua" w:hAnsi="Book Antiqua" w:cs="Book Antiqua"/>
          <w:color w:val="000000"/>
        </w:rPr>
        <w:t>(CI: 0.05</w:t>
      </w:r>
      <w:r w:rsidR="009671F7">
        <w:rPr>
          <w:rFonts w:ascii="Book Antiqua" w:eastAsia="Book Antiqua" w:hAnsi="Book Antiqua" w:cs="Book Antiqua"/>
          <w:color w:val="000000"/>
        </w:rPr>
        <w:t>-</w:t>
      </w:r>
      <w:r>
        <w:rPr>
          <w:rFonts w:ascii="Book Antiqua" w:eastAsia="Book Antiqua" w:hAnsi="Book Antiqua" w:cs="Book Antiqua"/>
          <w:color w:val="000000"/>
        </w:rPr>
        <w:t>0.47)] had medium effect size. For the duration of intervention, the effect size was small and negative for the duration of 30 min [-0.01</w:t>
      </w:r>
      <w:r w:rsidR="009671F7">
        <w:rPr>
          <w:rFonts w:ascii="Book Antiqua" w:eastAsia="Book Antiqua" w:hAnsi="Book Antiqua" w:cs="Book Antiqua"/>
          <w:color w:val="000000"/>
        </w:rPr>
        <w:t xml:space="preserve"> </w:t>
      </w:r>
      <w:r>
        <w:rPr>
          <w:rFonts w:ascii="Book Antiqua" w:eastAsia="Book Antiqua" w:hAnsi="Book Antiqua" w:cs="Book Antiqua"/>
          <w:color w:val="000000"/>
        </w:rPr>
        <w:t>(CI: -0.13</w:t>
      </w:r>
      <w:r w:rsidR="009671F7">
        <w:rPr>
          <w:rFonts w:ascii="Book Antiqua" w:eastAsia="Book Antiqua" w:hAnsi="Book Antiqua" w:cs="Book Antiqua"/>
          <w:color w:val="000000"/>
        </w:rPr>
        <w:t>-</w:t>
      </w:r>
      <w:r>
        <w:rPr>
          <w:rFonts w:ascii="Book Antiqua" w:eastAsia="Book Antiqua" w:hAnsi="Book Antiqua" w:cs="Book Antiqua"/>
          <w:color w:val="000000"/>
        </w:rPr>
        <w:t>0.11], and larger for the duration of 40 min [0.88(CI: 0.77</w:t>
      </w:r>
      <w:r w:rsidR="009671F7">
        <w:rPr>
          <w:rFonts w:ascii="Book Antiqua" w:eastAsia="Book Antiqua" w:hAnsi="Book Antiqua" w:cs="Book Antiqua"/>
          <w:color w:val="000000"/>
        </w:rPr>
        <w:t>-</w:t>
      </w:r>
      <w:r>
        <w:rPr>
          <w:rFonts w:ascii="Book Antiqua" w:eastAsia="Book Antiqua" w:hAnsi="Book Antiqua" w:cs="Book Antiqua"/>
          <w:color w:val="000000"/>
        </w:rPr>
        <w:t>0.99)] (Table 3).</w:t>
      </w:r>
    </w:p>
    <w:p w14:paraId="30FB3DBD" w14:textId="77777777" w:rsidR="00A77B3E" w:rsidRDefault="00A77B3E">
      <w:pPr>
        <w:spacing w:line="360" w:lineRule="auto"/>
        <w:jc w:val="both"/>
      </w:pPr>
    </w:p>
    <w:p w14:paraId="317C5952" w14:textId="205234EA" w:rsidR="00A77B3E" w:rsidRDefault="00000000">
      <w:pPr>
        <w:spacing w:line="360" w:lineRule="auto"/>
        <w:jc w:val="both"/>
      </w:pPr>
      <w:r>
        <w:rPr>
          <w:rFonts w:ascii="Book Antiqua" w:eastAsia="Book Antiqua" w:hAnsi="Book Antiqua" w:cs="Book Antiqua"/>
          <w:b/>
          <w:bCs/>
          <w:i/>
          <w:iCs/>
          <w:color w:val="000000"/>
        </w:rPr>
        <w:t xml:space="preserve">Effect </w:t>
      </w:r>
      <w:r w:rsidR="009671F7">
        <w:rPr>
          <w:rFonts w:ascii="Book Antiqua" w:eastAsia="Book Antiqua" w:hAnsi="Book Antiqua" w:cs="Book Antiqua"/>
          <w:b/>
          <w:bCs/>
          <w:i/>
          <w:iCs/>
          <w:color w:val="000000"/>
        </w:rPr>
        <w:t>size by dependent va</w:t>
      </w:r>
      <w:r>
        <w:rPr>
          <w:rFonts w:ascii="Book Antiqua" w:eastAsia="Book Antiqua" w:hAnsi="Book Antiqua" w:cs="Book Antiqua"/>
          <w:b/>
          <w:bCs/>
          <w:i/>
          <w:iCs/>
          <w:color w:val="000000"/>
        </w:rPr>
        <w:t>riable</w:t>
      </w:r>
    </w:p>
    <w:p w14:paraId="0A7B7A94" w14:textId="73BC1DF6" w:rsidR="00A77B3E" w:rsidRDefault="00000000" w:rsidP="009671F7">
      <w:pPr>
        <w:spacing w:line="360" w:lineRule="auto"/>
        <w:jc w:val="both"/>
      </w:pPr>
      <w:r>
        <w:rPr>
          <w:rFonts w:ascii="Book Antiqua" w:eastAsia="Book Antiqua" w:hAnsi="Book Antiqua" w:cs="Book Antiqua"/>
          <w:color w:val="000000"/>
        </w:rPr>
        <w:t>Studies subject to analysis were narrowed down to 24 studies and categorized into 5 areas, including social skill, adaptive behavior, gross motor, fine motor, and sensory processing to identify the effect of sensory integration therapy on child function. By area, the largest number of studies was on gross motor, with 12 studies on gross motor, 8 on sensor processing, 5 on social skill and fine motor, and 3 on adaptive behavior. The effect size was largest in social skill, followed by adaptive behavior, sensory processing, gross motor, and fine motor, where the effect size was large for social skill, adaptive behavior, and sensory processing, and medium for gross motor and fine motor (Table 4, Figure</w:t>
      </w:r>
      <w:r w:rsidR="009671F7">
        <w:rPr>
          <w:rFonts w:ascii="Book Antiqua" w:eastAsia="Book Antiqua" w:hAnsi="Book Antiqua" w:cs="Book Antiqua"/>
          <w:color w:val="000000"/>
        </w:rPr>
        <w:t>s</w:t>
      </w:r>
      <w:r>
        <w:rPr>
          <w:rFonts w:ascii="Book Antiqua" w:eastAsia="Book Antiqua" w:hAnsi="Book Antiqua" w:cs="Book Antiqua"/>
          <w:color w:val="000000"/>
        </w:rPr>
        <w:t xml:space="preserve"> 2-</w:t>
      </w:r>
      <w:proofErr w:type="gramStart"/>
      <w:r>
        <w:rPr>
          <w:rFonts w:ascii="Book Antiqua" w:eastAsia="Book Antiqua" w:hAnsi="Book Antiqua" w:cs="Book Antiqua"/>
          <w:color w:val="000000"/>
        </w:rPr>
        <w:t>6)</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29-46]</w:t>
      </w:r>
      <w:r>
        <w:rPr>
          <w:rFonts w:ascii="Book Antiqua" w:eastAsia="Book Antiqua" w:hAnsi="Book Antiqua" w:cs="Book Antiqua"/>
          <w:color w:val="000000"/>
        </w:rPr>
        <w:t>.</w:t>
      </w:r>
    </w:p>
    <w:p w14:paraId="05A070BD" w14:textId="7CD39DE9" w:rsidR="00A77B3E" w:rsidRDefault="00000000" w:rsidP="009671F7">
      <w:pPr>
        <w:spacing w:line="360" w:lineRule="auto"/>
        <w:ind w:firstLineChars="100" w:firstLine="240"/>
        <w:jc w:val="both"/>
      </w:pPr>
      <w:r>
        <w:rPr>
          <w:rFonts w:ascii="Book Antiqua" w:eastAsia="Book Antiqua" w:hAnsi="Book Antiqua" w:cs="Book Antiqua"/>
          <w:color w:val="000000"/>
        </w:rPr>
        <w:t>For the effect size of specific sensory integration therapy by dependent variables, a statistically significant effect size was proven in all five areas (</w:t>
      </w:r>
      <w:r w:rsidR="009671F7">
        <w:rPr>
          <w:rFonts w:ascii="Book Antiqua" w:eastAsia="Book Antiqua" w:hAnsi="Book Antiqua" w:cs="Book Antiqua"/>
          <w:i/>
          <w:iCs/>
          <w:color w:val="000000"/>
        </w:rPr>
        <w:t>P</w:t>
      </w:r>
      <w:r w:rsidR="009671F7">
        <w:rPr>
          <w:rFonts w:ascii="Book Antiqua" w:eastAsia="Book Antiqua" w:hAnsi="Book Antiqua" w:cs="Book Antiqua"/>
          <w:color w:val="000000"/>
        </w:rPr>
        <w:t xml:space="preserve"> </w:t>
      </w:r>
      <w:r>
        <w:rPr>
          <w:rFonts w:ascii="Book Antiqua" w:eastAsia="Book Antiqua" w:hAnsi="Book Antiqua" w:cs="Book Antiqua"/>
          <w:color w:val="000000"/>
        </w:rPr>
        <w:t>&lt;</w:t>
      </w:r>
      <w:r w:rsidR="009671F7">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r w:rsidR="009671F7">
        <w:rPr>
          <w:rFonts w:ascii="Book Antiqua" w:eastAsia="Book Antiqua" w:hAnsi="Book Antiqua" w:cs="Book Antiqua"/>
          <w:color w:val="000000"/>
        </w:rPr>
        <w:t>(</w:t>
      </w:r>
      <w:r>
        <w:rPr>
          <w:rFonts w:ascii="Book Antiqua" w:eastAsia="Book Antiqua" w:hAnsi="Book Antiqua" w:cs="Book Antiqua"/>
          <w:color w:val="000000"/>
        </w:rPr>
        <w:t>Figure 2</w:t>
      </w:r>
      <w:r w:rsidR="009671F7">
        <w:rPr>
          <w:rFonts w:ascii="Book Antiqua" w:eastAsia="Book Antiqua" w:hAnsi="Book Antiqua" w:cs="Book Antiqua"/>
          <w:color w:val="000000"/>
        </w:rPr>
        <w:t>)</w:t>
      </w:r>
      <w:r>
        <w:rPr>
          <w:rFonts w:ascii="Book Antiqua" w:eastAsia="Book Antiqua" w:hAnsi="Book Antiqua" w:cs="Book Antiqua"/>
          <w:color w:val="000000"/>
        </w:rPr>
        <w:t>. The effect size was as large as 1.22 (CI: 1.06</w:t>
      </w:r>
      <w:r w:rsidR="009671F7">
        <w:rPr>
          <w:rFonts w:ascii="Book Antiqua" w:eastAsia="Book Antiqua" w:hAnsi="Book Antiqua" w:cs="Book Antiqua"/>
          <w:color w:val="000000"/>
        </w:rPr>
        <w:t>-</w:t>
      </w:r>
      <w:r>
        <w:rPr>
          <w:rFonts w:ascii="Book Antiqua" w:eastAsia="Book Antiqua" w:hAnsi="Book Antiqua" w:cs="Book Antiqua"/>
          <w:color w:val="000000"/>
        </w:rPr>
        <w:t>1.39) for social skill function, and heterogeneity was as high as 96%. The effect size for adaptive behavior was as small as 0.15 (CI: 0.05</w:t>
      </w:r>
      <w:r w:rsidR="009671F7">
        <w:rPr>
          <w:rFonts w:ascii="Book Antiqua" w:eastAsia="Book Antiqua" w:hAnsi="Book Antiqua" w:cs="Book Antiqua"/>
          <w:color w:val="000000"/>
        </w:rPr>
        <w:t>-</w:t>
      </w:r>
      <w:r>
        <w:rPr>
          <w:rFonts w:ascii="Book Antiqua" w:eastAsia="Book Antiqua" w:hAnsi="Book Antiqua" w:cs="Book Antiqua"/>
          <w:color w:val="000000"/>
        </w:rPr>
        <w:t>0.25), and heterogeneity was as high as 95%. The effect size for sensory processing was as large as 0.85 (CI: 0.71</w:t>
      </w:r>
      <w:r w:rsidR="00AD36F7">
        <w:rPr>
          <w:rFonts w:ascii="Book Antiqua" w:eastAsia="Book Antiqua" w:hAnsi="Book Antiqua" w:cs="Book Antiqua"/>
          <w:color w:val="000000"/>
        </w:rPr>
        <w:t>-</w:t>
      </w:r>
      <w:r>
        <w:rPr>
          <w:rFonts w:ascii="Book Antiqua" w:eastAsia="Book Antiqua" w:hAnsi="Book Antiqua" w:cs="Book Antiqua"/>
          <w:color w:val="000000"/>
        </w:rPr>
        <w:t>0.98), and heterogeneity was as high as 97%. The effect size for gross motor was medium at 0.26 (CI: 0.18</w:t>
      </w:r>
      <w:r w:rsidR="00AD36F7">
        <w:rPr>
          <w:rFonts w:ascii="Book Antiqua" w:eastAsia="Book Antiqua" w:hAnsi="Book Antiqua" w:cs="Book Antiqua"/>
          <w:color w:val="000000"/>
        </w:rPr>
        <w:t>-</w:t>
      </w:r>
      <w:r>
        <w:rPr>
          <w:rFonts w:ascii="Book Antiqua" w:eastAsia="Book Antiqua" w:hAnsi="Book Antiqua" w:cs="Book Antiqua"/>
          <w:color w:val="000000"/>
        </w:rPr>
        <w:t>0.35), and heterogeneity was as high as 95%. The effect size of sensory integration therapy on fine motor was as large as 0.25 (CI: 0.14</w:t>
      </w:r>
      <w:r w:rsidR="00AD36F7">
        <w:rPr>
          <w:rFonts w:ascii="Book Antiqua" w:eastAsia="Book Antiqua" w:hAnsi="Book Antiqua" w:cs="Book Antiqua"/>
          <w:color w:val="000000"/>
        </w:rPr>
        <w:t>-</w:t>
      </w:r>
      <w:r>
        <w:rPr>
          <w:rFonts w:ascii="Book Antiqua" w:eastAsia="Book Antiqua" w:hAnsi="Book Antiqua" w:cs="Book Antiqua"/>
          <w:color w:val="000000"/>
        </w:rPr>
        <w:t>0.35), and heterogeneity was as high as 92%.</w:t>
      </w:r>
    </w:p>
    <w:p w14:paraId="7711A99F" w14:textId="77777777" w:rsidR="00A77B3E" w:rsidRDefault="00A77B3E" w:rsidP="00AD36F7">
      <w:pPr>
        <w:spacing w:line="360" w:lineRule="auto"/>
        <w:jc w:val="both"/>
      </w:pPr>
    </w:p>
    <w:p w14:paraId="7BA523FB"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096251B1" w14:textId="77777777" w:rsidR="00A77B3E" w:rsidRDefault="00000000" w:rsidP="00AD36F7">
      <w:pPr>
        <w:spacing w:line="360" w:lineRule="auto"/>
        <w:jc w:val="both"/>
      </w:pPr>
      <w:r>
        <w:rPr>
          <w:rFonts w:ascii="Book Antiqua" w:eastAsia="Book Antiqua" w:hAnsi="Book Antiqua" w:cs="Book Antiqua"/>
          <w:color w:val="000000"/>
        </w:rPr>
        <w:t xml:space="preserve">Sensory integration is a theory in which adaptive behavior is induced by the relationship between the behavior and the neurological process based on the neurological activity in the central nervous system. It is applied and studied in various ways in clinical settings. Its efficacy is reported to be different based on the approach practiced by the therapist </w:t>
      </w:r>
      <w:r>
        <w:rPr>
          <w:rFonts w:ascii="Book Antiqua" w:eastAsia="Book Antiqua" w:hAnsi="Book Antiqua" w:cs="Book Antiqua"/>
          <w:color w:val="000000"/>
        </w:rPr>
        <w:lastRenderedPageBreak/>
        <w:t>and its purpose. Therefore, this study was conducted to establish clinical evidence for sensory integration therapy by verifying the effectiveness of previous studies by using meta-analysis and providing fundamental data that will be useful for systematic protocol determination, and, eventually, improving the quality of occupational therapy.</w:t>
      </w:r>
    </w:p>
    <w:p w14:paraId="1BE4B05F" w14:textId="4D8FB268" w:rsidR="00A77B3E" w:rsidRDefault="00000000" w:rsidP="00AD36F7">
      <w:pPr>
        <w:spacing w:line="360" w:lineRule="auto"/>
        <w:ind w:firstLineChars="100" w:firstLine="240"/>
        <w:jc w:val="both"/>
      </w:pPr>
      <w:r>
        <w:rPr>
          <w:rFonts w:ascii="Book Antiqua" w:eastAsia="Book Antiqua" w:hAnsi="Book Antiqua" w:cs="Book Antiqua"/>
          <w:color w:val="000000"/>
        </w:rPr>
        <w:t>This study analyzed 24 studies on sensory integration therapy published in Korea from 2001 to 2020.</w:t>
      </w:r>
    </w:p>
    <w:p w14:paraId="2F4EE16A" w14:textId="525A7FE2" w:rsidR="00A77B3E" w:rsidRDefault="00000000" w:rsidP="00AD36F7">
      <w:pPr>
        <w:spacing w:line="360" w:lineRule="auto"/>
        <w:ind w:firstLineChars="100" w:firstLine="240"/>
        <w:jc w:val="both"/>
      </w:pPr>
      <w:r>
        <w:rPr>
          <w:rFonts w:ascii="Book Antiqua" w:eastAsia="Book Antiqua" w:hAnsi="Book Antiqua" w:cs="Book Antiqua"/>
          <w:color w:val="000000"/>
        </w:rPr>
        <w:t>First, the studies were randomized controlled studies (Level 1) or non-randomized two-group studies (Level 2), which were of high level of evidence in the qualitative analysis. Previous systematic review and meta-analysis studies were performed with articles of different qualitative levels of evidence, which resulted in the inconsistency of results. Whereas, this study only included studies with a high level of evidence to improve the level of clinical evidence.</w:t>
      </w:r>
    </w:p>
    <w:p w14:paraId="002A5C21" w14:textId="63914772" w:rsidR="00A77B3E" w:rsidRDefault="00000000" w:rsidP="00AD36F7">
      <w:pPr>
        <w:spacing w:line="360" w:lineRule="auto"/>
        <w:ind w:firstLineChars="100" w:firstLine="240"/>
        <w:jc w:val="both"/>
      </w:pPr>
      <w:r>
        <w:rPr>
          <w:rFonts w:ascii="Book Antiqua" w:eastAsia="Book Antiqua" w:hAnsi="Book Antiqua" w:cs="Book Antiqua"/>
          <w:color w:val="000000"/>
        </w:rPr>
        <w:t>For the meta-analysis by diagnosis and study design, CP (1.50) had the highest effectiveness, followed by ASD (1.35), ADHD (1.06), developmental disability (0.48), and intellectual disability (0.14). A variety of disease groups in children was not considered in previous studies, as the target diagnosis was set to mental disabilities, whereas this study included various disease groups, and analyzed the effect size by diagnosis to define the effectiveness of sensory integration therapy. Thus, sensory integration therapy was shown as being more effective for children with CP, ASD, and ADHD, based on the differences in individual ability and function, and purpose and method of intervention for each diagnosis. Also, further study is necessary as in previous studies on children with ASD, in which the effectiveness of sensory integration is defined in studies where only sensory integration was applied for treatment. Whereas, the effectiveness of sensory integration therapy is reported to be relatively low in studies comparing sensory integration with other intervention methods. In terms of the effect size by study design, effectiveness was larger for the intervention duration of 40 min (0.88) compared to 30 min (-0.01), and larger in 1:1 individual treatment (0.50) compared to group treatment (0.26). This leads to similar results to previous studies that reported effectiveness is higher when individual treatment is given at a duration of 60 min or longer.</w:t>
      </w:r>
    </w:p>
    <w:p w14:paraId="741D0F70" w14:textId="6C3A40F3" w:rsidR="00A77B3E" w:rsidRDefault="00000000" w:rsidP="00AD36F7">
      <w:pPr>
        <w:spacing w:line="360" w:lineRule="auto"/>
        <w:ind w:firstLineChars="100" w:firstLine="240"/>
        <w:jc w:val="both"/>
      </w:pPr>
      <w:r>
        <w:rPr>
          <w:rFonts w:ascii="Book Antiqua" w:eastAsia="Book Antiqua" w:hAnsi="Book Antiqua" w:cs="Book Antiqua"/>
          <w:color w:val="000000"/>
        </w:rPr>
        <w:lastRenderedPageBreak/>
        <w:t>Third, regarding the meta-analysis result by dependent variables, the largest effect was observed in social skills (1.22), followed by adaptive behavior (1.15), sensory processing (0.85), gross motor (0.26), and fine motor (0.25), indicating that sensory integration therapy is more effective in improving social skill, adaptive behavior, and sensory processing compared to motor function. This result contrasted with the former study, which reported that high effectiveness towards motor function was observed when sensory integration therapy was given under conditions of retardation, including CP. Also, although most of the studies presented conventional social skill improvement programs, including verbal or cognitive behavioral approaches</w:t>
      </w:r>
      <w:r>
        <w:rPr>
          <w:rFonts w:ascii="Book Antiqua" w:eastAsia="Book Antiqua" w:hAnsi="Book Antiqua" w:cs="Book Antiqua"/>
          <w:color w:val="000000"/>
          <w:szCs w:val="20"/>
          <w:vertAlign w:val="superscript"/>
        </w:rPr>
        <w:t>[22,47]</w:t>
      </w:r>
      <w:r>
        <w:rPr>
          <w:rFonts w:ascii="Book Antiqua" w:eastAsia="Book Antiqua" w:hAnsi="Book Antiqua" w:cs="Book Antiqua"/>
          <w:color w:val="000000"/>
        </w:rPr>
        <w:t>, this study showed that sensory integration therapy is also an effective intervention to improve social skills and adaptive behavior. Taking into consideration that individual therapy was more effective compared to group therapy, the improvement of communication with the therapist and understanding of demands through intervention customized for children in 1:1 sessions were considered to have posed greater effect on social skills and adaptive behavior. Therefore, it is recommended for future studies to utilize the control group and to apply various methods and dependent variables to prove the efficacy of sensory integration therapies.</w:t>
      </w:r>
    </w:p>
    <w:p w14:paraId="19E63766" w14:textId="565DB3D0" w:rsidR="00A77B3E" w:rsidRPr="00AD36F7" w:rsidRDefault="00000000" w:rsidP="00AD36F7">
      <w:pPr>
        <w:spacing w:line="360" w:lineRule="auto"/>
        <w:ind w:firstLineChars="100" w:firstLine="240"/>
        <w:jc w:val="both"/>
        <w:rPr>
          <w:rFonts w:ascii="Book Antiqua" w:eastAsia="Book Antiqua" w:hAnsi="Book Antiqua" w:cs="Book Antiqua"/>
          <w:color w:val="000000"/>
        </w:rPr>
      </w:pPr>
      <w:r w:rsidRPr="00AD36F7">
        <w:rPr>
          <w:rFonts w:ascii="Book Antiqua" w:eastAsia="Book Antiqua" w:hAnsi="Book Antiqua" w:cs="Book Antiqua"/>
          <w:color w:val="000000"/>
        </w:rPr>
        <w:t>This study has several limitations. First, it included non-randomized, two-group studies, instead of all randomized controlled trials. While the quality of the research results may be low at the time of data collection, the final selected studies included 3 randomized controlled trials. A two-group non-randomized study was included due to difficulty of analysis.</w:t>
      </w:r>
      <w:r>
        <w:rPr>
          <w:rFonts w:ascii="Book Antiqua" w:eastAsia="Book Antiqua" w:hAnsi="Book Antiqua" w:cs="Book Antiqua"/>
          <w:color w:val="000000"/>
        </w:rPr>
        <w:t xml:space="preserve"> </w:t>
      </w:r>
      <w:r w:rsidRPr="00AD36F7">
        <w:rPr>
          <w:rFonts w:ascii="Book Antiqua" w:eastAsia="Book Antiqua" w:hAnsi="Book Antiqua" w:cs="Book Antiqua"/>
          <w:color w:val="000000"/>
        </w:rPr>
        <w:t xml:space="preserve">However, according to the 5 Levels of evidence developed by </w:t>
      </w:r>
      <w:proofErr w:type="spellStart"/>
      <w:r w:rsidRPr="00AD36F7">
        <w:rPr>
          <w:rFonts w:ascii="Book Antiqua" w:eastAsia="Book Antiqua" w:hAnsi="Book Antiqua" w:cs="Book Antiqua"/>
          <w:color w:val="000000"/>
        </w:rPr>
        <w:t>Arbesman</w:t>
      </w:r>
      <w:proofErr w:type="spellEnd"/>
      <w:r w:rsidRPr="00AD36F7">
        <w:rPr>
          <w:rFonts w:ascii="Book Antiqua" w:eastAsia="Book Antiqua" w:hAnsi="Book Antiqua" w:cs="Book Antiqua"/>
          <w:color w:val="000000"/>
        </w:rPr>
        <w:t>, Scheer, and Lieberman</w:t>
      </w:r>
      <w:r w:rsidR="00AD36F7">
        <w:rPr>
          <w:rFonts w:ascii="Book Antiqua" w:eastAsia="Book Antiqua" w:hAnsi="Book Antiqua" w:cs="Book Antiqua"/>
          <w:color w:val="000000"/>
        </w:rPr>
        <w:t xml:space="preserve"> </w:t>
      </w:r>
      <w:r w:rsidRPr="00AD36F7">
        <w:rPr>
          <w:rFonts w:ascii="Book Antiqua" w:eastAsia="Book Antiqua" w:hAnsi="Book Antiqua" w:cs="Book Antiqua"/>
          <w:color w:val="000000"/>
        </w:rPr>
        <w:t xml:space="preserve">(2008), the two-group non-randomized study offers a high level of evidence at </w:t>
      </w:r>
      <w:r w:rsidR="00AD36F7">
        <w:rPr>
          <w:rFonts w:ascii="Book Antiqua" w:eastAsia="Book Antiqua" w:hAnsi="Book Antiqua" w:cs="Book Antiqua"/>
          <w:color w:val="000000"/>
        </w:rPr>
        <w:t>L</w:t>
      </w:r>
      <w:r w:rsidRPr="00AD36F7">
        <w:rPr>
          <w:rFonts w:ascii="Book Antiqua" w:eastAsia="Book Antiqua" w:hAnsi="Book Antiqua" w:cs="Book Antiqua"/>
          <w:color w:val="000000"/>
        </w:rPr>
        <w:t>evel 2, providing support that the results of this study can be trusted.</w:t>
      </w:r>
    </w:p>
    <w:p w14:paraId="2FE801B9" w14:textId="63C81D2F" w:rsidR="00A77B3E" w:rsidRDefault="00000000" w:rsidP="00AD36F7">
      <w:pPr>
        <w:spacing w:line="360" w:lineRule="auto"/>
        <w:ind w:firstLineChars="100" w:firstLine="240"/>
        <w:jc w:val="both"/>
      </w:pPr>
      <w:r w:rsidRPr="00AD36F7">
        <w:rPr>
          <w:rFonts w:ascii="Book Antiqua" w:eastAsia="Book Antiqua" w:hAnsi="Book Antiqua" w:cs="Book Antiqua"/>
          <w:color w:val="000000"/>
        </w:rPr>
        <w:t>The second limitation is</w:t>
      </w:r>
      <w:r>
        <w:rPr>
          <w:rFonts w:ascii="Book Antiqua" w:eastAsia="Book Antiqua" w:hAnsi="Book Antiqua" w:cs="Book Antiqua"/>
          <w:color w:val="000000"/>
        </w:rPr>
        <w:t xml:space="preserve"> that the studies are published only in Korea. First, the studies had the same cultural background as there was a lack of controlled studies on sensory integration therapies, and differences in cultural backgrounds were not covered since there were no established standard protocols. Thus, studies should be analyzed based on various cultural backgrounds based on this study result to ensure a broader effectiveness </w:t>
      </w:r>
      <w:r>
        <w:rPr>
          <w:rFonts w:ascii="Book Antiqua" w:eastAsia="Book Antiqua" w:hAnsi="Book Antiqua" w:cs="Book Antiqua"/>
          <w:color w:val="000000"/>
        </w:rPr>
        <w:lastRenderedPageBreak/>
        <w:t>analysis of sensory integration therapies. Moreover, if an effectiveness analysis is performed on sensory integration therapies, including studies comparing sensory integration therapies and other interventions, it will help occupational therapists in applying evidence-based sensory integration therapy in the clinical setting.</w:t>
      </w:r>
    </w:p>
    <w:p w14:paraId="7296DC7D" w14:textId="77777777" w:rsidR="00A77B3E" w:rsidRDefault="00A77B3E">
      <w:pPr>
        <w:spacing w:line="360" w:lineRule="auto"/>
        <w:jc w:val="both"/>
      </w:pPr>
    </w:p>
    <w:p w14:paraId="20958FCA"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3BEDF314" w14:textId="47ADA3B6" w:rsidR="00A77B3E" w:rsidRPr="00AD36F7" w:rsidRDefault="00000000">
      <w:pPr>
        <w:spacing w:line="360" w:lineRule="auto"/>
        <w:jc w:val="both"/>
        <w:rPr>
          <w:rFonts w:ascii="Book Antiqua" w:eastAsia="Book Antiqua" w:hAnsi="Book Antiqua" w:cs="Book Antiqua"/>
          <w:color w:val="000000"/>
        </w:rPr>
      </w:pPr>
      <w:r w:rsidRPr="00AD36F7">
        <w:rPr>
          <w:rFonts w:ascii="Book Antiqua" w:eastAsia="Book Antiqua" w:hAnsi="Book Antiqua" w:cs="Book Antiqua"/>
          <w:color w:val="000000"/>
        </w:rPr>
        <w:t>This study on the effectiveness of sensory integration therapy sought to examine the latest trend in studies on sensory integration therapies in Korea, and to propose therapeutic evidence.</w:t>
      </w:r>
    </w:p>
    <w:p w14:paraId="329319BD" w14:textId="054763D1" w:rsidR="00A77B3E" w:rsidRPr="00AD36F7" w:rsidRDefault="00000000" w:rsidP="00AD36F7">
      <w:pPr>
        <w:spacing w:line="360" w:lineRule="auto"/>
        <w:ind w:firstLineChars="100" w:firstLine="240"/>
        <w:jc w:val="both"/>
        <w:rPr>
          <w:rFonts w:ascii="Book Antiqua" w:eastAsia="Book Antiqua" w:hAnsi="Book Antiqua" w:cs="Book Antiqua"/>
          <w:color w:val="000000"/>
        </w:rPr>
      </w:pPr>
      <w:r w:rsidRPr="00AD36F7">
        <w:rPr>
          <w:rFonts w:ascii="Book Antiqua" w:eastAsia="Book Antiqua" w:hAnsi="Book Antiqua" w:cs="Book Antiqua"/>
          <w:color w:val="000000"/>
        </w:rPr>
        <w:t>Results confirmed that sensory integration therapies were effective in diagnosing children with CP, ASD, ADHD, developmental disability, and intellectual disability. Regarding sensory integration therapy approaches, 1:1 individual treatment with a therapist or a therapy session lasting for 40 min was most effective. A greater effect was observed in terms of social skills, adaptive behavior, and sensory processing function.</w:t>
      </w:r>
    </w:p>
    <w:p w14:paraId="504F2879" w14:textId="403B821B" w:rsidR="00A77B3E" w:rsidRDefault="00000000" w:rsidP="00AD36F7">
      <w:pPr>
        <w:spacing w:line="360" w:lineRule="auto"/>
        <w:ind w:firstLineChars="100" w:firstLine="240"/>
        <w:jc w:val="both"/>
      </w:pPr>
      <w:r w:rsidRPr="00AD36F7">
        <w:rPr>
          <w:rFonts w:ascii="Book Antiqua" w:eastAsia="Book Antiqua" w:hAnsi="Book Antiqua" w:cs="Book Antiqua"/>
          <w:color w:val="000000"/>
        </w:rPr>
        <w:t xml:space="preserve">The results of this study may be used as therapeutic evidence for sensory integration therapy in children in occupational therapy practices and in standardization of effectiveness analysis through the diagnosis of children. The type of intervention will be useful in providing a practical standard for sensory integration therapy protocols. Based on the limitations of this study, the detail and progress of sensory integration therapies are analyzed more specifically, and adequate multi-national </w:t>
      </w:r>
      <w:r w:rsidR="00AD36F7">
        <w:rPr>
          <w:rFonts w:ascii="Book Antiqua" w:eastAsia="Book Antiqua" w:hAnsi="Book Antiqua" w:cs="Book Antiqua"/>
          <w:color w:val="000000"/>
        </w:rPr>
        <w:t>r</w:t>
      </w:r>
      <w:r w:rsidR="00AD36F7" w:rsidRPr="00AD36F7">
        <w:rPr>
          <w:rFonts w:ascii="Book Antiqua" w:eastAsia="Book Antiqua" w:hAnsi="Book Antiqua" w:cs="Book Antiqua"/>
          <w:color w:val="000000"/>
        </w:rPr>
        <w:t>andomized controlled trials</w:t>
      </w:r>
      <w:r w:rsidRPr="00AD36F7">
        <w:rPr>
          <w:rFonts w:ascii="Book Antiqua" w:eastAsia="Book Antiqua" w:hAnsi="Book Antiqua" w:cs="Book Antiqua"/>
          <w:color w:val="000000"/>
        </w:rPr>
        <w:t xml:space="preserve"> can be accumulated in future studies to further demonstrate the effectiveness of sensory integration therapies.</w:t>
      </w:r>
      <w:r>
        <w:rPr>
          <w:rFonts w:ascii="Book Antiqua" w:eastAsia="Book Antiqua" w:hAnsi="Book Antiqua" w:cs="Book Antiqua"/>
          <w:color w:val="000000"/>
        </w:rPr>
        <w:t xml:space="preserve"> Also, further meta-analysis study is required not only for studies on the method of sensory integration therapies, but for various intervention methods that combine sensory integration therapy and other interventions.</w:t>
      </w:r>
    </w:p>
    <w:p w14:paraId="07D0885F" w14:textId="77777777" w:rsidR="00A77B3E" w:rsidRDefault="00A77B3E" w:rsidP="00AD36F7">
      <w:pPr>
        <w:spacing w:line="360" w:lineRule="auto"/>
        <w:jc w:val="both"/>
      </w:pPr>
    </w:p>
    <w:p w14:paraId="660C52E4" w14:textId="77777777" w:rsidR="00A77B3E" w:rsidRDefault="00000000">
      <w:pPr>
        <w:spacing w:line="360" w:lineRule="auto"/>
        <w:jc w:val="both"/>
      </w:pPr>
      <w:r>
        <w:rPr>
          <w:rFonts w:ascii="Book Antiqua" w:eastAsia="Book Antiqua" w:hAnsi="Book Antiqua" w:cs="Book Antiqua"/>
          <w:b/>
          <w:caps/>
          <w:color w:val="000000"/>
          <w:u w:val="single"/>
        </w:rPr>
        <w:t>ARTICLE HIGHLIGHTS</w:t>
      </w:r>
    </w:p>
    <w:p w14:paraId="01D4DF61" w14:textId="77777777" w:rsidR="00A77B3E" w:rsidRDefault="00000000">
      <w:pPr>
        <w:spacing w:line="360" w:lineRule="auto"/>
        <w:jc w:val="both"/>
      </w:pPr>
      <w:r>
        <w:rPr>
          <w:rFonts w:ascii="Book Antiqua" w:eastAsia="Book Antiqua" w:hAnsi="Book Antiqua" w:cs="Book Antiqua"/>
          <w:b/>
          <w:i/>
          <w:color w:val="000000"/>
        </w:rPr>
        <w:t>Research background</w:t>
      </w:r>
    </w:p>
    <w:p w14:paraId="5E8A4AF4" w14:textId="77777777" w:rsidR="00A77B3E" w:rsidRDefault="00000000">
      <w:pPr>
        <w:spacing w:line="360" w:lineRule="auto"/>
        <w:jc w:val="both"/>
      </w:pPr>
      <w:r>
        <w:rPr>
          <w:rFonts w:ascii="Book Antiqua" w:eastAsia="Book Antiqua" w:hAnsi="Book Antiqua" w:cs="Book Antiqua"/>
          <w:color w:val="000000"/>
        </w:rPr>
        <w:t>Sensory integration is a neurological process that allows the child to interact effectively with the environment through stimulation of various senses. Difficulties in sensory integration lead to difficulties in functional performance in daily life.</w:t>
      </w:r>
    </w:p>
    <w:p w14:paraId="7A6A4DC1" w14:textId="77777777" w:rsidR="00A77B3E" w:rsidRDefault="00A77B3E">
      <w:pPr>
        <w:spacing w:line="360" w:lineRule="auto"/>
        <w:jc w:val="both"/>
      </w:pPr>
    </w:p>
    <w:p w14:paraId="5B35D129" w14:textId="77777777" w:rsidR="00A77B3E" w:rsidRDefault="00000000">
      <w:pPr>
        <w:spacing w:line="360" w:lineRule="auto"/>
        <w:jc w:val="both"/>
      </w:pPr>
      <w:r>
        <w:rPr>
          <w:rFonts w:ascii="Book Antiqua" w:eastAsia="Book Antiqua" w:hAnsi="Book Antiqua" w:cs="Book Antiqua"/>
          <w:b/>
          <w:i/>
          <w:color w:val="000000"/>
        </w:rPr>
        <w:t>Research motivation</w:t>
      </w:r>
    </w:p>
    <w:p w14:paraId="3AA5E909" w14:textId="77777777" w:rsidR="00A77B3E" w:rsidRDefault="00000000">
      <w:pPr>
        <w:spacing w:line="360" w:lineRule="auto"/>
        <w:jc w:val="both"/>
      </w:pPr>
      <w:r>
        <w:rPr>
          <w:rFonts w:ascii="Book Antiqua" w:eastAsia="Book Antiqua" w:hAnsi="Book Antiqua" w:cs="Book Antiqua"/>
          <w:color w:val="000000"/>
        </w:rPr>
        <w:t>Recent studies have methodological problems due to different sensory integration intervention methods for each study and unsystematic protocols. Therefore, evidence-based research is needed to prove treatment effectiveness.</w:t>
      </w:r>
    </w:p>
    <w:p w14:paraId="09E9E1A1" w14:textId="77777777" w:rsidR="00A77B3E" w:rsidRDefault="00A77B3E">
      <w:pPr>
        <w:spacing w:line="360" w:lineRule="auto"/>
        <w:jc w:val="both"/>
      </w:pPr>
    </w:p>
    <w:p w14:paraId="6C818B6B" w14:textId="77777777" w:rsidR="00A77B3E" w:rsidRDefault="00000000">
      <w:pPr>
        <w:spacing w:line="360" w:lineRule="auto"/>
        <w:jc w:val="both"/>
      </w:pPr>
      <w:r>
        <w:rPr>
          <w:rFonts w:ascii="Book Antiqua" w:eastAsia="Book Antiqua" w:hAnsi="Book Antiqua" w:cs="Book Antiqua"/>
          <w:b/>
          <w:i/>
          <w:color w:val="000000"/>
        </w:rPr>
        <w:t>Research objectives</w:t>
      </w:r>
    </w:p>
    <w:p w14:paraId="40CE6EF9" w14:textId="77777777" w:rsidR="00A77B3E" w:rsidRDefault="00000000">
      <w:pPr>
        <w:spacing w:line="360" w:lineRule="auto"/>
        <w:jc w:val="both"/>
      </w:pPr>
      <w:r>
        <w:rPr>
          <w:rFonts w:ascii="Book Antiqua" w:eastAsia="Book Antiqua" w:hAnsi="Book Antiqua" w:cs="Book Antiqua"/>
          <w:color w:val="000000"/>
        </w:rPr>
        <w:t>The purpose is to confirm the effectiveness of sensory integration intervention, present basic data for a systematic protocol, and prepare a theoretical basis.</w:t>
      </w:r>
    </w:p>
    <w:p w14:paraId="4A841DE6" w14:textId="77777777" w:rsidR="00A77B3E" w:rsidRDefault="00A77B3E">
      <w:pPr>
        <w:spacing w:line="360" w:lineRule="auto"/>
        <w:jc w:val="both"/>
      </w:pPr>
    </w:p>
    <w:p w14:paraId="497BD96B" w14:textId="77777777" w:rsidR="00A77B3E" w:rsidRDefault="00000000">
      <w:pPr>
        <w:spacing w:line="360" w:lineRule="auto"/>
        <w:jc w:val="both"/>
      </w:pPr>
      <w:r>
        <w:rPr>
          <w:rFonts w:ascii="Book Antiqua" w:eastAsia="Book Antiqua" w:hAnsi="Book Antiqua" w:cs="Book Antiqua"/>
          <w:b/>
          <w:i/>
          <w:color w:val="000000"/>
        </w:rPr>
        <w:t>Research methods</w:t>
      </w:r>
    </w:p>
    <w:p w14:paraId="2F50C80C" w14:textId="77777777" w:rsidR="00A77B3E" w:rsidRDefault="00000000">
      <w:pPr>
        <w:spacing w:line="360" w:lineRule="auto"/>
        <w:jc w:val="both"/>
      </w:pPr>
      <w:r>
        <w:rPr>
          <w:rFonts w:ascii="Book Antiqua" w:eastAsia="Book Antiqua" w:hAnsi="Book Antiqua" w:cs="Book Antiqua"/>
          <w:color w:val="000000"/>
        </w:rPr>
        <w:t>To analyze the effects of sensory integration interventions, a meta-analysis method was used to investigate the effects of sensory integration interventions through papers published from 2001 to 2020 targeting children.</w:t>
      </w:r>
    </w:p>
    <w:p w14:paraId="49173699" w14:textId="77777777" w:rsidR="00A77B3E" w:rsidRDefault="00A77B3E">
      <w:pPr>
        <w:spacing w:line="360" w:lineRule="auto"/>
        <w:jc w:val="both"/>
      </w:pPr>
    </w:p>
    <w:p w14:paraId="1A9654F0" w14:textId="77777777" w:rsidR="00A77B3E" w:rsidRDefault="00000000">
      <w:pPr>
        <w:spacing w:line="360" w:lineRule="auto"/>
        <w:jc w:val="both"/>
      </w:pPr>
      <w:r>
        <w:rPr>
          <w:rFonts w:ascii="Book Antiqua" w:eastAsia="Book Antiqua" w:hAnsi="Book Antiqua" w:cs="Book Antiqua"/>
          <w:b/>
          <w:i/>
          <w:color w:val="000000"/>
        </w:rPr>
        <w:t>Research results</w:t>
      </w:r>
    </w:p>
    <w:p w14:paraId="14454E5C" w14:textId="77777777" w:rsidR="00A77B3E" w:rsidRDefault="00000000">
      <w:pPr>
        <w:spacing w:line="360" w:lineRule="auto"/>
        <w:jc w:val="both"/>
      </w:pPr>
      <w:r>
        <w:rPr>
          <w:rFonts w:ascii="Book Antiqua" w:eastAsia="Book Antiqua" w:hAnsi="Book Antiqua" w:cs="Book Antiqua"/>
          <w:color w:val="000000"/>
        </w:rPr>
        <w:t>Through this study, the effectiveness of sensory integration intervention was confirmed, and based on this, it is believed that it will be helpful in applying evidence-based sensory integration intervention in clinical settings. As a limitation, there are differences depending on cultural background in literature published in Korea, so it is recommended to conduct research based on various cultural backgrounds in the future.</w:t>
      </w:r>
    </w:p>
    <w:p w14:paraId="41DBEABA" w14:textId="77777777" w:rsidR="00A77B3E" w:rsidRDefault="00A77B3E">
      <w:pPr>
        <w:spacing w:line="360" w:lineRule="auto"/>
        <w:jc w:val="both"/>
      </w:pPr>
    </w:p>
    <w:p w14:paraId="2CC8AA1A" w14:textId="77777777" w:rsidR="00A77B3E" w:rsidRDefault="00000000">
      <w:pPr>
        <w:spacing w:line="360" w:lineRule="auto"/>
        <w:jc w:val="both"/>
      </w:pPr>
      <w:r>
        <w:rPr>
          <w:rFonts w:ascii="Book Antiqua" w:eastAsia="Book Antiqua" w:hAnsi="Book Antiqua" w:cs="Book Antiqua"/>
          <w:b/>
          <w:i/>
          <w:color w:val="000000"/>
        </w:rPr>
        <w:t>Research conclusions</w:t>
      </w:r>
    </w:p>
    <w:p w14:paraId="29327AB1" w14:textId="1DD8BE8B" w:rsidR="00A77B3E" w:rsidRDefault="00000000">
      <w:pPr>
        <w:spacing w:line="360" w:lineRule="auto"/>
        <w:jc w:val="both"/>
      </w:pPr>
      <w:r>
        <w:rPr>
          <w:rFonts w:ascii="Book Antiqua" w:eastAsia="Book Antiqua" w:hAnsi="Book Antiqua" w:cs="Book Antiqua"/>
          <w:color w:val="000000"/>
        </w:rPr>
        <w:t>The sensory integration intervention method proposed in this study is more effective for subjects with cerebral palsy, autism spectrum disorder, and attention deficit hyperactivity disorder, and is more effective when performed as a 1:1 individual treatment for 40 min.</w:t>
      </w:r>
    </w:p>
    <w:p w14:paraId="1099AA93" w14:textId="77777777" w:rsidR="00A77B3E" w:rsidRDefault="00A77B3E">
      <w:pPr>
        <w:spacing w:line="360" w:lineRule="auto"/>
        <w:jc w:val="both"/>
      </w:pPr>
    </w:p>
    <w:p w14:paraId="72318DCF" w14:textId="77777777" w:rsidR="00A77B3E" w:rsidRDefault="00000000">
      <w:pPr>
        <w:spacing w:line="360" w:lineRule="auto"/>
        <w:jc w:val="both"/>
      </w:pPr>
      <w:r>
        <w:rPr>
          <w:rFonts w:ascii="Book Antiqua" w:eastAsia="Book Antiqua" w:hAnsi="Book Antiqua" w:cs="Book Antiqua"/>
          <w:b/>
          <w:i/>
          <w:color w:val="000000"/>
        </w:rPr>
        <w:t>Research perspectives</w:t>
      </w:r>
    </w:p>
    <w:p w14:paraId="721A382E" w14:textId="77777777" w:rsidR="00A77B3E" w:rsidRDefault="00000000">
      <w:pPr>
        <w:spacing w:line="360" w:lineRule="auto"/>
        <w:jc w:val="both"/>
      </w:pPr>
      <w:r>
        <w:rPr>
          <w:rFonts w:ascii="Book Antiqua" w:eastAsia="Book Antiqua" w:hAnsi="Book Antiqua" w:cs="Book Antiqua"/>
          <w:color w:val="000000"/>
        </w:rPr>
        <w:lastRenderedPageBreak/>
        <w:t>It would be even more helpful to analyze the effectiveness of sensory integration interventions, including studies that applied not only sensory integration interventions but also other interventions based on diverse cultural backgrounds.</w:t>
      </w:r>
    </w:p>
    <w:p w14:paraId="72EA31D2" w14:textId="77777777" w:rsidR="00A77B3E" w:rsidRDefault="00A77B3E">
      <w:pPr>
        <w:spacing w:line="360" w:lineRule="auto"/>
        <w:jc w:val="both"/>
      </w:pPr>
    </w:p>
    <w:p w14:paraId="1D8641E6" w14:textId="77777777" w:rsidR="00A77B3E" w:rsidRDefault="00000000">
      <w:pPr>
        <w:spacing w:line="360" w:lineRule="auto"/>
        <w:jc w:val="both"/>
      </w:pPr>
      <w:r>
        <w:rPr>
          <w:rFonts w:ascii="Book Antiqua" w:eastAsia="Book Antiqua" w:hAnsi="Book Antiqua" w:cs="Book Antiqua"/>
          <w:b/>
          <w:color w:val="000000"/>
        </w:rPr>
        <w:t>REFERENCES</w:t>
      </w:r>
    </w:p>
    <w:p w14:paraId="429ACABA" w14:textId="7F4976A5" w:rsidR="00A77B3E" w:rsidRDefault="00000000">
      <w:pPr>
        <w:spacing w:line="360" w:lineRule="auto"/>
        <w:jc w:val="both"/>
      </w:pPr>
      <w:r w:rsidRPr="0020647B">
        <w:rPr>
          <w:rFonts w:ascii="Book Antiqua" w:eastAsia="Book Antiqua" w:hAnsi="Book Antiqua" w:cs="Book Antiqua"/>
          <w:highlight w:val="yellow"/>
        </w:rPr>
        <w:t xml:space="preserve">1 </w:t>
      </w:r>
      <w:r w:rsidRPr="0020647B">
        <w:rPr>
          <w:rFonts w:ascii="Book Antiqua" w:eastAsia="Book Antiqua" w:hAnsi="Book Antiqua" w:cs="Book Antiqua"/>
          <w:b/>
          <w:bCs/>
          <w:highlight w:val="yellow"/>
        </w:rPr>
        <w:t>Smith MC</w:t>
      </w:r>
      <w:r w:rsidRPr="0020647B">
        <w:rPr>
          <w:rFonts w:ascii="Book Antiqua" w:eastAsia="Book Antiqua" w:hAnsi="Book Antiqua" w:cs="Book Antiqua"/>
          <w:highlight w:val="yellow"/>
        </w:rPr>
        <w:t>. Sensory integration: Theory and practice. 3th ed. Philadelphia: FA Davis</w:t>
      </w:r>
      <w:r w:rsidR="0020647B" w:rsidRPr="0020647B">
        <w:rPr>
          <w:rFonts w:ascii="Book Antiqua" w:eastAsia="Book Antiqua" w:hAnsi="Book Antiqua" w:cs="Book Antiqua"/>
          <w:highlight w:val="yellow"/>
        </w:rPr>
        <w:t>,</w:t>
      </w:r>
      <w:r w:rsidRPr="0020647B">
        <w:rPr>
          <w:rFonts w:ascii="Book Antiqua" w:eastAsia="Book Antiqua" w:hAnsi="Book Antiqua" w:cs="Book Antiqua"/>
          <w:highlight w:val="yellow"/>
        </w:rPr>
        <w:t xml:space="preserve"> 2019: 21-39</w:t>
      </w:r>
    </w:p>
    <w:p w14:paraId="476027EC" w14:textId="250EA695" w:rsidR="00A77B3E" w:rsidRDefault="00000000">
      <w:pPr>
        <w:spacing w:line="360" w:lineRule="auto"/>
        <w:jc w:val="both"/>
      </w:pPr>
      <w:r w:rsidRPr="0020647B">
        <w:rPr>
          <w:rFonts w:ascii="Book Antiqua" w:eastAsia="Book Antiqua" w:hAnsi="Book Antiqua" w:cs="Book Antiqua"/>
          <w:highlight w:val="yellow"/>
        </w:rPr>
        <w:t xml:space="preserve">2 </w:t>
      </w:r>
      <w:r w:rsidRPr="0020647B">
        <w:rPr>
          <w:rFonts w:ascii="Book Antiqua" w:eastAsia="Book Antiqua" w:hAnsi="Book Antiqua" w:cs="Book Antiqua"/>
          <w:b/>
          <w:bCs/>
          <w:highlight w:val="yellow"/>
        </w:rPr>
        <w:t>Park AR</w:t>
      </w:r>
      <w:r w:rsidRPr="0020647B">
        <w:rPr>
          <w:rFonts w:ascii="Book Antiqua" w:eastAsia="Book Antiqua" w:hAnsi="Book Antiqua" w:cs="Book Antiqua"/>
          <w:highlight w:val="yellow"/>
        </w:rPr>
        <w:t xml:space="preserve">. Research Trends and Meta-analysis on Effect of Art Therapy on Children from Families in a Lower-Income Bracket, electronic, scholarly journal. M.Sc. Thesis, The </w:t>
      </w:r>
      <w:proofErr w:type="spellStart"/>
      <w:r w:rsidRPr="0020647B">
        <w:rPr>
          <w:rFonts w:ascii="Book Antiqua" w:eastAsia="Book Antiqua" w:hAnsi="Book Antiqua" w:cs="Book Antiqua"/>
          <w:highlight w:val="yellow"/>
        </w:rPr>
        <w:t>Wonkwang</w:t>
      </w:r>
      <w:proofErr w:type="spellEnd"/>
      <w:r w:rsidRPr="0020647B">
        <w:rPr>
          <w:rFonts w:ascii="Book Antiqua" w:eastAsia="Book Antiqua" w:hAnsi="Book Antiqua" w:cs="Book Antiqua"/>
          <w:highlight w:val="yellow"/>
        </w:rPr>
        <w:t xml:space="preserve"> University</w:t>
      </w:r>
      <w:r w:rsidR="0020647B" w:rsidRPr="0020647B">
        <w:rPr>
          <w:rFonts w:ascii="Book Antiqua" w:eastAsia="Book Antiqua" w:hAnsi="Book Antiqua" w:cs="Book Antiqua"/>
          <w:highlight w:val="yellow"/>
        </w:rPr>
        <w:t>.</w:t>
      </w:r>
      <w:r w:rsidRPr="0020647B">
        <w:rPr>
          <w:rFonts w:ascii="Book Antiqua" w:eastAsia="Book Antiqua" w:hAnsi="Book Antiqua" w:cs="Book Antiqua"/>
          <w:highlight w:val="yellow"/>
        </w:rPr>
        <w:t xml:space="preserve"> 2018. Available from: http://www.riss.kr/Link?id=T14761030</w:t>
      </w:r>
    </w:p>
    <w:p w14:paraId="4EE86738" w14:textId="044473BF" w:rsidR="00A77B3E" w:rsidRDefault="00000000">
      <w:pPr>
        <w:spacing w:line="360" w:lineRule="auto"/>
        <w:jc w:val="both"/>
      </w:pPr>
      <w:r w:rsidRPr="0020647B">
        <w:rPr>
          <w:rFonts w:ascii="Book Antiqua" w:eastAsia="Book Antiqua" w:hAnsi="Book Antiqua" w:cs="Book Antiqua"/>
          <w:highlight w:val="yellow"/>
        </w:rPr>
        <w:t xml:space="preserve">3 </w:t>
      </w:r>
      <w:r w:rsidRPr="0020647B">
        <w:rPr>
          <w:rFonts w:ascii="Book Antiqua" w:eastAsia="Book Antiqua" w:hAnsi="Book Antiqua" w:cs="Book Antiqua"/>
          <w:b/>
          <w:bCs/>
          <w:highlight w:val="yellow"/>
        </w:rPr>
        <w:t>Lee SY</w:t>
      </w:r>
      <w:r w:rsidRPr="0020647B">
        <w:rPr>
          <w:rFonts w:ascii="Book Antiqua" w:eastAsia="Book Antiqua" w:hAnsi="Book Antiqua" w:cs="Book Antiqua"/>
          <w:highlight w:val="yellow"/>
        </w:rPr>
        <w:t>. Effect of sensory integration program on the cognitive and language development for children with mental retardation, electronic, scholarly journal. M.Sc. Thesis, The Inje University</w:t>
      </w:r>
      <w:r w:rsidR="0020647B" w:rsidRPr="0020647B">
        <w:rPr>
          <w:rFonts w:ascii="Book Antiqua" w:eastAsia="Book Antiqua" w:hAnsi="Book Antiqua" w:cs="Book Antiqua"/>
          <w:highlight w:val="yellow"/>
        </w:rPr>
        <w:t>.</w:t>
      </w:r>
      <w:r w:rsidRPr="0020647B">
        <w:rPr>
          <w:rFonts w:ascii="Book Antiqua" w:eastAsia="Book Antiqua" w:hAnsi="Book Antiqua" w:cs="Book Antiqua"/>
          <w:highlight w:val="yellow"/>
        </w:rPr>
        <w:t xml:space="preserve"> 2004. Available from: http://www.riss.kr/Link?id=T9862586</w:t>
      </w:r>
    </w:p>
    <w:p w14:paraId="44CCAB0E" w14:textId="022BECA1" w:rsidR="00A77B3E"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Kim KM</w:t>
      </w:r>
      <w:r w:rsidRPr="0020647B">
        <w:rPr>
          <w:rFonts w:ascii="Book Antiqua" w:eastAsia="Book Antiqua" w:hAnsi="Book Antiqua" w:cs="Book Antiqua"/>
        </w:rPr>
        <w:t xml:space="preserve">, </w:t>
      </w:r>
      <w:r>
        <w:rPr>
          <w:rFonts w:ascii="Book Antiqua" w:eastAsia="Book Antiqua" w:hAnsi="Book Antiqua" w:cs="Book Antiqua"/>
        </w:rPr>
        <w:t xml:space="preserve">Shin HH, Kim MH. A preliminary study to development of an assessment to measure sensory processing of children, 'sensory processing scale for children (SPS-C)'. </w:t>
      </w:r>
      <w:r w:rsidRPr="0020647B">
        <w:rPr>
          <w:rFonts w:ascii="Book Antiqua" w:eastAsia="Book Antiqua" w:hAnsi="Book Antiqua" w:cs="Book Antiqua"/>
          <w:i/>
          <w:iCs/>
        </w:rPr>
        <w:t>J</w:t>
      </w:r>
      <w:r w:rsidR="0020647B" w:rsidRPr="0020647B">
        <w:rPr>
          <w:rFonts w:ascii="Book Antiqua" w:eastAsia="Book Antiqua" w:hAnsi="Book Antiqua" w:cs="Book Antiqua"/>
          <w:i/>
          <w:iCs/>
        </w:rPr>
        <w:t xml:space="preserve"> </w:t>
      </w:r>
      <w:r w:rsidRPr="0020647B">
        <w:rPr>
          <w:rFonts w:ascii="Book Antiqua" w:eastAsia="Book Antiqua" w:hAnsi="Book Antiqua" w:cs="Book Antiqua"/>
          <w:i/>
          <w:iCs/>
        </w:rPr>
        <w:t>Kore</w:t>
      </w:r>
      <w:r w:rsidR="0020647B">
        <w:rPr>
          <w:rFonts w:ascii="Book Antiqua" w:eastAsia="Book Antiqua" w:hAnsi="Book Antiqua" w:cs="Book Antiqua"/>
          <w:i/>
          <w:iCs/>
        </w:rPr>
        <w:t xml:space="preserve"> </w:t>
      </w:r>
      <w:proofErr w:type="spellStart"/>
      <w:r w:rsidRPr="0020647B">
        <w:rPr>
          <w:rFonts w:ascii="Book Antiqua" w:eastAsia="Book Antiqua" w:hAnsi="Book Antiqua" w:cs="Book Antiqua"/>
          <w:i/>
          <w:iCs/>
        </w:rPr>
        <w:t>Soci</w:t>
      </w:r>
      <w:proofErr w:type="spellEnd"/>
      <w:r w:rsidR="0020647B" w:rsidRPr="0020647B">
        <w:rPr>
          <w:rFonts w:ascii="Book Antiqua" w:eastAsia="Book Antiqua" w:hAnsi="Book Antiqua" w:cs="Book Antiqua"/>
          <w:i/>
          <w:iCs/>
        </w:rPr>
        <w:t xml:space="preserve"> </w:t>
      </w:r>
      <w:r w:rsidRPr="0020647B">
        <w:rPr>
          <w:rFonts w:ascii="Book Antiqua" w:eastAsia="Book Antiqua" w:hAnsi="Book Antiqua" w:cs="Book Antiqua"/>
          <w:i/>
          <w:iCs/>
        </w:rPr>
        <w:t>Sens</w:t>
      </w:r>
      <w:r w:rsidR="00D633F8">
        <w:rPr>
          <w:rFonts w:ascii="Book Antiqua" w:eastAsia="Book Antiqua" w:hAnsi="Book Antiqua" w:cs="Book Antiqua"/>
          <w:i/>
          <w:iCs/>
        </w:rPr>
        <w:t xml:space="preserve"> </w:t>
      </w:r>
      <w:proofErr w:type="spellStart"/>
      <w:r w:rsidRPr="0020647B">
        <w:rPr>
          <w:rFonts w:ascii="Book Antiqua" w:eastAsia="Book Antiqua" w:hAnsi="Book Antiqua" w:cs="Book Antiqua"/>
          <w:i/>
          <w:iCs/>
        </w:rPr>
        <w:t>Integr</w:t>
      </w:r>
      <w:proofErr w:type="spellEnd"/>
      <w:r w:rsidR="0020647B" w:rsidRPr="0020647B">
        <w:rPr>
          <w:rFonts w:ascii="Book Antiqua" w:eastAsia="Book Antiqua" w:hAnsi="Book Antiqua" w:cs="Book Antiqua"/>
          <w:i/>
          <w:iCs/>
        </w:rPr>
        <w:t xml:space="preserve"> </w:t>
      </w:r>
      <w:proofErr w:type="spellStart"/>
      <w:r w:rsidRPr="0020647B">
        <w:rPr>
          <w:rFonts w:ascii="Book Antiqua" w:eastAsia="Book Antiqua" w:hAnsi="Book Antiqua" w:cs="Book Antiqua"/>
          <w:i/>
          <w:iCs/>
        </w:rPr>
        <w:t>Therap</w:t>
      </w:r>
      <w:proofErr w:type="spellEnd"/>
      <w:r w:rsidR="0020647B">
        <w:rPr>
          <w:rFonts w:ascii="Book Antiqua" w:eastAsia="Book Antiqua" w:hAnsi="Book Antiqua" w:cs="Book Antiqua"/>
        </w:rPr>
        <w:t xml:space="preserve"> </w:t>
      </w:r>
      <w:r>
        <w:rPr>
          <w:rFonts w:ascii="Book Antiqua" w:eastAsia="Book Antiqua" w:hAnsi="Book Antiqua" w:cs="Book Antiqua"/>
        </w:rPr>
        <w:t>2015</w:t>
      </w:r>
      <w:r w:rsidR="0020647B">
        <w:rPr>
          <w:rFonts w:ascii="Book Antiqua" w:eastAsia="Book Antiqua" w:hAnsi="Book Antiqua" w:cs="Book Antiqua"/>
        </w:rPr>
        <w:t>;</w:t>
      </w:r>
      <w:r>
        <w:rPr>
          <w:rFonts w:ascii="Book Antiqua" w:eastAsia="Book Antiqua" w:hAnsi="Book Antiqua" w:cs="Book Antiqua"/>
        </w:rPr>
        <w:t xml:space="preserve"> </w:t>
      </w:r>
      <w:r w:rsidRPr="0020647B">
        <w:rPr>
          <w:rFonts w:ascii="Book Antiqua" w:eastAsia="Book Antiqua" w:hAnsi="Book Antiqua" w:cs="Book Antiqua"/>
          <w:b/>
          <w:bCs/>
        </w:rPr>
        <w:t>13</w:t>
      </w:r>
      <w:r>
        <w:rPr>
          <w:rFonts w:ascii="Book Antiqua" w:eastAsia="Book Antiqua" w:hAnsi="Book Antiqua" w:cs="Book Antiqua"/>
        </w:rPr>
        <w:t>: 31-41 [DOI:</w:t>
      </w:r>
      <w:r w:rsidR="0020647B">
        <w:rPr>
          <w:rFonts w:ascii="Book Antiqua" w:eastAsia="Book Antiqua" w:hAnsi="Book Antiqua" w:cs="Book Antiqua"/>
        </w:rPr>
        <w:t xml:space="preserve"> </w:t>
      </w:r>
      <w:r>
        <w:rPr>
          <w:rFonts w:ascii="Book Antiqua" w:eastAsia="Book Antiqua" w:hAnsi="Book Antiqua" w:cs="Book Antiqua"/>
        </w:rPr>
        <w:t>10.18064/JKASI.2015.13.2.031]</w:t>
      </w:r>
    </w:p>
    <w:p w14:paraId="7ACB1E82" w14:textId="5562D711" w:rsidR="00A77B3E"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Choi JS</w:t>
      </w:r>
      <w:r w:rsidRPr="0020647B">
        <w:rPr>
          <w:rFonts w:ascii="Book Antiqua" w:eastAsia="Book Antiqua" w:hAnsi="Book Antiqua" w:cs="Book Antiqua"/>
        </w:rPr>
        <w:t xml:space="preserve">, </w:t>
      </w:r>
      <w:r>
        <w:rPr>
          <w:rFonts w:ascii="Book Antiqua" w:eastAsia="Book Antiqua" w:hAnsi="Book Antiqua" w:cs="Book Antiqua"/>
        </w:rPr>
        <w:t xml:space="preserve">Kang DH, Kim JK. The Effects of Sensory Integration Treatment on Occupational Performance Abilities in Children with Developmental Disabilities. </w:t>
      </w:r>
      <w:r w:rsidRPr="0020647B">
        <w:rPr>
          <w:rFonts w:ascii="Book Antiqua" w:eastAsia="Book Antiqua" w:hAnsi="Book Antiqua" w:cs="Book Antiqua"/>
          <w:i/>
          <w:iCs/>
        </w:rPr>
        <w:t>Kore</w:t>
      </w:r>
      <w:r w:rsidR="0020647B" w:rsidRPr="0020647B">
        <w:rPr>
          <w:rFonts w:ascii="Book Antiqua" w:eastAsia="Book Antiqua" w:hAnsi="Book Antiqua" w:cs="Book Antiqua"/>
          <w:i/>
          <w:iCs/>
        </w:rPr>
        <w:t xml:space="preserve"> </w:t>
      </w:r>
      <w:r w:rsidRPr="0020647B">
        <w:rPr>
          <w:rFonts w:ascii="Book Antiqua" w:eastAsia="Book Antiqua" w:hAnsi="Book Antiqua" w:cs="Book Antiqua"/>
          <w:i/>
          <w:iCs/>
        </w:rPr>
        <w:t>J</w:t>
      </w:r>
      <w:r w:rsidR="0020647B" w:rsidRPr="0020647B">
        <w:rPr>
          <w:rFonts w:ascii="Book Antiqua" w:eastAsia="Book Antiqua" w:hAnsi="Book Antiqua" w:cs="Book Antiqua"/>
          <w:i/>
          <w:iCs/>
        </w:rPr>
        <w:t xml:space="preserve"> </w:t>
      </w:r>
      <w:proofErr w:type="spellStart"/>
      <w:r w:rsidRPr="0020647B">
        <w:rPr>
          <w:rFonts w:ascii="Book Antiqua" w:eastAsia="Book Antiqua" w:hAnsi="Book Antiqua" w:cs="Book Antiqua"/>
          <w:i/>
          <w:iCs/>
        </w:rPr>
        <w:t>Occup</w:t>
      </w:r>
      <w:proofErr w:type="spellEnd"/>
      <w:r w:rsidR="0020647B" w:rsidRPr="0020647B">
        <w:rPr>
          <w:rFonts w:ascii="Book Antiqua" w:eastAsia="Book Antiqua" w:hAnsi="Book Antiqua" w:cs="Book Antiqua"/>
          <w:i/>
          <w:iCs/>
        </w:rPr>
        <w:t xml:space="preserve"> </w:t>
      </w:r>
      <w:proofErr w:type="spellStart"/>
      <w:r w:rsidRPr="0020647B">
        <w:rPr>
          <w:rFonts w:ascii="Book Antiqua" w:eastAsia="Book Antiqua" w:hAnsi="Book Antiqua" w:cs="Book Antiqua"/>
          <w:i/>
          <w:iCs/>
        </w:rPr>
        <w:t>Ther</w:t>
      </w:r>
      <w:proofErr w:type="spellEnd"/>
      <w:r w:rsidR="0020647B">
        <w:rPr>
          <w:rFonts w:ascii="Book Antiqua" w:eastAsia="Book Antiqua" w:hAnsi="Book Antiqua" w:cs="Book Antiqua"/>
        </w:rPr>
        <w:t xml:space="preserve"> </w:t>
      </w:r>
      <w:r>
        <w:rPr>
          <w:rFonts w:ascii="Book Antiqua" w:eastAsia="Book Antiqua" w:hAnsi="Book Antiqua" w:cs="Book Antiqua"/>
        </w:rPr>
        <w:t>2008</w:t>
      </w:r>
      <w:r w:rsidR="0020647B">
        <w:rPr>
          <w:rFonts w:ascii="Book Antiqua" w:eastAsia="Book Antiqua" w:hAnsi="Book Antiqua" w:cs="Book Antiqua"/>
        </w:rPr>
        <w:t>;</w:t>
      </w:r>
      <w:r>
        <w:rPr>
          <w:rFonts w:ascii="Book Antiqua" w:eastAsia="Book Antiqua" w:hAnsi="Book Antiqua" w:cs="Book Antiqua"/>
        </w:rPr>
        <w:t xml:space="preserve"> </w:t>
      </w:r>
      <w:r w:rsidRPr="0020647B">
        <w:rPr>
          <w:rFonts w:ascii="Book Antiqua" w:eastAsia="Book Antiqua" w:hAnsi="Book Antiqua" w:cs="Book Antiqua"/>
          <w:b/>
          <w:bCs/>
        </w:rPr>
        <w:t>16</w:t>
      </w:r>
      <w:r>
        <w:rPr>
          <w:rFonts w:ascii="Book Antiqua" w:eastAsia="Book Antiqua" w:hAnsi="Book Antiqua" w:cs="Book Antiqua"/>
        </w:rPr>
        <w:t>:</w:t>
      </w:r>
      <w:r w:rsidR="0020647B">
        <w:rPr>
          <w:rFonts w:ascii="Book Antiqua" w:eastAsia="Book Antiqua" w:hAnsi="Book Antiqua" w:cs="Book Antiqua"/>
        </w:rPr>
        <w:t xml:space="preserve"> </w:t>
      </w:r>
      <w:r>
        <w:rPr>
          <w:rFonts w:ascii="Book Antiqua" w:eastAsia="Book Antiqua" w:hAnsi="Book Antiqua" w:cs="Book Antiqua"/>
        </w:rPr>
        <w:t>33-43</w:t>
      </w:r>
    </w:p>
    <w:p w14:paraId="5D5E6D0B" w14:textId="25F3FE8F" w:rsidR="00A77B3E" w:rsidRDefault="00000000">
      <w:pPr>
        <w:spacing w:line="360" w:lineRule="auto"/>
        <w:jc w:val="both"/>
      </w:pPr>
      <w:r w:rsidRPr="0020647B">
        <w:rPr>
          <w:rFonts w:ascii="Book Antiqua" w:eastAsia="Book Antiqua" w:hAnsi="Book Antiqua" w:cs="Book Antiqua"/>
          <w:highlight w:val="yellow"/>
        </w:rPr>
        <w:t xml:space="preserve">6 </w:t>
      </w:r>
      <w:r w:rsidRPr="0020647B">
        <w:rPr>
          <w:rFonts w:ascii="Book Antiqua" w:eastAsia="Book Antiqua" w:hAnsi="Book Antiqua" w:cs="Book Antiqua"/>
          <w:b/>
          <w:bCs/>
          <w:highlight w:val="yellow"/>
        </w:rPr>
        <w:t>Bundy AC</w:t>
      </w:r>
      <w:r w:rsidRPr="0020647B">
        <w:rPr>
          <w:rFonts w:ascii="Book Antiqua" w:eastAsia="Book Antiqua" w:hAnsi="Book Antiqua" w:cs="Book Antiqua"/>
          <w:highlight w:val="yellow"/>
        </w:rPr>
        <w:t>, Lane SJ, Murray EA. Sensory integration: Theory and practice. 2th ed. Philadelphia: F. A. Davis</w:t>
      </w:r>
      <w:r w:rsidR="0020647B" w:rsidRPr="0020647B">
        <w:rPr>
          <w:rFonts w:ascii="Book Antiqua" w:eastAsia="Book Antiqua" w:hAnsi="Book Antiqua" w:cs="Book Antiqua"/>
          <w:highlight w:val="yellow"/>
        </w:rPr>
        <w:t>,</w:t>
      </w:r>
      <w:r w:rsidRPr="0020647B">
        <w:rPr>
          <w:rFonts w:ascii="Book Antiqua" w:eastAsia="Book Antiqua" w:hAnsi="Book Antiqua" w:cs="Book Antiqua"/>
          <w:highlight w:val="yellow"/>
        </w:rPr>
        <w:t xml:space="preserve"> 2002: 3-33</w:t>
      </w:r>
    </w:p>
    <w:p w14:paraId="0A8A16BE" w14:textId="1C73DA2D" w:rsidR="00A77B3E" w:rsidRDefault="00000000">
      <w:pPr>
        <w:spacing w:line="360" w:lineRule="auto"/>
        <w:jc w:val="both"/>
      </w:pPr>
      <w:r w:rsidRPr="0020647B">
        <w:rPr>
          <w:rFonts w:ascii="Book Antiqua" w:eastAsia="Book Antiqua" w:hAnsi="Book Antiqua" w:cs="Book Antiqua"/>
          <w:highlight w:val="yellow"/>
        </w:rPr>
        <w:t xml:space="preserve">7 </w:t>
      </w:r>
      <w:r w:rsidRPr="0020647B">
        <w:rPr>
          <w:rFonts w:ascii="Book Antiqua" w:eastAsia="Book Antiqua" w:hAnsi="Book Antiqua" w:cs="Book Antiqua"/>
          <w:b/>
          <w:bCs/>
          <w:highlight w:val="yellow"/>
        </w:rPr>
        <w:t>Ayres</w:t>
      </w:r>
      <w:r w:rsidR="0020647B" w:rsidRPr="0020647B">
        <w:rPr>
          <w:rFonts w:ascii="Book Antiqua" w:eastAsia="Book Antiqua" w:hAnsi="Book Antiqua" w:cs="Book Antiqua"/>
          <w:b/>
          <w:bCs/>
          <w:highlight w:val="yellow"/>
        </w:rPr>
        <w:t xml:space="preserve"> </w:t>
      </w:r>
      <w:r w:rsidRPr="0020647B">
        <w:rPr>
          <w:rFonts w:ascii="Book Antiqua" w:eastAsia="Book Antiqua" w:hAnsi="Book Antiqua" w:cs="Book Antiqua"/>
          <w:b/>
          <w:bCs/>
          <w:highlight w:val="yellow"/>
        </w:rPr>
        <w:t>AJ</w:t>
      </w:r>
      <w:r w:rsidRPr="0020647B">
        <w:rPr>
          <w:rFonts w:ascii="Book Antiqua" w:eastAsia="Book Antiqua" w:hAnsi="Book Antiqua" w:cs="Book Antiqua"/>
          <w:highlight w:val="yellow"/>
        </w:rPr>
        <w:t>. Sensory Integration and Praxis Tests: SIPT. Los Angeles: Western. 1989</w:t>
      </w:r>
    </w:p>
    <w:p w14:paraId="6E971F08" w14:textId="5DF08C56" w:rsidR="00A77B3E" w:rsidRDefault="00000000">
      <w:pPr>
        <w:spacing w:line="360" w:lineRule="auto"/>
        <w:jc w:val="both"/>
      </w:pPr>
      <w:r w:rsidRPr="00D633F8">
        <w:rPr>
          <w:rFonts w:ascii="Book Antiqua" w:eastAsia="Book Antiqua" w:hAnsi="Book Antiqua" w:cs="Book Antiqua"/>
          <w:highlight w:val="yellow"/>
        </w:rPr>
        <w:t xml:space="preserve">8 </w:t>
      </w:r>
      <w:r w:rsidRPr="00D633F8">
        <w:rPr>
          <w:rFonts w:ascii="Book Antiqua" w:eastAsia="Book Antiqua" w:hAnsi="Book Antiqua" w:cs="Book Antiqua"/>
          <w:b/>
          <w:bCs/>
          <w:highlight w:val="yellow"/>
        </w:rPr>
        <w:t>Parham LD</w:t>
      </w:r>
      <w:r w:rsidRPr="00D633F8">
        <w:rPr>
          <w:rFonts w:ascii="Book Antiqua" w:eastAsia="Book Antiqua" w:hAnsi="Book Antiqua" w:cs="Book Antiqua"/>
          <w:highlight w:val="yellow"/>
        </w:rPr>
        <w:t>, Mailloux Z. Sensory integration. In</w:t>
      </w:r>
      <w:r w:rsidR="0020647B" w:rsidRPr="00D633F8">
        <w:rPr>
          <w:rFonts w:ascii="Book Antiqua" w:eastAsia="Book Antiqua" w:hAnsi="Book Antiqua" w:cs="Book Antiqua"/>
          <w:highlight w:val="yellow"/>
        </w:rPr>
        <w:t>:</w:t>
      </w:r>
      <w:r w:rsidRPr="00D633F8">
        <w:rPr>
          <w:rFonts w:ascii="Book Antiqua" w:eastAsia="Book Antiqua" w:hAnsi="Book Antiqua" w:cs="Book Antiqua"/>
          <w:highlight w:val="yellow"/>
        </w:rPr>
        <w:t xml:space="preserve"> Case-Smith J, O’Brien JC. Occupational therapy for children and adolescents. 7th ed. St. Louis, MO: Mosby</w:t>
      </w:r>
      <w:r w:rsidR="00D633F8" w:rsidRPr="00D633F8">
        <w:rPr>
          <w:rFonts w:ascii="Book Antiqua" w:eastAsia="Book Antiqua" w:hAnsi="Book Antiqua" w:cs="Book Antiqua"/>
          <w:highlight w:val="yellow"/>
        </w:rPr>
        <w:t>,</w:t>
      </w:r>
      <w:r w:rsidRPr="00D633F8">
        <w:rPr>
          <w:rFonts w:ascii="Book Antiqua" w:eastAsia="Book Antiqua" w:hAnsi="Book Antiqua" w:cs="Book Antiqua"/>
          <w:highlight w:val="yellow"/>
        </w:rPr>
        <w:t xml:space="preserve"> 2015: 258-303</w:t>
      </w:r>
    </w:p>
    <w:p w14:paraId="368E75F6" w14:textId="77777777" w:rsidR="00A77B3E"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May-Benson TA</w:t>
      </w:r>
      <w:r>
        <w:rPr>
          <w:rFonts w:ascii="Book Antiqua" w:eastAsia="Book Antiqua" w:hAnsi="Book Antiqua" w:cs="Book Antiqua"/>
        </w:rPr>
        <w:t xml:space="preserve">, </w:t>
      </w:r>
      <w:proofErr w:type="spellStart"/>
      <w:r>
        <w:rPr>
          <w:rFonts w:ascii="Book Antiqua" w:eastAsia="Book Antiqua" w:hAnsi="Book Antiqua" w:cs="Book Antiqua"/>
        </w:rPr>
        <w:t>Koomar</w:t>
      </w:r>
      <w:proofErr w:type="spellEnd"/>
      <w:r>
        <w:rPr>
          <w:rFonts w:ascii="Book Antiqua" w:eastAsia="Book Antiqua" w:hAnsi="Book Antiqua" w:cs="Book Antiqua"/>
        </w:rPr>
        <w:t xml:space="preserve"> JA. Systematic review of the research evidence examining the effectiveness of interventions using a sensory integrative approach for children. </w:t>
      </w:r>
      <w:r>
        <w:rPr>
          <w:rFonts w:ascii="Book Antiqua" w:eastAsia="Book Antiqua" w:hAnsi="Book Antiqua" w:cs="Book Antiqua"/>
          <w:i/>
          <w:iCs/>
        </w:rPr>
        <w:t xml:space="preserve">Am J </w:t>
      </w:r>
      <w:proofErr w:type="spellStart"/>
      <w:r>
        <w:rPr>
          <w:rFonts w:ascii="Book Antiqua" w:eastAsia="Book Antiqua" w:hAnsi="Book Antiqua" w:cs="Book Antiqua"/>
          <w:i/>
          <w:iCs/>
        </w:rPr>
        <w:t>Occup</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2010; </w:t>
      </w:r>
      <w:r>
        <w:rPr>
          <w:rFonts w:ascii="Book Antiqua" w:eastAsia="Book Antiqua" w:hAnsi="Book Antiqua" w:cs="Book Antiqua"/>
          <w:b/>
          <w:bCs/>
        </w:rPr>
        <w:t>64</w:t>
      </w:r>
      <w:r>
        <w:rPr>
          <w:rFonts w:ascii="Book Antiqua" w:eastAsia="Book Antiqua" w:hAnsi="Book Antiqua" w:cs="Book Antiqua"/>
        </w:rPr>
        <w:t>: 403-414 [PMID: 20608272 DOI: 10.5014/ajot.2010.09071]</w:t>
      </w:r>
    </w:p>
    <w:p w14:paraId="1250222E" w14:textId="2E1B4F7A" w:rsidR="00A77B3E"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Lee NH</w:t>
      </w:r>
      <w:r w:rsidRPr="00D633F8">
        <w:rPr>
          <w:rFonts w:ascii="Book Antiqua" w:eastAsia="Book Antiqua" w:hAnsi="Book Antiqua" w:cs="Book Antiqua"/>
        </w:rPr>
        <w:t xml:space="preserve">, </w:t>
      </w:r>
      <w:r>
        <w:rPr>
          <w:rFonts w:ascii="Book Antiqua" w:eastAsia="Book Antiqua" w:hAnsi="Book Antiqua" w:cs="Book Antiqua"/>
        </w:rPr>
        <w:t xml:space="preserve">Jang MY, Lee JS, Kang JW, Yeo SS, Kim KM. The Effects of Group Play Activities Based on Ayres Sensory Integration® on Sensory Processing Ability, Social </w:t>
      </w:r>
      <w:r>
        <w:rPr>
          <w:rFonts w:ascii="Book Antiqua" w:eastAsia="Book Antiqua" w:hAnsi="Book Antiqua" w:cs="Book Antiqua"/>
        </w:rPr>
        <w:lastRenderedPageBreak/>
        <w:t xml:space="preserve">Skill Ability and Self-Esteem of Low-Income Children With ADHD. </w:t>
      </w:r>
      <w:r w:rsidR="00D633F8" w:rsidRPr="0020647B">
        <w:rPr>
          <w:rFonts w:ascii="Book Antiqua" w:eastAsia="Book Antiqua" w:hAnsi="Book Antiqua" w:cs="Book Antiqua"/>
          <w:i/>
          <w:iCs/>
        </w:rPr>
        <w:t>J Kore</w:t>
      </w:r>
      <w:r w:rsidR="00D633F8">
        <w:rPr>
          <w:rFonts w:ascii="Book Antiqua" w:eastAsia="Book Antiqua" w:hAnsi="Book Antiqua" w:cs="Book Antiqua"/>
          <w:i/>
          <w:iCs/>
        </w:rPr>
        <w:t xml:space="preserve"> </w:t>
      </w:r>
      <w:proofErr w:type="spellStart"/>
      <w:r w:rsidR="00D633F8" w:rsidRPr="0020647B">
        <w:rPr>
          <w:rFonts w:ascii="Book Antiqua" w:eastAsia="Book Antiqua" w:hAnsi="Book Antiqua" w:cs="Book Antiqua"/>
          <w:i/>
          <w:iCs/>
        </w:rPr>
        <w:t>Soci</w:t>
      </w:r>
      <w:proofErr w:type="spellEnd"/>
      <w:r w:rsidR="00D633F8" w:rsidRPr="0020647B">
        <w:rPr>
          <w:rFonts w:ascii="Book Antiqua" w:eastAsia="Book Antiqua" w:hAnsi="Book Antiqua" w:cs="Book Antiqua"/>
          <w:i/>
          <w:iCs/>
        </w:rPr>
        <w:t xml:space="preserve"> Sens</w:t>
      </w:r>
      <w:r w:rsidR="00D633F8">
        <w:rPr>
          <w:rFonts w:ascii="Book Antiqua" w:eastAsia="Book Antiqua" w:hAnsi="Book Antiqua" w:cs="Book Antiqua"/>
          <w:i/>
          <w:iCs/>
        </w:rPr>
        <w:t xml:space="preserve"> </w:t>
      </w:r>
      <w:proofErr w:type="spellStart"/>
      <w:r w:rsidR="00D633F8" w:rsidRPr="0020647B">
        <w:rPr>
          <w:rFonts w:ascii="Book Antiqua" w:eastAsia="Book Antiqua" w:hAnsi="Book Antiqua" w:cs="Book Antiqua"/>
          <w:i/>
          <w:iCs/>
        </w:rPr>
        <w:t>Integr</w:t>
      </w:r>
      <w:proofErr w:type="spellEnd"/>
      <w:r w:rsidR="00D633F8" w:rsidRPr="0020647B">
        <w:rPr>
          <w:rFonts w:ascii="Book Antiqua" w:eastAsia="Book Antiqua" w:hAnsi="Book Antiqua" w:cs="Book Antiqua"/>
          <w:i/>
          <w:iCs/>
        </w:rPr>
        <w:t xml:space="preserve"> </w:t>
      </w:r>
      <w:proofErr w:type="spellStart"/>
      <w:r w:rsidR="00D633F8" w:rsidRPr="0020647B">
        <w:rPr>
          <w:rFonts w:ascii="Book Antiqua" w:eastAsia="Book Antiqua" w:hAnsi="Book Antiqua" w:cs="Book Antiqua"/>
          <w:i/>
          <w:iCs/>
        </w:rPr>
        <w:t>Therap</w:t>
      </w:r>
      <w:proofErr w:type="spellEnd"/>
      <w:r>
        <w:rPr>
          <w:rFonts w:ascii="Book Antiqua" w:eastAsia="Book Antiqua" w:hAnsi="Book Antiqua" w:cs="Book Antiqua"/>
        </w:rPr>
        <w:t xml:space="preserve"> 2018</w:t>
      </w:r>
      <w:r w:rsidR="00D633F8">
        <w:rPr>
          <w:rFonts w:ascii="Book Antiqua" w:eastAsia="Book Antiqua" w:hAnsi="Book Antiqua" w:cs="Book Antiqua"/>
        </w:rPr>
        <w:t>;</w:t>
      </w:r>
      <w:r>
        <w:rPr>
          <w:rFonts w:ascii="Book Antiqua" w:eastAsia="Book Antiqua" w:hAnsi="Book Antiqua" w:cs="Book Antiqua"/>
        </w:rPr>
        <w:t xml:space="preserve"> </w:t>
      </w:r>
      <w:r w:rsidRPr="00D633F8">
        <w:rPr>
          <w:rFonts w:ascii="Book Antiqua" w:eastAsia="Book Antiqua" w:hAnsi="Book Antiqua" w:cs="Book Antiqua"/>
          <w:b/>
          <w:bCs/>
        </w:rPr>
        <w:t>16</w:t>
      </w:r>
      <w:r>
        <w:rPr>
          <w:rFonts w:ascii="Book Antiqua" w:eastAsia="Book Antiqua" w:hAnsi="Book Antiqua" w:cs="Book Antiqua"/>
        </w:rPr>
        <w:t>: 2 1-14 [DOI: 10.18064/JKASI.2018.16.2.001]</w:t>
      </w:r>
    </w:p>
    <w:p w14:paraId="273C00F3" w14:textId="2D01CC2B" w:rsidR="00A77B3E"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Park HN</w:t>
      </w:r>
      <w:r w:rsidRPr="00D633F8">
        <w:rPr>
          <w:rFonts w:ascii="Book Antiqua" w:eastAsia="Book Antiqua" w:hAnsi="Book Antiqua" w:cs="Book Antiqua"/>
        </w:rPr>
        <w:t xml:space="preserve">, </w:t>
      </w:r>
      <w:r>
        <w:rPr>
          <w:rFonts w:ascii="Book Antiqua" w:eastAsia="Book Antiqua" w:hAnsi="Book Antiqua" w:cs="Book Antiqua"/>
        </w:rPr>
        <w:t xml:space="preserve">Kim KM. The Effect of ayres sensory integration intervention on sensory processing ability and motor development in children with developmental delay. </w:t>
      </w:r>
      <w:r w:rsidR="00D633F8" w:rsidRPr="0020647B">
        <w:rPr>
          <w:rFonts w:ascii="Book Antiqua" w:eastAsia="Book Antiqua" w:hAnsi="Book Antiqua" w:cs="Book Antiqua"/>
          <w:i/>
          <w:iCs/>
        </w:rPr>
        <w:t>J Kore</w:t>
      </w:r>
      <w:r w:rsidR="00D633F8">
        <w:rPr>
          <w:rFonts w:ascii="Book Antiqua" w:eastAsia="Book Antiqua" w:hAnsi="Book Antiqua" w:cs="Book Antiqua"/>
          <w:i/>
          <w:iCs/>
        </w:rPr>
        <w:t xml:space="preserve"> </w:t>
      </w:r>
      <w:proofErr w:type="spellStart"/>
      <w:r w:rsidR="00D633F8" w:rsidRPr="0020647B">
        <w:rPr>
          <w:rFonts w:ascii="Book Antiqua" w:eastAsia="Book Antiqua" w:hAnsi="Book Antiqua" w:cs="Book Antiqua"/>
          <w:i/>
          <w:iCs/>
        </w:rPr>
        <w:t>Soci</w:t>
      </w:r>
      <w:proofErr w:type="spellEnd"/>
      <w:r w:rsidR="00D633F8" w:rsidRPr="0020647B">
        <w:rPr>
          <w:rFonts w:ascii="Book Antiqua" w:eastAsia="Book Antiqua" w:hAnsi="Book Antiqua" w:cs="Book Antiqua"/>
          <w:i/>
          <w:iCs/>
        </w:rPr>
        <w:t xml:space="preserve"> Sens</w:t>
      </w:r>
      <w:r w:rsidR="00D633F8">
        <w:rPr>
          <w:rFonts w:ascii="Book Antiqua" w:eastAsia="Book Antiqua" w:hAnsi="Book Antiqua" w:cs="Book Antiqua"/>
          <w:i/>
          <w:iCs/>
        </w:rPr>
        <w:t xml:space="preserve"> </w:t>
      </w:r>
      <w:proofErr w:type="spellStart"/>
      <w:r w:rsidR="00D633F8" w:rsidRPr="0020647B">
        <w:rPr>
          <w:rFonts w:ascii="Book Antiqua" w:eastAsia="Book Antiqua" w:hAnsi="Book Antiqua" w:cs="Book Antiqua"/>
          <w:i/>
          <w:iCs/>
        </w:rPr>
        <w:t>Integr</w:t>
      </w:r>
      <w:proofErr w:type="spellEnd"/>
      <w:r w:rsidR="00D633F8" w:rsidRPr="0020647B">
        <w:rPr>
          <w:rFonts w:ascii="Book Antiqua" w:eastAsia="Book Antiqua" w:hAnsi="Book Antiqua" w:cs="Book Antiqua"/>
          <w:i/>
          <w:iCs/>
        </w:rPr>
        <w:t xml:space="preserve"> </w:t>
      </w:r>
      <w:proofErr w:type="spellStart"/>
      <w:r w:rsidR="00D633F8" w:rsidRPr="0020647B">
        <w:rPr>
          <w:rFonts w:ascii="Book Antiqua" w:eastAsia="Book Antiqua" w:hAnsi="Book Antiqua" w:cs="Book Antiqua"/>
          <w:i/>
          <w:iCs/>
        </w:rPr>
        <w:t>Therap</w:t>
      </w:r>
      <w:proofErr w:type="spellEnd"/>
      <w:r>
        <w:rPr>
          <w:rFonts w:ascii="Book Antiqua" w:eastAsia="Book Antiqua" w:hAnsi="Book Antiqua" w:cs="Book Antiqua"/>
        </w:rPr>
        <w:t xml:space="preserve"> 2019</w:t>
      </w:r>
      <w:r w:rsidR="00D633F8">
        <w:rPr>
          <w:rFonts w:ascii="Book Antiqua" w:eastAsia="Book Antiqua" w:hAnsi="Book Antiqua" w:cs="Book Antiqua"/>
        </w:rPr>
        <w:t>;</w:t>
      </w:r>
      <w:r>
        <w:rPr>
          <w:rFonts w:ascii="Book Antiqua" w:eastAsia="Book Antiqua" w:hAnsi="Book Antiqua" w:cs="Book Antiqua"/>
        </w:rPr>
        <w:t xml:space="preserve"> </w:t>
      </w:r>
      <w:r w:rsidRPr="00D633F8">
        <w:rPr>
          <w:rFonts w:ascii="Book Antiqua" w:eastAsia="Book Antiqua" w:hAnsi="Book Antiqua" w:cs="Book Antiqua"/>
          <w:b/>
          <w:bCs/>
        </w:rPr>
        <w:t>17</w:t>
      </w:r>
      <w:r>
        <w:rPr>
          <w:rFonts w:ascii="Book Antiqua" w:eastAsia="Book Antiqua" w:hAnsi="Book Antiqua" w:cs="Book Antiqua"/>
        </w:rPr>
        <w:t>: 2 18-30 [DOI: 10.18064/JKASI.2019.17.2.018]</w:t>
      </w:r>
    </w:p>
    <w:p w14:paraId="43FD33A2" w14:textId="77777777" w:rsidR="00A77B3E"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Leong HM</w:t>
      </w:r>
      <w:r>
        <w:rPr>
          <w:rFonts w:ascii="Book Antiqua" w:eastAsia="Book Antiqua" w:hAnsi="Book Antiqua" w:cs="Book Antiqua"/>
        </w:rPr>
        <w:t xml:space="preserve">, Carter M, Stephenson J. Systematic review of sensory integration therapy for individuals with disabilities: Single case design studies. </w:t>
      </w:r>
      <w:r>
        <w:rPr>
          <w:rFonts w:ascii="Book Antiqua" w:eastAsia="Book Antiqua" w:hAnsi="Book Antiqua" w:cs="Book Antiqua"/>
          <w:i/>
          <w:iCs/>
        </w:rPr>
        <w:t xml:space="preserve">Res Dev </w:t>
      </w:r>
      <w:proofErr w:type="spellStart"/>
      <w:r>
        <w:rPr>
          <w:rFonts w:ascii="Book Antiqua" w:eastAsia="Book Antiqua" w:hAnsi="Book Antiqua" w:cs="Book Antiqua"/>
          <w:i/>
          <w:iCs/>
        </w:rPr>
        <w:t>Disabil</w:t>
      </w:r>
      <w:proofErr w:type="spellEnd"/>
      <w:r>
        <w:rPr>
          <w:rFonts w:ascii="Book Antiqua" w:eastAsia="Book Antiqua" w:hAnsi="Book Antiqua" w:cs="Book Antiqua"/>
        </w:rPr>
        <w:t xml:space="preserve"> 2015; </w:t>
      </w:r>
      <w:r>
        <w:rPr>
          <w:rFonts w:ascii="Book Antiqua" w:eastAsia="Book Antiqua" w:hAnsi="Book Antiqua" w:cs="Book Antiqua"/>
          <w:b/>
          <w:bCs/>
        </w:rPr>
        <w:t>47</w:t>
      </w:r>
      <w:r>
        <w:rPr>
          <w:rFonts w:ascii="Book Antiqua" w:eastAsia="Book Antiqua" w:hAnsi="Book Antiqua" w:cs="Book Antiqua"/>
        </w:rPr>
        <w:t>: 334-351 [PMID: 26476485 DOI: 10.1016/j.ridd.2015.09.022]</w:t>
      </w:r>
    </w:p>
    <w:p w14:paraId="63B2A105" w14:textId="77777777" w:rsidR="00A77B3E"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Barton EE</w:t>
      </w:r>
      <w:r>
        <w:rPr>
          <w:rFonts w:ascii="Book Antiqua" w:eastAsia="Book Antiqua" w:hAnsi="Book Antiqua" w:cs="Book Antiqua"/>
        </w:rPr>
        <w:t xml:space="preserve">, Reichow B, Schnitz A, Smith IC, Sherlock D. A systematic review of sensory-based treatments for children with disabilities. </w:t>
      </w:r>
      <w:r>
        <w:rPr>
          <w:rFonts w:ascii="Book Antiqua" w:eastAsia="Book Antiqua" w:hAnsi="Book Antiqua" w:cs="Book Antiqua"/>
          <w:i/>
          <w:iCs/>
        </w:rPr>
        <w:t xml:space="preserve">Res Dev </w:t>
      </w:r>
      <w:proofErr w:type="spellStart"/>
      <w:r>
        <w:rPr>
          <w:rFonts w:ascii="Book Antiqua" w:eastAsia="Book Antiqua" w:hAnsi="Book Antiqua" w:cs="Book Antiqua"/>
          <w:i/>
          <w:iCs/>
        </w:rPr>
        <w:t>Disabil</w:t>
      </w:r>
      <w:proofErr w:type="spellEnd"/>
      <w:r>
        <w:rPr>
          <w:rFonts w:ascii="Book Antiqua" w:eastAsia="Book Antiqua" w:hAnsi="Book Antiqua" w:cs="Book Antiqua"/>
        </w:rPr>
        <w:t xml:space="preserve"> 2015; </w:t>
      </w:r>
      <w:r>
        <w:rPr>
          <w:rFonts w:ascii="Book Antiqua" w:eastAsia="Book Antiqua" w:hAnsi="Book Antiqua" w:cs="Book Antiqua"/>
          <w:b/>
          <w:bCs/>
        </w:rPr>
        <w:t>37</w:t>
      </w:r>
      <w:r>
        <w:rPr>
          <w:rFonts w:ascii="Book Antiqua" w:eastAsia="Book Antiqua" w:hAnsi="Book Antiqua" w:cs="Book Antiqua"/>
        </w:rPr>
        <w:t>: 64-80 [PMID: 25460221 DOI: 10.1016/j.ridd.2014.11.006]</w:t>
      </w:r>
    </w:p>
    <w:p w14:paraId="56D82E7B" w14:textId="5F2E926D" w:rsidR="00A77B3E"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Miller LJ</w:t>
      </w:r>
      <w:r w:rsidRPr="00D633F8">
        <w:rPr>
          <w:rFonts w:ascii="Book Antiqua" w:eastAsia="Book Antiqua" w:hAnsi="Book Antiqua" w:cs="Book Antiqua"/>
        </w:rPr>
        <w:t xml:space="preserve">. Empirical evidence related to therapies for sensory processing impairments. </w:t>
      </w:r>
      <w:r w:rsidR="00D633F8" w:rsidRPr="00D633F8">
        <w:rPr>
          <w:rFonts w:ascii="Book Antiqua" w:eastAsia="Book Antiqua" w:hAnsi="Book Antiqua" w:cs="Book Antiqua"/>
          <w:i/>
          <w:iCs/>
        </w:rPr>
        <w:t>STAR Institute</w:t>
      </w:r>
      <w:r w:rsidRPr="00D633F8">
        <w:rPr>
          <w:rFonts w:ascii="Book Antiqua" w:eastAsia="Book Antiqua" w:hAnsi="Book Antiqua" w:cs="Book Antiqua"/>
        </w:rPr>
        <w:t xml:space="preserve"> 2003</w:t>
      </w:r>
      <w:r w:rsidR="00D633F8">
        <w:rPr>
          <w:rFonts w:ascii="Book Antiqua" w:eastAsia="Book Antiqua" w:hAnsi="Book Antiqua" w:cs="Book Antiqua"/>
        </w:rPr>
        <w:t>;</w:t>
      </w:r>
      <w:r w:rsidRPr="00D633F8">
        <w:rPr>
          <w:rFonts w:ascii="Book Antiqua" w:eastAsia="Book Antiqua" w:hAnsi="Book Antiqua" w:cs="Book Antiqua"/>
        </w:rPr>
        <w:t xml:space="preserve"> </w:t>
      </w:r>
      <w:r w:rsidRPr="00D633F8">
        <w:rPr>
          <w:rFonts w:ascii="Book Antiqua" w:eastAsia="Book Antiqua" w:hAnsi="Book Antiqua" w:cs="Book Antiqua"/>
          <w:b/>
          <w:bCs/>
        </w:rPr>
        <w:t>31</w:t>
      </w:r>
      <w:r>
        <w:rPr>
          <w:rFonts w:ascii="Book Antiqua" w:eastAsia="Book Antiqua" w:hAnsi="Book Antiqua" w:cs="Book Antiqua"/>
        </w:rPr>
        <w:t>: 2-5</w:t>
      </w:r>
    </w:p>
    <w:p w14:paraId="3E7C1394" w14:textId="55EC2264" w:rsidR="00A77B3E"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Hong EK</w:t>
      </w:r>
      <w:r w:rsidRPr="00D633F8">
        <w:rPr>
          <w:rFonts w:ascii="Book Antiqua" w:eastAsia="Book Antiqua" w:hAnsi="Book Antiqua" w:cs="Book Antiqua"/>
        </w:rPr>
        <w:t xml:space="preserve">, </w:t>
      </w:r>
      <w:r>
        <w:rPr>
          <w:rFonts w:ascii="Book Antiqua" w:eastAsia="Book Antiqua" w:hAnsi="Book Antiqua" w:cs="Book Antiqua"/>
        </w:rPr>
        <w:t xml:space="preserve">Kim KM, Chang MY. Fidelity in Core Principles of Ayres Sensory Integration. </w:t>
      </w:r>
      <w:r w:rsidRPr="00D633F8">
        <w:rPr>
          <w:rFonts w:ascii="Book Antiqua" w:eastAsia="Book Antiqua" w:hAnsi="Book Antiqua" w:cs="Book Antiqua"/>
          <w:i/>
          <w:iCs/>
        </w:rPr>
        <w:t>Kore</w:t>
      </w:r>
      <w:r w:rsidR="00D633F8" w:rsidRPr="00D633F8">
        <w:rPr>
          <w:rFonts w:ascii="Book Antiqua" w:eastAsia="Book Antiqua" w:hAnsi="Book Antiqua" w:cs="Book Antiqua"/>
          <w:i/>
          <w:iCs/>
        </w:rPr>
        <w:t xml:space="preserve"> </w:t>
      </w:r>
      <w:r w:rsidRPr="00D633F8">
        <w:rPr>
          <w:rFonts w:ascii="Book Antiqua" w:eastAsia="Book Antiqua" w:hAnsi="Book Antiqua" w:cs="Book Antiqua"/>
          <w:i/>
          <w:iCs/>
        </w:rPr>
        <w:t>Aca</w:t>
      </w:r>
      <w:r w:rsidR="00D633F8" w:rsidRPr="00D633F8">
        <w:rPr>
          <w:rFonts w:ascii="Book Antiqua" w:eastAsia="Book Antiqua" w:hAnsi="Book Antiqua" w:cs="Book Antiqua"/>
          <w:i/>
          <w:iCs/>
        </w:rPr>
        <w:t xml:space="preserve"> </w:t>
      </w:r>
      <w:r w:rsidRPr="00D633F8">
        <w:rPr>
          <w:rFonts w:ascii="Book Antiqua" w:eastAsia="Book Antiqua" w:hAnsi="Book Antiqua" w:cs="Book Antiqua"/>
          <w:i/>
          <w:iCs/>
        </w:rPr>
        <w:t>Sens</w:t>
      </w:r>
      <w:r w:rsidR="00D633F8" w:rsidRPr="00D633F8">
        <w:rPr>
          <w:rFonts w:ascii="Book Antiqua" w:eastAsia="Book Antiqua" w:hAnsi="Book Antiqua" w:cs="Book Antiqua"/>
          <w:i/>
          <w:iCs/>
        </w:rPr>
        <w:t xml:space="preserve"> </w:t>
      </w:r>
      <w:proofErr w:type="spellStart"/>
      <w:r w:rsidRPr="00D633F8">
        <w:rPr>
          <w:rFonts w:ascii="Book Antiqua" w:eastAsia="Book Antiqua" w:hAnsi="Book Antiqua" w:cs="Book Antiqua"/>
          <w:i/>
          <w:iCs/>
        </w:rPr>
        <w:t>Integr</w:t>
      </w:r>
      <w:proofErr w:type="spellEnd"/>
      <w:r w:rsidR="00D633F8">
        <w:rPr>
          <w:rFonts w:ascii="Book Antiqua" w:eastAsia="Book Antiqua" w:hAnsi="Book Antiqua" w:cs="Book Antiqua"/>
        </w:rPr>
        <w:t xml:space="preserve"> </w:t>
      </w:r>
      <w:r>
        <w:rPr>
          <w:rFonts w:ascii="Book Antiqua" w:eastAsia="Book Antiqua" w:hAnsi="Book Antiqua" w:cs="Book Antiqua"/>
        </w:rPr>
        <w:t>2011</w:t>
      </w:r>
      <w:r w:rsidR="00D633F8">
        <w:rPr>
          <w:rFonts w:ascii="Book Antiqua" w:eastAsia="Book Antiqua" w:hAnsi="Book Antiqua" w:cs="Book Antiqua"/>
        </w:rPr>
        <w:t xml:space="preserve">; </w:t>
      </w:r>
      <w:r w:rsidRPr="00D633F8">
        <w:rPr>
          <w:rFonts w:ascii="Book Antiqua" w:eastAsia="Book Antiqua" w:hAnsi="Book Antiqua" w:cs="Book Antiqua"/>
          <w:b/>
          <w:bCs/>
        </w:rPr>
        <w:t>9</w:t>
      </w:r>
      <w:r>
        <w:rPr>
          <w:rFonts w:ascii="Book Antiqua" w:eastAsia="Book Antiqua" w:hAnsi="Book Antiqua" w:cs="Book Antiqua"/>
        </w:rPr>
        <w:t>:</w:t>
      </w:r>
      <w:r w:rsidR="00D633F8">
        <w:rPr>
          <w:rFonts w:ascii="Book Antiqua" w:eastAsia="Book Antiqua" w:hAnsi="Book Antiqua" w:cs="Book Antiqua"/>
        </w:rPr>
        <w:t xml:space="preserve"> </w:t>
      </w:r>
      <w:r>
        <w:rPr>
          <w:rFonts w:ascii="Book Antiqua" w:eastAsia="Book Antiqua" w:hAnsi="Book Antiqua" w:cs="Book Antiqua"/>
        </w:rPr>
        <w:t>11-20</w:t>
      </w:r>
    </w:p>
    <w:p w14:paraId="3907E803" w14:textId="38AC689F" w:rsidR="00A77B3E"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Shin YN</w:t>
      </w:r>
      <w:r w:rsidRPr="00D633F8">
        <w:rPr>
          <w:rFonts w:ascii="Book Antiqua" w:eastAsia="Book Antiqua" w:hAnsi="Book Antiqua" w:cs="Book Antiqua"/>
        </w:rPr>
        <w:t xml:space="preserve">, </w:t>
      </w:r>
      <w:r>
        <w:rPr>
          <w:rFonts w:ascii="Book Antiqua" w:eastAsia="Book Antiqua" w:hAnsi="Book Antiqua" w:cs="Book Antiqua"/>
        </w:rPr>
        <w:t xml:space="preserve">Hong EK, Yoo EY. The Effectiveness of Ayres Sensory integration® and Sensory-Based Intervention for Children with Autism Spectrum Disorder: A Systematic Review. </w:t>
      </w:r>
      <w:r w:rsidRPr="00D633F8">
        <w:rPr>
          <w:rFonts w:ascii="Book Antiqua" w:eastAsia="Book Antiqua" w:hAnsi="Book Antiqua" w:cs="Book Antiqua"/>
          <w:i/>
          <w:iCs/>
        </w:rPr>
        <w:t>J</w:t>
      </w:r>
      <w:r w:rsidR="00D633F8" w:rsidRPr="00D633F8">
        <w:rPr>
          <w:rFonts w:ascii="Book Antiqua" w:eastAsia="Book Antiqua" w:hAnsi="Book Antiqua" w:cs="Book Antiqua"/>
          <w:i/>
          <w:iCs/>
        </w:rPr>
        <w:t xml:space="preserve"> </w:t>
      </w:r>
      <w:r w:rsidRPr="00D633F8">
        <w:rPr>
          <w:rFonts w:ascii="Book Antiqua" w:eastAsia="Book Antiqua" w:hAnsi="Book Antiqua" w:cs="Book Antiqua"/>
          <w:i/>
          <w:iCs/>
        </w:rPr>
        <w:t>Spec</w:t>
      </w:r>
      <w:r w:rsidR="00D633F8" w:rsidRPr="00D633F8">
        <w:rPr>
          <w:rFonts w:ascii="Book Antiqua" w:eastAsia="Book Antiqua" w:hAnsi="Book Antiqua" w:cs="Book Antiqua"/>
          <w:i/>
          <w:iCs/>
        </w:rPr>
        <w:t xml:space="preserve"> </w:t>
      </w:r>
      <w:r w:rsidRPr="00D633F8">
        <w:rPr>
          <w:rFonts w:ascii="Book Antiqua" w:eastAsia="Book Antiqua" w:hAnsi="Book Antiqua" w:cs="Book Antiqua"/>
          <w:i/>
          <w:iCs/>
        </w:rPr>
        <w:t>Edu</w:t>
      </w:r>
      <w:r w:rsidR="00D633F8" w:rsidRPr="00D633F8">
        <w:rPr>
          <w:rFonts w:ascii="Book Antiqua" w:eastAsia="Book Antiqua" w:hAnsi="Book Antiqua" w:cs="Book Antiqua"/>
          <w:i/>
          <w:iCs/>
        </w:rPr>
        <w:t xml:space="preserve"> </w:t>
      </w:r>
      <w:proofErr w:type="spellStart"/>
      <w:r w:rsidRPr="00D633F8">
        <w:rPr>
          <w:rFonts w:ascii="Book Antiqua" w:eastAsia="Book Antiqua" w:hAnsi="Book Antiqua" w:cs="Book Antiqua"/>
          <w:i/>
          <w:iCs/>
        </w:rPr>
        <w:t>Rehabil</w:t>
      </w:r>
      <w:proofErr w:type="spellEnd"/>
      <w:r w:rsidR="00D633F8" w:rsidRPr="00D633F8">
        <w:rPr>
          <w:rFonts w:ascii="Book Antiqua" w:eastAsia="Book Antiqua" w:hAnsi="Book Antiqua" w:cs="Book Antiqua"/>
          <w:i/>
          <w:iCs/>
        </w:rPr>
        <w:t xml:space="preserve"> </w:t>
      </w:r>
      <w:r w:rsidRPr="00D633F8">
        <w:rPr>
          <w:rFonts w:ascii="Book Antiqua" w:eastAsia="Book Antiqua" w:hAnsi="Book Antiqua" w:cs="Book Antiqua"/>
          <w:i/>
          <w:iCs/>
        </w:rPr>
        <w:t>Sci</w:t>
      </w:r>
      <w:r w:rsidR="00D633F8">
        <w:rPr>
          <w:rFonts w:ascii="Book Antiqua" w:eastAsia="Book Antiqua" w:hAnsi="Book Antiqua" w:cs="Book Antiqua"/>
        </w:rPr>
        <w:t xml:space="preserve"> </w:t>
      </w:r>
      <w:r>
        <w:rPr>
          <w:rFonts w:ascii="Book Antiqua" w:eastAsia="Book Antiqua" w:hAnsi="Book Antiqua" w:cs="Book Antiqua"/>
        </w:rPr>
        <w:t>2017</w:t>
      </w:r>
      <w:r w:rsidR="00D633F8">
        <w:rPr>
          <w:rFonts w:ascii="Book Antiqua" w:eastAsia="Book Antiqua" w:hAnsi="Book Antiqua" w:cs="Book Antiqua"/>
        </w:rPr>
        <w:t>;</w:t>
      </w:r>
      <w:r>
        <w:rPr>
          <w:rFonts w:ascii="Book Antiqua" w:eastAsia="Book Antiqua" w:hAnsi="Book Antiqua" w:cs="Book Antiqua"/>
        </w:rPr>
        <w:t xml:space="preserve"> </w:t>
      </w:r>
      <w:r w:rsidRPr="00D633F8">
        <w:rPr>
          <w:rFonts w:ascii="Book Antiqua" w:eastAsia="Book Antiqua" w:hAnsi="Book Antiqua" w:cs="Book Antiqua"/>
          <w:b/>
          <w:bCs/>
        </w:rPr>
        <w:t>56</w:t>
      </w:r>
      <w:r>
        <w:rPr>
          <w:rFonts w:ascii="Book Antiqua" w:eastAsia="Book Antiqua" w:hAnsi="Book Antiqua" w:cs="Book Antiqua"/>
        </w:rPr>
        <w:t>:</w:t>
      </w:r>
      <w:r w:rsidR="00D633F8">
        <w:rPr>
          <w:rFonts w:ascii="Book Antiqua" w:eastAsia="Book Antiqua" w:hAnsi="Book Antiqua" w:cs="Book Antiqua"/>
        </w:rPr>
        <w:t xml:space="preserve"> </w:t>
      </w:r>
      <w:r>
        <w:rPr>
          <w:rFonts w:ascii="Book Antiqua" w:eastAsia="Book Antiqua" w:hAnsi="Book Antiqua" w:cs="Book Antiqua"/>
        </w:rPr>
        <w:t>437-456 [DOI:</w:t>
      </w:r>
      <w:r w:rsidR="00D633F8">
        <w:rPr>
          <w:rFonts w:ascii="Book Antiqua" w:eastAsia="Book Antiqua" w:hAnsi="Book Antiqua" w:cs="Book Antiqua"/>
        </w:rPr>
        <w:t xml:space="preserve"> </w:t>
      </w:r>
      <w:r>
        <w:rPr>
          <w:rFonts w:ascii="Book Antiqua" w:eastAsia="Book Antiqua" w:hAnsi="Book Antiqua" w:cs="Book Antiqua"/>
        </w:rPr>
        <w:t>10.23944/isers.2017.03.56.1.18]</w:t>
      </w:r>
    </w:p>
    <w:p w14:paraId="7F5C8D5C" w14:textId="6DCF8F93" w:rsidR="00A77B3E"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Yoo DH</w:t>
      </w:r>
      <w:r w:rsidRPr="00D633F8">
        <w:rPr>
          <w:rFonts w:ascii="Book Antiqua" w:eastAsia="Book Antiqua" w:hAnsi="Book Antiqua" w:cs="Book Antiqua"/>
        </w:rPr>
        <w:t xml:space="preserve">, </w:t>
      </w:r>
      <w:r>
        <w:rPr>
          <w:rFonts w:ascii="Book Antiqua" w:eastAsia="Book Antiqua" w:hAnsi="Book Antiqua" w:cs="Book Antiqua"/>
        </w:rPr>
        <w:t xml:space="preserve">Lee JS, Kim HM, Hong DG. A systemic review and meta-analysis on the effects of FES intervention for stroke patients. </w:t>
      </w:r>
      <w:r w:rsidRPr="00D633F8">
        <w:rPr>
          <w:rFonts w:ascii="Book Antiqua" w:eastAsia="Book Antiqua" w:hAnsi="Book Antiqua" w:cs="Book Antiqua"/>
          <w:i/>
          <w:iCs/>
        </w:rPr>
        <w:t>J</w:t>
      </w:r>
      <w:r w:rsidR="00D633F8" w:rsidRPr="00D633F8">
        <w:rPr>
          <w:rFonts w:ascii="Book Antiqua" w:eastAsia="Book Antiqua" w:hAnsi="Book Antiqua" w:cs="Book Antiqua"/>
          <w:i/>
          <w:iCs/>
        </w:rPr>
        <w:t xml:space="preserve"> </w:t>
      </w:r>
      <w:r w:rsidRPr="00D633F8">
        <w:rPr>
          <w:rFonts w:ascii="Book Antiqua" w:eastAsia="Book Antiqua" w:hAnsi="Book Antiqua" w:cs="Book Antiqua"/>
          <w:i/>
          <w:iCs/>
        </w:rPr>
        <w:t>Kore</w:t>
      </w:r>
      <w:r w:rsidR="00D633F8" w:rsidRPr="00D633F8">
        <w:rPr>
          <w:rFonts w:ascii="Book Antiqua" w:eastAsia="Book Antiqua" w:hAnsi="Book Antiqua" w:cs="Book Antiqua"/>
          <w:i/>
          <w:iCs/>
        </w:rPr>
        <w:t xml:space="preserve"> </w:t>
      </w:r>
      <w:proofErr w:type="spellStart"/>
      <w:r w:rsidRPr="00D633F8">
        <w:rPr>
          <w:rFonts w:ascii="Book Antiqua" w:eastAsia="Book Antiqua" w:hAnsi="Book Antiqua" w:cs="Book Antiqua"/>
          <w:i/>
          <w:iCs/>
        </w:rPr>
        <w:t>Soci</w:t>
      </w:r>
      <w:proofErr w:type="spellEnd"/>
      <w:r w:rsidR="00D633F8" w:rsidRPr="00D633F8">
        <w:rPr>
          <w:rFonts w:ascii="Book Antiqua" w:eastAsia="Book Antiqua" w:hAnsi="Book Antiqua" w:cs="Book Antiqua"/>
          <w:i/>
          <w:iCs/>
        </w:rPr>
        <w:t xml:space="preserve"> </w:t>
      </w:r>
      <w:proofErr w:type="spellStart"/>
      <w:r w:rsidRPr="00D633F8">
        <w:rPr>
          <w:rFonts w:ascii="Book Antiqua" w:eastAsia="Book Antiqua" w:hAnsi="Book Antiqua" w:cs="Book Antiqua"/>
          <w:i/>
          <w:iCs/>
        </w:rPr>
        <w:t>Occup</w:t>
      </w:r>
      <w:proofErr w:type="spellEnd"/>
      <w:r w:rsidR="00D633F8" w:rsidRPr="00D633F8">
        <w:rPr>
          <w:rFonts w:ascii="Book Antiqua" w:eastAsia="Book Antiqua" w:hAnsi="Book Antiqua" w:cs="Book Antiqua"/>
          <w:i/>
          <w:iCs/>
        </w:rPr>
        <w:t xml:space="preserve"> </w:t>
      </w:r>
      <w:proofErr w:type="spellStart"/>
      <w:r w:rsidRPr="00D633F8">
        <w:rPr>
          <w:rFonts w:ascii="Book Antiqua" w:eastAsia="Book Antiqua" w:hAnsi="Book Antiqua" w:cs="Book Antiqua"/>
          <w:i/>
          <w:iCs/>
        </w:rPr>
        <w:t>Ther</w:t>
      </w:r>
      <w:proofErr w:type="spellEnd"/>
      <w:r w:rsidR="00D633F8">
        <w:rPr>
          <w:rFonts w:ascii="Book Antiqua" w:eastAsia="Book Antiqua" w:hAnsi="Book Antiqua" w:cs="Book Antiqua"/>
        </w:rPr>
        <w:t xml:space="preserve"> </w:t>
      </w:r>
      <w:r>
        <w:rPr>
          <w:rFonts w:ascii="Book Antiqua" w:eastAsia="Book Antiqua" w:hAnsi="Book Antiqua" w:cs="Book Antiqua"/>
        </w:rPr>
        <w:t>2012</w:t>
      </w:r>
      <w:r w:rsidR="00D633F8">
        <w:rPr>
          <w:rFonts w:ascii="Book Antiqua" w:eastAsia="Book Antiqua" w:hAnsi="Book Antiqua" w:cs="Book Antiqua"/>
        </w:rPr>
        <w:t>;</w:t>
      </w:r>
      <w:r>
        <w:rPr>
          <w:rFonts w:ascii="Book Antiqua" w:eastAsia="Book Antiqua" w:hAnsi="Book Antiqua" w:cs="Book Antiqua"/>
        </w:rPr>
        <w:t xml:space="preserve"> </w:t>
      </w:r>
      <w:r w:rsidRPr="00D633F8">
        <w:rPr>
          <w:rFonts w:ascii="Book Antiqua" w:eastAsia="Book Antiqua" w:hAnsi="Book Antiqua" w:cs="Book Antiqua"/>
          <w:b/>
          <w:bCs/>
        </w:rPr>
        <w:t>20</w:t>
      </w:r>
      <w:r>
        <w:rPr>
          <w:rFonts w:ascii="Book Antiqua" w:eastAsia="Book Antiqua" w:hAnsi="Book Antiqua" w:cs="Book Antiqua"/>
        </w:rPr>
        <w:t>:</w:t>
      </w:r>
      <w:r w:rsidR="00D633F8">
        <w:rPr>
          <w:rFonts w:ascii="Book Antiqua" w:eastAsia="Book Antiqua" w:hAnsi="Book Antiqua" w:cs="Book Antiqua"/>
        </w:rPr>
        <w:t xml:space="preserve"> </w:t>
      </w:r>
      <w:r>
        <w:rPr>
          <w:rFonts w:ascii="Book Antiqua" w:eastAsia="Book Antiqua" w:hAnsi="Book Antiqua" w:cs="Book Antiqua"/>
        </w:rPr>
        <w:t>111-126</w:t>
      </w:r>
    </w:p>
    <w:p w14:paraId="1CA7ED32" w14:textId="4DA41F05" w:rsidR="00A77B3E"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Hong EK,</w:t>
      </w:r>
      <w:r>
        <w:rPr>
          <w:rFonts w:ascii="Book Antiqua" w:eastAsia="Book Antiqua" w:hAnsi="Book Antiqua" w:cs="Book Antiqua"/>
        </w:rPr>
        <w:t xml:space="preserve"> Kim KM. A Meta-Analysis on the Effects of Sensory Integration Intervention for Children: Focus on Studies of South Korea. </w:t>
      </w:r>
      <w:r w:rsidR="00064714" w:rsidRPr="00D633F8">
        <w:rPr>
          <w:rFonts w:ascii="Book Antiqua" w:eastAsia="Book Antiqua" w:hAnsi="Book Antiqua" w:cs="Book Antiqua"/>
          <w:i/>
          <w:iCs/>
        </w:rPr>
        <w:t xml:space="preserve">J Spec Edu </w:t>
      </w:r>
      <w:proofErr w:type="spellStart"/>
      <w:r w:rsidR="00064714" w:rsidRPr="00D633F8">
        <w:rPr>
          <w:rFonts w:ascii="Book Antiqua" w:eastAsia="Book Antiqua" w:hAnsi="Book Antiqua" w:cs="Book Antiqua"/>
          <w:i/>
          <w:iCs/>
        </w:rPr>
        <w:t>Rehabil</w:t>
      </w:r>
      <w:proofErr w:type="spellEnd"/>
      <w:r w:rsidR="00064714" w:rsidRPr="00D633F8">
        <w:rPr>
          <w:rFonts w:ascii="Book Antiqua" w:eastAsia="Book Antiqua" w:hAnsi="Book Antiqua" w:cs="Book Antiqua"/>
          <w:i/>
          <w:iCs/>
        </w:rPr>
        <w:t xml:space="preserve"> Sci</w:t>
      </w:r>
      <w:r>
        <w:rPr>
          <w:rFonts w:ascii="Book Antiqua" w:eastAsia="Book Antiqua" w:hAnsi="Book Antiqua" w:cs="Book Antiqua"/>
        </w:rPr>
        <w:t xml:space="preserve"> 2014</w:t>
      </w:r>
      <w:r w:rsidR="00064714">
        <w:rPr>
          <w:rFonts w:ascii="Book Antiqua" w:eastAsia="Book Antiqua" w:hAnsi="Book Antiqua" w:cs="Book Antiqua"/>
        </w:rPr>
        <w:t>;</w:t>
      </w:r>
      <w:r>
        <w:rPr>
          <w:rFonts w:ascii="Book Antiqua" w:eastAsia="Book Antiqua" w:hAnsi="Book Antiqua" w:cs="Book Antiqua"/>
        </w:rPr>
        <w:t xml:space="preserve"> </w:t>
      </w:r>
      <w:r w:rsidRPr="00064714">
        <w:rPr>
          <w:rFonts w:ascii="Book Antiqua" w:eastAsia="Book Antiqua" w:hAnsi="Book Antiqua" w:cs="Book Antiqua"/>
          <w:b/>
          <w:bCs/>
        </w:rPr>
        <w:t>53</w:t>
      </w:r>
      <w:r>
        <w:rPr>
          <w:rFonts w:ascii="Book Antiqua" w:eastAsia="Book Antiqua" w:hAnsi="Book Antiqua" w:cs="Book Antiqua"/>
        </w:rPr>
        <w:t>:</w:t>
      </w:r>
      <w:r w:rsidR="00064714">
        <w:rPr>
          <w:rFonts w:ascii="Book Antiqua" w:eastAsia="Book Antiqua" w:hAnsi="Book Antiqua" w:cs="Book Antiqua"/>
        </w:rPr>
        <w:t xml:space="preserve"> </w:t>
      </w:r>
      <w:r>
        <w:rPr>
          <w:rFonts w:ascii="Book Antiqua" w:eastAsia="Book Antiqua" w:hAnsi="Book Antiqua" w:cs="Book Antiqua"/>
        </w:rPr>
        <w:t>299-313 [DOI: 10.15870/jsers.2014.09.53.3.299]</w:t>
      </w:r>
    </w:p>
    <w:p w14:paraId="71436ADB" w14:textId="354F8D6B" w:rsidR="00A77B3E" w:rsidRDefault="00000000">
      <w:pPr>
        <w:spacing w:line="360" w:lineRule="auto"/>
        <w:jc w:val="both"/>
      </w:pPr>
      <w:r w:rsidRPr="00064714">
        <w:rPr>
          <w:rFonts w:ascii="Book Antiqua" w:eastAsia="Book Antiqua" w:hAnsi="Book Antiqua" w:cs="Book Antiqua"/>
          <w:highlight w:val="yellow"/>
        </w:rPr>
        <w:t xml:space="preserve">19 </w:t>
      </w:r>
      <w:r w:rsidRPr="00064714">
        <w:rPr>
          <w:rFonts w:ascii="Book Antiqua" w:eastAsia="Book Antiqua" w:hAnsi="Book Antiqua" w:cs="Book Antiqua"/>
          <w:b/>
          <w:bCs/>
          <w:highlight w:val="yellow"/>
        </w:rPr>
        <w:t>Jo CH</w:t>
      </w:r>
      <w:r w:rsidRPr="00064714">
        <w:rPr>
          <w:rFonts w:ascii="Book Antiqua" w:eastAsia="Book Antiqua" w:hAnsi="Book Antiqua" w:cs="Book Antiqua"/>
          <w:highlight w:val="yellow"/>
        </w:rPr>
        <w:t>. A meta-analysis of the effects of peer tutoring on the mathematics learning achievements and affective domain, electronic, scholarly journal. M.Sc. Thesis, The Korea University</w:t>
      </w:r>
      <w:r w:rsidR="00064714" w:rsidRPr="00064714">
        <w:rPr>
          <w:rFonts w:ascii="Book Antiqua" w:eastAsia="Book Antiqua" w:hAnsi="Book Antiqua" w:cs="Book Antiqua"/>
          <w:highlight w:val="yellow"/>
        </w:rPr>
        <w:t>.</w:t>
      </w:r>
      <w:r w:rsidRPr="00064714">
        <w:rPr>
          <w:rFonts w:ascii="Book Antiqua" w:eastAsia="Book Antiqua" w:hAnsi="Book Antiqua" w:cs="Book Antiqua"/>
          <w:highlight w:val="yellow"/>
        </w:rPr>
        <w:t xml:space="preserve"> 2019. Available from: http://www.riss.kr/Link?id=T15063018</w:t>
      </w:r>
    </w:p>
    <w:p w14:paraId="42674FA4" w14:textId="43C36598" w:rsidR="00A77B3E"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Shin IS</w:t>
      </w:r>
      <w:r w:rsidRPr="00064714">
        <w:rPr>
          <w:rFonts w:ascii="Book Antiqua" w:eastAsia="Book Antiqua" w:hAnsi="Book Antiqua" w:cs="Book Antiqua"/>
        </w:rPr>
        <w:t xml:space="preserve">, </w:t>
      </w:r>
      <w:r>
        <w:rPr>
          <w:rFonts w:ascii="Book Antiqua" w:eastAsia="Book Antiqua" w:hAnsi="Book Antiqua" w:cs="Book Antiqua"/>
        </w:rPr>
        <w:t>Park EY. Review of the meta-analysis research in special education and related field. Kore</w:t>
      </w:r>
      <w:r w:rsidR="00064714">
        <w:rPr>
          <w:rFonts w:ascii="Book Antiqua" w:eastAsia="Book Antiqua" w:hAnsi="Book Antiqua" w:cs="Book Antiqua"/>
        </w:rPr>
        <w:t xml:space="preserve"> </w:t>
      </w:r>
      <w:r w:rsidRPr="00064714">
        <w:rPr>
          <w:rFonts w:ascii="Book Antiqua" w:eastAsia="Book Antiqua" w:hAnsi="Book Antiqua" w:cs="Book Antiqua"/>
          <w:i/>
          <w:iCs/>
        </w:rPr>
        <w:t>J</w:t>
      </w:r>
      <w:r w:rsidR="00064714" w:rsidRPr="00064714">
        <w:rPr>
          <w:rFonts w:ascii="Book Antiqua" w:eastAsia="Book Antiqua" w:hAnsi="Book Antiqua" w:cs="Book Antiqua"/>
          <w:i/>
          <w:iCs/>
        </w:rPr>
        <w:t xml:space="preserve"> </w:t>
      </w:r>
      <w:r w:rsidRPr="00064714">
        <w:rPr>
          <w:rFonts w:ascii="Book Antiqua" w:eastAsia="Book Antiqua" w:hAnsi="Book Antiqua" w:cs="Book Antiqua"/>
          <w:i/>
          <w:iCs/>
        </w:rPr>
        <w:t>Phys</w:t>
      </w:r>
      <w:r w:rsidR="00064714" w:rsidRPr="00064714">
        <w:rPr>
          <w:rFonts w:ascii="Book Antiqua" w:eastAsia="Book Antiqua" w:hAnsi="Book Antiqua" w:cs="Book Antiqua"/>
          <w:i/>
          <w:iCs/>
        </w:rPr>
        <w:t xml:space="preserve"> </w:t>
      </w:r>
      <w:r w:rsidRPr="00064714">
        <w:rPr>
          <w:rFonts w:ascii="Book Antiqua" w:eastAsia="Book Antiqua" w:hAnsi="Book Antiqua" w:cs="Book Antiqua"/>
          <w:i/>
          <w:iCs/>
        </w:rPr>
        <w:t>Mul</w:t>
      </w:r>
      <w:r w:rsidR="00064714" w:rsidRPr="00064714">
        <w:rPr>
          <w:rFonts w:ascii="Book Antiqua" w:eastAsia="Book Antiqua" w:hAnsi="Book Antiqua" w:cs="Book Antiqua"/>
          <w:i/>
          <w:iCs/>
        </w:rPr>
        <w:t xml:space="preserve"> </w:t>
      </w:r>
      <w:proofErr w:type="spellStart"/>
      <w:r w:rsidRPr="00064714">
        <w:rPr>
          <w:rFonts w:ascii="Book Antiqua" w:eastAsia="Book Antiqua" w:hAnsi="Book Antiqua" w:cs="Book Antiqua"/>
          <w:i/>
          <w:iCs/>
        </w:rPr>
        <w:t>Disabi</w:t>
      </w:r>
      <w:proofErr w:type="spellEnd"/>
      <w:r w:rsidR="00064714">
        <w:rPr>
          <w:rFonts w:ascii="Book Antiqua" w:eastAsia="Book Antiqua" w:hAnsi="Book Antiqua" w:cs="Book Antiqua"/>
        </w:rPr>
        <w:t xml:space="preserve"> </w:t>
      </w:r>
      <w:r>
        <w:rPr>
          <w:rFonts w:ascii="Book Antiqua" w:eastAsia="Book Antiqua" w:hAnsi="Book Antiqua" w:cs="Book Antiqua"/>
        </w:rPr>
        <w:t>2011</w:t>
      </w:r>
      <w:r w:rsidR="00064714">
        <w:rPr>
          <w:rFonts w:ascii="Book Antiqua" w:eastAsia="Book Antiqua" w:hAnsi="Book Antiqua" w:cs="Book Antiqua"/>
        </w:rPr>
        <w:t>;</w:t>
      </w:r>
      <w:r>
        <w:rPr>
          <w:rFonts w:ascii="Book Antiqua" w:eastAsia="Book Antiqua" w:hAnsi="Book Antiqua" w:cs="Book Antiqua"/>
        </w:rPr>
        <w:t xml:space="preserve"> </w:t>
      </w:r>
      <w:r w:rsidRPr="00064714">
        <w:rPr>
          <w:rFonts w:ascii="Book Antiqua" w:eastAsia="Book Antiqua" w:hAnsi="Book Antiqua" w:cs="Book Antiqua"/>
          <w:b/>
          <w:bCs/>
        </w:rPr>
        <w:t>54</w:t>
      </w:r>
      <w:r>
        <w:rPr>
          <w:rFonts w:ascii="Book Antiqua" w:eastAsia="Book Antiqua" w:hAnsi="Book Antiqua" w:cs="Book Antiqua"/>
        </w:rPr>
        <w:t>:</w:t>
      </w:r>
      <w:r w:rsidR="00064714">
        <w:rPr>
          <w:rFonts w:ascii="Book Antiqua" w:eastAsia="Book Antiqua" w:hAnsi="Book Antiqua" w:cs="Book Antiqua"/>
        </w:rPr>
        <w:t xml:space="preserve"> </w:t>
      </w:r>
      <w:r>
        <w:rPr>
          <w:rFonts w:ascii="Book Antiqua" w:eastAsia="Book Antiqua" w:hAnsi="Book Antiqua" w:cs="Book Antiqua"/>
        </w:rPr>
        <w:t>157-176 [DOI: 10.20971/kcpmd.2011.54.4.157]</w:t>
      </w:r>
    </w:p>
    <w:p w14:paraId="106718A1" w14:textId="13B8E6BB" w:rsidR="00A77B3E" w:rsidRDefault="00000000">
      <w:pPr>
        <w:spacing w:line="360" w:lineRule="auto"/>
        <w:jc w:val="both"/>
      </w:pPr>
      <w:r>
        <w:rPr>
          <w:rFonts w:ascii="Book Antiqua" w:eastAsia="Book Antiqua" w:hAnsi="Book Antiqua" w:cs="Book Antiqua"/>
        </w:rPr>
        <w:lastRenderedPageBreak/>
        <w:t xml:space="preserve">21 </w:t>
      </w:r>
      <w:r>
        <w:rPr>
          <w:rFonts w:ascii="Book Antiqua" w:eastAsia="Book Antiqua" w:hAnsi="Book Antiqua" w:cs="Book Antiqua"/>
          <w:b/>
          <w:bCs/>
        </w:rPr>
        <w:t>Song YS</w:t>
      </w:r>
      <w:r w:rsidRPr="00064714">
        <w:rPr>
          <w:rFonts w:ascii="Book Antiqua" w:eastAsia="Book Antiqua" w:hAnsi="Book Antiqua" w:cs="Book Antiqua"/>
        </w:rPr>
        <w:t xml:space="preserve">, </w:t>
      </w:r>
      <w:r>
        <w:rPr>
          <w:rFonts w:ascii="Book Antiqua" w:eastAsia="Book Antiqua" w:hAnsi="Book Antiqua" w:cs="Book Antiqua"/>
        </w:rPr>
        <w:t xml:space="preserve">Gang MH, Kim SA, Shin IS. Review of meta-analysis research on exercise in South Korea. </w:t>
      </w:r>
      <w:r w:rsidRPr="00064714">
        <w:rPr>
          <w:rFonts w:ascii="Book Antiqua" w:eastAsia="Book Antiqua" w:hAnsi="Book Antiqua" w:cs="Book Antiqua"/>
          <w:i/>
          <w:iCs/>
        </w:rPr>
        <w:t>J</w:t>
      </w:r>
      <w:r w:rsidR="00064714" w:rsidRPr="00064714">
        <w:rPr>
          <w:rFonts w:ascii="Book Antiqua" w:eastAsia="Book Antiqua" w:hAnsi="Book Antiqua" w:cs="Book Antiqua"/>
          <w:i/>
          <w:iCs/>
        </w:rPr>
        <w:t xml:space="preserve"> </w:t>
      </w:r>
      <w:r w:rsidRPr="00064714">
        <w:rPr>
          <w:rFonts w:ascii="Book Antiqua" w:eastAsia="Book Antiqua" w:hAnsi="Book Antiqua" w:cs="Book Antiqua"/>
          <w:i/>
          <w:iCs/>
        </w:rPr>
        <w:t>Kore</w:t>
      </w:r>
      <w:r w:rsidR="00064714" w:rsidRPr="00064714">
        <w:rPr>
          <w:rFonts w:ascii="Book Antiqua" w:eastAsia="Book Antiqua" w:hAnsi="Book Antiqua" w:cs="Book Antiqua"/>
          <w:i/>
          <w:iCs/>
        </w:rPr>
        <w:t xml:space="preserve"> </w:t>
      </w:r>
      <w:r w:rsidRPr="00064714">
        <w:rPr>
          <w:rFonts w:ascii="Book Antiqua" w:eastAsia="Book Antiqua" w:hAnsi="Book Antiqua" w:cs="Book Antiqua"/>
          <w:i/>
          <w:iCs/>
        </w:rPr>
        <w:t>Aca</w:t>
      </w:r>
      <w:r w:rsidR="00064714" w:rsidRPr="00064714">
        <w:rPr>
          <w:rFonts w:ascii="Book Antiqua" w:eastAsia="Book Antiqua" w:hAnsi="Book Antiqua" w:cs="Book Antiqua"/>
          <w:i/>
          <w:iCs/>
        </w:rPr>
        <w:t xml:space="preserve"> </w:t>
      </w:r>
      <w:proofErr w:type="spellStart"/>
      <w:r w:rsidRPr="00064714">
        <w:rPr>
          <w:rFonts w:ascii="Book Antiqua" w:eastAsia="Book Antiqua" w:hAnsi="Book Antiqua" w:cs="Book Antiqua"/>
          <w:i/>
          <w:iCs/>
        </w:rPr>
        <w:t>Nurs</w:t>
      </w:r>
      <w:proofErr w:type="spellEnd"/>
      <w:r w:rsidR="00064714">
        <w:rPr>
          <w:rFonts w:ascii="Book Antiqua" w:eastAsia="Book Antiqua" w:hAnsi="Book Antiqua" w:cs="Book Antiqua"/>
        </w:rPr>
        <w:t xml:space="preserve"> </w:t>
      </w:r>
      <w:r>
        <w:rPr>
          <w:rFonts w:ascii="Book Antiqua" w:eastAsia="Book Antiqua" w:hAnsi="Book Antiqua" w:cs="Book Antiqua"/>
        </w:rPr>
        <w:t>2014</w:t>
      </w:r>
      <w:r w:rsidR="00064714">
        <w:rPr>
          <w:rFonts w:ascii="Book Antiqua" w:eastAsia="Book Antiqua" w:hAnsi="Book Antiqua" w:cs="Book Antiqua"/>
        </w:rPr>
        <w:t>;</w:t>
      </w:r>
      <w:r>
        <w:rPr>
          <w:rFonts w:ascii="Book Antiqua" w:eastAsia="Book Antiqua" w:hAnsi="Book Antiqua" w:cs="Book Antiqua"/>
        </w:rPr>
        <w:t xml:space="preserve"> </w:t>
      </w:r>
      <w:r w:rsidRPr="00064714">
        <w:rPr>
          <w:rFonts w:ascii="Book Antiqua" w:eastAsia="Book Antiqua" w:hAnsi="Book Antiqua" w:cs="Book Antiqua"/>
          <w:b/>
          <w:bCs/>
        </w:rPr>
        <w:t>44</w:t>
      </w:r>
      <w:r>
        <w:rPr>
          <w:rFonts w:ascii="Book Antiqua" w:eastAsia="Book Antiqua" w:hAnsi="Book Antiqua" w:cs="Book Antiqua"/>
        </w:rPr>
        <w:t>: 459-470 [DOI: 10.4040/jkan.2014.44.5.459]</w:t>
      </w:r>
    </w:p>
    <w:p w14:paraId="5E2887FE" w14:textId="5E17A984" w:rsidR="00A77B3E"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Hong SY</w:t>
      </w:r>
      <w:r w:rsidRPr="00064714">
        <w:rPr>
          <w:rFonts w:ascii="Book Antiqua" w:eastAsia="Book Antiqua" w:hAnsi="Book Antiqua" w:cs="Book Antiqua"/>
        </w:rPr>
        <w:t xml:space="preserve">. Effectiveness of Sociality Improvement Programs for School-aged ADHD Children - A Meta-analysis. </w:t>
      </w:r>
      <w:r w:rsidRPr="00064714">
        <w:rPr>
          <w:rFonts w:ascii="Book Antiqua" w:eastAsia="Book Antiqua" w:hAnsi="Book Antiqua" w:cs="Book Antiqua"/>
          <w:i/>
          <w:iCs/>
        </w:rPr>
        <w:t>Ment</w:t>
      </w:r>
      <w:r w:rsidR="00064714" w:rsidRPr="00064714">
        <w:rPr>
          <w:rFonts w:ascii="Book Antiqua" w:eastAsia="Book Antiqua" w:hAnsi="Book Antiqua" w:cs="Book Antiqua"/>
          <w:i/>
          <w:iCs/>
        </w:rPr>
        <w:t xml:space="preserve"> </w:t>
      </w:r>
      <w:r w:rsidRPr="00064714">
        <w:rPr>
          <w:rFonts w:ascii="Book Antiqua" w:eastAsia="Book Antiqua" w:hAnsi="Book Antiqua" w:cs="Book Antiqua"/>
          <w:i/>
          <w:iCs/>
        </w:rPr>
        <w:t>Health</w:t>
      </w:r>
      <w:r w:rsidR="00064714" w:rsidRPr="00064714">
        <w:rPr>
          <w:rFonts w:ascii="Book Antiqua" w:eastAsia="Book Antiqua" w:hAnsi="Book Antiqua" w:cs="Book Antiqua"/>
          <w:i/>
          <w:iCs/>
        </w:rPr>
        <w:t xml:space="preserve"> </w:t>
      </w:r>
      <w:r w:rsidRPr="00064714">
        <w:rPr>
          <w:rFonts w:ascii="Book Antiqua" w:eastAsia="Book Antiqua" w:hAnsi="Book Antiqua" w:cs="Book Antiqua"/>
          <w:i/>
          <w:iCs/>
        </w:rPr>
        <w:t>Soc</w:t>
      </w:r>
      <w:r w:rsidR="00064714" w:rsidRPr="00064714">
        <w:rPr>
          <w:rFonts w:ascii="Book Antiqua" w:eastAsia="Book Antiqua" w:hAnsi="Book Antiqua" w:cs="Book Antiqua"/>
          <w:i/>
          <w:iCs/>
        </w:rPr>
        <w:t xml:space="preserve"> </w:t>
      </w:r>
      <w:r w:rsidRPr="00064714">
        <w:rPr>
          <w:rFonts w:ascii="Book Antiqua" w:eastAsia="Book Antiqua" w:hAnsi="Book Antiqua" w:cs="Book Antiqua"/>
          <w:i/>
          <w:iCs/>
        </w:rPr>
        <w:t>Work</w:t>
      </w:r>
      <w:r w:rsidRPr="00064714">
        <w:rPr>
          <w:rFonts w:ascii="Book Antiqua" w:eastAsia="Book Antiqua" w:hAnsi="Book Antiqua" w:cs="Book Antiqua"/>
        </w:rPr>
        <w:t xml:space="preserve"> 2014</w:t>
      </w:r>
      <w:r w:rsidR="00064714">
        <w:rPr>
          <w:rFonts w:ascii="Book Antiqua" w:eastAsia="Book Antiqua" w:hAnsi="Book Antiqua" w:cs="Book Antiqua"/>
        </w:rPr>
        <w:t>;</w:t>
      </w:r>
      <w:r w:rsidRPr="00064714">
        <w:rPr>
          <w:rFonts w:ascii="Book Antiqua" w:eastAsia="Book Antiqua" w:hAnsi="Book Antiqua" w:cs="Book Antiqua"/>
        </w:rPr>
        <w:t xml:space="preserve"> </w:t>
      </w:r>
      <w:r w:rsidRPr="00064714">
        <w:rPr>
          <w:rFonts w:ascii="Book Antiqua" w:eastAsia="Book Antiqua" w:hAnsi="Book Antiqua" w:cs="Book Antiqua"/>
          <w:b/>
          <w:bCs/>
        </w:rPr>
        <w:t>42</w:t>
      </w:r>
      <w:r>
        <w:rPr>
          <w:rFonts w:ascii="Book Antiqua" w:eastAsia="Book Antiqua" w:hAnsi="Book Antiqua" w:cs="Book Antiqua"/>
        </w:rPr>
        <w:t>: 33-62</w:t>
      </w:r>
    </w:p>
    <w:p w14:paraId="53F5FB41" w14:textId="283F264F" w:rsidR="00A77B3E" w:rsidRDefault="000000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Kim EJ</w:t>
      </w:r>
      <w:r w:rsidRPr="00064714">
        <w:rPr>
          <w:rFonts w:ascii="Book Antiqua" w:eastAsia="Book Antiqua" w:hAnsi="Book Antiqua" w:cs="Book Antiqua"/>
        </w:rPr>
        <w:t xml:space="preserve">, </w:t>
      </w:r>
      <w:r>
        <w:rPr>
          <w:rFonts w:ascii="Book Antiqua" w:eastAsia="Book Antiqua" w:hAnsi="Book Antiqua" w:cs="Book Antiqua"/>
        </w:rPr>
        <w:t xml:space="preserve">Choi YL. A Systematic Review and Meta-analysis of Sensory Integration Intervention Studies in Children with Cerebral Palsy. </w:t>
      </w:r>
      <w:r w:rsidRPr="00064714">
        <w:rPr>
          <w:rFonts w:ascii="Book Antiqua" w:eastAsia="Book Antiqua" w:hAnsi="Book Antiqua" w:cs="Book Antiqua"/>
          <w:i/>
          <w:iCs/>
        </w:rPr>
        <w:t>J</w:t>
      </w:r>
      <w:r w:rsidR="00064714" w:rsidRPr="00064714">
        <w:rPr>
          <w:rFonts w:ascii="Book Antiqua" w:eastAsia="Book Antiqua" w:hAnsi="Book Antiqua" w:cs="Book Antiqua"/>
          <w:i/>
          <w:iCs/>
        </w:rPr>
        <w:t xml:space="preserve"> D</w:t>
      </w:r>
      <w:r w:rsidRPr="00064714">
        <w:rPr>
          <w:rFonts w:ascii="Book Antiqua" w:eastAsia="Book Antiqua" w:hAnsi="Book Antiqua" w:cs="Book Antiqua"/>
          <w:i/>
          <w:iCs/>
        </w:rPr>
        <w:t>ig</w:t>
      </w:r>
      <w:r w:rsidR="00064714" w:rsidRPr="00064714">
        <w:rPr>
          <w:rFonts w:ascii="Book Antiqua" w:eastAsia="Book Antiqua" w:hAnsi="Book Antiqua" w:cs="Book Antiqua"/>
          <w:i/>
          <w:iCs/>
        </w:rPr>
        <w:t xml:space="preserve"> P</w:t>
      </w:r>
      <w:r w:rsidRPr="00064714">
        <w:rPr>
          <w:rFonts w:ascii="Book Antiqua" w:eastAsia="Book Antiqua" w:hAnsi="Book Antiqua" w:cs="Book Antiqua"/>
          <w:i/>
          <w:iCs/>
        </w:rPr>
        <w:t>olicy</w:t>
      </w:r>
      <w:r w:rsidR="00064714" w:rsidRPr="00064714">
        <w:rPr>
          <w:rFonts w:ascii="Book Antiqua" w:eastAsia="Book Antiqua" w:hAnsi="Book Antiqua" w:cs="Book Antiqua"/>
          <w:i/>
          <w:iCs/>
        </w:rPr>
        <w:t xml:space="preserve"> M</w:t>
      </w:r>
      <w:r w:rsidRPr="00064714">
        <w:rPr>
          <w:rFonts w:ascii="Book Antiqua" w:eastAsia="Book Antiqua" w:hAnsi="Book Antiqua" w:cs="Book Antiqua"/>
          <w:i/>
          <w:iCs/>
        </w:rPr>
        <w:t>anage</w:t>
      </w:r>
      <w:r w:rsidR="00064714">
        <w:rPr>
          <w:rFonts w:ascii="Book Antiqua" w:eastAsia="Book Antiqua" w:hAnsi="Book Antiqua" w:cs="Book Antiqua"/>
        </w:rPr>
        <w:t xml:space="preserve"> </w:t>
      </w:r>
      <w:r>
        <w:rPr>
          <w:rFonts w:ascii="Book Antiqua" w:eastAsia="Book Antiqua" w:hAnsi="Book Antiqua" w:cs="Book Antiqua"/>
        </w:rPr>
        <w:t>2013</w:t>
      </w:r>
      <w:r w:rsidR="00064714">
        <w:rPr>
          <w:rFonts w:ascii="Book Antiqua" w:eastAsia="Book Antiqua" w:hAnsi="Book Antiqua" w:cs="Book Antiqua"/>
        </w:rPr>
        <w:t>;</w:t>
      </w:r>
      <w:r>
        <w:rPr>
          <w:rFonts w:ascii="Book Antiqua" w:eastAsia="Book Antiqua" w:hAnsi="Book Antiqua" w:cs="Book Antiqua"/>
        </w:rPr>
        <w:t xml:space="preserve"> </w:t>
      </w:r>
      <w:r w:rsidRPr="00064714">
        <w:rPr>
          <w:rFonts w:ascii="Book Antiqua" w:eastAsia="Book Antiqua" w:hAnsi="Book Antiqua" w:cs="Book Antiqua"/>
          <w:b/>
          <w:bCs/>
        </w:rPr>
        <w:t>11</w:t>
      </w:r>
      <w:r>
        <w:rPr>
          <w:rFonts w:ascii="Book Antiqua" w:eastAsia="Book Antiqua" w:hAnsi="Book Antiqua" w:cs="Book Antiqua"/>
        </w:rPr>
        <w:t>: 383-389 [DOI:</w:t>
      </w:r>
      <w:r w:rsidR="00064714">
        <w:rPr>
          <w:rFonts w:ascii="Book Antiqua" w:eastAsia="Book Antiqua" w:hAnsi="Book Antiqua" w:cs="Book Antiqua"/>
        </w:rPr>
        <w:t xml:space="preserve"> </w:t>
      </w:r>
      <w:r>
        <w:rPr>
          <w:rFonts w:ascii="Book Antiqua" w:eastAsia="Book Antiqua" w:hAnsi="Book Antiqua" w:cs="Book Antiqua"/>
        </w:rPr>
        <w:t>10.14400/JDPM.2013.11.4.383]</w:t>
      </w:r>
    </w:p>
    <w:p w14:paraId="1EB4E09B" w14:textId="77777777" w:rsidR="00A77B3E" w:rsidRDefault="00000000">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Vargas S</w:t>
      </w:r>
      <w:r>
        <w:rPr>
          <w:rFonts w:ascii="Book Antiqua" w:eastAsia="Book Antiqua" w:hAnsi="Book Antiqua" w:cs="Book Antiqua"/>
        </w:rPr>
        <w:t xml:space="preserve">, Camilli G. A meta-analysis of research on sensory integration treatment. </w:t>
      </w:r>
      <w:r>
        <w:rPr>
          <w:rFonts w:ascii="Book Antiqua" w:eastAsia="Book Antiqua" w:hAnsi="Book Antiqua" w:cs="Book Antiqua"/>
          <w:i/>
          <w:iCs/>
        </w:rPr>
        <w:t xml:space="preserve">Am J </w:t>
      </w:r>
      <w:proofErr w:type="spellStart"/>
      <w:r>
        <w:rPr>
          <w:rFonts w:ascii="Book Antiqua" w:eastAsia="Book Antiqua" w:hAnsi="Book Antiqua" w:cs="Book Antiqua"/>
          <w:i/>
          <w:iCs/>
        </w:rPr>
        <w:t>Occup</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1999; </w:t>
      </w:r>
      <w:r>
        <w:rPr>
          <w:rFonts w:ascii="Book Antiqua" w:eastAsia="Book Antiqua" w:hAnsi="Book Antiqua" w:cs="Book Antiqua"/>
          <w:b/>
          <w:bCs/>
        </w:rPr>
        <w:t>53</w:t>
      </w:r>
      <w:r>
        <w:rPr>
          <w:rFonts w:ascii="Book Antiqua" w:eastAsia="Book Antiqua" w:hAnsi="Book Antiqua" w:cs="Book Antiqua"/>
        </w:rPr>
        <w:t>: 189-198 [PMID: 10200842 DOI: 10.5014/ajot.53.2.189]</w:t>
      </w:r>
    </w:p>
    <w:p w14:paraId="1C1954AE" w14:textId="5CA2F1AA" w:rsidR="00A77B3E" w:rsidRDefault="00000000">
      <w:pPr>
        <w:spacing w:line="360" w:lineRule="auto"/>
        <w:jc w:val="both"/>
      </w:pPr>
      <w:r>
        <w:rPr>
          <w:rFonts w:ascii="Book Antiqua" w:eastAsia="Book Antiqua" w:hAnsi="Book Antiqua" w:cs="Book Antiqua"/>
        </w:rPr>
        <w:t xml:space="preserve">25 </w:t>
      </w:r>
      <w:proofErr w:type="spellStart"/>
      <w:r>
        <w:rPr>
          <w:rFonts w:ascii="Book Antiqua" w:eastAsia="Book Antiqua" w:hAnsi="Book Antiqua" w:cs="Book Antiqua"/>
          <w:b/>
          <w:bCs/>
        </w:rPr>
        <w:t>Arbesman</w:t>
      </w:r>
      <w:proofErr w:type="spellEnd"/>
      <w:r>
        <w:rPr>
          <w:rFonts w:ascii="Book Antiqua" w:eastAsia="Book Antiqua" w:hAnsi="Book Antiqua" w:cs="Book Antiqua"/>
          <w:b/>
          <w:bCs/>
        </w:rPr>
        <w:t xml:space="preserve"> M</w:t>
      </w:r>
      <w:r w:rsidRPr="00064714">
        <w:rPr>
          <w:rFonts w:ascii="Book Antiqua" w:eastAsia="Book Antiqua" w:hAnsi="Book Antiqua" w:cs="Book Antiqua"/>
        </w:rPr>
        <w:t xml:space="preserve">, </w:t>
      </w:r>
      <w:r>
        <w:rPr>
          <w:rFonts w:ascii="Book Antiqua" w:eastAsia="Book Antiqua" w:hAnsi="Book Antiqua" w:cs="Book Antiqua"/>
        </w:rPr>
        <w:t xml:space="preserve">Scheer J, Lieberman D. Using AOTA’s critically appraised topic (CAT) and critically appraised paper (CAP) series to link evidence to practice. </w:t>
      </w:r>
      <w:r w:rsidRPr="00064714">
        <w:rPr>
          <w:rFonts w:ascii="Book Antiqua" w:eastAsia="Book Antiqua" w:hAnsi="Book Antiqua" w:cs="Book Antiqua"/>
          <w:i/>
          <w:iCs/>
        </w:rPr>
        <w:t xml:space="preserve">OT </w:t>
      </w:r>
      <w:proofErr w:type="spellStart"/>
      <w:r w:rsidRPr="00064714">
        <w:rPr>
          <w:rFonts w:ascii="Book Antiqua" w:eastAsia="Book Antiqua" w:hAnsi="Book Antiqua" w:cs="Book Antiqua"/>
          <w:i/>
          <w:iCs/>
        </w:rPr>
        <w:t>Pract</w:t>
      </w:r>
      <w:proofErr w:type="spellEnd"/>
      <w:r w:rsidR="00064714">
        <w:rPr>
          <w:rFonts w:ascii="Book Antiqua" w:eastAsia="Book Antiqua" w:hAnsi="Book Antiqua" w:cs="Book Antiqua"/>
          <w:i/>
          <w:iCs/>
        </w:rPr>
        <w:t xml:space="preserve"> </w:t>
      </w:r>
      <w:r>
        <w:rPr>
          <w:rFonts w:ascii="Book Antiqua" w:eastAsia="Book Antiqua" w:hAnsi="Book Antiqua" w:cs="Book Antiqua"/>
        </w:rPr>
        <w:t>2008</w:t>
      </w:r>
      <w:r w:rsidR="00064714">
        <w:rPr>
          <w:rFonts w:ascii="Book Antiqua" w:eastAsia="Book Antiqua" w:hAnsi="Book Antiqua" w:cs="Book Antiqua"/>
        </w:rPr>
        <w:t>;</w:t>
      </w:r>
      <w:r>
        <w:rPr>
          <w:rFonts w:ascii="Book Antiqua" w:eastAsia="Book Antiqua" w:hAnsi="Book Antiqua" w:cs="Book Antiqua"/>
        </w:rPr>
        <w:t xml:space="preserve"> </w:t>
      </w:r>
      <w:r w:rsidRPr="00064714">
        <w:rPr>
          <w:rFonts w:ascii="Book Antiqua" w:eastAsia="Book Antiqua" w:hAnsi="Book Antiqua" w:cs="Book Antiqua"/>
          <w:b/>
          <w:bCs/>
        </w:rPr>
        <w:t>13</w:t>
      </w:r>
      <w:r>
        <w:rPr>
          <w:rFonts w:ascii="Book Antiqua" w:eastAsia="Book Antiqua" w:hAnsi="Book Antiqua" w:cs="Book Antiqua"/>
        </w:rPr>
        <w:t>: 18</w:t>
      </w:r>
      <w:r w:rsidR="00064714">
        <w:rPr>
          <w:rFonts w:ascii="Book Antiqua" w:eastAsia="Book Antiqua" w:hAnsi="Book Antiqua" w:cs="Book Antiqua"/>
        </w:rPr>
        <w:t>-</w:t>
      </w:r>
      <w:r>
        <w:rPr>
          <w:rFonts w:ascii="Book Antiqua" w:eastAsia="Book Antiqua" w:hAnsi="Book Antiqua" w:cs="Book Antiqua"/>
        </w:rPr>
        <w:t>22</w:t>
      </w:r>
    </w:p>
    <w:p w14:paraId="12D25DCC" w14:textId="62FF95D2" w:rsidR="00A77B3E" w:rsidRDefault="00000000">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Rosenthal R</w:t>
      </w:r>
      <w:r w:rsidRPr="00064714">
        <w:rPr>
          <w:rFonts w:ascii="Book Antiqua" w:eastAsia="Book Antiqua" w:hAnsi="Book Antiqua" w:cs="Book Antiqua"/>
        </w:rPr>
        <w:t xml:space="preserve">, </w:t>
      </w:r>
      <w:r>
        <w:rPr>
          <w:rFonts w:ascii="Book Antiqua" w:eastAsia="Book Antiqua" w:hAnsi="Book Antiqua" w:cs="Book Antiqua"/>
        </w:rPr>
        <w:t xml:space="preserve">Rubin DB. Comparing effect sizes of independent studies. </w:t>
      </w:r>
      <w:r w:rsidRPr="00064714">
        <w:rPr>
          <w:rFonts w:ascii="Book Antiqua" w:eastAsia="Book Antiqua" w:hAnsi="Book Antiqua" w:cs="Book Antiqua"/>
          <w:i/>
          <w:iCs/>
        </w:rPr>
        <w:t>Psychol</w:t>
      </w:r>
      <w:r w:rsidR="00064714" w:rsidRPr="00064714">
        <w:rPr>
          <w:rFonts w:ascii="Book Antiqua" w:eastAsia="Book Antiqua" w:hAnsi="Book Antiqua" w:cs="Book Antiqua"/>
          <w:i/>
          <w:iCs/>
        </w:rPr>
        <w:t xml:space="preserve"> </w:t>
      </w:r>
      <w:r w:rsidRPr="00064714">
        <w:rPr>
          <w:rFonts w:ascii="Book Antiqua" w:eastAsia="Book Antiqua" w:hAnsi="Book Antiqua" w:cs="Book Antiqua"/>
          <w:i/>
          <w:iCs/>
        </w:rPr>
        <w:t>Bull</w:t>
      </w:r>
      <w:r w:rsidR="00064714">
        <w:rPr>
          <w:rFonts w:ascii="Book Antiqua" w:eastAsia="Book Antiqua" w:hAnsi="Book Antiqua" w:cs="Book Antiqua"/>
        </w:rPr>
        <w:t xml:space="preserve"> </w:t>
      </w:r>
      <w:r>
        <w:rPr>
          <w:rFonts w:ascii="Book Antiqua" w:eastAsia="Book Antiqua" w:hAnsi="Book Antiqua" w:cs="Book Antiqua"/>
        </w:rPr>
        <w:t>1982</w:t>
      </w:r>
      <w:r w:rsidR="00064714">
        <w:rPr>
          <w:rFonts w:ascii="Book Antiqua" w:eastAsia="Book Antiqua" w:hAnsi="Book Antiqua" w:cs="Book Antiqua"/>
        </w:rPr>
        <w:t xml:space="preserve">; </w:t>
      </w:r>
      <w:r w:rsidRPr="00064714">
        <w:rPr>
          <w:rFonts w:ascii="Book Antiqua" w:eastAsia="Book Antiqua" w:hAnsi="Book Antiqua" w:cs="Book Antiqua"/>
          <w:b/>
          <w:bCs/>
        </w:rPr>
        <w:t>92</w:t>
      </w:r>
      <w:r>
        <w:rPr>
          <w:rFonts w:ascii="Book Antiqua" w:eastAsia="Book Antiqua" w:hAnsi="Book Antiqua" w:cs="Book Antiqua"/>
        </w:rPr>
        <w:t>:</w:t>
      </w:r>
      <w:r w:rsidR="00064714">
        <w:rPr>
          <w:rFonts w:ascii="Book Antiqua" w:eastAsia="Book Antiqua" w:hAnsi="Book Antiqua" w:cs="Book Antiqua"/>
        </w:rPr>
        <w:t xml:space="preserve"> </w:t>
      </w:r>
      <w:r>
        <w:rPr>
          <w:rFonts w:ascii="Book Antiqua" w:eastAsia="Book Antiqua" w:hAnsi="Book Antiqua" w:cs="Book Antiqua"/>
        </w:rPr>
        <w:t>500</w:t>
      </w:r>
      <w:r w:rsidR="00064714">
        <w:rPr>
          <w:rFonts w:ascii="Book Antiqua" w:eastAsia="Book Antiqua" w:hAnsi="Book Antiqua" w:cs="Book Antiqua"/>
        </w:rPr>
        <w:t>-</w:t>
      </w:r>
      <w:r>
        <w:rPr>
          <w:rFonts w:ascii="Book Antiqua" w:eastAsia="Book Antiqua" w:hAnsi="Book Antiqua" w:cs="Book Antiqua"/>
        </w:rPr>
        <w:t>504 [DOI: 10.1037/0033-2909.92.2.500]</w:t>
      </w:r>
    </w:p>
    <w:p w14:paraId="2B6512A2" w14:textId="02237C20" w:rsidR="00A77B3E" w:rsidRDefault="00000000">
      <w:pPr>
        <w:spacing w:line="360" w:lineRule="auto"/>
        <w:jc w:val="both"/>
      </w:pPr>
      <w:r w:rsidRPr="00064714">
        <w:rPr>
          <w:rFonts w:ascii="Book Antiqua" w:eastAsia="Book Antiqua" w:hAnsi="Book Antiqua" w:cs="Book Antiqua"/>
          <w:highlight w:val="yellow"/>
        </w:rPr>
        <w:t xml:space="preserve">27 </w:t>
      </w:r>
      <w:r w:rsidRPr="00064714">
        <w:rPr>
          <w:rFonts w:ascii="Book Antiqua" w:eastAsia="Book Antiqua" w:hAnsi="Book Antiqua" w:cs="Book Antiqua"/>
          <w:b/>
          <w:bCs/>
          <w:highlight w:val="yellow"/>
        </w:rPr>
        <w:t>Hedges LV</w:t>
      </w:r>
      <w:r w:rsidRPr="00064714">
        <w:rPr>
          <w:rFonts w:ascii="Book Antiqua" w:eastAsia="Book Antiqua" w:hAnsi="Book Antiqua" w:cs="Book Antiqua"/>
          <w:highlight w:val="yellow"/>
        </w:rPr>
        <w:t>, Olkin I. Statistical methods for meta-analysis. 1985, Cambridge: Academic Press</w:t>
      </w:r>
    </w:p>
    <w:p w14:paraId="5F889B2E" w14:textId="2F7F48D6" w:rsidR="00A77B3E" w:rsidRDefault="00000000">
      <w:pPr>
        <w:spacing w:line="360" w:lineRule="auto"/>
        <w:jc w:val="both"/>
      </w:pPr>
      <w:r w:rsidRPr="007D7666">
        <w:rPr>
          <w:rFonts w:ascii="Book Antiqua" w:eastAsia="Book Antiqua" w:hAnsi="Book Antiqua" w:cs="Book Antiqua"/>
          <w:highlight w:val="yellow"/>
        </w:rPr>
        <w:t xml:space="preserve">28 </w:t>
      </w:r>
      <w:r w:rsidRPr="007D7666">
        <w:rPr>
          <w:rFonts w:ascii="Book Antiqua" w:eastAsia="Book Antiqua" w:hAnsi="Book Antiqua" w:cs="Book Antiqua"/>
          <w:b/>
          <w:bCs/>
          <w:highlight w:val="yellow"/>
        </w:rPr>
        <w:t>Cohen J</w:t>
      </w:r>
      <w:r w:rsidRPr="007D7666">
        <w:rPr>
          <w:rFonts w:ascii="Book Antiqua" w:eastAsia="Book Antiqua" w:hAnsi="Book Antiqua" w:cs="Book Antiqua"/>
          <w:highlight w:val="yellow"/>
        </w:rPr>
        <w:t>. Statistical Power Analysis for the Behavioral Sciences</w:t>
      </w:r>
      <w:r w:rsidR="007D7666" w:rsidRPr="007D7666">
        <w:rPr>
          <w:rFonts w:ascii="Book Antiqua" w:eastAsia="Book Antiqua" w:hAnsi="Book Antiqua" w:cs="Book Antiqua"/>
          <w:highlight w:val="yellow"/>
        </w:rPr>
        <w:t xml:space="preserve">. </w:t>
      </w:r>
      <w:r w:rsidRPr="007D7666">
        <w:rPr>
          <w:rFonts w:ascii="Book Antiqua" w:eastAsia="Book Antiqua" w:hAnsi="Book Antiqua" w:cs="Book Antiqua"/>
          <w:highlight w:val="yellow"/>
        </w:rPr>
        <w:t>2nd ed. Hillsdale: Lawrence Erlbaum Associates</w:t>
      </w:r>
      <w:r w:rsidR="007D7666" w:rsidRPr="007D7666">
        <w:rPr>
          <w:rFonts w:ascii="Book Antiqua" w:eastAsia="Book Antiqua" w:hAnsi="Book Antiqua" w:cs="Book Antiqua"/>
          <w:highlight w:val="yellow"/>
        </w:rPr>
        <w:t>, 1988</w:t>
      </w:r>
    </w:p>
    <w:p w14:paraId="16B614BF" w14:textId="1F293B6B" w:rsidR="00A77B3E" w:rsidRDefault="00000000">
      <w:pPr>
        <w:spacing w:line="360" w:lineRule="auto"/>
        <w:jc w:val="both"/>
      </w:pPr>
      <w:r w:rsidRPr="007D7666">
        <w:rPr>
          <w:rFonts w:ascii="Book Antiqua" w:eastAsia="Book Antiqua" w:hAnsi="Book Antiqua" w:cs="Book Antiqua"/>
          <w:highlight w:val="yellow"/>
        </w:rPr>
        <w:t xml:space="preserve">29 </w:t>
      </w:r>
      <w:r w:rsidRPr="007D7666">
        <w:rPr>
          <w:rFonts w:ascii="Book Antiqua" w:eastAsia="Book Antiqua" w:hAnsi="Book Antiqua" w:cs="Book Antiqua"/>
          <w:b/>
          <w:bCs/>
          <w:highlight w:val="yellow"/>
        </w:rPr>
        <w:t>Kwon HR</w:t>
      </w:r>
      <w:r w:rsidRPr="007D7666">
        <w:rPr>
          <w:rFonts w:ascii="Book Antiqua" w:eastAsia="Book Antiqua" w:hAnsi="Book Antiqua" w:cs="Book Antiqua"/>
          <w:highlight w:val="yellow"/>
        </w:rPr>
        <w:t>. Effects of Sensory Integration Therapy on Motor Proficiency and Visual Perception Development in Children with Developmental Disability, electronic, scholarly journal. Ph.D. Thesis, The CHA University</w:t>
      </w:r>
      <w:r w:rsidR="007D7666" w:rsidRPr="007D7666">
        <w:rPr>
          <w:rFonts w:ascii="Book Antiqua" w:eastAsia="Book Antiqua" w:hAnsi="Book Antiqua" w:cs="Book Antiqua"/>
          <w:highlight w:val="yellow"/>
        </w:rPr>
        <w:t>.</w:t>
      </w:r>
      <w:r w:rsidRPr="007D7666">
        <w:rPr>
          <w:rFonts w:ascii="Book Antiqua" w:eastAsia="Book Antiqua" w:hAnsi="Book Antiqua" w:cs="Book Antiqua"/>
          <w:highlight w:val="yellow"/>
        </w:rPr>
        <w:t xml:space="preserve"> 2008. Available from: http://www.riss.kr/Link?id=T15540896</w:t>
      </w:r>
    </w:p>
    <w:p w14:paraId="62469F7A" w14:textId="76910935" w:rsidR="00A77B3E" w:rsidRDefault="00000000">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Kim DH</w:t>
      </w:r>
      <w:r w:rsidRPr="007D7666">
        <w:rPr>
          <w:rFonts w:ascii="Book Antiqua" w:eastAsia="Book Antiqua" w:hAnsi="Book Antiqua" w:cs="Book Antiqua"/>
        </w:rPr>
        <w:t xml:space="preserve">, </w:t>
      </w:r>
      <w:r>
        <w:rPr>
          <w:rFonts w:ascii="Book Antiqua" w:eastAsia="Book Antiqua" w:hAnsi="Book Antiqua" w:cs="Book Antiqua"/>
        </w:rPr>
        <w:t xml:space="preserve">Park JS. The Effects of Sensory Integration Program on the Emotional Behaviors of children with Moderate Mental Retardation. </w:t>
      </w:r>
      <w:r w:rsidR="007D7666" w:rsidRPr="007D7666">
        <w:rPr>
          <w:rFonts w:ascii="Book Antiqua" w:eastAsia="Book Antiqua" w:hAnsi="Book Antiqua" w:cs="Book Antiqua"/>
          <w:i/>
          <w:iCs/>
        </w:rPr>
        <w:t>J Spec Child Educ</w:t>
      </w:r>
      <w:r>
        <w:rPr>
          <w:rFonts w:ascii="Book Antiqua" w:eastAsia="Book Antiqua" w:hAnsi="Book Antiqua" w:cs="Book Antiqua"/>
        </w:rPr>
        <w:t xml:space="preserve"> 2005</w:t>
      </w:r>
      <w:r w:rsidR="007D7666">
        <w:rPr>
          <w:rFonts w:ascii="Book Antiqua" w:eastAsia="Book Antiqua" w:hAnsi="Book Antiqua" w:cs="Book Antiqua"/>
        </w:rPr>
        <w:t>;</w:t>
      </w:r>
      <w:r>
        <w:rPr>
          <w:rFonts w:ascii="Book Antiqua" w:eastAsia="Book Antiqua" w:hAnsi="Book Antiqua" w:cs="Book Antiqua"/>
        </w:rPr>
        <w:t xml:space="preserve"> </w:t>
      </w:r>
      <w:r w:rsidRPr="007D7666">
        <w:rPr>
          <w:rFonts w:ascii="Book Antiqua" w:eastAsia="Book Antiqua" w:hAnsi="Book Antiqua" w:cs="Book Antiqua"/>
          <w:b/>
          <w:bCs/>
        </w:rPr>
        <w:t>7</w:t>
      </w:r>
      <w:r>
        <w:rPr>
          <w:rFonts w:ascii="Book Antiqua" w:eastAsia="Book Antiqua" w:hAnsi="Book Antiqua" w:cs="Book Antiqua"/>
        </w:rPr>
        <w:t>: 61-80</w:t>
      </w:r>
    </w:p>
    <w:p w14:paraId="4A60FF16" w14:textId="351B3B1A" w:rsidR="00A77B3E" w:rsidRDefault="00000000">
      <w:pPr>
        <w:spacing w:line="360" w:lineRule="auto"/>
        <w:jc w:val="both"/>
      </w:pPr>
      <w:r w:rsidRPr="007D7666">
        <w:rPr>
          <w:rFonts w:ascii="Book Antiqua" w:eastAsia="Book Antiqua" w:hAnsi="Book Antiqua" w:cs="Book Antiqua"/>
          <w:highlight w:val="yellow"/>
        </w:rPr>
        <w:t xml:space="preserve">31 </w:t>
      </w:r>
      <w:r w:rsidRPr="007D7666">
        <w:rPr>
          <w:rFonts w:ascii="Book Antiqua" w:eastAsia="Book Antiqua" w:hAnsi="Book Antiqua" w:cs="Book Antiqua"/>
          <w:b/>
          <w:bCs/>
          <w:highlight w:val="yellow"/>
        </w:rPr>
        <w:t>Kim JM</w:t>
      </w:r>
      <w:r w:rsidRPr="007D7666">
        <w:rPr>
          <w:rFonts w:ascii="Book Antiqua" w:eastAsia="Book Antiqua" w:hAnsi="Book Antiqua" w:cs="Book Antiqua"/>
          <w:highlight w:val="yellow"/>
        </w:rPr>
        <w:t>. The Effects of Sensory Integration Program on Facilitating Sensory Motor Development with Preschooler, electronic, scholarly journal. M.Sc. Thesis, The Inje University. 2008. Available from: http://www.riss.kr/Link?id=T11391231</w:t>
      </w:r>
    </w:p>
    <w:p w14:paraId="0626BAD3" w14:textId="77777777" w:rsidR="00A77B3E" w:rsidRDefault="00000000">
      <w:pPr>
        <w:spacing w:line="360" w:lineRule="auto"/>
        <w:jc w:val="both"/>
      </w:pPr>
      <w:r w:rsidRPr="007D7666">
        <w:rPr>
          <w:rFonts w:ascii="Book Antiqua" w:eastAsia="Book Antiqua" w:hAnsi="Book Antiqua" w:cs="Book Antiqua"/>
          <w:highlight w:val="yellow"/>
        </w:rPr>
        <w:t xml:space="preserve">32 </w:t>
      </w:r>
      <w:r w:rsidRPr="007D7666">
        <w:rPr>
          <w:rFonts w:ascii="Book Antiqua" w:eastAsia="Book Antiqua" w:hAnsi="Book Antiqua" w:cs="Book Antiqua"/>
          <w:b/>
          <w:bCs/>
          <w:highlight w:val="yellow"/>
        </w:rPr>
        <w:t>Kim EK</w:t>
      </w:r>
      <w:r w:rsidRPr="007D7666">
        <w:rPr>
          <w:rFonts w:ascii="Book Antiqua" w:eastAsia="Book Antiqua" w:hAnsi="Book Antiqua" w:cs="Book Antiqua"/>
          <w:highlight w:val="yellow"/>
        </w:rPr>
        <w:t xml:space="preserve">. Effects of Sensory Integration Music activities on the sensory processing ability and the socioemotional fields of Children with Pervasive Developmental Disorder, </w:t>
      </w:r>
      <w:r w:rsidRPr="007D7666">
        <w:rPr>
          <w:rFonts w:ascii="Book Antiqua" w:eastAsia="Book Antiqua" w:hAnsi="Book Antiqua" w:cs="Book Antiqua"/>
          <w:highlight w:val="yellow"/>
        </w:rPr>
        <w:lastRenderedPageBreak/>
        <w:t xml:space="preserve">electronic, scholarly journal. M.Sc. Thesis, The </w:t>
      </w:r>
      <w:proofErr w:type="spellStart"/>
      <w:r w:rsidRPr="007D7666">
        <w:rPr>
          <w:rFonts w:ascii="Book Antiqua" w:eastAsia="Book Antiqua" w:hAnsi="Book Antiqua" w:cs="Book Antiqua"/>
          <w:highlight w:val="yellow"/>
        </w:rPr>
        <w:t>Sungshin</w:t>
      </w:r>
      <w:proofErr w:type="spellEnd"/>
      <w:r w:rsidRPr="007D7666">
        <w:rPr>
          <w:rFonts w:ascii="Book Antiqua" w:eastAsia="Book Antiqua" w:hAnsi="Book Antiqua" w:cs="Book Antiqua"/>
          <w:highlight w:val="yellow"/>
        </w:rPr>
        <w:t xml:space="preserve"> Women's University. 2009. Available from: http://www.riss.kr/Link?id=T11577193</w:t>
      </w:r>
    </w:p>
    <w:p w14:paraId="16D9DD3D" w14:textId="70B7303B" w:rsidR="00A77B3E" w:rsidRDefault="00000000">
      <w:pPr>
        <w:spacing w:line="360" w:lineRule="auto"/>
        <w:jc w:val="both"/>
      </w:pPr>
      <w:r w:rsidRPr="007D7666">
        <w:rPr>
          <w:rFonts w:ascii="Book Antiqua" w:eastAsia="Book Antiqua" w:hAnsi="Book Antiqua" w:cs="Book Antiqua"/>
          <w:highlight w:val="yellow"/>
        </w:rPr>
        <w:t xml:space="preserve">33 </w:t>
      </w:r>
      <w:r w:rsidRPr="007D7666">
        <w:rPr>
          <w:rFonts w:ascii="Book Antiqua" w:eastAsia="Book Antiqua" w:hAnsi="Book Antiqua" w:cs="Book Antiqua"/>
          <w:b/>
          <w:bCs/>
          <w:highlight w:val="yellow"/>
        </w:rPr>
        <w:t>Cho EH</w:t>
      </w:r>
      <w:r w:rsidRPr="007D7666">
        <w:rPr>
          <w:rFonts w:ascii="Book Antiqua" w:eastAsia="Book Antiqua" w:hAnsi="Book Antiqua" w:cs="Book Antiqua"/>
          <w:highlight w:val="yellow"/>
        </w:rPr>
        <w:t>. The Effect Home-based Program of Sensory Integration on Development and Sensory Profile among Delayed Developmental Children, electronic, scholarly journal. M.Sc. Thesis, The Inje University. 2008. Available from: http://www.riss.kr/Link?id=T11391157</w:t>
      </w:r>
    </w:p>
    <w:p w14:paraId="3F09238F" w14:textId="645B8AF3" w:rsidR="00A77B3E" w:rsidRDefault="00000000">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Kang SA</w:t>
      </w:r>
      <w:r w:rsidRPr="007D7666">
        <w:rPr>
          <w:rFonts w:ascii="Book Antiqua" w:eastAsia="Book Antiqua" w:hAnsi="Book Antiqua" w:cs="Book Antiqua"/>
        </w:rPr>
        <w:t xml:space="preserve">, </w:t>
      </w:r>
      <w:r>
        <w:rPr>
          <w:rFonts w:ascii="Book Antiqua" w:eastAsia="Book Antiqua" w:hAnsi="Book Antiqua" w:cs="Book Antiqua"/>
        </w:rPr>
        <w:t xml:space="preserve">Kang SY. The Effects of Sensory Integration Activity on Adaptive Behavior of Children with Disabilities. </w:t>
      </w:r>
      <w:r w:rsidRPr="007D7666">
        <w:rPr>
          <w:rFonts w:ascii="Book Antiqua" w:eastAsia="Book Antiqua" w:hAnsi="Book Antiqua" w:cs="Book Antiqua"/>
          <w:i/>
          <w:iCs/>
        </w:rPr>
        <w:t>J</w:t>
      </w:r>
      <w:r w:rsidR="007D7666" w:rsidRPr="007D7666">
        <w:rPr>
          <w:rFonts w:ascii="Book Antiqua" w:eastAsia="Book Antiqua" w:hAnsi="Book Antiqua" w:cs="Book Antiqua"/>
          <w:i/>
          <w:iCs/>
        </w:rPr>
        <w:t xml:space="preserve"> C</w:t>
      </w:r>
      <w:r w:rsidRPr="007D7666">
        <w:rPr>
          <w:rFonts w:ascii="Book Antiqua" w:eastAsia="Book Antiqua" w:hAnsi="Book Antiqua" w:cs="Book Antiqua"/>
          <w:i/>
          <w:iCs/>
        </w:rPr>
        <w:t>oa</w:t>
      </w:r>
      <w:r w:rsidR="007D7666" w:rsidRPr="007D7666">
        <w:rPr>
          <w:rFonts w:ascii="Book Antiqua" w:eastAsia="Book Antiqua" w:hAnsi="Book Antiqua" w:cs="Book Antiqua"/>
          <w:i/>
          <w:iCs/>
        </w:rPr>
        <w:t xml:space="preserve"> D</w:t>
      </w:r>
      <w:r w:rsidRPr="007D7666">
        <w:rPr>
          <w:rFonts w:ascii="Book Antiqua" w:eastAsia="Book Antiqua" w:hAnsi="Book Antiqua" w:cs="Book Antiqua"/>
          <w:i/>
          <w:iCs/>
        </w:rPr>
        <w:t>evelop</w:t>
      </w:r>
      <w:r w:rsidR="007D7666">
        <w:rPr>
          <w:rFonts w:ascii="Book Antiqua" w:eastAsia="Book Antiqua" w:hAnsi="Book Antiqua" w:cs="Book Antiqua"/>
        </w:rPr>
        <w:t xml:space="preserve"> </w:t>
      </w:r>
      <w:r>
        <w:rPr>
          <w:rFonts w:ascii="Book Antiqua" w:eastAsia="Book Antiqua" w:hAnsi="Book Antiqua" w:cs="Book Antiqua"/>
        </w:rPr>
        <w:t>2007</w:t>
      </w:r>
      <w:r w:rsidR="007D7666">
        <w:rPr>
          <w:rFonts w:ascii="Book Antiqua" w:eastAsia="Book Antiqua" w:hAnsi="Book Antiqua" w:cs="Book Antiqua"/>
        </w:rPr>
        <w:t>;</w:t>
      </w:r>
      <w:r>
        <w:rPr>
          <w:rFonts w:ascii="Book Antiqua" w:eastAsia="Book Antiqua" w:hAnsi="Book Antiqua" w:cs="Book Antiqua"/>
        </w:rPr>
        <w:t xml:space="preserve"> </w:t>
      </w:r>
      <w:r w:rsidRPr="007D7666">
        <w:rPr>
          <w:rFonts w:ascii="Book Antiqua" w:eastAsia="Book Antiqua" w:hAnsi="Book Antiqua" w:cs="Book Antiqua"/>
          <w:b/>
          <w:bCs/>
        </w:rPr>
        <w:t>9</w:t>
      </w:r>
      <w:r>
        <w:rPr>
          <w:rFonts w:ascii="Book Antiqua" w:eastAsia="Book Antiqua" w:hAnsi="Book Antiqua" w:cs="Book Antiqua"/>
        </w:rPr>
        <w:t>: 447-455</w:t>
      </w:r>
    </w:p>
    <w:p w14:paraId="5CA5F9D7" w14:textId="77777777" w:rsidR="00A77B3E" w:rsidRDefault="00000000">
      <w:pPr>
        <w:spacing w:line="360" w:lineRule="auto"/>
        <w:jc w:val="both"/>
      </w:pPr>
      <w:r w:rsidRPr="007D7666">
        <w:rPr>
          <w:rFonts w:ascii="Book Antiqua" w:eastAsia="Book Antiqua" w:hAnsi="Book Antiqua" w:cs="Book Antiqua"/>
          <w:highlight w:val="yellow"/>
        </w:rPr>
        <w:t xml:space="preserve">35 </w:t>
      </w:r>
      <w:r w:rsidRPr="007D7666">
        <w:rPr>
          <w:rFonts w:ascii="Book Antiqua" w:eastAsia="Book Antiqua" w:hAnsi="Book Antiqua" w:cs="Book Antiqua"/>
          <w:b/>
          <w:bCs/>
          <w:highlight w:val="yellow"/>
        </w:rPr>
        <w:t>Kim HS</w:t>
      </w:r>
      <w:r w:rsidRPr="007D7666">
        <w:rPr>
          <w:rFonts w:ascii="Book Antiqua" w:eastAsia="Book Antiqua" w:hAnsi="Book Antiqua" w:cs="Book Antiqua"/>
          <w:highlight w:val="yellow"/>
        </w:rPr>
        <w:t xml:space="preserve">. The Effects of Sensory Integration on Sensory processing, Visual perception and behavior of Attention Deficit-Hyperactivity, electronic, scholarly journal. M.Sc. Thesis, The </w:t>
      </w:r>
      <w:proofErr w:type="spellStart"/>
      <w:r w:rsidRPr="007D7666">
        <w:rPr>
          <w:rFonts w:ascii="Book Antiqua" w:eastAsia="Book Antiqua" w:hAnsi="Book Antiqua" w:cs="Book Antiqua"/>
          <w:highlight w:val="yellow"/>
        </w:rPr>
        <w:t>Konyang</w:t>
      </w:r>
      <w:proofErr w:type="spellEnd"/>
      <w:r w:rsidRPr="007D7666">
        <w:rPr>
          <w:rFonts w:ascii="Book Antiqua" w:eastAsia="Book Antiqua" w:hAnsi="Book Antiqua" w:cs="Book Antiqua"/>
          <w:highlight w:val="yellow"/>
        </w:rPr>
        <w:t xml:space="preserve"> University. 2019. Available from: http://www.riss.kr/Link?id=T15089181</w:t>
      </w:r>
    </w:p>
    <w:p w14:paraId="666EA597" w14:textId="77777777" w:rsidR="00A77B3E" w:rsidRDefault="00000000">
      <w:pPr>
        <w:spacing w:line="360" w:lineRule="auto"/>
        <w:jc w:val="both"/>
      </w:pPr>
      <w:r w:rsidRPr="007D7666">
        <w:rPr>
          <w:rFonts w:ascii="Book Antiqua" w:eastAsia="Book Antiqua" w:hAnsi="Book Antiqua" w:cs="Book Antiqua"/>
          <w:highlight w:val="yellow"/>
        </w:rPr>
        <w:t xml:space="preserve">36 </w:t>
      </w:r>
      <w:r w:rsidRPr="007D7666">
        <w:rPr>
          <w:rFonts w:ascii="Book Antiqua" w:eastAsia="Book Antiqua" w:hAnsi="Book Antiqua" w:cs="Book Antiqua"/>
          <w:b/>
          <w:bCs/>
          <w:highlight w:val="yellow"/>
        </w:rPr>
        <w:t>Choi DK</w:t>
      </w:r>
      <w:r w:rsidRPr="007D7666">
        <w:rPr>
          <w:rFonts w:ascii="Book Antiqua" w:eastAsia="Book Antiqua" w:hAnsi="Book Antiqua" w:cs="Book Antiqua"/>
          <w:highlight w:val="yellow"/>
        </w:rPr>
        <w:t xml:space="preserve">. The Effect of Proprioception-oriented Sensory Integration Training on Gross Motor Function and Balance in children with Developmental Delay, electronic, scholarly journal. M.Sc. Thesis, The </w:t>
      </w:r>
      <w:proofErr w:type="spellStart"/>
      <w:r w:rsidRPr="007D7666">
        <w:rPr>
          <w:rFonts w:ascii="Book Antiqua" w:eastAsia="Book Antiqua" w:hAnsi="Book Antiqua" w:cs="Book Antiqua"/>
          <w:highlight w:val="yellow"/>
        </w:rPr>
        <w:t>Dankook</w:t>
      </w:r>
      <w:proofErr w:type="spellEnd"/>
      <w:r w:rsidRPr="007D7666">
        <w:rPr>
          <w:rFonts w:ascii="Book Antiqua" w:eastAsia="Book Antiqua" w:hAnsi="Book Antiqua" w:cs="Book Antiqua"/>
          <w:highlight w:val="yellow"/>
        </w:rPr>
        <w:t xml:space="preserve"> University. 2010. Available from: http://www.riss.kr/Link?id=T11957694</w:t>
      </w:r>
    </w:p>
    <w:p w14:paraId="3DD36EB1" w14:textId="5E887A46" w:rsidR="00A77B3E" w:rsidRDefault="00000000">
      <w:pPr>
        <w:spacing w:line="360" w:lineRule="auto"/>
        <w:jc w:val="both"/>
      </w:pPr>
      <w:r>
        <w:rPr>
          <w:rFonts w:ascii="Book Antiqua" w:eastAsia="Book Antiqua" w:hAnsi="Book Antiqua" w:cs="Book Antiqua"/>
        </w:rPr>
        <w:t xml:space="preserve">37 </w:t>
      </w:r>
      <w:r>
        <w:rPr>
          <w:rFonts w:ascii="Book Antiqua" w:eastAsia="Book Antiqua" w:hAnsi="Book Antiqua" w:cs="Book Antiqua"/>
          <w:b/>
          <w:bCs/>
        </w:rPr>
        <w:t>Kwon HJ</w:t>
      </w:r>
      <w:r w:rsidRPr="007D7666">
        <w:rPr>
          <w:rFonts w:ascii="Book Antiqua" w:eastAsia="Book Antiqua" w:hAnsi="Book Antiqua" w:cs="Book Antiqua"/>
        </w:rPr>
        <w:t xml:space="preserve">. Effects of Sensory Integration Therapy on </w:t>
      </w:r>
      <w:proofErr w:type="spellStart"/>
      <w:r w:rsidRPr="007D7666">
        <w:rPr>
          <w:rFonts w:ascii="Book Antiqua" w:eastAsia="Book Antiqua" w:hAnsi="Book Antiqua" w:cs="Book Antiqua"/>
        </w:rPr>
        <w:t>Sensory·Motor</w:t>
      </w:r>
      <w:proofErr w:type="spellEnd"/>
      <w:r w:rsidRPr="007D7666">
        <w:rPr>
          <w:rFonts w:ascii="Book Antiqua" w:eastAsia="Book Antiqua" w:hAnsi="Book Antiqua" w:cs="Book Antiqua"/>
        </w:rPr>
        <w:t xml:space="preserve"> Development and Adaptive Behavior of Cerebral Palsy Children. </w:t>
      </w:r>
      <w:r w:rsidRPr="007D7666">
        <w:rPr>
          <w:rFonts w:ascii="Book Antiqua" w:eastAsia="Book Antiqua" w:hAnsi="Book Antiqua" w:cs="Book Antiqua"/>
          <w:i/>
          <w:iCs/>
        </w:rPr>
        <w:t>J</w:t>
      </w:r>
      <w:r w:rsidR="007D7666" w:rsidRPr="007D7666">
        <w:rPr>
          <w:rFonts w:ascii="Book Antiqua" w:eastAsia="Book Antiqua" w:hAnsi="Book Antiqua" w:cs="Book Antiqua"/>
          <w:i/>
          <w:iCs/>
        </w:rPr>
        <w:t xml:space="preserve"> </w:t>
      </w:r>
      <w:r w:rsidRPr="007D7666">
        <w:rPr>
          <w:rFonts w:ascii="Book Antiqua" w:eastAsia="Book Antiqua" w:hAnsi="Book Antiqua" w:cs="Book Antiqua"/>
          <w:i/>
          <w:iCs/>
        </w:rPr>
        <w:t>Kore</w:t>
      </w:r>
      <w:r w:rsidR="007D7666" w:rsidRPr="007D7666">
        <w:rPr>
          <w:rFonts w:ascii="Book Antiqua" w:eastAsia="Book Antiqua" w:hAnsi="Book Antiqua" w:cs="Book Antiqua"/>
          <w:i/>
          <w:iCs/>
        </w:rPr>
        <w:t xml:space="preserve"> </w:t>
      </w:r>
      <w:proofErr w:type="spellStart"/>
      <w:r w:rsidRPr="007D7666">
        <w:rPr>
          <w:rFonts w:ascii="Book Antiqua" w:eastAsia="Book Antiqua" w:hAnsi="Book Antiqua" w:cs="Book Antiqua"/>
          <w:i/>
          <w:iCs/>
        </w:rPr>
        <w:t>Acad</w:t>
      </w:r>
      <w:proofErr w:type="spellEnd"/>
      <w:r w:rsidR="007D7666" w:rsidRPr="007D7666">
        <w:rPr>
          <w:rFonts w:ascii="Book Antiqua" w:eastAsia="Book Antiqua" w:hAnsi="Book Antiqua" w:cs="Book Antiqua"/>
          <w:i/>
          <w:iCs/>
        </w:rPr>
        <w:t xml:space="preserve"> </w:t>
      </w:r>
      <w:r w:rsidRPr="007D7666">
        <w:rPr>
          <w:rFonts w:ascii="Book Antiqua" w:eastAsia="Book Antiqua" w:hAnsi="Book Antiqua" w:cs="Book Antiqua"/>
          <w:i/>
          <w:iCs/>
        </w:rPr>
        <w:t xml:space="preserve">Phys </w:t>
      </w:r>
      <w:proofErr w:type="spellStart"/>
      <w:r w:rsidRPr="007D7666">
        <w:rPr>
          <w:rFonts w:ascii="Book Antiqua" w:eastAsia="Book Antiqua" w:hAnsi="Book Antiqua" w:cs="Book Antiqua"/>
          <w:i/>
          <w:iCs/>
        </w:rPr>
        <w:t>Ther</w:t>
      </w:r>
      <w:proofErr w:type="spellEnd"/>
      <w:r w:rsidR="007D7666">
        <w:rPr>
          <w:rFonts w:ascii="Book Antiqua" w:eastAsia="Book Antiqua" w:hAnsi="Book Antiqua" w:cs="Book Antiqua"/>
        </w:rPr>
        <w:t xml:space="preserve"> </w:t>
      </w:r>
      <w:r w:rsidRPr="007D7666">
        <w:rPr>
          <w:rFonts w:ascii="Book Antiqua" w:eastAsia="Book Antiqua" w:hAnsi="Book Antiqua" w:cs="Book Antiqua"/>
        </w:rPr>
        <w:t>2001</w:t>
      </w:r>
      <w:r w:rsidR="007D7666">
        <w:rPr>
          <w:rFonts w:ascii="Book Antiqua" w:eastAsia="Book Antiqua" w:hAnsi="Book Antiqua" w:cs="Book Antiqua"/>
        </w:rPr>
        <w:t>;</w:t>
      </w:r>
      <w:r>
        <w:rPr>
          <w:rFonts w:ascii="Book Antiqua" w:eastAsia="Book Antiqua" w:hAnsi="Book Antiqua" w:cs="Book Antiqua"/>
        </w:rPr>
        <w:t xml:space="preserve"> </w:t>
      </w:r>
      <w:r w:rsidRPr="007D7666">
        <w:rPr>
          <w:rFonts w:ascii="Book Antiqua" w:eastAsia="Book Antiqua" w:hAnsi="Book Antiqua" w:cs="Book Antiqua"/>
          <w:b/>
          <w:bCs/>
        </w:rPr>
        <w:t>8</w:t>
      </w:r>
      <w:r>
        <w:rPr>
          <w:rFonts w:ascii="Book Antiqua" w:eastAsia="Book Antiqua" w:hAnsi="Book Antiqua" w:cs="Book Antiqua"/>
        </w:rPr>
        <w:t>: 977-987</w:t>
      </w:r>
    </w:p>
    <w:p w14:paraId="734A5829" w14:textId="6AEF0B26" w:rsidR="00A77B3E" w:rsidRDefault="00000000">
      <w:pPr>
        <w:spacing w:line="360" w:lineRule="auto"/>
        <w:jc w:val="both"/>
      </w:pPr>
      <w:r w:rsidRPr="007D7666">
        <w:rPr>
          <w:rFonts w:ascii="Book Antiqua" w:eastAsia="Book Antiqua" w:hAnsi="Book Antiqua" w:cs="Book Antiqua"/>
          <w:highlight w:val="yellow"/>
        </w:rPr>
        <w:t xml:space="preserve">38 </w:t>
      </w:r>
      <w:r w:rsidRPr="007D7666">
        <w:rPr>
          <w:rFonts w:ascii="Book Antiqua" w:eastAsia="Book Antiqua" w:hAnsi="Book Antiqua" w:cs="Book Antiqua"/>
          <w:b/>
          <w:bCs/>
          <w:highlight w:val="yellow"/>
        </w:rPr>
        <w:t>Kwon HR</w:t>
      </w:r>
      <w:r w:rsidRPr="007D7666">
        <w:rPr>
          <w:rFonts w:ascii="Book Antiqua" w:eastAsia="Book Antiqua" w:hAnsi="Book Antiqua" w:cs="Book Antiqua"/>
          <w:highlight w:val="yellow"/>
        </w:rPr>
        <w:t xml:space="preserve">. Effects of Child-centered Sensory Integration Therapy on Motor Development and Sensory Processing Ability of Children with Pervasive Developmental Disorder, electronic, scholarly journal. M.Sc. Thesis, The </w:t>
      </w:r>
      <w:proofErr w:type="spellStart"/>
      <w:r w:rsidRPr="007D7666">
        <w:rPr>
          <w:rFonts w:ascii="Book Antiqua" w:eastAsia="Book Antiqua" w:hAnsi="Book Antiqua" w:cs="Book Antiqua"/>
          <w:highlight w:val="yellow"/>
        </w:rPr>
        <w:t>Pochon</w:t>
      </w:r>
      <w:proofErr w:type="spellEnd"/>
      <w:r w:rsidRPr="007D7666">
        <w:rPr>
          <w:rFonts w:ascii="Book Antiqua" w:eastAsia="Book Antiqua" w:hAnsi="Book Antiqua" w:cs="Book Antiqua"/>
          <w:highlight w:val="yellow"/>
        </w:rPr>
        <w:t xml:space="preserve"> CHA University</w:t>
      </w:r>
      <w:r w:rsidR="007D7666" w:rsidRPr="007D7666">
        <w:rPr>
          <w:rFonts w:ascii="Book Antiqua" w:eastAsia="Book Antiqua" w:hAnsi="Book Antiqua" w:cs="Book Antiqua"/>
          <w:highlight w:val="yellow"/>
        </w:rPr>
        <w:t>.</w:t>
      </w:r>
      <w:r w:rsidRPr="007D7666">
        <w:rPr>
          <w:rFonts w:ascii="Book Antiqua" w:eastAsia="Book Antiqua" w:hAnsi="Book Antiqua" w:cs="Book Antiqua"/>
          <w:highlight w:val="yellow"/>
        </w:rPr>
        <w:t xml:space="preserve"> 2004. Available from: http://www.riss.kr/Link?id=T11251539</w:t>
      </w:r>
    </w:p>
    <w:p w14:paraId="06251143" w14:textId="6B194504" w:rsidR="00A77B3E" w:rsidRDefault="00000000">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Hong YJ</w:t>
      </w:r>
      <w:r w:rsidRPr="007D7666">
        <w:rPr>
          <w:rFonts w:ascii="Book Antiqua" w:eastAsia="Book Antiqua" w:hAnsi="Book Antiqua" w:cs="Book Antiqua"/>
        </w:rPr>
        <w:t xml:space="preserve">, </w:t>
      </w:r>
      <w:r>
        <w:rPr>
          <w:rFonts w:ascii="Book Antiqua" w:eastAsia="Book Antiqua" w:hAnsi="Book Antiqua" w:cs="Book Antiqua"/>
        </w:rPr>
        <w:t xml:space="preserve">Oh DJ. The Effects of Sensory Integration Program on Motor Coordination in the Children with Educable Mental Retardation. </w:t>
      </w:r>
      <w:r w:rsidRPr="007D7666">
        <w:rPr>
          <w:rFonts w:ascii="Book Antiqua" w:eastAsia="Book Antiqua" w:hAnsi="Book Antiqua" w:cs="Book Antiqua"/>
          <w:i/>
          <w:iCs/>
        </w:rPr>
        <w:t>Kore</w:t>
      </w:r>
      <w:r w:rsidR="007D7666" w:rsidRPr="007D7666">
        <w:rPr>
          <w:rFonts w:ascii="Book Antiqua" w:eastAsia="Book Antiqua" w:hAnsi="Book Antiqua" w:cs="Book Antiqua"/>
          <w:i/>
          <w:iCs/>
        </w:rPr>
        <w:t xml:space="preserve"> </w:t>
      </w:r>
      <w:r w:rsidRPr="007D7666">
        <w:rPr>
          <w:rFonts w:ascii="Book Antiqua" w:eastAsia="Book Antiqua" w:hAnsi="Book Antiqua" w:cs="Book Antiqua"/>
          <w:i/>
          <w:iCs/>
        </w:rPr>
        <w:t>J</w:t>
      </w:r>
      <w:r w:rsidR="007D7666" w:rsidRPr="007D7666">
        <w:rPr>
          <w:rFonts w:ascii="Book Antiqua" w:eastAsia="Book Antiqua" w:hAnsi="Book Antiqua" w:cs="Book Antiqua"/>
          <w:i/>
          <w:iCs/>
        </w:rPr>
        <w:t xml:space="preserve"> </w:t>
      </w:r>
      <w:r w:rsidRPr="007D7666">
        <w:rPr>
          <w:rFonts w:ascii="Book Antiqua" w:eastAsia="Book Antiqua" w:hAnsi="Book Antiqua" w:cs="Book Antiqua"/>
          <w:i/>
          <w:iCs/>
        </w:rPr>
        <w:t>Ada</w:t>
      </w:r>
      <w:r w:rsidR="007D7666" w:rsidRPr="007D7666">
        <w:rPr>
          <w:rFonts w:ascii="Book Antiqua" w:eastAsia="Book Antiqua" w:hAnsi="Book Antiqua" w:cs="Book Antiqua"/>
          <w:i/>
          <w:iCs/>
        </w:rPr>
        <w:t xml:space="preserve"> </w:t>
      </w:r>
      <w:r w:rsidRPr="007D7666">
        <w:rPr>
          <w:rFonts w:ascii="Book Antiqua" w:eastAsia="Book Antiqua" w:hAnsi="Book Antiqua" w:cs="Book Antiqua"/>
          <w:i/>
          <w:iCs/>
        </w:rPr>
        <w:t>Phys</w:t>
      </w:r>
      <w:r w:rsidR="007D7666" w:rsidRPr="007D7666">
        <w:rPr>
          <w:rFonts w:ascii="Book Antiqua" w:eastAsia="Book Antiqua" w:hAnsi="Book Antiqua" w:cs="Book Antiqua"/>
          <w:i/>
          <w:iCs/>
        </w:rPr>
        <w:t xml:space="preserve"> </w:t>
      </w:r>
      <w:r w:rsidRPr="007D7666">
        <w:rPr>
          <w:rFonts w:ascii="Book Antiqua" w:eastAsia="Book Antiqua" w:hAnsi="Book Antiqua" w:cs="Book Antiqua"/>
          <w:i/>
          <w:iCs/>
        </w:rPr>
        <w:t>Act</w:t>
      </w:r>
      <w:r w:rsidR="007D7666">
        <w:rPr>
          <w:rFonts w:ascii="Book Antiqua" w:eastAsia="Book Antiqua" w:hAnsi="Book Antiqua" w:cs="Book Antiqua"/>
        </w:rPr>
        <w:t xml:space="preserve"> </w:t>
      </w:r>
      <w:r>
        <w:rPr>
          <w:rFonts w:ascii="Book Antiqua" w:eastAsia="Book Antiqua" w:hAnsi="Book Antiqua" w:cs="Book Antiqua"/>
        </w:rPr>
        <w:t>2003</w:t>
      </w:r>
      <w:r w:rsidR="007D7666">
        <w:rPr>
          <w:rFonts w:ascii="Book Antiqua" w:eastAsia="Book Antiqua" w:hAnsi="Book Antiqua" w:cs="Book Antiqua"/>
        </w:rPr>
        <w:t>;</w:t>
      </w:r>
      <w:r>
        <w:rPr>
          <w:rFonts w:ascii="Book Antiqua" w:eastAsia="Book Antiqua" w:hAnsi="Book Antiqua" w:cs="Book Antiqua"/>
        </w:rPr>
        <w:t xml:space="preserve"> </w:t>
      </w:r>
      <w:r w:rsidRPr="007D7666">
        <w:rPr>
          <w:rFonts w:ascii="Book Antiqua" w:eastAsia="Book Antiqua" w:hAnsi="Book Antiqua" w:cs="Book Antiqua"/>
          <w:b/>
          <w:bCs/>
        </w:rPr>
        <w:t>11</w:t>
      </w:r>
      <w:r>
        <w:rPr>
          <w:rFonts w:ascii="Book Antiqua" w:eastAsia="Book Antiqua" w:hAnsi="Book Antiqua" w:cs="Book Antiqua"/>
        </w:rPr>
        <w:t>: 149-155</w:t>
      </w:r>
    </w:p>
    <w:p w14:paraId="5713EE43" w14:textId="4379AA5B" w:rsidR="00A77B3E" w:rsidRDefault="00000000">
      <w:pPr>
        <w:spacing w:line="360" w:lineRule="auto"/>
        <w:jc w:val="both"/>
      </w:pPr>
      <w:r>
        <w:rPr>
          <w:rFonts w:ascii="Book Antiqua" w:eastAsia="Book Antiqua" w:hAnsi="Book Antiqua" w:cs="Book Antiqua"/>
        </w:rPr>
        <w:t xml:space="preserve">40 </w:t>
      </w:r>
      <w:r>
        <w:rPr>
          <w:rFonts w:ascii="Book Antiqua" w:eastAsia="Book Antiqua" w:hAnsi="Book Antiqua" w:cs="Book Antiqua"/>
          <w:b/>
          <w:bCs/>
        </w:rPr>
        <w:t>Kim DH</w:t>
      </w:r>
      <w:r w:rsidRPr="007D7666">
        <w:rPr>
          <w:rFonts w:ascii="Book Antiqua" w:eastAsia="Book Antiqua" w:hAnsi="Book Antiqua" w:cs="Book Antiqua"/>
        </w:rPr>
        <w:t xml:space="preserve">, </w:t>
      </w:r>
      <w:r>
        <w:rPr>
          <w:rFonts w:ascii="Book Antiqua" w:eastAsia="Book Antiqua" w:hAnsi="Book Antiqua" w:cs="Book Antiqua"/>
        </w:rPr>
        <w:t xml:space="preserve">Park JK, Kim YM, Park JS. The Effects of Sensory Integration Program on Object Control Skills of Children with Moderate Mental Retardation. </w:t>
      </w:r>
      <w:r w:rsidRPr="007D7666">
        <w:rPr>
          <w:rFonts w:ascii="Book Antiqua" w:eastAsia="Book Antiqua" w:hAnsi="Book Antiqua" w:cs="Book Antiqua"/>
          <w:i/>
          <w:iCs/>
        </w:rPr>
        <w:t>J</w:t>
      </w:r>
      <w:r w:rsidR="007D7666" w:rsidRPr="007D7666">
        <w:rPr>
          <w:rFonts w:ascii="Book Antiqua" w:eastAsia="Book Antiqua" w:hAnsi="Book Antiqua" w:cs="Book Antiqua"/>
          <w:i/>
          <w:iCs/>
        </w:rPr>
        <w:t xml:space="preserve"> </w:t>
      </w:r>
      <w:r w:rsidRPr="007D7666">
        <w:rPr>
          <w:rFonts w:ascii="Book Antiqua" w:eastAsia="Book Antiqua" w:hAnsi="Book Antiqua" w:cs="Book Antiqua"/>
          <w:i/>
          <w:iCs/>
        </w:rPr>
        <w:t>Spec</w:t>
      </w:r>
      <w:r w:rsidR="007D7666" w:rsidRPr="007D7666">
        <w:rPr>
          <w:rFonts w:ascii="Book Antiqua" w:eastAsia="Book Antiqua" w:hAnsi="Book Antiqua" w:cs="Book Antiqua"/>
          <w:i/>
          <w:iCs/>
        </w:rPr>
        <w:t xml:space="preserve"> </w:t>
      </w:r>
      <w:r w:rsidRPr="007D7666">
        <w:rPr>
          <w:rFonts w:ascii="Book Antiqua" w:eastAsia="Book Antiqua" w:hAnsi="Book Antiqua" w:cs="Book Antiqua"/>
          <w:i/>
          <w:iCs/>
        </w:rPr>
        <w:t>Child Educ</w:t>
      </w:r>
      <w:r w:rsidR="007D7666">
        <w:rPr>
          <w:rFonts w:ascii="Book Antiqua" w:eastAsia="Book Antiqua" w:hAnsi="Book Antiqua" w:cs="Book Antiqua"/>
        </w:rPr>
        <w:t xml:space="preserve"> </w:t>
      </w:r>
      <w:r>
        <w:rPr>
          <w:rFonts w:ascii="Book Antiqua" w:eastAsia="Book Antiqua" w:hAnsi="Book Antiqua" w:cs="Book Antiqua"/>
        </w:rPr>
        <w:t>2006</w:t>
      </w:r>
      <w:r w:rsidR="007D7666">
        <w:rPr>
          <w:rFonts w:ascii="Book Antiqua" w:eastAsia="Book Antiqua" w:hAnsi="Book Antiqua" w:cs="Book Antiqua"/>
        </w:rPr>
        <w:t>;</w:t>
      </w:r>
      <w:r>
        <w:rPr>
          <w:rFonts w:ascii="Book Antiqua" w:eastAsia="Book Antiqua" w:hAnsi="Book Antiqua" w:cs="Book Antiqua"/>
        </w:rPr>
        <w:t xml:space="preserve"> </w:t>
      </w:r>
      <w:r w:rsidRPr="007D7666">
        <w:rPr>
          <w:rFonts w:ascii="Book Antiqua" w:eastAsia="Book Antiqua" w:hAnsi="Book Antiqua" w:cs="Book Antiqua"/>
          <w:b/>
          <w:bCs/>
        </w:rPr>
        <w:t>7</w:t>
      </w:r>
      <w:r>
        <w:rPr>
          <w:rFonts w:ascii="Book Antiqua" w:eastAsia="Book Antiqua" w:hAnsi="Book Antiqua" w:cs="Book Antiqua"/>
        </w:rPr>
        <w:t>:</w:t>
      </w:r>
      <w:r w:rsidR="007D7666">
        <w:rPr>
          <w:rFonts w:ascii="Book Antiqua" w:eastAsia="Book Antiqua" w:hAnsi="Book Antiqua" w:cs="Book Antiqua"/>
        </w:rPr>
        <w:t xml:space="preserve"> </w:t>
      </w:r>
      <w:r>
        <w:rPr>
          <w:rFonts w:ascii="Book Antiqua" w:eastAsia="Book Antiqua" w:hAnsi="Book Antiqua" w:cs="Book Antiqua"/>
        </w:rPr>
        <w:t>83-99</w:t>
      </w:r>
    </w:p>
    <w:p w14:paraId="32A85FA6" w14:textId="2D89414C" w:rsidR="00A77B3E" w:rsidRDefault="00000000">
      <w:pPr>
        <w:spacing w:line="360" w:lineRule="auto"/>
        <w:jc w:val="both"/>
      </w:pPr>
      <w:r w:rsidRPr="007D7666">
        <w:rPr>
          <w:rFonts w:ascii="Book Antiqua" w:eastAsia="Book Antiqua" w:hAnsi="Book Antiqua" w:cs="Book Antiqua"/>
          <w:highlight w:val="yellow"/>
        </w:rPr>
        <w:t xml:space="preserve">41 </w:t>
      </w:r>
      <w:r w:rsidRPr="007D7666">
        <w:rPr>
          <w:rFonts w:ascii="Book Antiqua" w:eastAsia="Book Antiqua" w:hAnsi="Book Antiqua" w:cs="Book Antiqua"/>
          <w:b/>
          <w:bCs/>
          <w:highlight w:val="yellow"/>
        </w:rPr>
        <w:t>Kim KJ</w:t>
      </w:r>
      <w:r w:rsidRPr="007D7666">
        <w:rPr>
          <w:rFonts w:ascii="Book Antiqua" w:eastAsia="Book Antiqua" w:hAnsi="Book Antiqua" w:cs="Book Antiqua"/>
          <w:highlight w:val="yellow"/>
        </w:rPr>
        <w:t xml:space="preserve">. The Effects </w:t>
      </w:r>
      <w:proofErr w:type="gramStart"/>
      <w:r w:rsidRPr="007D7666">
        <w:rPr>
          <w:rFonts w:ascii="Book Antiqua" w:eastAsia="Book Antiqua" w:hAnsi="Book Antiqua" w:cs="Book Antiqua"/>
          <w:highlight w:val="yellow"/>
        </w:rPr>
        <w:t>The</w:t>
      </w:r>
      <w:proofErr w:type="gramEnd"/>
      <w:r w:rsidRPr="007D7666">
        <w:rPr>
          <w:rFonts w:ascii="Book Antiqua" w:eastAsia="Book Antiqua" w:hAnsi="Book Antiqua" w:cs="Book Antiqua"/>
          <w:highlight w:val="yellow"/>
        </w:rPr>
        <w:t xml:space="preserve"> Effects </w:t>
      </w:r>
      <w:proofErr w:type="spellStart"/>
      <w:r w:rsidRPr="007D7666">
        <w:rPr>
          <w:rFonts w:ascii="Book Antiqua" w:eastAsia="Book Antiqua" w:hAnsi="Book Antiqua" w:cs="Book Antiqua"/>
          <w:highlight w:val="yellow"/>
        </w:rPr>
        <w:t>Effects</w:t>
      </w:r>
      <w:proofErr w:type="spellEnd"/>
      <w:r w:rsidRPr="007D7666">
        <w:rPr>
          <w:rFonts w:ascii="Book Antiqua" w:eastAsia="Book Antiqua" w:hAnsi="Book Antiqua" w:cs="Book Antiqua"/>
          <w:highlight w:val="yellow"/>
        </w:rPr>
        <w:t xml:space="preserve"> of Sensory </w:t>
      </w:r>
      <w:proofErr w:type="spellStart"/>
      <w:r w:rsidRPr="007D7666">
        <w:rPr>
          <w:rFonts w:ascii="Book Antiqua" w:eastAsia="Book Antiqua" w:hAnsi="Book Antiqua" w:cs="Book Antiqua"/>
          <w:highlight w:val="yellow"/>
        </w:rPr>
        <w:t>Sensory</w:t>
      </w:r>
      <w:proofErr w:type="spellEnd"/>
      <w:r w:rsidRPr="007D7666">
        <w:rPr>
          <w:rFonts w:ascii="Book Antiqua" w:eastAsia="Book Antiqua" w:hAnsi="Book Antiqua" w:cs="Book Antiqua"/>
          <w:highlight w:val="yellow"/>
        </w:rPr>
        <w:t xml:space="preserve"> </w:t>
      </w:r>
      <w:proofErr w:type="spellStart"/>
      <w:r w:rsidRPr="007D7666">
        <w:rPr>
          <w:rFonts w:ascii="Book Antiqua" w:eastAsia="Book Antiqua" w:hAnsi="Book Antiqua" w:cs="Book Antiqua"/>
          <w:highlight w:val="yellow"/>
        </w:rPr>
        <w:t>Sensory</w:t>
      </w:r>
      <w:proofErr w:type="spellEnd"/>
      <w:r w:rsidRPr="007D7666">
        <w:rPr>
          <w:rFonts w:ascii="Book Antiqua" w:eastAsia="Book Antiqua" w:hAnsi="Book Antiqua" w:cs="Book Antiqua"/>
          <w:highlight w:val="yellow"/>
        </w:rPr>
        <w:t xml:space="preserve"> Integration </w:t>
      </w:r>
      <w:proofErr w:type="spellStart"/>
      <w:r w:rsidRPr="007D7666">
        <w:rPr>
          <w:rFonts w:ascii="Book Antiqua" w:eastAsia="Book Antiqua" w:hAnsi="Book Antiqua" w:cs="Book Antiqua"/>
          <w:highlight w:val="yellow"/>
        </w:rPr>
        <w:t>Integration</w:t>
      </w:r>
      <w:proofErr w:type="spellEnd"/>
      <w:r w:rsidRPr="007D7666">
        <w:rPr>
          <w:rFonts w:ascii="Book Antiqua" w:eastAsia="Book Antiqua" w:hAnsi="Book Antiqua" w:cs="Book Antiqua"/>
          <w:highlight w:val="yellow"/>
        </w:rPr>
        <w:t xml:space="preserve"> Training Program Training Program </w:t>
      </w:r>
      <w:proofErr w:type="spellStart"/>
      <w:r w:rsidRPr="007D7666">
        <w:rPr>
          <w:rFonts w:ascii="Book Antiqua" w:eastAsia="Book Antiqua" w:hAnsi="Book Antiqua" w:cs="Book Antiqua"/>
          <w:highlight w:val="yellow"/>
        </w:rPr>
        <w:t>Program</w:t>
      </w:r>
      <w:proofErr w:type="spellEnd"/>
      <w:r w:rsidRPr="007D7666">
        <w:rPr>
          <w:rFonts w:ascii="Book Antiqua" w:eastAsia="Book Antiqua" w:hAnsi="Book Antiqua" w:cs="Book Antiqua"/>
          <w:highlight w:val="yellow"/>
        </w:rPr>
        <w:t xml:space="preserve"> on the Motor Ability </w:t>
      </w:r>
      <w:proofErr w:type="spellStart"/>
      <w:r w:rsidRPr="007D7666">
        <w:rPr>
          <w:rFonts w:ascii="Book Antiqua" w:eastAsia="Book Antiqua" w:hAnsi="Book Antiqua" w:cs="Book Antiqua"/>
          <w:highlight w:val="yellow"/>
        </w:rPr>
        <w:t>Ability</w:t>
      </w:r>
      <w:proofErr w:type="spellEnd"/>
      <w:r w:rsidRPr="007D7666">
        <w:rPr>
          <w:rFonts w:ascii="Book Antiqua" w:eastAsia="Book Antiqua" w:hAnsi="Book Antiqua" w:cs="Book Antiqua"/>
          <w:highlight w:val="yellow"/>
        </w:rPr>
        <w:t xml:space="preserve"> </w:t>
      </w:r>
      <w:proofErr w:type="spellStart"/>
      <w:r w:rsidRPr="007D7666">
        <w:rPr>
          <w:rFonts w:ascii="Book Antiqua" w:eastAsia="Book Antiqua" w:hAnsi="Book Antiqua" w:cs="Book Antiqua"/>
          <w:highlight w:val="yellow"/>
        </w:rPr>
        <w:t>Ability</w:t>
      </w:r>
      <w:proofErr w:type="spellEnd"/>
      <w:r w:rsidRPr="007D7666">
        <w:rPr>
          <w:rFonts w:ascii="Book Antiqua" w:eastAsia="Book Antiqua" w:hAnsi="Book Antiqua" w:cs="Book Antiqua"/>
          <w:highlight w:val="yellow"/>
        </w:rPr>
        <w:t xml:space="preserve"> of Mentally Retarded Mentally Retarded </w:t>
      </w:r>
      <w:proofErr w:type="spellStart"/>
      <w:r w:rsidRPr="007D7666">
        <w:rPr>
          <w:rFonts w:ascii="Book Antiqua" w:eastAsia="Book Antiqua" w:hAnsi="Book Antiqua" w:cs="Book Antiqua"/>
          <w:highlight w:val="yellow"/>
        </w:rPr>
        <w:t>Retarded</w:t>
      </w:r>
      <w:proofErr w:type="spellEnd"/>
      <w:r w:rsidRPr="007D7666">
        <w:rPr>
          <w:rFonts w:ascii="Book Antiqua" w:eastAsia="Book Antiqua" w:hAnsi="Book Antiqua" w:cs="Book Antiqua"/>
          <w:highlight w:val="yellow"/>
        </w:rPr>
        <w:t xml:space="preserve">, electronic, scholarly journal. </w:t>
      </w:r>
      <w:r w:rsidRPr="007D7666">
        <w:rPr>
          <w:rFonts w:ascii="Book Antiqua" w:eastAsia="Book Antiqua" w:hAnsi="Book Antiqua" w:cs="Book Antiqua"/>
          <w:highlight w:val="yellow"/>
        </w:rPr>
        <w:lastRenderedPageBreak/>
        <w:t>M.Sc. Thesis, The Chonnam National University. 2007. Available from: http://www.riss.kr/Link?id=T10817246</w:t>
      </w:r>
    </w:p>
    <w:p w14:paraId="006A3EF2" w14:textId="059ACB18" w:rsidR="00A77B3E" w:rsidRDefault="00000000">
      <w:pPr>
        <w:spacing w:line="360" w:lineRule="auto"/>
        <w:jc w:val="both"/>
      </w:pPr>
      <w:r w:rsidRPr="007D7666">
        <w:rPr>
          <w:rFonts w:ascii="Book Antiqua" w:eastAsia="Book Antiqua" w:hAnsi="Book Antiqua" w:cs="Book Antiqua"/>
          <w:highlight w:val="yellow"/>
        </w:rPr>
        <w:t xml:space="preserve">42 </w:t>
      </w:r>
      <w:r w:rsidRPr="007D7666">
        <w:rPr>
          <w:rFonts w:ascii="Book Antiqua" w:eastAsia="Book Antiqua" w:hAnsi="Book Antiqua" w:cs="Book Antiqua"/>
          <w:b/>
          <w:bCs/>
          <w:highlight w:val="yellow"/>
        </w:rPr>
        <w:t>Kim HN</w:t>
      </w:r>
      <w:r w:rsidRPr="007D7666">
        <w:rPr>
          <w:rFonts w:ascii="Book Antiqua" w:eastAsia="Book Antiqua" w:hAnsi="Book Antiqua" w:cs="Book Antiqua"/>
          <w:highlight w:val="yellow"/>
        </w:rPr>
        <w:t xml:space="preserve">. Effects of Sensory Integration program on Hand Dexterity and Hand Precision of the Children with Developmental Coordination, electronic, scholarly journal. M.Sc. Thesis, The </w:t>
      </w:r>
      <w:proofErr w:type="spellStart"/>
      <w:r w:rsidRPr="007D7666">
        <w:rPr>
          <w:rFonts w:ascii="Book Antiqua" w:eastAsia="Book Antiqua" w:hAnsi="Book Antiqua" w:cs="Book Antiqua"/>
          <w:highlight w:val="yellow"/>
        </w:rPr>
        <w:t>Dankook</w:t>
      </w:r>
      <w:proofErr w:type="spellEnd"/>
      <w:r w:rsidRPr="007D7666">
        <w:rPr>
          <w:rFonts w:ascii="Book Antiqua" w:eastAsia="Book Antiqua" w:hAnsi="Book Antiqua" w:cs="Book Antiqua"/>
          <w:highlight w:val="yellow"/>
        </w:rPr>
        <w:t xml:space="preserve"> University. 2011. Available from: http://www.riss.kr/Link?id=T12498602</w:t>
      </w:r>
    </w:p>
    <w:p w14:paraId="06FD8303" w14:textId="77777777" w:rsidR="00A77B3E" w:rsidRDefault="00000000">
      <w:pPr>
        <w:spacing w:line="360" w:lineRule="auto"/>
        <w:jc w:val="both"/>
      </w:pPr>
      <w:r w:rsidRPr="007D7666">
        <w:rPr>
          <w:rFonts w:ascii="Book Antiqua" w:eastAsia="Book Antiqua" w:hAnsi="Book Antiqua" w:cs="Book Antiqua"/>
          <w:highlight w:val="yellow"/>
        </w:rPr>
        <w:t xml:space="preserve">43 </w:t>
      </w:r>
      <w:r w:rsidRPr="007D7666">
        <w:rPr>
          <w:rFonts w:ascii="Book Antiqua" w:eastAsia="Book Antiqua" w:hAnsi="Book Antiqua" w:cs="Book Antiqua"/>
          <w:b/>
          <w:bCs/>
          <w:highlight w:val="yellow"/>
        </w:rPr>
        <w:t>Lee SY</w:t>
      </w:r>
      <w:r w:rsidRPr="007D7666">
        <w:rPr>
          <w:rFonts w:ascii="Book Antiqua" w:eastAsia="Book Antiqua" w:hAnsi="Book Antiqua" w:cs="Book Antiqua"/>
          <w:highlight w:val="yellow"/>
        </w:rPr>
        <w:t>. The Impact of Group Sensory Integrative Intervention for Motor Skills and Play Behaviors of the Children with Autism Spectrum Disorder, electronic, scholarly journal. M.Sc. Thesis, The Daegu University. 2013. Available from: http://www.riss.kr/Link?id=T13259281</w:t>
      </w:r>
    </w:p>
    <w:p w14:paraId="4697CD4D" w14:textId="77777777" w:rsidR="00A77B3E" w:rsidRDefault="00000000">
      <w:pPr>
        <w:spacing w:line="360" w:lineRule="auto"/>
        <w:jc w:val="both"/>
      </w:pPr>
      <w:r w:rsidRPr="007D7666">
        <w:rPr>
          <w:rFonts w:ascii="Book Antiqua" w:eastAsia="Book Antiqua" w:hAnsi="Book Antiqua" w:cs="Book Antiqua"/>
          <w:highlight w:val="yellow"/>
        </w:rPr>
        <w:t xml:space="preserve">44 </w:t>
      </w:r>
      <w:r w:rsidRPr="007D7666">
        <w:rPr>
          <w:rFonts w:ascii="Book Antiqua" w:eastAsia="Book Antiqua" w:hAnsi="Book Antiqua" w:cs="Book Antiqua"/>
          <w:b/>
          <w:bCs/>
          <w:highlight w:val="yellow"/>
        </w:rPr>
        <w:t>Kim EK</w:t>
      </w:r>
      <w:r w:rsidRPr="007D7666">
        <w:rPr>
          <w:rFonts w:ascii="Book Antiqua" w:eastAsia="Book Antiqua" w:hAnsi="Book Antiqua" w:cs="Book Antiqua"/>
          <w:highlight w:val="yellow"/>
        </w:rPr>
        <w:t xml:space="preserve">. Effects of Sensory Integration Music activities on the sensory processing ability and the socioemotional fields of Children with Pervasive Developmental Disorder, electronic, scholarly journal. M.Sc. Thesis, The </w:t>
      </w:r>
      <w:proofErr w:type="spellStart"/>
      <w:r w:rsidRPr="007D7666">
        <w:rPr>
          <w:rFonts w:ascii="Book Antiqua" w:eastAsia="Book Antiqua" w:hAnsi="Book Antiqua" w:cs="Book Antiqua"/>
          <w:highlight w:val="yellow"/>
        </w:rPr>
        <w:t>Sungshin</w:t>
      </w:r>
      <w:proofErr w:type="spellEnd"/>
      <w:r w:rsidRPr="007D7666">
        <w:rPr>
          <w:rFonts w:ascii="Book Antiqua" w:eastAsia="Book Antiqua" w:hAnsi="Book Antiqua" w:cs="Book Antiqua"/>
          <w:highlight w:val="yellow"/>
        </w:rPr>
        <w:t xml:space="preserve"> Women's University. 2009. Available from: http://www.riss.kr/Link?id=T11577193</w:t>
      </w:r>
    </w:p>
    <w:p w14:paraId="48ABE5B1" w14:textId="77777777" w:rsidR="00A77B3E" w:rsidRDefault="00000000">
      <w:pPr>
        <w:spacing w:line="360" w:lineRule="auto"/>
        <w:jc w:val="both"/>
      </w:pPr>
      <w:r w:rsidRPr="007D7666">
        <w:rPr>
          <w:rFonts w:ascii="Book Antiqua" w:eastAsia="Book Antiqua" w:hAnsi="Book Antiqua" w:cs="Book Antiqua"/>
          <w:highlight w:val="yellow"/>
        </w:rPr>
        <w:t xml:space="preserve">45 </w:t>
      </w:r>
      <w:r w:rsidRPr="007D7666">
        <w:rPr>
          <w:rFonts w:ascii="Book Antiqua" w:eastAsia="Book Antiqua" w:hAnsi="Book Antiqua" w:cs="Book Antiqua"/>
          <w:b/>
          <w:bCs/>
          <w:highlight w:val="yellow"/>
        </w:rPr>
        <w:t>Lee GY</w:t>
      </w:r>
      <w:r w:rsidRPr="007D7666">
        <w:rPr>
          <w:rFonts w:ascii="Book Antiqua" w:eastAsia="Book Antiqua" w:hAnsi="Book Antiqua" w:cs="Book Antiqua"/>
          <w:highlight w:val="yellow"/>
        </w:rPr>
        <w:t>. The Effects of Ayres Sensory Integration® Intervention on Sensory Processing, Motor Praxis and Visual-Motor Skill for School-Aged Children With ADHD, electronic, scholarly journal. M.Sc. Thesis, The Inje University. 2017. Available from: http://www.riss.kr/Link?id=T14547898</w:t>
      </w:r>
    </w:p>
    <w:p w14:paraId="059789E0" w14:textId="036979DD" w:rsidR="00A77B3E" w:rsidRDefault="00000000">
      <w:pPr>
        <w:spacing w:line="360" w:lineRule="auto"/>
        <w:jc w:val="both"/>
      </w:pPr>
      <w:r w:rsidRPr="007D7666">
        <w:rPr>
          <w:rFonts w:ascii="Book Antiqua" w:eastAsia="Book Antiqua" w:hAnsi="Book Antiqua" w:cs="Book Antiqua"/>
          <w:highlight w:val="yellow"/>
        </w:rPr>
        <w:t xml:space="preserve">46 </w:t>
      </w:r>
      <w:r w:rsidRPr="007D7666">
        <w:rPr>
          <w:rFonts w:ascii="Book Antiqua" w:eastAsia="Book Antiqua" w:hAnsi="Book Antiqua" w:cs="Book Antiqua"/>
          <w:b/>
          <w:bCs/>
          <w:highlight w:val="yellow"/>
        </w:rPr>
        <w:t>Ryu JS</w:t>
      </w:r>
      <w:r w:rsidRPr="007D7666">
        <w:rPr>
          <w:rFonts w:ascii="Book Antiqua" w:eastAsia="Book Antiqua" w:hAnsi="Book Antiqua" w:cs="Book Antiqua"/>
          <w:highlight w:val="yellow"/>
        </w:rPr>
        <w:t xml:space="preserve">. Effects of the Paired Sibling Group Sensory Integration Therapy on Peer Interaction </w:t>
      </w:r>
      <w:proofErr w:type="gramStart"/>
      <w:r w:rsidRPr="007D7666">
        <w:rPr>
          <w:rFonts w:ascii="Book Antiqua" w:eastAsia="Book Antiqua" w:hAnsi="Book Antiqua" w:cs="Book Antiqua"/>
          <w:highlight w:val="yellow"/>
        </w:rPr>
        <w:t>an</w:t>
      </w:r>
      <w:proofErr w:type="gramEnd"/>
      <w:r w:rsidRPr="007D7666">
        <w:rPr>
          <w:rFonts w:ascii="Book Antiqua" w:eastAsia="Book Antiqua" w:hAnsi="Book Antiqua" w:cs="Book Antiqua"/>
          <w:highlight w:val="yellow"/>
        </w:rPr>
        <w:t xml:space="preserve"> Playing of Children with Disabilities, electronic, scholarly journal. M.Sc. Thesis, The </w:t>
      </w:r>
      <w:proofErr w:type="spellStart"/>
      <w:r w:rsidRPr="007D7666">
        <w:rPr>
          <w:rFonts w:ascii="Book Antiqua" w:eastAsia="Book Antiqua" w:hAnsi="Book Antiqua" w:cs="Book Antiqua"/>
          <w:highlight w:val="yellow"/>
        </w:rPr>
        <w:t>Woosong</w:t>
      </w:r>
      <w:proofErr w:type="spellEnd"/>
      <w:r w:rsidRPr="007D7666">
        <w:rPr>
          <w:rFonts w:ascii="Book Antiqua" w:eastAsia="Book Antiqua" w:hAnsi="Book Antiqua" w:cs="Book Antiqua"/>
          <w:highlight w:val="yellow"/>
        </w:rPr>
        <w:t xml:space="preserve"> University. Dajeon</w:t>
      </w:r>
      <w:r w:rsidR="007D7666" w:rsidRPr="007D7666">
        <w:rPr>
          <w:rFonts w:ascii="Book Antiqua" w:eastAsia="Book Antiqua" w:hAnsi="Book Antiqua" w:cs="Book Antiqua"/>
          <w:highlight w:val="yellow"/>
        </w:rPr>
        <w:t>.</w:t>
      </w:r>
      <w:r w:rsidRPr="007D7666">
        <w:rPr>
          <w:rFonts w:ascii="Book Antiqua" w:eastAsia="Book Antiqua" w:hAnsi="Book Antiqua" w:cs="Book Antiqua"/>
          <w:highlight w:val="yellow"/>
        </w:rPr>
        <w:t xml:space="preserve"> 2017. Available from: http://www.riss.kr/Link?id=T14688006</w:t>
      </w:r>
    </w:p>
    <w:p w14:paraId="6A11838B" w14:textId="77777777" w:rsidR="003A1D48" w:rsidRDefault="00000000" w:rsidP="003A1D48">
      <w:pPr>
        <w:spacing w:line="360" w:lineRule="auto"/>
        <w:jc w:val="both"/>
        <w:rPr>
          <w:rFonts w:ascii="Book Antiqua" w:eastAsia="Book Antiqua" w:hAnsi="Book Antiqua" w:cs="Book Antiqua"/>
        </w:rPr>
      </w:pPr>
      <w:r>
        <w:rPr>
          <w:rFonts w:ascii="Book Antiqua" w:eastAsia="Book Antiqua" w:hAnsi="Book Antiqua" w:cs="Book Antiqua"/>
        </w:rPr>
        <w:t xml:space="preserve">47 </w:t>
      </w:r>
      <w:r>
        <w:rPr>
          <w:rFonts w:ascii="Book Antiqua" w:eastAsia="Book Antiqua" w:hAnsi="Book Antiqua" w:cs="Book Antiqua"/>
          <w:b/>
          <w:bCs/>
        </w:rPr>
        <w:t>Park WJ</w:t>
      </w:r>
      <w:r w:rsidRPr="007D7666">
        <w:rPr>
          <w:rFonts w:ascii="Book Antiqua" w:eastAsia="Book Antiqua" w:hAnsi="Book Antiqua" w:cs="Book Antiqua"/>
        </w:rPr>
        <w:t xml:space="preserve">, </w:t>
      </w:r>
      <w:r>
        <w:rPr>
          <w:rFonts w:ascii="Book Antiqua" w:eastAsia="Book Antiqua" w:hAnsi="Book Antiqua" w:cs="Book Antiqua"/>
        </w:rPr>
        <w:t xml:space="preserve">Park SJ, Hwang SD. Effects of Cognitive Behavioral Therapy on Attention Deficit Hyperactivity Disorder among School-aged Children in Korea: A Meta-Analysis. </w:t>
      </w:r>
      <w:r w:rsidRPr="007D7666">
        <w:rPr>
          <w:rFonts w:ascii="Book Antiqua" w:eastAsia="Book Antiqua" w:hAnsi="Book Antiqua" w:cs="Book Antiqua"/>
          <w:i/>
          <w:iCs/>
        </w:rPr>
        <w:t>J</w:t>
      </w:r>
      <w:r w:rsidR="007D7666" w:rsidRPr="007D7666">
        <w:rPr>
          <w:rFonts w:ascii="Book Antiqua" w:eastAsia="Book Antiqua" w:hAnsi="Book Antiqua" w:cs="Book Antiqua"/>
          <w:i/>
          <w:iCs/>
        </w:rPr>
        <w:t xml:space="preserve"> </w:t>
      </w:r>
      <w:r w:rsidRPr="007D7666">
        <w:rPr>
          <w:rFonts w:ascii="Book Antiqua" w:eastAsia="Book Antiqua" w:hAnsi="Book Antiqua" w:cs="Book Antiqua"/>
          <w:i/>
          <w:iCs/>
        </w:rPr>
        <w:t>Kore</w:t>
      </w:r>
      <w:r w:rsidR="007D7666" w:rsidRPr="007D7666">
        <w:rPr>
          <w:rFonts w:ascii="Book Antiqua" w:eastAsia="Book Antiqua" w:hAnsi="Book Antiqua" w:cs="Book Antiqua"/>
          <w:i/>
          <w:iCs/>
        </w:rPr>
        <w:t xml:space="preserve"> </w:t>
      </w:r>
      <w:r w:rsidRPr="007D7666">
        <w:rPr>
          <w:rFonts w:ascii="Book Antiqua" w:eastAsia="Book Antiqua" w:hAnsi="Book Antiqua" w:cs="Book Antiqua"/>
          <w:i/>
          <w:iCs/>
        </w:rPr>
        <w:t>Aca</w:t>
      </w:r>
      <w:r w:rsidR="007D7666" w:rsidRPr="007D7666">
        <w:rPr>
          <w:rFonts w:ascii="Book Antiqua" w:eastAsia="Book Antiqua" w:hAnsi="Book Antiqua" w:cs="Book Antiqua"/>
          <w:i/>
          <w:iCs/>
        </w:rPr>
        <w:t xml:space="preserve"> </w:t>
      </w:r>
      <w:proofErr w:type="spellStart"/>
      <w:r w:rsidRPr="007D7666">
        <w:rPr>
          <w:rFonts w:ascii="Book Antiqua" w:eastAsia="Book Antiqua" w:hAnsi="Book Antiqua" w:cs="Book Antiqua"/>
          <w:i/>
          <w:iCs/>
        </w:rPr>
        <w:t>Nurs</w:t>
      </w:r>
      <w:proofErr w:type="spellEnd"/>
      <w:r w:rsidR="007D7666">
        <w:rPr>
          <w:rFonts w:ascii="Book Antiqua" w:eastAsia="Book Antiqua" w:hAnsi="Book Antiqua" w:cs="Book Antiqua"/>
        </w:rPr>
        <w:t xml:space="preserve"> </w:t>
      </w:r>
      <w:r>
        <w:rPr>
          <w:rFonts w:ascii="Book Antiqua" w:eastAsia="Book Antiqua" w:hAnsi="Book Antiqua" w:cs="Book Antiqua"/>
        </w:rPr>
        <w:t>2015</w:t>
      </w:r>
      <w:r w:rsidR="007D7666">
        <w:rPr>
          <w:rFonts w:ascii="Book Antiqua" w:eastAsia="Book Antiqua" w:hAnsi="Book Antiqua" w:cs="Book Antiqua"/>
        </w:rPr>
        <w:t>;</w:t>
      </w:r>
      <w:r>
        <w:rPr>
          <w:rFonts w:ascii="Book Antiqua" w:eastAsia="Book Antiqua" w:hAnsi="Book Antiqua" w:cs="Book Antiqua"/>
        </w:rPr>
        <w:t xml:space="preserve"> </w:t>
      </w:r>
      <w:r w:rsidRPr="007D7666">
        <w:rPr>
          <w:rFonts w:ascii="Book Antiqua" w:eastAsia="Book Antiqua" w:hAnsi="Book Antiqua" w:cs="Book Antiqua"/>
          <w:b/>
          <w:bCs/>
        </w:rPr>
        <w:t>45</w:t>
      </w:r>
      <w:r>
        <w:rPr>
          <w:rFonts w:ascii="Book Antiqua" w:eastAsia="Book Antiqua" w:hAnsi="Book Antiqua" w:cs="Book Antiqua"/>
        </w:rPr>
        <w:t>: 169-182</w:t>
      </w:r>
    </w:p>
    <w:p w14:paraId="39EF6E6C" w14:textId="2ED28200" w:rsidR="00A77B3E" w:rsidRPr="003A1D48" w:rsidRDefault="00A54FFD" w:rsidP="003A1D48">
      <w:pPr>
        <w:spacing w:line="360" w:lineRule="auto"/>
        <w:jc w:val="both"/>
        <w:rPr>
          <w:rFonts w:ascii="Book Antiqua" w:eastAsia="Book Antiqua" w:hAnsi="Book Antiqua" w:cs="Book Antiqua"/>
        </w:rPr>
      </w:pPr>
      <w:r w:rsidRPr="003A1D48">
        <w:rPr>
          <w:rFonts w:ascii="Book Antiqua" w:eastAsia="Book Antiqua" w:hAnsi="Book Antiqua" w:cs="Book Antiqua"/>
        </w:rPr>
        <w:t xml:space="preserve">48 </w:t>
      </w:r>
      <w:r w:rsidRPr="003A1D48">
        <w:rPr>
          <w:rFonts w:ascii="Book Antiqua" w:eastAsia="Book Antiqua" w:hAnsi="Book Antiqua" w:cs="Book Antiqua"/>
          <w:b/>
          <w:bCs/>
        </w:rPr>
        <w:t>Kim YR</w:t>
      </w:r>
      <w:r w:rsidRPr="003A1D48">
        <w:rPr>
          <w:rFonts w:ascii="Book Antiqua" w:eastAsia="Book Antiqua" w:hAnsi="Book Antiqua" w:cs="Book Antiqua"/>
        </w:rPr>
        <w:t>, Park JW, Lee SH, Kim DH, Lee HY. Effect of Sensory Integration Training Program and Detraining on Gross Motor Function and Balance of Mental Retarded Children</w:t>
      </w:r>
      <w:r w:rsidR="003A1D48">
        <w:rPr>
          <w:rFonts w:ascii="Book Antiqua" w:eastAsia="Book Antiqua" w:hAnsi="Book Antiqua" w:cs="Book Antiqua"/>
        </w:rPr>
        <w:t>.</w:t>
      </w:r>
      <w:r w:rsidRPr="003A1D48">
        <w:rPr>
          <w:rFonts w:ascii="Book Antiqua" w:eastAsia="Book Antiqua" w:hAnsi="Book Antiqua" w:cs="Book Antiqua"/>
        </w:rPr>
        <w:t xml:space="preserve"> </w:t>
      </w:r>
      <w:r w:rsidRPr="003A1D48">
        <w:rPr>
          <w:rFonts w:ascii="Book Antiqua" w:eastAsia="Book Antiqua" w:hAnsi="Book Antiqua" w:cs="Book Antiqua"/>
          <w:i/>
          <w:iCs/>
        </w:rPr>
        <w:t>Kore</w:t>
      </w:r>
      <w:r w:rsidR="003A1D48" w:rsidRPr="003A1D48">
        <w:rPr>
          <w:rFonts w:ascii="Book Antiqua" w:eastAsia="Book Antiqua" w:hAnsi="Book Antiqua" w:cs="Book Antiqua"/>
          <w:i/>
          <w:iCs/>
        </w:rPr>
        <w:t xml:space="preserve"> </w:t>
      </w:r>
      <w:r w:rsidRPr="003A1D48">
        <w:rPr>
          <w:rFonts w:ascii="Book Antiqua" w:eastAsia="Book Antiqua" w:hAnsi="Book Antiqua" w:cs="Book Antiqua"/>
          <w:i/>
          <w:iCs/>
        </w:rPr>
        <w:t>J</w:t>
      </w:r>
      <w:r w:rsidR="003A1D48" w:rsidRPr="003A1D48">
        <w:rPr>
          <w:rFonts w:ascii="Book Antiqua" w:eastAsia="Book Antiqua" w:hAnsi="Book Antiqua" w:cs="Book Antiqua"/>
          <w:i/>
          <w:iCs/>
        </w:rPr>
        <w:t xml:space="preserve"> </w:t>
      </w:r>
      <w:r w:rsidRPr="003A1D48">
        <w:rPr>
          <w:rFonts w:ascii="Book Antiqua" w:eastAsia="Book Antiqua" w:hAnsi="Book Antiqua" w:cs="Book Antiqua"/>
          <w:i/>
          <w:iCs/>
        </w:rPr>
        <w:t>Ada</w:t>
      </w:r>
      <w:r w:rsidR="003A1D48" w:rsidRPr="003A1D48">
        <w:rPr>
          <w:rFonts w:ascii="Book Antiqua" w:eastAsia="Book Antiqua" w:hAnsi="Book Antiqua" w:cs="Book Antiqua"/>
          <w:i/>
          <w:iCs/>
        </w:rPr>
        <w:t xml:space="preserve"> </w:t>
      </w:r>
      <w:r w:rsidRPr="003A1D48">
        <w:rPr>
          <w:rFonts w:ascii="Book Antiqua" w:eastAsia="Book Antiqua" w:hAnsi="Book Antiqua" w:cs="Book Antiqua"/>
          <w:i/>
          <w:iCs/>
        </w:rPr>
        <w:t>Phys</w:t>
      </w:r>
      <w:r w:rsidR="003A1D48" w:rsidRPr="003A1D48">
        <w:rPr>
          <w:rFonts w:ascii="Book Antiqua" w:eastAsia="Book Antiqua" w:hAnsi="Book Antiqua" w:cs="Book Antiqua"/>
          <w:i/>
          <w:iCs/>
        </w:rPr>
        <w:t xml:space="preserve"> </w:t>
      </w:r>
      <w:r w:rsidRPr="003A1D48">
        <w:rPr>
          <w:rFonts w:ascii="Book Antiqua" w:eastAsia="Book Antiqua" w:hAnsi="Book Antiqua" w:cs="Book Antiqua"/>
          <w:i/>
          <w:iCs/>
        </w:rPr>
        <w:t>Act</w:t>
      </w:r>
      <w:r w:rsidR="003A1D48">
        <w:rPr>
          <w:rFonts w:ascii="Book Antiqua" w:eastAsia="Book Antiqua" w:hAnsi="Book Antiqua" w:cs="Book Antiqua"/>
        </w:rPr>
        <w:t xml:space="preserve"> </w:t>
      </w:r>
      <w:r w:rsidRPr="003A1D48">
        <w:rPr>
          <w:rFonts w:ascii="Book Antiqua" w:eastAsia="Book Antiqua" w:hAnsi="Book Antiqua" w:cs="Book Antiqua"/>
        </w:rPr>
        <w:t>2005</w:t>
      </w:r>
      <w:r w:rsidR="003A1D48">
        <w:rPr>
          <w:rFonts w:ascii="Book Antiqua" w:eastAsia="Book Antiqua" w:hAnsi="Book Antiqua" w:cs="Book Antiqua"/>
        </w:rPr>
        <w:t>;</w:t>
      </w:r>
      <w:r w:rsidRPr="003A1D48">
        <w:rPr>
          <w:rFonts w:ascii="Book Antiqua" w:eastAsia="Book Antiqua" w:hAnsi="Book Antiqua" w:cs="Book Antiqua"/>
        </w:rPr>
        <w:t xml:space="preserve"> </w:t>
      </w:r>
      <w:r w:rsidRPr="003A1D48">
        <w:rPr>
          <w:rFonts w:ascii="Book Antiqua" w:eastAsia="Book Antiqua" w:hAnsi="Book Antiqua" w:cs="Book Antiqua"/>
          <w:b/>
          <w:bCs/>
        </w:rPr>
        <w:t>13</w:t>
      </w:r>
      <w:r w:rsidRPr="003A1D48">
        <w:rPr>
          <w:rFonts w:ascii="Book Antiqua" w:eastAsia="Book Antiqua" w:hAnsi="Book Antiqua" w:cs="Book Antiqua"/>
        </w:rPr>
        <w:t>:</w:t>
      </w:r>
      <w:r w:rsidR="003A1D48">
        <w:rPr>
          <w:rFonts w:ascii="Book Antiqua" w:eastAsia="Book Antiqua" w:hAnsi="Book Antiqua" w:cs="Book Antiqua"/>
        </w:rPr>
        <w:t xml:space="preserve"> </w:t>
      </w:r>
      <w:r w:rsidRPr="003A1D48">
        <w:rPr>
          <w:rFonts w:ascii="Book Antiqua" w:eastAsia="Book Antiqua" w:hAnsi="Book Antiqua" w:cs="Book Antiqua"/>
        </w:rPr>
        <w:t>75-89</w:t>
      </w:r>
    </w:p>
    <w:p w14:paraId="397029A4" w14:textId="66A751AE" w:rsidR="001204D4" w:rsidRPr="003A1D48" w:rsidRDefault="001204D4" w:rsidP="003A1D48">
      <w:pPr>
        <w:pStyle w:val="ad"/>
        <w:spacing w:line="360" w:lineRule="auto"/>
        <w:mirrorIndents/>
        <w:jc w:val="left"/>
        <w:rPr>
          <w:rFonts w:ascii="Book Antiqua" w:eastAsia="Book Antiqua" w:hAnsi="Book Antiqua" w:cs="Book Antiqua"/>
          <w:color w:val="auto"/>
          <w:sz w:val="24"/>
          <w:szCs w:val="24"/>
          <w:lang w:eastAsia="en-US"/>
        </w:rPr>
      </w:pPr>
      <w:r w:rsidRPr="003A1D48">
        <w:rPr>
          <w:rFonts w:ascii="Book Antiqua" w:eastAsia="Book Antiqua" w:hAnsi="Book Antiqua" w:cs="Book Antiqua"/>
          <w:color w:val="auto"/>
          <w:sz w:val="24"/>
          <w:szCs w:val="24"/>
          <w:lang w:eastAsia="en-US"/>
        </w:rPr>
        <w:t>4</w:t>
      </w:r>
      <w:r w:rsidR="00A54FFD" w:rsidRPr="003A1D48">
        <w:rPr>
          <w:rFonts w:ascii="Book Antiqua" w:eastAsia="Book Antiqua" w:hAnsi="Book Antiqua" w:cs="Book Antiqua"/>
          <w:color w:val="auto"/>
          <w:sz w:val="24"/>
          <w:szCs w:val="24"/>
          <w:lang w:eastAsia="en-US"/>
        </w:rPr>
        <w:t>9</w:t>
      </w:r>
      <w:r w:rsidRPr="003A1D48">
        <w:rPr>
          <w:rFonts w:ascii="Book Antiqua" w:eastAsia="Book Antiqua" w:hAnsi="Book Antiqua" w:cs="Book Antiqua"/>
          <w:color w:val="auto"/>
          <w:sz w:val="24"/>
          <w:szCs w:val="24"/>
          <w:lang w:eastAsia="en-US"/>
        </w:rPr>
        <w:t xml:space="preserve"> </w:t>
      </w:r>
      <w:r w:rsidRPr="003A1D48">
        <w:rPr>
          <w:rFonts w:ascii="Book Antiqua" w:eastAsia="Book Antiqua" w:hAnsi="Book Antiqua" w:cs="Book Antiqua"/>
          <w:b/>
          <w:bCs/>
          <w:color w:val="auto"/>
          <w:sz w:val="24"/>
          <w:szCs w:val="24"/>
          <w:lang w:eastAsia="en-US"/>
        </w:rPr>
        <w:t>Jeon OB</w:t>
      </w:r>
      <w:r w:rsidRPr="003A1D48">
        <w:rPr>
          <w:rFonts w:ascii="Book Antiqua" w:eastAsia="Book Antiqua" w:hAnsi="Book Antiqua" w:cs="Book Antiqua"/>
          <w:color w:val="auto"/>
          <w:sz w:val="24"/>
          <w:szCs w:val="24"/>
          <w:lang w:eastAsia="en-US"/>
        </w:rPr>
        <w:t>, Ahn SW.</w:t>
      </w:r>
      <w:r w:rsidR="003A1D48">
        <w:rPr>
          <w:rFonts w:ascii="Book Antiqua" w:eastAsia="Book Antiqua" w:hAnsi="Book Antiqua" w:cs="Book Antiqua"/>
          <w:color w:val="auto"/>
          <w:sz w:val="24"/>
          <w:szCs w:val="24"/>
          <w:lang w:eastAsia="en-US"/>
        </w:rPr>
        <w:t xml:space="preserve"> </w:t>
      </w:r>
      <w:r w:rsidRPr="003A1D48">
        <w:rPr>
          <w:rFonts w:ascii="Book Antiqua" w:eastAsia="Book Antiqua" w:hAnsi="Book Antiqua" w:cs="Book Antiqua"/>
          <w:color w:val="auto"/>
          <w:sz w:val="24"/>
          <w:szCs w:val="24"/>
          <w:lang w:eastAsia="en-US"/>
        </w:rPr>
        <w:t xml:space="preserve">Effects of Sensory Integration Training Program on Improving Attention Span of Children with Mental Retardation. </w:t>
      </w:r>
      <w:r w:rsidRPr="003A1D48">
        <w:rPr>
          <w:rFonts w:ascii="Book Antiqua" w:eastAsia="Book Antiqua" w:hAnsi="Book Antiqua" w:cs="Book Antiqua"/>
          <w:i/>
          <w:iCs/>
          <w:color w:val="auto"/>
          <w:sz w:val="24"/>
          <w:szCs w:val="24"/>
          <w:lang w:eastAsia="en-US"/>
        </w:rPr>
        <w:t>J</w:t>
      </w:r>
      <w:r w:rsidR="003A1D48" w:rsidRPr="003A1D48">
        <w:rPr>
          <w:rFonts w:ascii="Book Antiqua" w:eastAsia="Book Antiqua" w:hAnsi="Book Antiqua" w:cs="Book Antiqua"/>
          <w:i/>
          <w:iCs/>
          <w:color w:val="auto"/>
          <w:sz w:val="24"/>
          <w:szCs w:val="24"/>
          <w:lang w:eastAsia="en-US"/>
        </w:rPr>
        <w:t xml:space="preserve"> S</w:t>
      </w:r>
      <w:r w:rsidRPr="003A1D48">
        <w:rPr>
          <w:rFonts w:ascii="Book Antiqua" w:eastAsia="Book Antiqua" w:hAnsi="Book Antiqua" w:cs="Book Antiqua"/>
          <w:i/>
          <w:iCs/>
          <w:color w:val="auto"/>
          <w:sz w:val="24"/>
          <w:szCs w:val="24"/>
          <w:lang w:eastAsia="en-US"/>
        </w:rPr>
        <w:t>pec</w:t>
      </w:r>
      <w:r w:rsidR="003A1D48" w:rsidRPr="003A1D48">
        <w:rPr>
          <w:rFonts w:ascii="Book Antiqua" w:eastAsia="Book Antiqua" w:hAnsi="Book Antiqua" w:cs="Book Antiqua"/>
          <w:i/>
          <w:iCs/>
          <w:color w:val="auto"/>
          <w:sz w:val="24"/>
          <w:szCs w:val="24"/>
          <w:lang w:eastAsia="en-US"/>
        </w:rPr>
        <w:t xml:space="preserve"> E</w:t>
      </w:r>
      <w:r w:rsidR="00EC3156" w:rsidRPr="003A1D48">
        <w:rPr>
          <w:rFonts w:ascii="Book Antiqua" w:eastAsia="Book Antiqua" w:hAnsi="Book Antiqua" w:cs="Book Antiqua"/>
          <w:i/>
          <w:iCs/>
          <w:color w:val="auto"/>
          <w:sz w:val="24"/>
          <w:szCs w:val="24"/>
          <w:lang w:eastAsia="en-US"/>
        </w:rPr>
        <w:t>du</w:t>
      </w:r>
      <w:r w:rsidR="003A1D48" w:rsidRPr="003A1D48">
        <w:rPr>
          <w:rFonts w:ascii="Book Antiqua" w:eastAsia="Book Antiqua" w:hAnsi="Book Antiqua" w:cs="Book Antiqua"/>
          <w:i/>
          <w:iCs/>
          <w:color w:val="auto"/>
          <w:sz w:val="24"/>
          <w:szCs w:val="24"/>
          <w:lang w:eastAsia="en-US"/>
        </w:rPr>
        <w:t xml:space="preserve"> T</w:t>
      </w:r>
      <w:r w:rsidRPr="003A1D48">
        <w:rPr>
          <w:rFonts w:ascii="Book Antiqua" w:eastAsia="Book Antiqua" w:hAnsi="Book Antiqua" w:cs="Book Antiqua"/>
          <w:i/>
          <w:iCs/>
          <w:color w:val="auto"/>
          <w:sz w:val="24"/>
          <w:szCs w:val="24"/>
          <w:lang w:eastAsia="en-US"/>
        </w:rPr>
        <w:t>he</w:t>
      </w:r>
      <w:r w:rsidR="003A1D48" w:rsidRPr="003A1D48">
        <w:rPr>
          <w:rFonts w:ascii="Book Antiqua" w:eastAsia="Book Antiqua" w:hAnsi="Book Antiqua" w:cs="Book Antiqua"/>
          <w:i/>
          <w:iCs/>
          <w:color w:val="auto"/>
          <w:sz w:val="24"/>
          <w:szCs w:val="24"/>
          <w:lang w:eastAsia="en-US"/>
        </w:rPr>
        <w:t xml:space="preserve">o </w:t>
      </w:r>
      <w:proofErr w:type="spellStart"/>
      <w:r w:rsidR="003A1D48" w:rsidRPr="003A1D48">
        <w:rPr>
          <w:rFonts w:ascii="Book Antiqua" w:eastAsia="Book Antiqua" w:hAnsi="Book Antiqua" w:cs="Book Antiqua"/>
          <w:i/>
          <w:iCs/>
          <w:color w:val="auto"/>
          <w:sz w:val="24"/>
          <w:szCs w:val="24"/>
          <w:lang w:eastAsia="en-US"/>
        </w:rPr>
        <w:t>P</w:t>
      </w:r>
      <w:r w:rsidRPr="003A1D48">
        <w:rPr>
          <w:rFonts w:ascii="Book Antiqua" w:eastAsia="Book Antiqua" w:hAnsi="Book Antiqua" w:cs="Book Antiqua"/>
          <w:i/>
          <w:iCs/>
          <w:color w:val="auto"/>
          <w:sz w:val="24"/>
          <w:szCs w:val="24"/>
          <w:lang w:eastAsia="en-US"/>
        </w:rPr>
        <w:t>rac</w:t>
      </w:r>
      <w:proofErr w:type="spellEnd"/>
      <w:r w:rsidR="003A1D48">
        <w:rPr>
          <w:rFonts w:ascii="Book Antiqua" w:eastAsia="Book Antiqua" w:hAnsi="Book Antiqua" w:cs="Book Antiqua"/>
          <w:color w:val="auto"/>
          <w:sz w:val="24"/>
          <w:szCs w:val="24"/>
          <w:lang w:eastAsia="en-US"/>
        </w:rPr>
        <w:t xml:space="preserve"> </w:t>
      </w:r>
      <w:r w:rsidR="00A54FFD" w:rsidRPr="003A1D48">
        <w:rPr>
          <w:rFonts w:ascii="Book Antiqua" w:eastAsia="Book Antiqua" w:hAnsi="Book Antiqua" w:cs="Book Antiqua"/>
          <w:color w:val="auto"/>
          <w:sz w:val="24"/>
          <w:szCs w:val="24"/>
          <w:lang w:eastAsia="en-US"/>
        </w:rPr>
        <w:t xml:space="preserve">2006; </w:t>
      </w:r>
      <w:r w:rsidR="00A54FFD" w:rsidRPr="003A1D48">
        <w:rPr>
          <w:rFonts w:ascii="Book Antiqua" w:eastAsia="Book Antiqua" w:hAnsi="Book Antiqua" w:cs="Book Antiqua"/>
          <w:b/>
          <w:bCs/>
          <w:color w:val="auto"/>
          <w:sz w:val="24"/>
          <w:szCs w:val="24"/>
          <w:lang w:eastAsia="en-US"/>
        </w:rPr>
        <w:t>7</w:t>
      </w:r>
      <w:r w:rsidR="00A54FFD" w:rsidRPr="003A1D48">
        <w:rPr>
          <w:rFonts w:ascii="Book Antiqua" w:eastAsia="Book Antiqua" w:hAnsi="Book Antiqua" w:cs="Book Antiqua"/>
          <w:color w:val="auto"/>
          <w:sz w:val="24"/>
          <w:szCs w:val="24"/>
          <w:lang w:eastAsia="en-US"/>
        </w:rPr>
        <w:t>:</w:t>
      </w:r>
      <w:r w:rsidR="003A1D48">
        <w:rPr>
          <w:rFonts w:ascii="Book Antiqua" w:eastAsia="Book Antiqua" w:hAnsi="Book Antiqua" w:cs="Book Antiqua"/>
          <w:color w:val="auto"/>
          <w:sz w:val="24"/>
          <w:szCs w:val="24"/>
          <w:lang w:eastAsia="en-US"/>
        </w:rPr>
        <w:t xml:space="preserve"> </w:t>
      </w:r>
      <w:r w:rsidR="00A54FFD" w:rsidRPr="003A1D48">
        <w:rPr>
          <w:rFonts w:ascii="Book Antiqua" w:eastAsia="Book Antiqua" w:hAnsi="Book Antiqua" w:cs="Book Antiqua"/>
          <w:color w:val="auto"/>
          <w:sz w:val="24"/>
          <w:szCs w:val="24"/>
          <w:lang w:eastAsia="en-US"/>
        </w:rPr>
        <w:t>171-</w:t>
      </w:r>
      <w:r w:rsidR="00A54FFD" w:rsidRPr="003A1D48">
        <w:rPr>
          <w:rFonts w:ascii="Book Antiqua" w:eastAsia="Book Antiqua" w:hAnsi="Book Antiqua" w:cs="Book Antiqua"/>
          <w:color w:val="auto"/>
          <w:sz w:val="24"/>
          <w:szCs w:val="24"/>
          <w:lang w:eastAsia="en-US"/>
        </w:rPr>
        <w:lastRenderedPageBreak/>
        <w:t>189</w:t>
      </w:r>
    </w:p>
    <w:p w14:paraId="7E66F96A" w14:textId="3BF56D4F" w:rsidR="00EC3156" w:rsidRPr="003A1D48" w:rsidRDefault="00EC3156" w:rsidP="003A1D48">
      <w:pPr>
        <w:pStyle w:val="ad"/>
        <w:spacing w:line="360" w:lineRule="auto"/>
        <w:mirrorIndents/>
        <w:jc w:val="left"/>
        <w:rPr>
          <w:rFonts w:ascii="Book Antiqua" w:eastAsia="Book Antiqua" w:hAnsi="Book Antiqua" w:cs="Book Antiqua"/>
          <w:color w:val="auto"/>
          <w:sz w:val="24"/>
          <w:szCs w:val="24"/>
          <w:lang w:eastAsia="en-US"/>
        </w:rPr>
      </w:pPr>
      <w:r w:rsidRPr="003A1D48">
        <w:rPr>
          <w:rFonts w:ascii="Book Antiqua" w:eastAsia="Book Antiqua" w:hAnsi="Book Antiqua" w:cs="Book Antiqua"/>
          <w:color w:val="auto"/>
          <w:sz w:val="24"/>
          <w:szCs w:val="24"/>
          <w:highlight w:val="yellow"/>
          <w:lang w:eastAsia="en-US"/>
        </w:rPr>
        <w:t xml:space="preserve">50 </w:t>
      </w:r>
      <w:r w:rsidRPr="003A1D48">
        <w:rPr>
          <w:rFonts w:ascii="Book Antiqua" w:eastAsia="Book Antiqua" w:hAnsi="Book Antiqua" w:cs="Book Antiqua"/>
          <w:b/>
          <w:bCs/>
          <w:color w:val="auto"/>
          <w:sz w:val="24"/>
          <w:szCs w:val="24"/>
          <w:highlight w:val="yellow"/>
          <w:lang w:eastAsia="en-US"/>
        </w:rPr>
        <w:t>Kim</w:t>
      </w:r>
      <w:r w:rsidR="00A54FFD" w:rsidRPr="003A1D48">
        <w:rPr>
          <w:rFonts w:ascii="Book Antiqua" w:eastAsia="Book Antiqua" w:hAnsi="Book Antiqua" w:cs="Book Antiqua"/>
          <w:b/>
          <w:bCs/>
          <w:color w:val="auto"/>
          <w:sz w:val="24"/>
          <w:szCs w:val="24"/>
          <w:highlight w:val="yellow"/>
          <w:lang w:eastAsia="en-US"/>
        </w:rPr>
        <w:t xml:space="preserve"> YM</w:t>
      </w:r>
      <w:r w:rsidR="00A54FFD" w:rsidRPr="003A1D48">
        <w:rPr>
          <w:rFonts w:ascii="Book Antiqua" w:eastAsia="Book Antiqua" w:hAnsi="Book Antiqua" w:cs="Book Antiqua"/>
          <w:color w:val="auto"/>
          <w:sz w:val="24"/>
          <w:szCs w:val="24"/>
          <w:highlight w:val="yellow"/>
          <w:lang w:eastAsia="en-US"/>
        </w:rPr>
        <w:t>. The Effect of Sensory Integration Program on Locomotor Skills of Children with Mental Retardation, electronic, scholarly journal. M.Sc. Thesis, The Nazarene University. Cheonan. 2007</w:t>
      </w:r>
      <w:r w:rsidR="003A1D48" w:rsidRPr="003A1D48">
        <w:rPr>
          <w:rFonts w:ascii="Book Antiqua" w:eastAsia="Book Antiqua" w:hAnsi="Book Antiqua" w:cs="Book Antiqua"/>
          <w:color w:val="auto"/>
          <w:sz w:val="24"/>
          <w:szCs w:val="24"/>
          <w:highlight w:val="yellow"/>
          <w:lang w:eastAsia="en-US"/>
        </w:rPr>
        <w:t>.</w:t>
      </w:r>
      <w:r w:rsidR="00A54FFD" w:rsidRPr="003A1D48">
        <w:rPr>
          <w:rFonts w:ascii="Book Antiqua" w:eastAsia="Book Antiqua" w:hAnsi="Book Antiqua" w:cs="Book Antiqua"/>
          <w:color w:val="auto"/>
          <w:sz w:val="24"/>
          <w:szCs w:val="24"/>
          <w:highlight w:val="yellow"/>
          <w:lang w:eastAsia="en-US"/>
        </w:rPr>
        <w:t xml:space="preserve"> Available from: https://www.riss.kr/link?id=T11285952</w:t>
      </w:r>
    </w:p>
    <w:p w14:paraId="1AE127DA" w14:textId="661E68C5" w:rsidR="00EC3156" w:rsidRPr="003A1D48" w:rsidRDefault="00EC3156" w:rsidP="003A1D48">
      <w:pPr>
        <w:pStyle w:val="ad"/>
        <w:spacing w:line="360" w:lineRule="auto"/>
        <w:mirrorIndents/>
        <w:jc w:val="left"/>
        <w:rPr>
          <w:rFonts w:ascii="Book Antiqua" w:eastAsia="Book Antiqua" w:hAnsi="Book Antiqua" w:cs="Book Antiqua"/>
          <w:color w:val="auto"/>
          <w:sz w:val="24"/>
          <w:szCs w:val="24"/>
          <w:lang w:eastAsia="en-US"/>
        </w:rPr>
      </w:pPr>
      <w:r w:rsidRPr="003A1D48">
        <w:rPr>
          <w:rFonts w:ascii="Book Antiqua" w:eastAsia="Book Antiqua" w:hAnsi="Book Antiqua" w:cs="Book Antiqua"/>
          <w:color w:val="auto"/>
          <w:sz w:val="24"/>
          <w:szCs w:val="24"/>
          <w:lang w:eastAsia="en-US"/>
        </w:rPr>
        <w:t xml:space="preserve">51 </w:t>
      </w:r>
      <w:r w:rsidRPr="003A1D48">
        <w:rPr>
          <w:rFonts w:ascii="Book Antiqua" w:eastAsia="Book Antiqua" w:hAnsi="Book Antiqua" w:cs="Book Antiqua"/>
          <w:b/>
          <w:bCs/>
          <w:color w:val="auto"/>
          <w:sz w:val="24"/>
          <w:szCs w:val="24"/>
          <w:lang w:eastAsia="en-US"/>
        </w:rPr>
        <w:t>Yu SJ</w:t>
      </w:r>
      <w:r w:rsidRPr="003A1D48">
        <w:rPr>
          <w:rFonts w:ascii="Book Antiqua" w:eastAsia="Book Antiqua" w:hAnsi="Book Antiqua" w:cs="Book Antiqua"/>
          <w:color w:val="auto"/>
          <w:sz w:val="24"/>
          <w:szCs w:val="24"/>
          <w:lang w:eastAsia="en-US"/>
        </w:rPr>
        <w:t xml:space="preserve">, Koo KM. The Effect of </w:t>
      </w:r>
      <w:proofErr w:type="gramStart"/>
      <w:r w:rsidRPr="003A1D48">
        <w:rPr>
          <w:rFonts w:ascii="Book Antiqua" w:eastAsia="Book Antiqua" w:hAnsi="Book Antiqua" w:cs="Book Antiqua"/>
          <w:color w:val="auto"/>
          <w:sz w:val="24"/>
          <w:szCs w:val="24"/>
          <w:lang w:eastAsia="en-US"/>
        </w:rPr>
        <w:t>A</w:t>
      </w:r>
      <w:proofErr w:type="gramEnd"/>
      <w:r w:rsidRPr="003A1D48">
        <w:rPr>
          <w:rFonts w:ascii="Book Antiqua" w:eastAsia="Book Antiqua" w:hAnsi="Book Antiqua" w:cs="Book Antiqua"/>
          <w:color w:val="auto"/>
          <w:sz w:val="24"/>
          <w:szCs w:val="24"/>
          <w:lang w:eastAsia="en-US"/>
        </w:rPr>
        <w:t xml:space="preserve"> Sensory Motor Program on the Duration of Stereotype Behavior and Electroencephalogram in Children with Autism. </w:t>
      </w:r>
      <w:r w:rsidRPr="003A1D48">
        <w:rPr>
          <w:rFonts w:ascii="Book Antiqua" w:eastAsia="Book Antiqua" w:hAnsi="Book Antiqua" w:cs="Book Antiqua"/>
          <w:i/>
          <w:iCs/>
          <w:color w:val="auto"/>
          <w:sz w:val="24"/>
          <w:szCs w:val="24"/>
          <w:lang w:eastAsia="en-US"/>
        </w:rPr>
        <w:t>Kore J Ada</w:t>
      </w:r>
      <w:r w:rsidR="003A1D48" w:rsidRPr="003A1D48">
        <w:rPr>
          <w:rFonts w:ascii="Book Antiqua" w:eastAsia="Book Antiqua" w:hAnsi="Book Antiqua" w:cs="Book Antiqua"/>
          <w:i/>
          <w:iCs/>
          <w:color w:val="auto"/>
          <w:sz w:val="24"/>
          <w:szCs w:val="24"/>
          <w:lang w:eastAsia="en-US"/>
        </w:rPr>
        <w:t xml:space="preserve"> </w:t>
      </w:r>
      <w:r w:rsidRPr="003A1D48">
        <w:rPr>
          <w:rFonts w:ascii="Book Antiqua" w:eastAsia="Book Antiqua" w:hAnsi="Book Antiqua" w:cs="Book Antiqua"/>
          <w:i/>
          <w:iCs/>
          <w:color w:val="auto"/>
          <w:sz w:val="24"/>
          <w:szCs w:val="24"/>
          <w:lang w:eastAsia="en-US"/>
        </w:rPr>
        <w:t>Phys</w:t>
      </w:r>
      <w:r w:rsidR="003A1D48" w:rsidRPr="003A1D48">
        <w:rPr>
          <w:rFonts w:ascii="Book Antiqua" w:eastAsia="Book Antiqua" w:hAnsi="Book Antiqua" w:cs="Book Antiqua"/>
          <w:i/>
          <w:iCs/>
          <w:color w:val="auto"/>
          <w:sz w:val="24"/>
          <w:szCs w:val="24"/>
          <w:lang w:eastAsia="en-US"/>
        </w:rPr>
        <w:t xml:space="preserve"> </w:t>
      </w:r>
      <w:r w:rsidRPr="003A1D48">
        <w:rPr>
          <w:rFonts w:ascii="Book Antiqua" w:eastAsia="Book Antiqua" w:hAnsi="Book Antiqua" w:cs="Book Antiqua"/>
          <w:i/>
          <w:iCs/>
          <w:color w:val="auto"/>
          <w:sz w:val="24"/>
          <w:szCs w:val="24"/>
          <w:lang w:eastAsia="en-US"/>
        </w:rPr>
        <w:t>Act</w:t>
      </w:r>
      <w:r w:rsidR="003A1D48">
        <w:rPr>
          <w:rFonts w:ascii="Book Antiqua" w:eastAsia="Book Antiqua" w:hAnsi="Book Antiqua" w:cs="Book Antiqua"/>
          <w:color w:val="auto"/>
          <w:sz w:val="24"/>
          <w:szCs w:val="24"/>
          <w:lang w:eastAsia="en-US"/>
        </w:rPr>
        <w:t xml:space="preserve"> </w:t>
      </w:r>
      <w:r w:rsidRPr="003A1D48">
        <w:rPr>
          <w:rFonts w:ascii="Book Antiqua" w:eastAsia="Book Antiqua" w:hAnsi="Book Antiqua" w:cs="Book Antiqua"/>
          <w:color w:val="auto"/>
          <w:sz w:val="24"/>
          <w:szCs w:val="24"/>
          <w:lang w:eastAsia="en-US"/>
        </w:rPr>
        <w:t xml:space="preserve">2008; </w:t>
      </w:r>
      <w:r w:rsidRPr="003A1D48">
        <w:rPr>
          <w:rFonts w:ascii="Book Antiqua" w:eastAsia="Book Antiqua" w:hAnsi="Book Antiqua" w:cs="Book Antiqua"/>
          <w:b/>
          <w:bCs/>
          <w:color w:val="auto"/>
          <w:sz w:val="24"/>
          <w:szCs w:val="24"/>
          <w:lang w:eastAsia="en-US"/>
        </w:rPr>
        <w:t>16</w:t>
      </w:r>
      <w:r w:rsidRPr="003A1D48">
        <w:rPr>
          <w:rFonts w:ascii="Book Antiqua" w:eastAsia="Book Antiqua" w:hAnsi="Book Antiqua" w:cs="Book Antiqua"/>
          <w:color w:val="auto"/>
          <w:sz w:val="24"/>
          <w:szCs w:val="24"/>
          <w:lang w:eastAsia="en-US"/>
        </w:rPr>
        <w:t>:</w:t>
      </w:r>
      <w:r w:rsidR="003A1D48">
        <w:rPr>
          <w:rFonts w:ascii="Book Antiqua" w:eastAsia="Book Antiqua" w:hAnsi="Book Antiqua" w:cs="Book Antiqua"/>
          <w:color w:val="auto"/>
          <w:sz w:val="24"/>
          <w:szCs w:val="24"/>
          <w:lang w:eastAsia="en-US"/>
        </w:rPr>
        <w:t xml:space="preserve"> </w:t>
      </w:r>
      <w:r w:rsidRPr="003A1D48">
        <w:rPr>
          <w:rFonts w:ascii="Book Antiqua" w:eastAsia="Book Antiqua" w:hAnsi="Book Antiqua" w:cs="Book Antiqua"/>
          <w:color w:val="auto"/>
          <w:sz w:val="24"/>
          <w:szCs w:val="24"/>
          <w:lang w:eastAsia="en-US"/>
        </w:rPr>
        <w:t>151-173</w:t>
      </w:r>
    </w:p>
    <w:p w14:paraId="552AF6BF" w14:textId="37A6424E" w:rsidR="00D17DB4" w:rsidRPr="003A1D48" w:rsidRDefault="00EC3156" w:rsidP="003A1D48">
      <w:pPr>
        <w:pStyle w:val="ad"/>
        <w:spacing w:line="360" w:lineRule="auto"/>
        <w:mirrorIndents/>
        <w:jc w:val="left"/>
        <w:rPr>
          <w:rFonts w:ascii="Book Antiqua" w:eastAsia="Book Antiqua" w:hAnsi="Book Antiqua" w:cs="Book Antiqua"/>
          <w:color w:val="auto"/>
          <w:sz w:val="24"/>
          <w:szCs w:val="24"/>
          <w:lang w:eastAsia="en-US"/>
        </w:rPr>
        <w:sectPr w:rsidR="00D17DB4" w:rsidRPr="003A1D48" w:rsidSect="00A80947">
          <w:pgSz w:w="12240" w:h="15840"/>
          <w:pgMar w:top="1440" w:right="1440" w:bottom="1440" w:left="1440" w:header="720" w:footer="720" w:gutter="0"/>
          <w:cols w:space="720"/>
          <w:docGrid w:linePitch="360"/>
        </w:sectPr>
      </w:pPr>
      <w:r w:rsidRPr="003A1D48">
        <w:rPr>
          <w:rFonts w:ascii="Book Antiqua" w:eastAsia="Book Antiqua" w:hAnsi="Book Antiqua" w:cs="Book Antiqua"/>
          <w:color w:val="auto"/>
          <w:sz w:val="24"/>
          <w:szCs w:val="24"/>
          <w:highlight w:val="yellow"/>
          <w:lang w:eastAsia="en-US"/>
        </w:rPr>
        <w:t xml:space="preserve">52 </w:t>
      </w:r>
      <w:r w:rsidRPr="003A1D48">
        <w:rPr>
          <w:rFonts w:ascii="Book Antiqua" w:eastAsia="Book Antiqua" w:hAnsi="Book Antiqua" w:cs="Book Antiqua"/>
          <w:b/>
          <w:bCs/>
          <w:color w:val="auto"/>
          <w:sz w:val="24"/>
          <w:szCs w:val="24"/>
          <w:highlight w:val="yellow"/>
          <w:lang w:eastAsia="en-US"/>
        </w:rPr>
        <w:t>Lee EK</w:t>
      </w:r>
      <w:r w:rsidRPr="003A1D48">
        <w:rPr>
          <w:rFonts w:ascii="Book Antiqua" w:eastAsia="Book Antiqua" w:hAnsi="Book Antiqua" w:cs="Book Antiqua"/>
          <w:color w:val="auto"/>
          <w:sz w:val="24"/>
          <w:szCs w:val="24"/>
          <w:highlight w:val="yellow"/>
          <w:lang w:eastAsia="en-US"/>
        </w:rPr>
        <w:t xml:space="preserve">. The Effect of Proprioceptive Activities in Sensory Integration on Body Scheme, Motor Function and Physical Self-Efficacy in Children with Cerebral Palsy, electronic, scholarly journal. M.Sc. Thesis, The </w:t>
      </w:r>
      <w:proofErr w:type="spellStart"/>
      <w:r w:rsidRPr="003A1D48">
        <w:rPr>
          <w:rFonts w:ascii="Book Antiqua" w:eastAsia="Book Antiqua" w:hAnsi="Book Antiqua" w:cs="Book Antiqua"/>
          <w:color w:val="auto"/>
          <w:sz w:val="24"/>
          <w:szCs w:val="24"/>
          <w:highlight w:val="yellow"/>
          <w:lang w:eastAsia="en-US"/>
        </w:rPr>
        <w:t>Gacho</w:t>
      </w:r>
      <w:proofErr w:type="spellEnd"/>
      <w:r w:rsidRPr="003A1D48">
        <w:rPr>
          <w:rFonts w:ascii="Book Antiqua" w:eastAsia="Book Antiqua" w:hAnsi="Book Antiqua" w:cs="Book Antiqua"/>
          <w:color w:val="auto"/>
          <w:sz w:val="24"/>
          <w:szCs w:val="24"/>
          <w:highlight w:val="yellow"/>
          <w:lang w:eastAsia="en-US"/>
        </w:rPr>
        <w:t xml:space="preserve"> University. </w:t>
      </w:r>
      <w:proofErr w:type="spellStart"/>
      <w:r w:rsidRPr="003A1D48">
        <w:rPr>
          <w:rFonts w:ascii="Book Antiqua" w:eastAsia="Book Antiqua" w:hAnsi="Book Antiqua" w:cs="Book Antiqua"/>
          <w:color w:val="auto"/>
          <w:sz w:val="24"/>
          <w:szCs w:val="24"/>
          <w:highlight w:val="yellow"/>
          <w:lang w:eastAsia="en-US"/>
        </w:rPr>
        <w:t>Seongnam</w:t>
      </w:r>
      <w:proofErr w:type="spellEnd"/>
      <w:r w:rsidRPr="003A1D48">
        <w:rPr>
          <w:rFonts w:ascii="Book Antiqua" w:eastAsia="Book Antiqua" w:hAnsi="Book Antiqua" w:cs="Book Antiqua"/>
          <w:color w:val="auto"/>
          <w:sz w:val="24"/>
          <w:szCs w:val="24"/>
          <w:highlight w:val="yellow"/>
          <w:lang w:eastAsia="en-US"/>
        </w:rPr>
        <w:t>. 2015</w:t>
      </w:r>
      <w:r w:rsidR="003A1D48" w:rsidRPr="003A1D48">
        <w:rPr>
          <w:rFonts w:ascii="Book Antiqua" w:eastAsia="Book Antiqua" w:hAnsi="Book Antiqua" w:cs="Book Antiqua"/>
          <w:color w:val="auto"/>
          <w:sz w:val="24"/>
          <w:szCs w:val="24"/>
          <w:highlight w:val="yellow"/>
          <w:lang w:eastAsia="en-US"/>
        </w:rPr>
        <w:t>.</w:t>
      </w:r>
      <w:r w:rsidRPr="003A1D48">
        <w:rPr>
          <w:rFonts w:ascii="Book Antiqua" w:eastAsia="Book Antiqua" w:hAnsi="Book Antiqua" w:cs="Book Antiqua"/>
          <w:color w:val="auto"/>
          <w:sz w:val="24"/>
          <w:szCs w:val="24"/>
          <w:highlight w:val="yellow"/>
          <w:lang w:eastAsia="en-US"/>
        </w:rPr>
        <w:t xml:space="preserve"> Available from:  https://www.riss.kr/link?id=T13704267</w:t>
      </w:r>
    </w:p>
    <w:p w14:paraId="6C48CDA2"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4005AE4C" w14:textId="77777777" w:rsidR="00A77B3E" w:rsidRDefault="00000000">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All the authors report no relevant conflicts of interest for this article.</w:t>
      </w:r>
    </w:p>
    <w:p w14:paraId="34FC698F" w14:textId="77777777" w:rsidR="00A77B3E" w:rsidRDefault="00A77B3E">
      <w:pPr>
        <w:spacing w:line="360" w:lineRule="auto"/>
        <w:jc w:val="both"/>
      </w:pPr>
    </w:p>
    <w:p w14:paraId="526A6585" w14:textId="77777777" w:rsidR="00A77B3E" w:rsidRDefault="00000000">
      <w:pPr>
        <w:spacing w:line="360" w:lineRule="auto"/>
        <w:jc w:val="both"/>
      </w:pPr>
      <w:r>
        <w:rPr>
          <w:rFonts w:ascii="Book Antiqua" w:eastAsia="Book Antiqua" w:hAnsi="Book Antiqua" w:cs="Book Antiqua"/>
          <w:b/>
          <w:bCs/>
        </w:rPr>
        <w:t xml:space="preserve">PRISMA 2009 Checklist statement: </w:t>
      </w:r>
      <w:r>
        <w:rPr>
          <w:rFonts w:ascii="Book Antiqua" w:eastAsia="Book Antiqua" w:hAnsi="Book Antiqua" w:cs="Book Antiqua"/>
          <w:color w:val="3C3C3C"/>
        </w:rPr>
        <w:t>The authors have read the PRISMA 2009 Checklist, and the manuscript was prepared and revised according to the PRISMA 2009 Checklist.</w:t>
      </w:r>
    </w:p>
    <w:p w14:paraId="56C57F99" w14:textId="77777777" w:rsidR="00A77B3E" w:rsidRDefault="00A77B3E">
      <w:pPr>
        <w:spacing w:line="360" w:lineRule="auto"/>
        <w:jc w:val="both"/>
      </w:pPr>
    </w:p>
    <w:p w14:paraId="71BCFA14"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D2C7E0" w14:textId="77777777" w:rsidR="00A77B3E" w:rsidRDefault="00A77B3E">
      <w:pPr>
        <w:spacing w:line="360" w:lineRule="auto"/>
        <w:jc w:val="both"/>
      </w:pPr>
    </w:p>
    <w:p w14:paraId="264ACAE5"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E568A09"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8FA42BF" w14:textId="77777777" w:rsidR="00A77B3E" w:rsidRDefault="00A77B3E">
      <w:pPr>
        <w:spacing w:line="360" w:lineRule="auto"/>
        <w:jc w:val="both"/>
      </w:pPr>
    </w:p>
    <w:p w14:paraId="33DFA488"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6, 2023</w:t>
      </w:r>
    </w:p>
    <w:p w14:paraId="25B7B4B9"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December 22, 2023</w:t>
      </w:r>
    </w:p>
    <w:p w14:paraId="139CE358"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04CA5B0C" w14:textId="77777777" w:rsidR="00A77B3E" w:rsidRDefault="00A77B3E">
      <w:pPr>
        <w:spacing w:line="360" w:lineRule="auto"/>
        <w:jc w:val="both"/>
      </w:pPr>
    </w:p>
    <w:p w14:paraId="6213980D" w14:textId="71DC3C54" w:rsidR="00A77B3E" w:rsidRDefault="00000000">
      <w:pPr>
        <w:spacing w:line="360" w:lineRule="auto"/>
        <w:jc w:val="both"/>
      </w:pPr>
      <w:r>
        <w:rPr>
          <w:rFonts w:ascii="Book Antiqua" w:eastAsia="Book Antiqua" w:hAnsi="Book Antiqua" w:cs="Book Antiqua"/>
          <w:b/>
          <w:color w:val="000000"/>
        </w:rPr>
        <w:t xml:space="preserve">Specialty type: </w:t>
      </w:r>
      <w:r w:rsidR="0020647B" w:rsidRPr="0020647B">
        <w:rPr>
          <w:rFonts w:ascii="Book Antiqua" w:eastAsia="Book Antiqua" w:hAnsi="Book Antiqua" w:cs="Book Antiqua"/>
        </w:rPr>
        <w:t>Medicine, research and experimental</w:t>
      </w:r>
    </w:p>
    <w:p w14:paraId="24BD0982"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South Korea</w:t>
      </w:r>
    </w:p>
    <w:p w14:paraId="03229174"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6032BEB8" w14:textId="77777777" w:rsidR="00A77B3E" w:rsidRDefault="00000000">
      <w:pPr>
        <w:spacing w:line="360" w:lineRule="auto"/>
        <w:jc w:val="both"/>
      </w:pPr>
      <w:r>
        <w:rPr>
          <w:rFonts w:ascii="Book Antiqua" w:eastAsia="Book Antiqua" w:hAnsi="Book Antiqua" w:cs="Book Antiqua"/>
        </w:rPr>
        <w:t>Grade A (Excellent): A</w:t>
      </w:r>
    </w:p>
    <w:p w14:paraId="15CB7FCD" w14:textId="77777777" w:rsidR="00A77B3E" w:rsidRDefault="00000000">
      <w:pPr>
        <w:spacing w:line="360" w:lineRule="auto"/>
        <w:jc w:val="both"/>
      </w:pPr>
      <w:r>
        <w:rPr>
          <w:rFonts w:ascii="Book Antiqua" w:eastAsia="Book Antiqua" w:hAnsi="Book Antiqua" w:cs="Book Antiqua"/>
        </w:rPr>
        <w:t>Grade B (Very good): 0</w:t>
      </w:r>
    </w:p>
    <w:p w14:paraId="3AF2959E" w14:textId="77777777" w:rsidR="00A77B3E" w:rsidRDefault="00000000">
      <w:pPr>
        <w:spacing w:line="360" w:lineRule="auto"/>
        <w:jc w:val="both"/>
      </w:pPr>
      <w:r>
        <w:rPr>
          <w:rFonts w:ascii="Book Antiqua" w:eastAsia="Book Antiqua" w:hAnsi="Book Antiqua" w:cs="Book Antiqua"/>
        </w:rPr>
        <w:t>Grade C (Good): 0</w:t>
      </w:r>
    </w:p>
    <w:p w14:paraId="0762A671" w14:textId="77777777" w:rsidR="00A77B3E" w:rsidRDefault="00000000">
      <w:pPr>
        <w:spacing w:line="360" w:lineRule="auto"/>
        <w:jc w:val="both"/>
      </w:pPr>
      <w:r>
        <w:rPr>
          <w:rFonts w:ascii="Book Antiqua" w:eastAsia="Book Antiqua" w:hAnsi="Book Antiqua" w:cs="Book Antiqua"/>
        </w:rPr>
        <w:t>Grade D (Fair): 0</w:t>
      </w:r>
    </w:p>
    <w:p w14:paraId="6E9800EF" w14:textId="77777777" w:rsidR="00A77B3E" w:rsidRDefault="00000000">
      <w:pPr>
        <w:spacing w:line="360" w:lineRule="auto"/>
        <w:jc w:val="both"/>
      </w:pPr>
      <w:r>
        <w:rPr>
          <w:rFonts w:ascii="Book Antiqua" w:eastAsia="Book Antiqua" w:hAnsi="Book Antiqua" w:cs="Book Antiqua"/>
        </w:rPr>
        <w:t>Grade E (Poor): 0</w:t>
      </w:r>
    </w:p>
    <w:p w14:paraId="5868C064" w14:textId="77777777" w:rsidR="00A77B3E" w:rsidRDefault="00A77B3E">
      <w:pPr>
        <w:spacing w:line="360" w:lineRule="auto"/>
        <w:jc w:val="both"/>
      </w:pPr>
    </w:p>
    <w:p w14:paraId="11EF0C9E" w14:textId="2BDCB075"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rPr>
        <w:t>Govindarajan KK, India</w:t>
      </w:r>
      <w:r>
        <w:rPr>
          <w:rFonts w:ascii="Book Antiqua" w:eastAsia="Book Antiqua" w:hAnsi="Book Antiqua" w:cs="Book Antiqua"/>
          <w:b/>
          <w:color w:val="000000"/>
        </w:rPr>
        <w:t xml:space="preserve"> S-Editor: </w:t>
      </w:r>
      <w:r w:rsidR="0020647B">
        <w:rPr>
          <w:rFonts w:ascii="Book Antiqua" w:eastAsia="Book Antiqua" w:hAnsi="Book Antiqua" w:cs="Book Antiqua"/>
          <w:bCs/>
          <w:color w:val="000000"/>
        </w:rPr>
        <w:t>Gao CC</w:t>
      </w:r>
      <w:r>
        <w:rPr>
          <w:rFonts w:ascii="Book Antiqua" w:eastAsia="Book Antiqua" w:hAnsi="Book Antiqua" w:cs="Book Antiqua"/>
          <w:b/>
          <w:color w:val="000000"/>
        </w:rPr>
        <w:t xml:space="preserve"> L-Editor: </w:t>
      </w:r>
      <w:ins w:id="584" w:author="yan jiaping" w:date="2024-01-27T13:19:00Z">
        <w:r w:rsidR="004A206E" w:rsidRPr="004A206E">
          <w:rPr>
            <w:rFonts w:ascii="Book Antiqua" w:eastAsia="Book Antiqua" w:hAnsi="Book Antiqua" w:cs="Book Antiqua" w:hint="eastAsia"/>
            <w:bCs/>
            <w:color w:val="000000"/>
            <w:lang w:eastAsia="zh-CN"/>
            <w:rPrChange w:id="585" w:author="yan jiaping" w:date="2024-01-27T13:19:00Z">
              <w:rPr>
                <w:rFonts w:ascii="Book Antiqua" w:eastAsia="Book Antiqua" w:hAnsi="Book Antiqua" w:cs="Book Antiqua" w:hint="eastAsia"/>
                <w:b/>
                <w:color w:val="000000"/>
                <w:lang w:eastAsia="zh-CN"/>
              </w:rPr>
            </w:rPrChange>
          </w:rPr>
          <w:t>A</w:t>
        </w:r>
      </w:ins>
      <w:r>
        <w:rPr>
          <w:rFonts w:ascii="Book Antiqua" w:eastAsia="Book Antiqua" w:hAnsi="Book Antiqua" w:cs="Book Antiqua"/>
          <w:b/>
          <w:color w:val="000000"/>
        </w:rPr>
        <w:t xml:space="preserve"> P-Editor: </w:t>
      </w:r>
    </w:p>
    <w:p w14:paraId="45A9A800" w14:textId="7E96A838" w:rsidR="0020647B" w:rsidRDefault="0020647B">
      <w:pPr>
        <w:spacing w:line="360" w:lineRule="auto"/>
        <w:jc w:val="both"/>
        <w:sectPr w:rsidR="0020647B" w:rsidSect="00A80947">
          <w:pgSz w:w="12240" w:h="15840"/>
          <w:pgMar w:top="1440" w:right="1440" w:bottom="1440" w:left="1440" w:header="720" w:footer="720" w:gutter="0"/>
          <w:cols w:space="720"/>
          <w:docGrid w:linePitch="360"/>
        </w:sectPr>
      </w:pPr>
    </w:p>
    <w:p w14:paraId="189EE284" w14:textId="77777777"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CAF7E46" w14:textId="45DCE334" w:rsidR="00AD36F7" w:rsidRDefault="00AD36F7">
      <w:pPr>
        <w:spacing w:line="360" w:lineRule="auto"/>
        <w:jc w:val="both"/>
      </w:pPr>
      <w:r>
        <w:rPr>
          <w:noProof/>
        </w:rPr>
        <w:drawing>
          <wp:inline distT="0" distB="0" distL="0" distR="0" wp14:anchorId="46052745" wp14:editId="4EC052B0">
            <wp:extent cx="5791242" cy="5262601"/>
            <wp:effectExtent l="0" t="0" r="0" b="0"/>
            <wp:docPr id="12585274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27497" name=""/>
                    <pic:cNvPicPr/>
                  </pic:nvPicPr>
                  <pic:blipFill>
                    <a:blip r:embed="rId7"/>
                    <a:stretch>
                      <a:fillRect/>
                    </a:stretch>
                  </pic:blipFill>
                  <pic:spPr>
                    <a:xfrm>
                      <a:off x="0" y="0"/>
                      <a:ext cx="5791242" cy="5262601"/>
                    </a:xfrm>
                    <a:prstGeom prst="rect">
                      <a:avLst/>
                    </a:prstGeom>
                  </pic:spPr>
                </pic:pic>
              </a:graphicData>
            </a:graphic>
          </wp:inline>
        </w:drawing>
      </w:r>
    </w:p>
    <w:p w14:paraId="2264A59E" w14:textId="3249BE31" w:rsidR="00AD36F7" w:rsidRDefault="00000000">
      <w:pPr>
        <w:spacing w:line="360" w:lineRule="auto"/>
        <w:jc w:val="both"/>
        <w:rPr>
          <w:rFonts w:ascii="Book Antiqua" w:eastAsia="Book Antiqua" w:hAnsi="Book Antiqua" w:cs="Book Antiqua"/>
          <w:b/>
          <w:bCs/>
          <w:color w:val="000000"/>
          <w:szCs w:val="20"/>
        </w:rPr>
      </w:pPr>
      <w:r>
        <w:rPr>
          <w:rFonts w:ascii="Book Antiqua" w:eastAsia="Book Antiqua" w:hAnsi="Book Antiqua" w:cs="Book Antiqua"/>
          <w:b/>
          <w:bCs/>
          <w:color w:val="000000"/>
          <w:szCs w:val="20"/>
        </w:rPr>
        <w:t>Figure 1 Literatur</w:t>
      </w:r>
      <w:r w:rsidR="00AD36F7">
        <w:rPr>
          <w:rFonts w:ascii="Book Antiqua" w:eastAsia="Book Antiqua" w:hAnsi="Book Antiqua" w:cs="Book Antiqua"/>
          <w:b/>
          <w:bCs/>
          <w:color w:val="000000"/>
          <w:szCs w:val="20"/>
        </w:rPr>
        <w:t>e selection flow diagram.</w:t>
      </w:r>
    </w:p>
    <w:p w14:paraId="4CFA1D7A" w14:textId="0019C670" w:rsidR="00A77B3E" w:rsidRDefault="00AD36F7">
      <w:pPr>
        <w:spacing w:line="360" w:lineRule="auto"/>
        <w:jc w:val="both"/>
        <w:rPr>
          <w:rFonts w:ascii="Book Antiqua" w:eastAsia="Book Antiqua" w:hAnsi="Book Antiqua" w:cs="Book Antiqua"/>
          <w:b/>
          <w:bCs/>
          <w:color w:val="000000"/>
          <w:szCs w:val="20"/>
        </w:rPr>
      </w:pPr>
      <w:r>
        <w:rPr>
          <w:rFonts w:ascii="Book Antiqua" w:eastAsia="Book Antiqua" w:hAnsi="Book Antiqua" w:cs="Book Antiqua"/>
          <w:b/>
          <w:bCs/>
          <w:color w:val="000000"/>
          <w:szCs w:val="20"/>
        </w:rPr>
        <w:br w:type="page"/>
      </w:r>
      <w:r>
        <w:rPr>
          <w:noProof/>
        </w:rPr>
        <w:lastRenderedPageBreak/>
        <w:drawing>
          <wp:inline distT="0" distB="0" distL="0" distR="0" wp14:anchorId="77DE67B0" wp14:editId="4B112A76">
            <wp:extent cx="5943600" cy="3225717"/>
            <wp:effectExtent l="0" t="0" r="0" b="0"/>
            <wp:docPr id="460846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6111" name=""/>
                    <pic:cNvPicPr/>
                  </pic:nvPicPr>
                  <pic:blipFill rotWithShape="1">
                    <a:blip r:embed="rId8"/>
                    <a:srcRect b="4496"/>
                    <a:stretch/>
                  </pic:blipFill>
                  <pic:spPr bwMode="auto">
                    <a:xfrm>
                      <a:off x="0" y="0"/>
                      <a:ext cx="5943600" cy="3225717"/>
                    </a:xfrm>
                    <a:prstGeom prst="rect">
                      <a:avLst/>
                    </a:prstGeom>
                    <a:ln>
                      <a:noFill/>
                    </a:ln>
                    <a:extLst>
                      <a:ext uri="{53640926-AAD7-44D8-BBD7-CCE9431645EC}">
                        <a14:shadowObscured xmlns:a14="http://schemas.microsoft.com/office/drawing/2010/main"/>
                      </a:ext>
                    </a:extLst>
                  </pic:spPr>
                </pic:pic>
              </a:graphicData>
            </a:graphic>
          </wp:inline>
        </w:drawing>
      </w:r>
    </w:p>
    <w:p w14:paraId="1995E833" w14:textId="563E4A4E" w:rsidR="00183945" w:rsidRDefault="00AD36F7">
      <w:pPr>
        <w:spacing w:line="360" w:lineRule="auto"/>
        <w:jc w:val="both"/>
        <w:rPr>
          <w:rFonts w:ascii="Book Antiqua" w:eastAsia="Malgun Gothic" w:hAnsi="Book Antiqua"/>
        </w:rPr>
      </w:pPr>
      <w:r>
        <w:rPr>
          <w:rFonts w:ascii="Book Antiqua" w:hAnsi="Book Antiqua" w:cs="Book Antiqua" w:hint="eastAsia"/>
          <w:b/>
          <w:bCs/>
          <w:color w:val="000000"/>
          <w:szCs w:val="20"/>
          <w:lang w:eastAsia="zh-CN"/>
        </w:rPr>
        <w:t>F</w:t>
      </w:r>
      <w:r>
        <w:rPr>
          <w:rFonts w:ascii="Book Antiqua" w:hAnsi="Book Antiqua" w:cs="Book Antiqua"/>
          <w:b/>
          <w:bCs/>
          <w:color w:val="000000"/>
          <w:szCs w:val="20"/>
          <w:lang w:eastAsia="zh-CN"/>
        </w:rPr>
        <w:t>igure 2 Effect size of sensory integrating intervention by social skill.</w:t>
      </w:r>
      <w:r w:rsidR="003E730C" w:rsidRPr="003E730C">
        <w:rPr>
          <w:rFonts w:ascii="Book Antiqua" w:hAnsi="Book Antiqua" w:cs="Book Antiqua"/>
          <w:color w:val="000000"/>
          <w:szCs w:val="20"/>
          <w:lang w:eastAsia="zh-CN"/>
        </w:rPr>
        <w:t xml:space="preserve"> CI:</w:t>
      </w:r>
      <w:r w:rsidR="003E730C" w:rsidRPr="003E730C">
        <w:rPr>
          <w:rFonts w:ascii="Book Antiqua" w:eastAsia="Malgun Gothic" w:hAnsi="Book Antiqua"/>
        </w:rPr>
        <w:t xml:space="preserve"> </w:t>
      </w:r>
      <w:r w:rsidR="003E730C">
        <w:rPr>
          <w:rFonts w:ascii="Book Antiqua" w:eastAsia="Malgun Gothic" w:hAnsi="Book Antiqua"/>
        </w:rPr>
        <w:t>C</w:t>
      </w:r>
      <w:r w:rsidR="003E730C" w:rsidRPr="00616F4C">
        <w:rPr>
          <w:rFonts w:ascii="Book Antiqua" w:eastAsia="Malgun Gothic" w:hAnsi="Book Antiqua"/>
        </w:rPr>
        <w:t>onfidence interval</w:t>
      </w:r>
      <w:r w:rsidR="003E730C">
        <w:rPr>
          <w:rFonts w:ascii="Book Antiqua" w:eastAsia="Malgun Gothic" w:hAnsi="Book Antiqua"/>
        </w:rPr>
        <w:t>.</w:t>
      </w:r>
    </w:p>
    <w:p w14:paraId="73105FF6" w14:textId="7F584268" w:rsidR="00AD36F7" w:rsidRDefault="00183945">
      <w:pPr>
        <w:spacing w:line="360" w:lineRule="auto"/>
        <w:jc w:val="both"/>
        <w:rPr>
          <w:rFonts w:ascii="Book Antiqua" w:eastAsia="Malgun Gothic" w:hAnsi="Book Antiqua"/>
        </w:rPr>
      </w:pPr>
      <w:r>
        <w:rPr>
          <w:rFonts w:ascii="Book Antiqua" w:eastAsia="Malgun Gothic" w:hAnsi="Book Antiqua"/>
        </w:rPr>
        <w:br w:type="page"/>
      </w:r>
      <w:r>
        <w:rPr>
          <w:noProof/>
        </w:rPr>
        <w:lastRenderedPageBreak/>
        <w:drawing>
          <wp:inline distT="0" distB="0" distL="0" distR="0" wp14:anchorId="77F89B72" wp14:editId="5BE14D57">
            <wp:extent cx="5943600" cy="2379823"/>
            <wp:effectExtent l="0" t="0" r="0" b="0"/>
            <wp:docPr id="4944455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45518" name=""/>
                    <pic:cNvPicPr/>
                  </pic:nvPicPr>
                  <pic:blipFill rotWithShape="1">
                    <a:blip r:embed="rId9"/>
                    <a:srcRect b="6702"/>
                    <a:stretch/>
                  </pic:blipFill>
                  <pic:spPr bwMode="auto">
                    <a:xfrm>
                      <a:off x="0" y="0"/>
                      <a:ext cx="5943600" cy="2379823"/>
                    </a:xfrm>
                    <a:prstGeom prst="rect">
                      <a:avLst/>
                    </a:prstGeom>
                    <a:ln>
                      <a:noFill/>
                    </a:ln>
                    <a:extLst>
                      <a:ext uri="{53640926-AAD7-44D8-BBD7-CCE9431645EC}">
                        <a14:shadowObscured xmlns:a14="http://schemas.microsoft.com/office/drawing/2010/main"/>
                      </a:ext>
                    </a:extLst>
                  </pic:spPr>
                </pic:pic>
              </a:graphicData>
            </a:graphic>
          </wp:inline>
        </w:drawing>
      </w:r>
    </w:p>
    <w:p w14:paraId="5A3B2462" w14:textId="41CA9E6A" w:rsidR="00403D76" w:rsidRDefault="00183945">
      <w:pPr>
        <w:spacing w:line="360" w:lineRule="auto"/>
        <w:jc w:val="both"/>
        <w:rPr>
          <w:rFonts w:ascii="Book Antiqua" w:eastAsia="Malgun Gothic" w:hAnsi="Book Antiqua"/>
        </w:rPr>
      </w:pPr>
      <w:r>
        <w:rPr>
          <w:rFonts w:ascii="Book Antiqua" w:hAnsi="Book Antiqua" w:cs="Book Antiqua" w:hint="eastAsia"/>
          <w:b/>
          <w:bCs/>
          <w:color w:val="000000"/>
          <w:szCs w:val="20"/>
          <w:lang w:eastAsia="zh-CN"/>
        </w:rPr>
        <w:t>F</w:t>
      </w:r>
      <w:r>
        <w:rPr>
          <w:rFonts w:ascii="Book Antiqua" w:hAnsi="Book Antiqua" w:cs="Book Antiqua"/>
          <w:b/>
          <w:bCs/>
          <w:color w:val="000000"/>
          <w:szCs w:val="20"/>
          <w:lang w:eastAsia="zh-CN"/>
        </w:rPr>
        <w:t>igure 3 Effect size of sensory integrating intervention by adaptive behavior.</w:t>
      </w:r>
      <w:r w:rsidRPr="003E730C">
        <w:rPr>
          <w:rFonts w:ascii="Book Antiqua" w:hAnsi="Book Antiqua" w:cs="Book Antiqua"/>
          <w:color w:val="000000"/>
          <w:szCs w:val="20"/>
          <w:lang w:eastAsia="zh-CN"/>
        </w:rPr>
        <w:t xml:space="preserve"> CI:</w:t>
      </w:r>
      <w:r w:rsidRPr="003E730C">
        <w:rPr>
          <w:rFonts w:ascii="Book Antiqua" w:eastAsia="Malgun Gothic" w:hAnsi="Book Antiqua"/>
        </w:rPr>
        <w:t xml:space="preserve"> </w:t>
      </w:r>
      <w:r>
        <w:rPr>
          <w:rFonts w:ascii="Book Antiqua" w:eastAsia="Malgun Gothic" w:hAnsi="Book Antiqua"/>
        </w:rPr>
        <w:t>C</w:t>
      </w:r>
      <w:r w:rsidRPr="00616F4C">
        <w:rPr>
          <w:rFonts w:ascii="Book Antiqua" w:eastAsia="Malgun Gothic" w:hAnsi="Book Antiqua"/>
        </w:rPr>
        <w:t>onfidence interval</w:t>
      </w:r>
      <w:r>
        <w:rPr>
          <w:rFonts w:ascii="Book Antiqua" w:eastAsia="Malgun Gothic" w:hAnsi="Book Antiqua"/>
        </w:rPr>
        <w:t>.</w:t>
      </w:r>
    </w:p>
    <w:p w14:paraId="084E6022" w14:textId="2F3B06F1" w:rsidR="00183945" w:rsidRDefault="00403D76">
      <w:pPr>
        <w:spacing w:line="360" w:lineRule="auto"/>
        <w:jc w:val="both"/>
        <w:rPr>
          <w:rFonts w:ascii="Book Antiqua" w:eastAsia="Malgun Gothic" w:hAnsi="Book Antiqua"/>
        </w:rPr>
      </w:pPr>
      <w:r>
        <w:rPr>
          <w:rFonts w:ascii="Book Antiqua" w:eastAsia="Malgun Gothic" w:hAnsi="Book Antiqua"/>
        </w:rPr>
        <w:br w:type="page"/>
      </w:r>
      <w:r>
        <w:rPr>
          <w:noProof/>
        </w:rPr>
        <w:lastRenderedPageBreak/>
        <w:drawing>
          <wp:inline distT="0" distB="0" distL="0" distR="0" wp14:anchorId="06862219" wp14:editId="45DB3B2E">
            <wp:extent cx="5943600" cy="4810280"/>
            <wp:effectExtent l="0" t="0" r="0" b="0"/>
            <wp:docPr id="846957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57135" name=""/>
                    <pic:cNvPicPr/>
                  </pic:nvPicPr>
                  <pic:blipFill rotWithShape="1">
                    <a:blip r:embed="rId10"/>
                    <a:srcRect b="4341"/>
                    <a:stretch/>
                  </pic:blipFill>
                  <pic:spPr bwMode="auto">
                    <a:xfrm>
                      <a:off x="0" y="0"/>
                      <a:ext cx="5943600" cy="4810280"/>
                    </a:xfrm>
                    <a:prstGeom prst="rect">
                      <a:avLst/>
                    </a:prstGeom>
                    <a:ln>
                      <a:noFill/>
                    </a:ln>
                    <a:extLst>
                      <a:ext uri="{53640926-AAD7-44D8-BBD7-CCE9431645EC}">
                        <a14:shadowObscured xmlns:a14="http://schemas.microsoft.com/office/drawing/2010/main"/>
                      </a:ext>
                    </a:extLst>
                  </pic:spPr>
                </pic:pic>
              </a:graphicData>
            </a:graphic>
          </wp:inline>
        </w:drawing>
      </w:r>
    </w:p>
    <w:p w14:paraId="4456D196" w14:textId="1D2051ED" w:rsidR="0023355E" w:rsidRDefault="00403D76">
      <w:pPr>
        <w:spacing w:line="360" w:lineRule="auto"/>
        <w:jc w:val="both"/>
        <w:rPr>
          <w:rFonts w:ascii="Book Antiqua" w:eastAsia="Malgun Gothic" w:hAnsi="Book Antiqua"/>
        </w:rPr>
      </w:pPr>
      <w:r>
        <w:rPr>
          <w:rFonts w:ascii="Book Antiqua" w:hAnsi="Book Antiqua" w:cs="Book Antiqua" w:hint="eastAsia"/>
          <w:b/>
          <w:bCs/>
          <w:color w:val="000000"/>
          <w:szCs w:val="20"/>
          <w:lang w:eastAsia="zh-CN"/>
        </w:rPr>
        <w:t>F</w:t>
      </w:r>
      <w:r>
        <w:rPr>
          <w:rFonts w:ascii="Book Antiqua" w:hAnsi="Book Antiqua" w:cs="Book Antiqua"/>
          <w:b/>
          <w:bCs/>
          <w:color w:val="000000"/>
          <w:szCs w:val="20"/>
          <w:lang w:eastAsia="zh-CN"/>
        </w:rPr>
        <w:t>igure 4 Effect size of sensory integrating intervention by gross motor.</w:t>
      </w:r>
      <w:r w:rsidRPr="003E730C">
        <w:rPr>
          <w:rFonts w:ascii="Book Antiqua" w:hAnsi="Book Antiqua" w:cs="Book Antiqua"/>
          <w:color w:val="000000"/>
          <w:szCs w:val="20"/>
          <w:lang w:eastAsia="zh-CN"/>
        </w:rPr>
        <w:t xml:space="preserve"> CI:</w:t>
      </w:r>
      <w:r w:rsidRPr="003E730C">
        <w:rPr>
          <w:rFonts w:ascii="Book Antiqua" w:eastAsia="Malgun Gothic" w:hAnsi="Book Antiqua"/>
        </w:rPr>
        <w:t xml:space="preserve"> </w:t>
      </w:r>
      <w:r>
        <w:rPr>
          <w:rFonts w:ascii="Book Antiqua" w:eastAsia="Malgun Gothic" w:hAnsi="Book Antiqua"/>
        </w:rPr>
        <w:t>C</w:t>
      </w:r>
      <w:r w:rsidRPr="00616F4C">
        <w:rPr>
          <w:rFonts w:ascii="Book Antiqua" w:eastAsia="Malgun Gothic" w:hAnsi="Book Antiqua"/>
        </w:rPr>
        <w:t>onfidence interval</w:t>
      </w:r>
      <w:r>
        <w:rPr>
          <w:rFonts w:ascii="Book Antiqua" w:eastAsia="Malgun Gothic" w:hAnsi="Book Antiqua"/>
        </w:rPr>
        <w:t>.</w:t>
      </w:r>
    </w:p>
    <w:p w14:paraId="3DB3285D" w14:textId="6EB6F425" w:rsidR="00403D76" w:rsidRDefault="0023355E">
      <w:pPr>
        <w:spacing w:line="360" w:lineRule="auto"/>
        <w:jc w:val="both"/>
        <w:rPr>
          <w:rFonts w:ascii="Book Antiqua" w:eastAsia="Malgun Gothic" w:hAnsi="Book Antiqua"/>
        </w:rPr>
      </w:pPr>
      <w:r>
        <w:rPr>
          <w:rFonts w:ascii="Book Antiqua" w:eastAsia="Malgun Gothic" w:hAnsi="Book Antiqua"/>
        </w:rPr>
        <w:br w:type="page"/>
      </w:r>
      <w:r>
        <w:rPr>
          <w:noProof/>
        </w:rPr>
        <w:lastRenderedPageBreak/>
        <w:drawing>
          <wp:inline distT="0" distB="0" distL="0" distR="0" wp14:anchorId="7BC121DB" wp14:editId="79EADE80">
            <wp:extent cx="5943600" cy="2704479"/>
            <wp:effectExtent l="0" t="0" r="0" b="0"/>
            <wp:docPr id="113067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7487" name=""/>
                    <pic:cNvPicPr/>
                  </pic:nvPicPr>
                  <pic:blipFill rotWithShape="1">
                    <a:blip r:embed="rId11"/>
                    <a:srcRect b="7633"/>
                    <a:stretch/>
                  </pic:blipFill>
                  <pic:spPr bwMode="auto">
                    <a:xfrm>
                      <a:off x="0" y="0"/>
                      <a:ext cx="5943600" cy="2704479"/>
                    </a:xfrm>
                    <a:prstGeom prst="rect">
                      <a:avLst/>
                    </a:prstGeom>
                    <a:ln>
                      <a:noFill/>
                    </a:ln>
                    <a:extLst>
                      <a:ext uri="{53640926-AAD7-44D8-BBD7-CCE9431645EC}">
                        <a14:shadowObscured xmlns:a14="http://schemas.microsoft.com/office/drawing/2010/main"/>
                      </a:ext>
                    </a:extLst>
                  </pic:spPr>
                </pic:pic>
              </a:graphicData>
            </a:graphic>
          </wp:inline>
        </w:drawing>
      </w:r>
    </w:p>
    <w:p w14:paraId="2E33BA27" w14:textId="3AC44607" w:rsidR="00E847BF" w:rsidRDefault="0023355E">
      <w:pPr>
        <w:spacing w:line="360" w:lineRule="auto"/>
        <w:jc w:val="both"/>
        <w:rPr>
          <w:rFonts w:ascii="Book Antiqua" w:eastAsia="Malgun Gothic" w:hAnsi="Book Antiqua"/>
        </w:rPr>
      </w:pPr>
      <w:r>
        <w:rPr>
          <w:rFonts w:ascii="Book Antiqua" w:hAnsi="Book Antiqua" w:cs="Book Antiqua" w:hint="eastAsia"/>
          <w:b/>
          <w:bCs/>
          <w:color w:val="000000"/>
          <w:szCs w:val="20"/>
          <w:lang w:eastAsia="zh-CN"/>
        </w:rPr>
        <w:t>F</w:t>
      </w:r>
      <w:r>
        <w:rPr>
          <w:rFonts w:ascii="Book Antiqua" w:hAnsi="Book Antiqua" w:cs="Book Antiqua"/>
          <w:b/>
          <w:bCs/>
          <w:color w:val="000000"/>
          <w:szCs w:val="20"/>
          <w:lang w:eastAsia="zh-CN"/>
        </w:rPr>
        <w:t>igure 5 Effect size of sensory integrating intervention by fine motor.</w:t>
      </w:r>
      <w:r w:rsidRPr="003E730C">
        <w:rPr>
          <w:rFonts w:ascii="Book Antiqua" w:hAnsi="Book Antiqua" w:cs="Book Antiqua"/>
          <w:color w:val="000000"/>
          <w:szCs w:val="20"/>
          <w:lang w:eastAsia="zh-CN"/>
        </w:rPr>
        <w:t xml:space="preserve"> CI:</w:t>
      </w:r>
      <w:r w:rsidRPr="003E730C">
        <w:rPr>
          <w:rFonts w:ascii="Book Antiqua" w:eastAsia="Malgun Gothic" w:hAnsi="Book Antiqua"/>
        </w:rPr>
        <w:t xml:space="preserve"> </w:t>
      </w:r>
      <w:r>
        <w:rPr>
          <w:rFonts w:ascii="Book Antiqua" w:eastAsia="Malgun Gothic" w:hAnsi="Book Antiqua"/>
        </w:rPr>
        <w:t>C</w:t>
      </w:r>
      <w:r w:rsidRPr="00616F4C">
        <w:rPr>
          <w:rFonts w:ascii="Book Antiqua" w:eastAsia="Malgun Gothic" w:hAnsi="Book Antiqua"/>
        </w:rPr>
        <w:t>onfidence interval</w:t>
      </w:r>
      <w:r>
        <w:rPr>
          <w:rFonts w:ascii="Book Antiqua" w:eastAsia="Malgun Gothic" w:hAnsi="Book Antiqua"/>
        </w:rPr>
        <w:t>.</w:t>
      </w:r>
    </w:p>
    <w:p w14:paraId="618808BE" w14:textId="4B4B6B2E" w:rsidR="0023355E" w:rsidRDefault="00E847BF">
      <w:pPr>
        <w:spacing w:line="360" w:lineRule="auto"/>
        <w:jc w:val="both"/>
        <w:rPr>
          <w:rFonts w:ascii="Book Antiqua" w:eastAsia="Malgun Gothic" w:hAnsi="Book Antiqua"/>
        </w:rPr>
      </w:pPr>
      <w:r>
        <w:rPr>
          <w:rFonts w:ascii="Book Antiqua" w:eastAsia="Malgun Gothic" w:hAnsi="Book Antiqua"/>
        </w:rPr>
        <w:br w:type="page"/>
      </w:r>
      <w:r>
        <w:rPr>
          <w:noProof/>
        </w:rPr>
        <w:lastRenderedPageBreak/>
        <w:drawing>
          <wp:inline distT="0" distB="0" distL="0" distR="0" wp14:anchorId="275B9DA0" wp14:editId="20F3C5C6">
            <wp:extent cx="5943600" cy="3624836"/>
            <wp:effectExtent l="0" t="0" r="0" b="0"/>
            <wp:docPr id="11613630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63025" name=""/>
                    <pic:cNvPicPr/>
                  </pic:nvPicPr>
                  <pic:blipFill rotWithShape="1">
                    <a:blip r:embed="rId12"/>
                    <a:srcRect b="3362"/>
                    <a:stretch/>
                  </pic:blipFill>
                  <pic:spPr bwMode="auto">
                    <a:xfrm>
                      <a:off x="0" y="0"/>
                      <a:ext cx="5943600" cy="3624836"/>
                    </a:xfrm>
                    <a:prstGeom prst="rect">
                      <a:avLst/>
                    </a:prstGeom>
                    <a:ln>
                      <a:noFill/>
                    </a:ln>
                    <a:extLst>
                      <a:ext uri="{53640926-AAD7-44D8-BBD7-CCE9431645EC}">
                        <a14:shadowObscured xmlns:a14="http://schemas.microsoft.com/office/drawing/2010/main"/>
                      </a:ext>
                    </a:extLst>
                  </pic:spPr>
                </pic:pic>
              </a:graphicData>
            </a:graphic>
          </wp:inline>
        </w:drawing>
      </w:r>
    </w:p>
    <w:p w14:paraId="07E7A5A6" w14:textId="77777777" w:rsidR="00B15547" w:rsidRDefault="00E847BF">
      <w:pPr>
        <w:spacing w:line="360" w:lineRule="auto"/>
        <w:jc w:val="both"/>
        <w:rPr>
          <w:rFonts w:ascii="Book Antiqua" w:eastAsia="Malgun Gothic" w:hAnsi="Book Antiqua"/>
        </w:rPr>
      </w:pPr>
      <w:r>
        <w:rPr>
          <w:rFonts w:ascii="Book Antiqua" w:hAnsi="Book Antiqua" w:cs="Book Antiqua" w:hint="eastAsia"/>
          <w:b/>
          <w:bCs/>
          <w:color w:val="000000"/>
          <w:szCs w:val="20"/>
          <w:lang w:eastAsia="zh-CN"/>
        </w:rPr>
        <w:t>F</w:t>
      </w:r>
      <w:r>
        <w:rPr>
          <w:rFonts w:ascii="Book Antiqua" w:hAnsi="Book Antiqua" w:cs="Book Antiqua"/>
          <w:b/>
          <w:bCs/>
          <w:color w:val="000000"/>
          <w:szCs w:val="20"/>
          <w:lang w:eastAsia="zh-CN"/>
        </w:rPr>
        <w:t>igure 6 Effect size of sensory integrating intervention by sensory processing.</w:t>
      </w:r>
      <w:r w:rsidRPr="003E730C">
        <w:rPr>
          <w:rFonts w:ascii="Book Antiqua" w:hAnsi="Book Antiqua" w:cs="Book Antiqua"/>
          <w:color w:val="000000"/>
          <w:szCs w:val="20"/>
          <w:lang w:eastAsia="zh-CN"/>
        </w:rPr>
        <w:t xml:space="preserve"> CI:</w:t>
      </w:r>
      <w:r w:rsidRPr="003E730C">
        <w:rPr>
          <w:rFonts w:ascii="Book Antiqua" w:eastAsia="Malgun Gothic" w:hAnsi="Book Antiqua"/>
        </w:rPr>
        <w:t xml:space="preserve"> </w:t>
      </w:r>
      <w:r>
        <w:rPr>
          <w:rFonts w:ascii="Book Antiqua" w:eastAsia="Malgun Gothic" w:hAnsi="Book Antiqua"/>
        </w:rPr>
        <w:t>C</w:t>
      </w:r>
      <w:r w:rsidRPr="00616F4C">
        <w:rPr>
          <w:rFonts w:ascii="Book Antiqua" w:eastAsia="Malgun Gothic" w:hAnsi="Book Antiqua"/>
        </w:rPr>
        <w:t>onfidence interval</w:t>
      </w:r>
      <w:r>
        <w:rPr>
          <w:rFonts w:ascii="Book Antiqua" w:eastAsia="Malgun Gothic" w:hAnsi="Book Antiqua"/>
        </w:rPr>
        <w:t>.</w:t>
      </w:r>
    </w:p>
    <w:p w14:paraId="6D1EF056" w14:textId="77777777" w:rsidR="000648BA" w:rsidRDefault="000648BA">
      <w:pPr>
        <w:spacing w:line="360" w:lineRule="auto"/>
        <w:jc w:val="both"/>
        <w:rPr>
          <w:rFonts w:ascii="Book Antiqua" w:eastAsia="Malgun Gothic" w:hAnsi="Book Antiqua"/>
        </w:rPr>
        <w:sectPr w:rsidR="000648BA" w:rsidSect="00A80947">
          <w:pgSz w:w="12240" w:h="15840"/>
          <w:pgMar w:top="1440" w:right="1440" w:bottom="1440" w:left="1440" w:header="720" w:footer="720" w:gutter="0"/>
          <w:cols w:space="720"/>
          <w:docGrid w:linePitch="360"/>
        </w:sectPr>
      </w:pPr>
    </w:p>
    <w:p w14:paraId="4B533126" w14:textId="05213E1F" w:rsidR="00E847BF" w:rsidRDefault="00B15547">
      <w:pPr>
        <w:spacing w:line="360" w:lineRule="auto"/>
        <w:jc w:val="both"/>
        <w:rPr>
          <w:rFonts w:ascii="Book Antiqua" w:eastAsia="Malgun Gothic" w:hAnsi="Book Antiqua"/>
          <w:b/>
          <w:bCs/>
        </w:rPr>
      </w:pPr>
      <w:r w:rsidRPr="00B15547">
        <w:rPr>
          <w:rFonts w:ascii="Book Antiqua" w:eastAsia="Malgun Gothic" w:hAnsi="Book Antiqua"/>
          <w:b/>
          <w:bCs/>
        </w:rPr>
        <w:lastRenderedPageBreak/>
        <w:t>Table 1 Characteristics of selected studies</w:t>
      </w:r>
    </w:p>
    <w:tbl>
      <w:tblPr>
        <w:tblOverlap w:val="never"/>
        <w:tblW w:w="4950" w:type="pct"/>
        <w:tblCellMar>
          <w:top w:w="15" w:type="dxa"/>
          <w:left w:w="15" w:type="dxa"/>
          <w:bottom w:w="15" w:type="dxa"/>
          <w:right w:w="15" w:type="dxa"/>
        </w:tblCellMar>
        <w:tblLook w:val="04A0" w:firstRow="1" w:lastRow="0" w:firstColumn="1" w:lastColumn="0" w:noHBand="0" w:noVBand="1"/>
      </w:tblPr>
      <w:tblGrid>
        <w:gridCol w:w="1164"/>
        <w:gridCol w:w="692"/>
        <w:gridCol w:w="1816"/>
        <w:gridCol w:w="1499"/>
        <w:gridCol w:w="2929"/>
        <w:gridCol w:w="1687"/>
        <w:gridCol w:w="1692"/>
        <w:gridCol w:w="1481"/>
      </w:tblGrid>
      <w:tr w:rsidR="00B15547" w:rsidRPr="004A4384" w14:paraId="4DBCBF3D" w14:textId="77777777" w:rsidTr="004A4384">
        <w:tc>
          <w:tcPr>
            <w:tcW w:w="0" w:type="auto"/>
            <w:tcBorders>
              <w:top w:val="single" w:sz="4" w:space="0" w:color="auto"/>
              <w:bottom w:val="single" w:sz="4" w:space="0" w:color="auto"/>
            </w:tcBorders>
            <w:shd w:val="clear" w:color="auto" w:fill="auto"/>
            <w:tcMar>
              <w:top w:w="28" w:type="dxa"/>
              <w:left w:w="102" w:type="dxa"/>
              <w:bottom w:w="28" w:type="dxa"/>
              <w:right w:w="102" w:type="dxa"/>
            </w:tcMar>
            <w:hideMark/>
          </w:tcPr>
          <w:p w14:paraId="3498B4B4" w14:textId="02A0AE77" w:rsidR="00B15547" w:rsidRPr="00B15547" w:rsidRDefault="00B15547" w:rsidP="00B15547">
            <w:pPr>
              <w:shd w:val="clear" w:color="auto" w:fill="FFFFFF"/>
              <w:spacing w:line="360" w:lineRule="auto"/>
              <w:jc w:val="both"/>
              <w:textAlignment w:val="baseline"/>
              <w:rPr>
                <w:rFonts w:ascii="Book Antiqua" w:eastAsia="Gulim" w:hAnsi="Book Antiqua" w:cs="Arial"/>
                <w:b/>
                <w:bCs/>
                <w:color w:val="000000"/>
              </w:rPr>
            </w:pPr>
            <w:r>
              <w:rPr>
                <w:rFonts w:ascii="Book Antiqua" w:eastAsia="Gulim" w:hAnsi="Book Antiqua" w:cs="Arial"/>
                <w:b/>
                <w:bCs/>
                <w:color w:val="000000"/>
                <w:shd w:val="clear" w:color="auto" w:fill="FFFFFF"/>
              </w:rPr>
              <w:t>Ref.</w:t>
            </w:r>
          </w:p>
        </w:tc>
        <w:tc>
          <w:tcPr>
            <w:tcW w:w="0" w:type="auto"/>
            <w:tcBorders>
              <w:top w:val="single" w:sz="4" w:space="0" w:color="auto"/>
              <w:bottom w:val="single" w:sz="4" w:space="0" w:color="auto"/>
            </w:tcBorders>
            <w:shd w:val="clear" w:color="auto" w:fill="auto"/>
            <w:tcMar>
              <w:top w:w="28" w:type="dxa"/>
              <w:left w:w="102" w:type="dxa"/>
              <w:bottom w:w="28" w:type="dxa"/>
              <w:right w:w="102" w:type="dxa"/>
            </w:tcMar>
            <w:hideMark/>
          </w:tcPr>
          <w:p w14:paraId="615924CC" w14:textId="751CCE30" w:rsidR="00B15547" w:rsidRPr="00B15547" w:rsidRDefault="00B15547" w:rsidP="00B15547">
            <w:pPr>
              <w:shd w:val="clear" w:color="auto" w:fill="FFFFFF"/>
              <w:spacing w:line="360" w:lineRule="auto"/>
              <w:jc w:val="both"/>
              <w:textAlignment w:val="baseline"/>
              <w:rPr>
                <w:rFonts w:ascii="Book Antiqua" w:eastAsia="Gulim" w:hAnsi="Book Antiqua" w:cs="Arial"/>
                <w:b/>
                <w:bCs/>
                <w:color w:val="000000"/>
              </w:rPr>
            </w:pPr>
            <w:r w:rsidRPr="00B15547">
              <w:rPr>
                <w:rFonts w:ascii="Book Antiqua" w:eastAsia="Gulim" w:hAnsi="Book Antiqua" w:cs="Arial"/>
                <w:b/>
                <w:bCs/>
                <w:color w:val="000000"/>
                <w:shd w:val="clear" w:color="auto" w:fill="FFFFFF"/>
              </w:rPr>
              <w:t>Age (</w:t>
            </w:r>
            <w:proofErr w:type="spellStart"/>
            <w:r>
              <w:rPr>
                <w:rFonts w:ascii="Book Antiqua" w:eastAsia="Gulim" w:hAnsi="Book Antiqua" w:cs="Arial"/>
                <w:b/>
                <w:bCs/>
                <w:color w:val="000000"/>
                <w:shd w:val="clear" w:color="auto" w:fill="FFFFFF"/>
              </w:rPr>
              <w:t>yr</w:t>
            </w:r>
            <w:proofErr w:type="spellEnd"/>
            <w:r w:rsidRPr="00B15547">
              <w:rPr>
                <w:rFonts w:ascii="Book Antiqua" w:eastAsia="Gulim" w:hAnsi="Book Antiqua" w:cs="Arial"/>
                <w:b/>
                <w:bCs/>
                <w:color w:val="000000"/>
                <w:shd w:val="clear" w:color="auto" w:fill="FFFFFF"/>
              </w:rPr>
              <w:t>)</w:t>
            </w:r>
          </w:p>
        </w:tc>
        <w:tc>
          <w:tcPr>
            <w:tcW w:w="0" w:type="auto"/>
            <w:tcBorders>
              <w:top w:val="single" w:sz="4" w:space="0" w:color="auto"/>
              <w:bottom w:val="single" w:sz="4" w:space="0" w:color="auto"/>
            </w:tcBorders>
            <w:shd w:val="clear" w:color="auto" w:fill="auto"/>
            <w:tcMar>
              <w:top w:w="28" w:type="dxa"/>
              <w:left w:w="102" w:type="dxa"/>
              <w:bottom w:w="28" w:type="dxa"/>
              <w:right w:w="102" w:type="dxa"/>
            </w:tcMar>
            <w:hideMark/>
          </w:tcPr>
          <w:p w14:paraId="33E583EC"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b/>
                <w:bCs/>
                <w:color w:val="000000"/>
              </w:rPr>
            </w:pPr>
            <w:r w:rsidRPr="00B15547">
              <w:rPr>
                <w:rFonts w:ascii="Book Antiqua" w:eastAsia="Gulim" w:hAnsi="Book Antiqua" w:cs="Arial"/>
                <w:b/>
                <w:bCs/>
                <w:color w:val="000000"/>
                <w:shd w:val="clear" w:color="auto" w:fill="FFFFFF"/>
              </w:rPr>
              <w:t>Diagnosis</w:t>
            </w:r>
          </w:p>
        </w:tc>
        <w:tc>
          <w:tcPr>
            <w:tcW w:w="0" w:type="auto"/>
            <w:tcBorders>
              <w:top w:val="single" w:sz="4" w:space="0" w:color="auto"/>
              <w:bottom w:val="single" w:sz="4" w:space="0" w:color="auto"/>
            </w:tcBorders>
            <w:shd w:val="clear" w:color="auto" w:fill="auto"/>
            <w:tcMar>
              <w:top w:w="28" w:type="dxa"/>
              <w:left w:w="102" w:type="dxa"/>
              <w:bottom w:w="28" w:type="dxa"/>
              <w:right w:w="102" w:type="dxa"/>
            </w:tcMar>
            <w:hideMark/>
          </w:tcPr>
          <w:p w14:paraId="0702B819" w14:textId="563AD7C8" w:rsidR="00B15547" w:rsidRPr="00B15547" w:rsidRDefault="00B15547" w:rsidP="00B15547">
            <w:pPr>
              <w:shd w:val="clear" w:color="auto" w:fill="FFFFFF"/>
              <w:spacing w:line="360" w:lineRule="auto"/>
              <w:jc w:val="both"/>
              <w:textAlignment w:val="baseline"/>
              <w:rPr>
                <w:rFonts w:ascii="Book Antiqua" w:eastAsia="Gulim" w:hAnsi="Book Antiqua" w:cs="Arial"/>
                <w:b/>
                <w:bCs/>
                <w:color w:val="000000"/>
              </w:rPr>
            </w:pPr>
            <w:r w:rsidRPr="00B15547">
              <w:rPr>
                <w:rFonts w:ascii="Book Antiqua" w:eastAsia="Gulim" w:hAnsi="Book Antiqua" w:cs="Arial"/>
                <w:b/>
                <w:bCs/>
                <w:color w:val="000000"/>
                <w:shd w:val="clear" w:color="auto" w:fill="FFFFFF"/>
              </w:rPr>
              <w:t>Test/</w:t>
            </w:r>
            <w:r>
              <w:rPr>
                <w:rFonts w:ascii="Book Antiqua" w:eastAsia="Gulim" w:hAnsi="Book Antiqua" w:cs="Arial"/>
                <w:b/>
                <w:bCs/>
                <w:color w:val="000000"/>
                <w:shd w:val="clear" w:color="auto" w:fill="FFFFFF"/>
              </w:rPr>
              <w:t>c</w:t>
            </w:r>
            <w:r w:rsidRPr="00B15547">
              <w:rPr>
                <w:rFonts w:ascii="Book Antiqua" w:eastAsia="Gulim" w:hAnsi="Book Antiqua" w:cs="Arial"/>
                <w:b/>
                <w:bCs/>
                <w:color w:val="000000"/>
                <w:shd w:val="clear" w:color="auto" w:fill="FFFFFF"/>
              </w:rPr>
              <w:t>ontrol</w:t>
            </w:r>
          </w:p>
        </w:tc>
        <w:tc>
          <w:tcPr>
            <w:tcW w:w="0" w:type="auto"/>
            <w:tcBorders>
              <w:top w:val="single" w:sz="4" w:space="0" w:color="auto"/>
              <w:bottom w:val="single" w:sz="4" w:space="0" w:color="auto"/>
            </w:tcBorders>
            <w:shd w:val="clear" w:color="auto" w:fill="auto"/>
            <w:tcMar>
              <w:top w:w="28" w:type="dxa"/>
              <w:left w:w="102" w:type="dxa"/>
              <w:bottom w:w="28" w:type="dxa"/>
              <w:right w:w="102" w:type="dxa"/>
            </w:tcMar>
            <w:hideMark/>
          </w:tcPr>
          <w:p w14:paraId="0E5D55E0"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b/>
                <w:bCs/>
                <w:color w:val="000000"/>
              </w:rPr>
            </w:pPr>
            <w:r w:rsidRPr="00B15547">
              <w:rPr>
                <w:rFonts w:ascii="Book Antiqua" w:eastAsia="Gulim" w:hAnsi="Book Antiqua" w:cs="Arial"/>
                <w:b/>
                <w:bCs/>
                <w:color w:val="000000"/>
                <w:shd w:val="clear" w:color="auto" w:fill="FFFFFF"/>
              </w:rPr>
              <w:t>Frequency</w:t>
            </w:r>
          </w:p>
        </w:tc>
        <w:tc>
          <w:tcPr>
            <w:tcW w:w="0" w:type="auto"/>
            <w:tcBorders>
              <w:top w:val="single" w:sz="4" w:space="0" w:color="auto"/>
              <w:bottom w:val="single" w:sz="4" w:space="0" w:color="auto"/>
            </w:tcBorders>
            <w:shd w:val="clear" w:color="auto" w:fill="auto"/>
            <w:tcMar>
              <w:top w:w="28" w:type="dxa"/>
              <w:left w:w="102" w:type="dxa"/>
              <w:bottom w:w="28" w:type="dxa"/>
              <w:right w:w="102" w:type="dxa"/>
            </w:tcMar>
            <w:hideMark/>
          </w:tcPr>
          <w:p w14:paraId="2DB42E18"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b/>
                <w:bCs/>
                <w:color w:val="000000"/>
              </w:rPr>
            </w:pPr>
            <w:r w:rsidRPr="00B15547">
              <w:rPr>
                <w:rFonts w:ascii="Book Antiqua" w:eastAsia="Gulim" w:hAnsi="Book Antiqua" w:cs="Arial"/>
                <w:b/>
                <w:bCs/>
                <w:color w:val="000000"/>
                <w:shd w:val="clear" w:color="auto" w:fill="FFFFFF"/>
              </w:rPr>
              <w:t>Result</w:t>
            </w:r>
          </w:p>
        </w:tc>
        <w:tc>
          <w:tcPr>
            <w:tcW w:w="0" w:type="auto"/>
            <w:tcBorders>
              <w:top w:val="single" w:sz="4" w:space="0" w:color="auto"/>
              <w:bottom w:val="single" w:sz="4" w:space="0" w:color="auto"/>
            </w:tcBorders>
            <w:shd w:val="clear" w:color="auto" w:fill="auto"/>
            <w:tcMar>
              <w:top w:w="28" w:type="dxa"/>
              <w:left w:w="102" w:type="dxa"/>
              <w:bottom w:w="28" w:type="dxa"/>
              <w:right w:w="102" w:type="dxa"/>
            </w:tcMar>
            <w:hideMark/>
          </w:tcPr>
          <w:p w14:paraId="74591FA3"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b/>
                <w:bCs/>
                <w:color w:val="000000"/>
              </w:rPr>
            </w:pPr>
            <w:r w:rsidRPr="00B15547">
              <w:rPr>
                <w:rFonts w:ascii="Book Antiqua" w:eastAsia="Gulim" w:hAnsi="Book Antiqua" w:cs="Arial"/>
                <w:b/>
                <w:bCs/>
                <w:color w:val="000000"/>
                <w:shd w:val="clear" w:color="auto" w:fill="FFFFFF"/>
              </w:rPr>
              <w:t>Measurement</w:t>
            </w:r>
          </w:p>
        </w:tc>
        <w:tc>
          <w:tcPr>
            <w:tcW w:w="0" w:type="auto"/>
            <w:tcBorders>
              <w:top w:val="single" w:sz="4" w:space="0" w:color="auto"/>
              <w:bottom w:val="single" w:sz="4" w:space="0" w:color="auto"/>
            </w:tcBorders>
            <w:shd w:val="clear" w:color="auto" w:fill="auto"/>
            <w:tcMar>
              <w:top w:w="28" w:type="dxa"/>
              <w:left w:w="102" w:type="dxa"/>
              <w:bottom w:w="28" w:type="dxa"/>
              <w:right w:w="102" w:type="dxa"/>
            </w:tcMar>
            <w:hideMark/>
          </w:tcPr>
          <w:p w14:paraId="1A1FB703" w14:textId="77777777" w:rsidR="00B15547" w:rsidRPr="004A4384" w:rsidRDefault="00B15547" w:rsidP="004A4384">
            <w:pPr>
              <w:shd w:val="clear" w:color="auto" w:fill="FFFFFF"/>
              <w:spacing w:line="360" w:lineRule="auto"/>
              <w:jc w:val="both"/>
              <w:textAlignment w:val="baseline"/>
              <w:rPr>
                <w:rFonts w:ascii="Book Antiqua" w:eastAsia="Gulim" w:hAnsi="Book Antiqua" w:cs="Arial"/>
                <w:b/>
                <w:bCs/>
                <w:color w:val="000000"/>
              </w:rPr>
            </w:pPr>
            <w:r w:rsidRPr="004A4384">
              <w:rPr>
                <w:rFonts w:ascii="Book Antiqua" w:eastAsia="Gulim" w:hAnsi="Book Antiqua" w:cs="Arial"/>
                <w:b/>
                <w:bCs/>
                <w:color w:val="000000"/>
                <w:shd w:val="clear" w:color="auto" w:fill="FFFFFF"/>
              </w:rPr>
              <w:t>Quality Assessment</w:t>
            </w:r>
          </w:p>
        </w:tc>
      </w:tr>
      <w:tr w:rsidR="00B15547" w:rsidRPr="00B15547" w14:paraId="3BD28177" w14:textId="77777777" w:rsidTr="004A4384">
        <w:tc>
          <w:tcPr>
            <w:tcW w:w="0" w:type="auto"/>
            <w:tcBorders>
              <w:top w:val="single" w:sz="4" w:space="0" w:color="auto"/>
            </w:tcBorders>
            <w:shd w:val="clear" w:color="auto" w:fill="auto"/>
            <w:tcMar>
              <w:top w:w="28" w:type="dxa"/>
              <w:left w:w="102" w:type="dxa"/>
              <w:bottom w:w="28" w:type="dxa"/>
              <w:right w:w="102" w:type="dxa"/>
            </w:tcMar>
            <w:hideMark/>
          </w:tcPr>
          <w:p w14:paraId="5D015622" w14:textId="028C20D6"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Kwon</w:t>
            </w:r>
            <w:r>
              <w:rPr>
                <w:rFonts w:ascii="Book Antiqua" w:eastAsia="Gulim" w:hAnsi="Book Antiqua" w:cs="Arial"/>
                <w:color w:val="000000"/>
                <w:shd w:val="clear" w:color="auto" w:fill="FFFFFF"/>
              </w:rPr>
              <w:t xml:space="preserve"> </w:t>
            </w:r>
            <w:r w:rsidRPr="00B15547">
              <w:rPr>
                <w:rFonts w:ascii="Book Antiqua" w:eastAsia="Gulim" w:hAnsi="Book Antiqua" w:cs="Arial"/>
                <w:i/>
                <w:iCs/>
                <w:color w:val="000000"/>
                <w:shd w:val="clear" w:color="auto" w:fill="FFFFFF"/>
              </w:rPr>
              <w:t xml:space="preserve">et </w:t>
            </w:r>
            <w:proofErr w:type="gramStart"/>
            <w:r w:rsidRPr="00B15547">
              <w:rPr>
                <w:rFonts w:ascii="Book Antiqua" w:eastAsia="Gulim" w:hAnsi="Book Antiqua" w:cs="Arial"/>
                <w:i/>
                <w:iCs/>
                <w:color w:val="000000"/>
                <w:shd w:val="clear" w:color="auto" w:fill="FFFFFF"/>
              </w:rPr>
              <w:t>al</w:t>
            </w:r>
            <w:r w:rsidRPr="00B15547">
              <w:rPr>
                <w:rFonts w:ascii="Book Antiqua" w:eastAsia="Gulim" w:hAnsi="Book Antiqua" w:cs="Arial"/>
                <w:color w:val="000000"/>
                <w:shd w:val="clear" w:color="auto" w:fill="FFFFFF"/>
                <w:vertAlign w:val="superscript"/>
              </w:rPr>
              <w:t>[</w:t>
            </w:r>
            <w:proofErr w:type="gramEnd"/>
            <w:r w:rsidRPr="00B15547">
              <w:rPr>
                <w:rFonts w:ascii="Book Antiqua" w:eastAsia="Gulim" w:hAnsi="Book Antiqua" w:cs="Arial"/>
                <w:color w:val="000000"/>
                <w:shd w:val="clear" w:color="auto" w:fill="FFFFFF"/>
                <w:vertAlign w:val="superscript"/>
              </w:rPr>
              <w:t>37]</w:t>
            </w:r>
            <w:r>
              <w:rPr>
                <w:rFonts w:ascii="Book Antiqua" w:eastAsia="Gulim" w:hAnsi="Book Antiqua" w:cs="Arial"/>
                <w:color w:val="000000"/>
                <w:shd w:val="clear" w:color="auto" w:fill="FFFFFF"/>
              </w:rPr>
              <w:t xml:space="preserve">, </w:t>
            </w:r>
            <w:r w:rsidRPr="00B15547">
              <w:rPr>
                <w:rFonts w:ascii="Book Antiqua" w:eastAsia="Gulim" w:hAnsi="Book Antiqua" w:cs="Arial"/>
                <w:color w:val="000000"/>
                <w:shd w:val="clear" w:color="auto" w:fill="FFFFFF"/>
              </w:rPr>
              <w:t>2001</w:t>
            </w:r>
          </w:p>
        </w:tc>
        <w:tc>
          <w:tcPr>
            <w:tcW w:w="0" w:type="auto"/>
            <w:tcBorders>
              <w:top w:val="single" w:sz="4" w:space="0" w:color="auto"/>
            </w:tcBorders>
            <w:shd w:val="clear" w:color="auto" w:fill="auto"/>
            <w:tcMar>
              <w:top w:w="28" w:type="dxa"/>
              <w:left w:w="102" w:type="dxa"/>
              <w:bottom w:w="28" w:type="dxa"/>
              <w:right w:w="102" w:type="dxa"/>
            </w:tcMar>
            <w:hideMark/>
          </w:tcPr>
          <w:p w14:paraId="1752416D" w14:textId="671BD7E5"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4</w:t>
            </w:r>
            <w:r>
              <w:rPr>
                <w:rFonts w:ascii="Book Antiqua" w:eastAsia="Gulim" w:hAnsi="Book Antiqua" w:cs="Arial"/>
                <w:color w:val="000000"/>
                <w:shd w:val="clear" w:color="auto" w:fill="FFFFFF"/>
              </w:rPr>
              <w:t>-</w:t>
            </w:r>
            <w:r w:rsidRPr="00B15547">
              <w:rPr>
                <w:rFonts w:ascii="Book Antiqua" w:eastAsia="Gulim" w:hAnsi="Book Antiqua" w:cs="Arial"/>
                <w:color w:val="000000"/>
                <w:shd w:val="clear" w:color="auto" w:fill="FFFFFF"/>
              </w:rPr>
              <w:t>7</w:t>
            </w:r>
          </w:p>
        </w:tc>
        <w:tc>
          <w:tcPr>
            <w:tcW w:w="0" w:type="auto"/>
            <w:tcBorders>
              <w:top w:val="single" w:sz="4" w:space="0" w:color="auto"/>
            </w:tcBorders>
            <w:shd w:val="clear" w:color="auto" w:fill="auto"/>
            <w:tcMar>
              <w:top w:w="28" w:type="dxa"/>
              <w:left w:w="102" w:type="dxa"/>
              <w:bottom w:w="28" w:type="dxa"/>
              <w:right w:w="102" w:type="dxa"/>
            </w:tcMar>
            <w:hideMark/>
          </w:tcPr>
          <w:p w14:paraId="49A4BBBA"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CP</w:t>
            </w:r>
          </w:p>
        </w:tc>
        <w:tc>
          <w:tcPr>
            <w:tcW w:w="0" w:type="auto"/>
            <w:tcBorders>
              <w:top w:val="single" w:sz="4" w:space="0" w:color="auto"/>
            </w:tcBorders>
            <w:shd w:val="clear" w:color="auto" w:fill="auto"/>
            <w:tcMar>
              <w:top w:w="28" w:type="dxa"/>
              <w:left w:w="102" w:type="dxa"/>
              <w:bottom w:w="28" w:type="dxa"/>
              <w:right w:w="102" w:type="dxa"/>
            </w:tcMar>
            <w:hideMark/>
          </w:tcPr>
          <w:p w14:paraId="4FC2B333"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10/10</w:t>
            </w:r>
          </w:p>
        </w:tc>
        <w:tc>
          <w:tcPr>
            <w:tcW w:w="0" w:type="auto"/>
            <w:tcBorders>
              <w:top w:val="single" w:sz="4" w:space="0" w:color="auto"/>
            </w:tcBorders>
            <w:shd w:val="clear" w:color="auto" w:fill="auto"/>
            <w:tcMar>
              <w:top w:w="28" w:type="dxa"/>
              <w:left w:w="102" w:type="dxa"/>
              <w:bottom w:w="28" w:type="dxa"/>
              <w:right w:w="102" w:type="dxa"/>
            </w:tcMar>
            <w:hideMark/>
          </w:tcPr>
          <w:p w14:paraId="7B618331" w14:textId="678E0E0D"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Twice per week/30</w:t>
            </w:r>
            <w:r>
              <w:rPr>
                <w:rFonts w:ascii="Book Antiqua" w:eastAsia="Gulim" w:hAnsi="Book Antiqua" w:cs="Arial"/>
                <w:color w:val="000000"/>
                <w:shd w:val="clear" w:color="auto" w:fill="FFFFFF"/>
              </w:rPr>
              <w:t>-</w:t>
            </w:r>
            <w:r w:rsidRPr="00B15547">
              <w:rPr>
                <w:rFonts w:ascii="Book Antiqua" w:eastAsia="Gulim" w:hAnsi="Book Antiqua" w:cs="Arial"/>
                <w:color w:val="000000"/>
                <w:shd w:val="clear" w:color="auto" w:fill="FFFFFF"/>
              </w:rPr>
              <w:t>40 min/20 times</w:t>
            </w:r>
          </w:p>
        </w:tc>
        <w:tc>
          <w:tcPr>
            <w:tcW w:w="0" w:type="auto"/>
            <w:tcBorders>
              <w:top w:val="single" w:sz="4" w:space="0" w:color="auto"/>
            </w:tcBorders>
            <w:shd w:val="clear" w:color="auto" w:fill="auto"/>
            <w:tcMar>
              <w:top w:w="28" w:type="dxa"/>
              <w:left w:w="102" w:type="dxa"/>
              <w:bottom w:w="28" w:type="dxa"/>
              <w:right w:w="102" w:type="dxa"/>
            </w:tcMar>
            <w:hideMark/>
          </w:tcPr>
          <w:p w14:paraId="0E04AAED" w14:textId="4725085F"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Pr>
                <w:rFonts w:ascii="Book Antiqua" w:eastAsia="Gulim" w:hAnsi="Book Antiqua" w:cs="Arial"/>
                <w:color w:val="000000"/>
                <w:shd w:val="clear" w:color="auto" w:fill="FFFFFF"/>
              </w:rPr>
              <w:t>S</w:t>
            </w:r>
            <w:r w:rsidRPr="00B15547">
              <w:rPr>
                <w:rFonts w:ascii="Book Antiqua" w:eastAsia="Gulim" w:hAnsi="Book Antiqua" w:cs="Arial"/>
                <w:color w:val="000000"/>
                <w:shd w:val="clear" w:color="auto" w:fill="FFFFFF"/>
              </w:rPr>
              <w:t>ensory, gross motor, fine motor</w:t>
            </w:r>
            <w:r>
              <w:rPr>
                <w:rFonts w:ascii="Book Antiqua" w:eastAsia="Gulim" w:hAnsi="Book Antiqua" w:cs="Arial"/>
                <w:color w:val="000000"/>
                <w:shd w:val="clear" w:color="auto" w:fill="FFFFFF"/>
              </w:rPr>
              <w:t xml:space="preserve">, </w:t>
            </w:r>
            <w:r w:rsidRPr="00B15547">
              <w:rPr>
                <w:rFonts w:ascii="Book Antiqua" w:eastAsia="Gulim" w:hAnsi="Book Antiqua" w:cs="Arial"/>
                <w:color w:val="000000"/>
                <w:shd w:val="clear" w:color="auto" w:fill="FFFFFF"/>
              </w:rPr>
              <w:t>adaptive behavior</w:t>
            </w:r>
          </w:p>
        </w:tc>
        <w:tc>
          <w:tcPr>
            <w:tcW w:w="0" w:type="auto"/>
            <w:tcBorders>
              <w:top w:val="single" w:sz="4" w:space="0" w:color="auto"/>
            </w:tcBorders>
            <w:shd w:val="clear" w:color="auto" w:fill="auto"/>
            <w:tcMar>
              <w:top w:w="28" w:type="dxa"/>
              <w:left w:w="102" w:type="dxa"/>
              <w:bottom w:w="28" w:type="dxa"/>
              <w:right w:w="102" w:type="dxa"/>
            </w:tcMar>
            <w:hideMark/>
          </w:tcPr>
          <w:p w14:paraId="706906A1" w14:textId="2224C769"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GMFM, PMDT</w:t>
            </w:r>
            <w:r>
              <w:rPr>
                <w:rFonts w:ascii="Book Antiqua" w:eastAsia="Gulim" w:hAnsi="Book Antiqua" w:cs="Arial"/>
                <w:color w:val="000000"/>
                <w:shd w:val="clear" w:color="auto" w:fill="FFFFFF"/>
              </w:rPr>
              <w:t xml:space="preserve">, </w:t>
            </w:r>
            <w:r w:rsidRPr="00B15547">
              <w:rPr>
                <w:rFonts w:ascii="Book Antiqua" w:eastAsia="Gulim" w:hAnsi="Book Antiqua" w:cs="Arial"/>
                <w:color w:val="000000"/>
                <w:shd w:val="clear" w:color="auto" w:fill="FFFFFF"/>
              </w:rPr>
              <w:t>adaptive behavior checklist</w:t>
            </w:r>
          </w:p>
        </w:tc>
        <w:tc>
          <w:tcPr>
            <w:tcW w:w="0" w:type="auto"/>
            <w:tcBorders>
              <w:top w:val="single" w:sz="4" w:space="0" w:color="auto"/>
            </w:tcBorders>
            <w:shd w:val="clear" w:color="auto" w:fill="auto"/>
            <w:tcMar>
              <w:top w:w="28" w:type="dxa"/>
              <w:left w:w="102" w:type="dxa"/>
              <w:bottom w:w="28" w:type="dxa"/>
              <w:right w:w="102" w:type="dxa"/>
            </w:tcMar>
            <w:hideMark/>
          </w:tcPr>
          <w:p w14:paraId="083030F3"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2</w:t>
            </w:r>
          </w:p>
        </w:tc>
      </w:tr>
      <w:tr w:rsidR="00B15547" w:rsidRPr="00B15547" w14:paraId="0319E51C" w14:textId="77777777" w:rsidTr="004A4384">
        <w:tc>
          <w:tcPr>
            <w:tcW w:w="0" w:type="auto"/>
            <w:shd w:val="clear" w:color="auto" w:fill="auto"/>
            <w:tcMar>
              <w:top w:w="28" w:type="dxa"/>
              <w:left w:w="102" w:type="dxa"/>
              <w:bottom w:w="28" w:type="dxa"/>
              <w:right w:w="102" w:type="dxa"/>
            </w:tcMar>
            <w:hideMark/>
          </w:tcPr>
          <w:p w14:paraId="23B08058" w14:textId="00127C91"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 xml:space="preserve">Hong </w:t>
            </w:r>
            <w:r>
              <w:rPr>
                <w:rFonts w:ascii="Book Antiqua" w:eastAsia="Gulim" w:hAnsi="Book Antiqua" w:cs="Arial"/>
                <w:color w:val="000000"/>
                <w:shd w:val="clear" w:color="auto" w:fill="FFFFFF"/>
              </w:rPr>
              <w:t>and</w:t>
            </w:r>
            <w:r w:rsidRPr="00B15547">
              <w:rPr>
                <w:rFonts w:ascii="Book Antiqua" w:eastAsia="Gulim" w:hAnsi="Book Antiqua" w:cs="Arial"/>
                <w:color w:val="000000"/>
                <w:shd w:val="clear" w:color="auto" w:fill="FFFFFF"/>
              </w:rPr>
              <w:t xml:space="preserve"> </w:t>
            </w:r>
            <w:proofErr w:type="gramStart"/>
            <w:r w:rsidRPr="00B15547">
              <w:rPr>
                <w:rFonts w:ascii="Book Antiqua" w:eastAsia="Gulim" w:hAnsi="Book Antiqua" w:cs="Arial"/>
                <w:color w:val="000000"/>
                <w:shd w:val="clear" w:color="auto" w:fill="FFFFFF"/>
              </w:rPr>
              <w:t>Oh</w:t>
            </w:r>
            <w:r w:rsidRPr="00B15547">
              <w:rPr>
                <w:rFonts w:ascii="Book Antiqua" w:eastAsia="Gulim" w:hAnsi="Book Antiqua" w:cs="Arial"/>
                <w:color w:val="000000"/>
                <w:shd w:val="clear" w:color="auto" w:fill="FFFFFF"/>
                <w:vertAlign w:val="superscript"/>
              </w:rPr>
              <w:t>[</w:t>
            </w:r>
            <w:proofErr w:type="gramEnd"/>
            <w:r w:rsidRPr="00B15547">
              <w:rPr>
                <w:rFonts w:ascii="Book Antiqua" w:eastAsia="Gulim" w:hAnsi="Book Antiqua" w:cs="Arial"/>
                <w:color w:val="000000"/>
                <w:shd w:val="clear" w:color="auto" w:fill="FFFFFF"/>
                <w:vertAlign w:val="superscript"/>
              </w:rPr>
              <w:t>3</w:t>
            </w:r>
            <w:r>
              <w:rPr>
                <w:rFonts w:ascii="Book Antiqua" w:eastAsia="Gulim" w:hAnsi="Book Antiqua" w:cs="Arial"/>
                <w:color w:val="000000"/>
                <w:shd w:val="clear" w:color="auto" w:fill="FFFFFF"/>
                <w:vertAlign w:val="superscript"/>
              </w:rPr>
              <w:t>9</w:t>
            </w:r>
            <w:r w:rsidRPr="00B15547">
              <w:rPr>
                <w:rFonts w:ascii="Book Antiqua" w:eastAsia="Gulim" w:hAnsi="Book Antiqua" w:cs="Arial"/>
                <w:color w:val="000000"/>
                <w:shd w:val="clear" w:color="auto" w:fill="FFFFFF"/>
                <w:vertAlign w:val="superscript"/>
              </w:rPr>
              <w:t>]</w:t>
            </w:r>
            <w:r>
              <w:rPr>
                <w:rFonts w:ascii="Book Antiqua" w:eastAsia="Gulim" w:hAnsi="Book Antiqua" w:cs="Arial"/>
                <w:color w:val="000000"/>
                <w:shd w:val="clear" w:color="auto" w:fill="FFFFFF"/>
              </w:rPr>
              <w:t xml:space="preserve">, </w:t>
            </w:r>
            <w:r w:rsidRPr="00B15547">
              <w:rPr>
                <w:rFonts w:ascii="Book Antiqua" w:eastAsia="Gulim" w:hAnsi="Book Antiqua" w:cs="Arial"/>
                <w:color w:val="000000"/>
                <w:shd w:val="clear" w:color="auto" w:fill="FFFFFF"/>
              </w:rPr>
              <w:t>2003</w:t>
            </w:r>
          </w:p>
        </w:tc>
        <w:tc>
          <w:tcPr>
            <w:tcW w:w="0" w:type="auto"/>
            <w:shd w:val="clear" w:color="auto" w:fill="auto"/>
            <w:tcMar>
              <w:top w:w="28" w:type="dxa"/>
              <w:left w:w="102" w:type="dxa"/>
              <w:bottom w:w="28" w:type="dxa"/>
              <w:right w:w="102" w:type="dxa"/>
            </w:tcMar>
            <w:hideMark/>
          </w:tcPr>
          <w:p w14:paraId="4538671E"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15</w:t>
            </w:r>
          </w:p>
        </w:tc>
        <w:tc>
          <w:tcPr>
            <w:tcW w:w="0" w:type="auto"/>
            <w:shd w:val="clear" w:color="auto" w:fill="auto"/>
            <w:tcMar>
              <w:top w:w="28" w:type="dxa"/>
              <w:left w:w="102" w:type="dxa"/>
              <w:bottom w:w="28" w:type="dxa"/>
              <w:right w:w="102" w:type="dxa"/>
            </w:tcMar>
            <w:hideMark/>
          </w:tcPr>
          <w:p w14:paraId="1FD8B7C0" w14:textId="4A628291"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Pr>
                <w:rFonts w:ascii="Book Antiqua" w:eastAsia="Gulim" w:hAnsi="Book Antiqua" w:cs="Arial"/>
                <w:color w:val="000000"/>
                <w:shd w:val="clear" w:color="auto" w:fill="FFFFFF"/>
              </w:rPr>
              <w:t>M</w:t>
            </w:r>
            <w:r w:rsidRPr="00B15547">
              <w:rPr>
                <w:rFonts w:ascii="Book Antiqua" w:eastAsia="Gulim" w:hAnsi="Book Antiqua" w:cs="Arial"/>
                <w:color w:val="000000"/>
                <w:shd w:val="clear" w:color="auto" w:fill="FFFFFF"/>
              </w:rPr>
              <w:t>ental retardation</w:t>
            </w:r>
          </w:p>
        </w:tc>
        <w:tc>
          <w:tcPr>
            <w:tcW w:w="0" w:type="auto"/>
            <w:shd w:val="clear" w:color="auto" w:fill="auto"/>
            <w:tcMar>
              <w:top w:w="28" w:type="dxa"/>
              <w:left w:w="102" w:type="dxa"/>
              <w:bottom w:w="28" w:type="dxa"/>
              <w:right w:w="102" w:type="dxa"/>
            </w:tcMar>
            <w:hideMark/>
          </w:tcPr>
          <w:p w14:paraId="580E1006"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6/5</w:t>
            </w:r>
          </w:p>
        </w:tc>
        <w:tc>
          <w:tcPr>
            <w:tcW w:w="0" w:type="auto"/>
            <w:shd w:val="clear" w:color="auto" w:fill="auto"/>
            <w:tcMar>
              <w:top w:w="28" w:type="dxa"/>
              <w:left w:w="102" w:type="dxa"/>
              <w:bottom w:w="28" w:type="dxa"/>
              <w:right w:w="102" w:type="dxa"/>
            </w:tcMar>
            <w:hideMark/>
          </w:tcPr>
          <w:p w14:paraId="2E8996C3"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Twice per week/50 min/20 times</w:t>
            </w:r>
          </w:p>
        </w:tc>
        <w:tc>
          <w:tcPr>
            <w:tcW w:w="0" w:type="auto"/>
            <w:shd w:val="clear" w:color="auto" w:fill="auto"/>
            <w:tcMar>
              <w:top w:w="28" w:type="dxa"/>
              <w:left w:w="102" w:type="dxa"/>
              <w:bottom w:w="28" w:type="dxa"/>
              <w:right w:w="102" w:type="dxa"/>
            </w:tcMar>
            <w:hideMark/>
          </w:tcPr>
          <w:p w14:paraId="6F6995D9"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Coordination (static, hand movement,</w:t>
            </w:r>
          </w:p>
          <w:p w14:paraId="40A68BF6"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general movement)</w:t>
            </w:r>
          </w:p>
        </w:tc>
        <w:tc>
          <w:tcPr>
            <w:tcW w:w="0" w:type="auto"/>
            <w:shd w:val="clear" w:color="auto" w:fill="auto"/>
            <w:tcMar>
              <w:top w:w="28" w:type="dxa"/>
              <w:left w:w="102" w:type="dxa"/>
              <w:bottom w:w="28" w:type="dxa"/>
              <w:right w:w="102" w:type="dxa"/>
            </w:tcMar>
            <w:hideMark/>
          </w:tcPr>
          <w:p w14:paraId="50542605"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 xml:space="preserve">Korean </w:t>
            </w:r>
            <w:proofErr w:type="spellStart"/>
            <w:r w:rsidRPr="00B15547">
              <w:rPr>
                <w:rFonts w:ascii="Book Antiqua" w:eastAsia="Gulim" w:hAnsi="Book Antiqua" w:cs="Arial"/>
                <w:color w:val="000000"/>
                <w:shd w:val="clear" w:color="auto" w:fill="FFFFFF"/>
              </w:rPr>
              <w:t>Oseretsky</w:t>
            </w:r>
            <w:proofErr w:type="spellEnd"/>
            <w:r w:rsidRPr="00B15547">
              <w:rPr>
                <w:rFonts w:ascii="Book Antiqua" w:eastAsia="Gulim" w:hAnsi="Book Antiqua" w:cs="Arial"/>
                <w:color w:val="000000"/>
                <w:shd w:val="clear" w:color="auto" w:fill="FFFFFF"/>
              </w:rPr>
              <w:t xml:space="preserve"> Test of Motor Proficiency</w:t>
            </w:r>
          </w:p>
        </w:tc>
        <w:tc>
          <w:tcPr>
            <w:tcW w:w="0" w:type="auto"/>
            <w:shd w:val="clear" w:color="auto" w:fill="auto"/>
            <w:tcMar>
              <w:top w:w="28" w:type="dxa"/>
              <w:left w:w="102" w:type="dxa"/>
              <w:bottom w:w="28" w:type="dxa"/>
              <w:right w:w="102" w:type="dxa"/>
            </w:tcMar>
            <w:hideMark/>
          </w:tcPr>
          <w:p w14:paraId="47437CDC"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2</w:t>
            </w:r>
          </w:p>
        </w:tc>
      </w:tr>
      <w:tr w:rsidR="00B15547" w:rsidRPr="00B15547" w14:paraId="4FE8F275" w14:textId="77777777" w:rsidTr="004A4384">
        <w:tc>
          <w:tcPr>
            <w:tcW w:w="0" w:type="auto"/>
            <w:shd w:val="clear" w:color="auto" w:fill="auto"/>
            <w:tcMar>
              <w:top w:w="28" w:type="dxa"/>
              <w:left w:w="102" w:type="dxa"/>
              <w:bottom w:w="28" w:type="dxa"/>
              <w:right w:w="102" w:type="dxa"/>
            </w:tcMar>
            <w:hideMark/>
          </w:tcPr>
          <w:p w14:paraId="584E2B44" w14:textId="4236C2A8"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Kwon</w:t>
            </w:r>
            <w:r w:rsidRPr="00B15547">
              <w:rPr>
                <w:rFonts w:ascii="Book Antiqua" w:eastAsia="Gulim" w:hAnsi="Book Antiqua" w:cs="Arial"/>
                <w:i/>
                <w:iCs/>
                <w:color w:val="000000"/>
                <w:shd w:val="clear" w:color="auto" w:fill="FFFFFF"/>
              </w:rPr>
              <w:t xml:space="preserve"> et </w:t>
            </w:r>
            <w:proofErr w:type="gramStart"/>
            <w:r w:rsidRPr="00B15547">
              <w:rPr>
                <w:rFonts w:ascii="Book Antiqua" w:eastAsia="Gulim" w:hAnsi="Book Antiqua" w:cs="Arial"/>
                <w:i/>
                <w:iCs/>
                <w:color w:val="000000"/>
                <w:shd w:val="clear" w:color="auto" w:fill="FFFFFF"/>
              </w:rPr>
              <w:t>al</w:t>
            </w:r>
            <w:r w:rsidRPr="00B15547">
              <w:rPr>
                <w:rFonts w:ascii="Book Antiqua" w:eastAsia="Gulim" w:hAnsi="Book Antiqua" w:cs="Arial"/>
                <w:color w:val="000000"/>
                <w:shd w:val="clear" w:color="auto" w:fill="FFFFFF"/>
                <w:vertAlign w:val="superscript"/>
              </w:rPr>
              <w:t>[</w:t>
            </w:r>
            <w:proofErr w:type="gramEnd"/>
            <w:r w:rsidRPr="00B15547">
              <w:rPr>
                <w:rFonts w:ascii="Book Antiqua" w:eastAsia="Gulim" w:hAnsi="Book Antiqua" w:cs="Arial"/>
                <w:color w:val="000000"/>
                <w:shd w:val="clear" w:color="auto" w:fill="FFFFFF"/>
                <w:vertAlign w:val="superscript"/>
              </w:rPr>
              <w:t>3</w:t>
            </w:r>
            <w:r>
              <w:rPr>
                <w:rFonts w:ascii="Book Antiqua" w:eastAsia="Gulim" w:hAnsi="Book Antiqua" w:cs="Arial"/>
                <w:color w:val="000000"/>
                <w:shd w:val="clear" w:color="auto" w:fill="FFFFFF"/>
                <w:vertAlign w:val="superscript"/>
              </w:rPr>
              <w:t>8</w:t>
            </w:r>
            <w:r w:rsidRPr="00B15547">
              <w:rPr>
                <w:rFonts w:ascii="Book Antiqua" w:eastAsia="Gulim" w:hAnsi="Book Antiqua" w:cs="Arial"/>
                <w:color w:val="000000"/>
                <w:shd w:val="clear" w:color="auto" w:fill="FFFFFF"/>
                <w:vertAlign w:val="superscript"/>
              </w:rPr>
              <w:t>]</w:t>
            </w:r>
            <w:r>
              <w:rPr>
                <w:rFonts w:ascii="Book Antiqua" w:eastAsia="Gulim" w:hAnsi="Book Antiqua" w:cs="Arial"/>
                <w:color w:val="000000"/>
                <w:shd w:val="clear" w:color="auto" w:fill="FFFFFF"/>
              </w:rPr>
              <w:t xml:space="preserve">, </w:t>
            </w:r>
            <w:r w:rsidRPr="00B15547">
              <w:rPr>
                <w:rFonts w:ascii="Book Antiqua" w:eastAsia="Gulim" w:hAnsi="Book Antiqua" w:cs="Arial"/>
                <w:color w:val="000000"/>
                <w:shd w:val="clear" w:color="auto" w:fill="FFFFFF"/>
              </w:rPr>
              <w:t>200</w:t>
            </w:r>
            <w:r>
              <w:rPr>
                <w:rFonts w:ascii="Book Antiqua" w:eastAsia="Gulim" w:hAnsi="Book Antiqua" w:cs="Arial"/>
                <w:color w:val="000000"/>
                <w:shd w:val="clear" w:color="auto" w:fill="FFFFFF"/>
              </w:rPr>
              <w:t>4</w:t>
            </w:r>
          </w:p>
        </w:tc>
        <w:tc>
          <w:tcPr>
            <w:tcW w:w="0" w:type="auto"/>
            <w:shd w:val="clear" w:color="auto" w:fill="auto"/>
            <w:tcMar>
              <w:top w:w="28" w:type="dxa"/>
              <w:left w:w="102" w:type="dxa"/>
              <w:bottom w:w="28" w:type="dxa"/>
              <w:right w:w="102" w:type="dxa"/>
            </w:tcMar>
            <w:hideMark/>
          </w:tcPr>
          <w:p w14:paraId="49DEB348" w14:textId="42DEB66B"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4</w:t>
            </w:r>
            <w:r>
              <w:rPr>
                <w:rFonts w:ascii="Book Antiqua" w:eastAsia="Gulim" w:hAnsi="Book Antiqua" w:cs="Arial"/>
                <w:color w:val="000000"/>
                <w:shd w:val="clear" w:color="auto" w:fill="FFFFFF"/>
              </w:rPr>
              <w:t>-</w:t>
            </w:r>
            <w:r w:rsidRPr="00B15547">
              <w:rPr>
                <w:rFonts w:ascii="Book Antiqua" w:eastAsia="Gulim" w:hAnsi="Book Antiqua" w:cs="Arial"/>
                <w:color w:val="000000"/>
                <w:shd w:val="clear" w:color="auto" w:fill="FFFFFF"/>
              </w:rPr>
              <w:t>10</w:t>
            </w:r>
          </w:p>
        </w:tc>
        <w:tc>
          <w:tcPr>
            <w:tcW w:w="0" w:type="auto"/>
            <w:shd w:val="clear" w:color="auto" w:fill="auto"/>
            <w:tcMar>
              <w:top w:w="28" w:type="dxa"/>
              <w:left w:w="102" w:type="dxa"/>
              <w:bottom w:w="28" w:type="dxa"/>
              <w:right w:w="102" w:type="dxa"/>
            </w:tcMar>
            <w:hideMark/>
          </w:tcPr>
          <w:p w14:paraId="7F90BA5A" w14:textId="2EABE505"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 xml:space="preserve">Developmental disability </w:t>
            </w:r>
          </w:p>
        </w:tc>
        <w:tc>
          <w:tcPr>
            <w:tcW w:w="0" w:type="auto"/>
            <w:shd w:val="clear" w:color="auto" w:fill="auto"/>
            <w:tcMar>
              <w:top w:w="28" w:type="dxa"/>
              <w:left w:w="102" w:type="dxa"/>
              <w:bottom w:w="28" w:type="dxa"/>
              <w:right w:w="102" w:type="dxa"/>
            </w:tcMar>
            <w:hideMark/>
          </w:tcPr>
          <w:p w14:paraId="6E4A0FCB"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12/14</w:t>
            </w:r>
          </w:p>
        </w:tc>
        <w:tc>
          <w:tcPr>
            <w:tcW w:w="0" w:type="auto"/>
            <w:shd w:val="clear" w:color="auto" w:fill="auto"/>
            <w:tcMar>
              <w:top w:w="28" w:type="dxa"/>
              <w:left w:w="102" w:type="dxa"/>
              <w:bottom w:w="28" w:type="dxa"/>
              <w:right w:w="102" w:type="dxa"/>
            </w:tcMar>
            <w:hideMark/>
          </w:tcPr>
          <w:p w14:paraId="2A4CDDC0"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Twice per week/40 min/24 times</w:t>
            </w:r>
          </w:p>
        </w:tc>
        <w:tc>
          <w:tcPr>
            <w:tcW w:w="0" w:type="auto"/>
            <w:shd w:val="clear" w:color="auto" w:fill="auto"/>
            <w:tcMar>
              <w:top w:w="28" w:type="dxa"/>
              <w:left w:w="102" w:type="dxa"/>
              <w:bottom w:w="28" w:type="dxa"/>
              <w:right w:w="102" w:type="dxa"/>
            </w:tcMar>
            <w:hideMark/>
          </w:tcPr>
          <w:p w14:paraId="61E3E417" w14:textId="1DD0CDAB"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Sensory, motor</w:t>
            </w:r>
          </w:p>
        </w:tc>
        <w:tc>
          <w:tcPr>
            <w:tcW w:w="0" w:type="auto"/>
            <w:shd w:val="clear" w:color="auto" w:fill="auto"/>
            <w:tcMar>
              <w:top w:w="28" w:type="dxa"/>
              <w:left w:w="102" w:type="dxa"/>
              <w:bottom w:w="28" w:type="dxa"/>
              <w:right w:w="102" w:type="dxa"/>
            </w:tcMar>
            <w:hideMark/>
          </w:tcPr>
          <w:p w14:paraId="7EB24249"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Sensory profile, PDMS</w:t>
            </w:r>
          </w:p>
        </w:tc>
        <w:tc>
          <w:tcPr>
            <w:tcW w:w="0" w:type="auto"/>
            <w:shd w:val="clear" w:color="auto" w:fill="auto"/>
            <w:tcMar>
              <w:top w:w="28" w:type="dxa"/>
              <w:left w:w="102" w:type="dxa"/>
              <w:bottom w:w="28" w:type="dxa"/>
              <w:right w:w="102" w:type="dxa"/>
            </w:tcMar>
            <w:hideMark/>
          </w:tcPr>
          <w:p w14:paraId="17A5D4FF"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2</w:t>
            </w:r>
          </w:p>
        </w:tc>
      </w:tr>
      <w:tr w:rsidR="00B15547" w:rsidRPr="00B15547" w14:paraId="697C7CA6" w14:textId="77777777" w:rsidTr="004A4384">
        <w:tc>
          <w:tcPr>
            <w:tcW w:w="0" w:type="auto"/>
            <w:shd w:val="clear" w:color="auto" w:fill="auto"/>
            <w:tcMar>
              <w:top w:w="28" w:type="dxa"/>
              <w:left w:w="102" w:type="dxa"/>
              <w:bottom w:w="28" w:type="dxa"/>
              <w:right w:w="102" w:type="dxa"/>
            </w:tcMar>
            <w:hideMark/>
          </w:tcPr>
          <w:p w14:paraId="36AA58B5" w14:textId="1ADA6CB8"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3A1D48">
              <w:rPr>
                <w:rFonts w:ascii="Book Antiqua" w:eastAsia="Gulim" w:hAnsi="Book Antiqua" w:cs="Arial"/>
                <w:color w:val="000000"/>
                <w:shd w:val="clear" w:color="auto" w:fill="FFFFFF"/>
              </w:rPr>
              <w:t xml:space="preserve">Kim </w:t>
            </w:r>
            <w:r w:rsidR="00D46271" w:rsidRPr="003A1D48">
              <w:rPr>
                <w:rFonts w:ascii="Book Antiqua" w:eastAsia="Gulim" w:hAnsi="Book Antiqua" w:cs="Arial"/>
                <w:i/>
                <w:iCs/>
                <w:color w:val="000000"/>
                <w:shd w:val="clear" w:color="auto" w:fill="FFFFFF"/>
              </w:rPr>
              <w:t xml:space="preserve">et </w:t>
            </w:r>
            <w:proofErr w:type="gramStart"/>
            <w:r w:rsidR="00D46271" w:rsidRPr="003A1D48">
              <w:rPr>
                <w:rFonts w:ascii="Book Antiqua" w:eastAsia="Gulim" w:hAnsi="Book Antiqua" w:cs="Arial"/>
                <w:i/>
                <w:iCs/>
                <w:color w:val="000000"/>
                <w:shd w:val="clear" w:color="auto" w:fill="FFFFFF"/>
              </w:rPr>
              <w:t>al</w:t>
            </w:r>
            <w:r w:rsidR="00AF2BB4" w:rsidRPr="003A1D48">
              <w:rPr>
                <w:rFonts w:ascii="Book Antiqua" w:eastAsia="Gulim" w:hAnsi="Book Antiqua" w:cs="Arial"/>
                <w:color w:val="000000"/>
                <w:shd w:val="clear" w:color="auto" w:fill="FFFFFF"/>
                <w:vertAlign w:val="superscript"/>
              </w:rPr>
              <w:t>[</w:t>
            </w:r>
            <w:proofErr w:type="gramEnd"/>
            <w:r w:rsidR="00A54FFD" w:rsidRPr="003A1D48">
              <w:rPr>
                <w:rFonts w:ascii="Book Antiqua" w:eastAsia="Gulim" w:hAnsi="Book Antiqua" w:cs="Arial"/>
                <w:color w:val="000000"/>
                <w:shd w:val="clear" w:color="auto" w:fill="FFFFFF"/>
                <w:vertAlign w:val="superscript"/>
              </w:rPr>
              <w:t>48</w:t>
            </w:r>
            <w:r w:rsidR="00AF2BB4" w:rsidRPr="003A1D48">
              <w:rPr>
                <w:rFonts w:ascii="Book Antiqua" w:eastAsia="Gulim" w:hAnsi="Book Antiqua" w:cs="Arial"/>
                <w:color w:val="000000"/>
                <w:shd w:val="clear" w:color="auto" w:fill="FFFFFF"/>
                <w:vertAlign w:val="superscript"/>
              </w:rPr>
              <w:t>]</w:t>
            </w:r>
            <w:r w:rsidR="00AF2BB4" w:rsidRPr="003A1D48">
              <w:rPr>
                <w:rFonts w:ascii="Book Antiqua" w:eastAsia="Gulim" w:hAnsi="Book Antiqua" w:cs="Arial"/>
                <w:color w:val="000000"/>
                <w:shd w:val="clear" w:color="auto" w:fill="FFFFFF"/>
              </w:rPr>
              <w:t>,</w:t>
            </w:r>
            <w:r w:rsidR="00D46271" w:rsidRPr="003A1D48">
              <w:rPr>
                <w:rFonts w:ascii="Book Antiqua" w:eastAsia="Gulim" w:hAnsi="Book Antiqua" w:cs="Arial"/>
                <w:color w:val="000000"/>
                <w:shd w:val="clear" w:color="auto" w:fill="FFFFFF"/>
              </w:rPr>
              <w:t xml:space="preserve"> 200</w:t>
            </w:r>
            <w:r w:rsidR="00AF2BB4" w:rsidRPr="003A1D48">
              <w:rPr>
                <w:rFonts w:ascii="Book Antiqua" w:eastAsia="Gulim" w:hAnsi="Book Antiqua" w:cs="Arial"/>
                <w:color w:val="000000"/>
                <w:shd w:val="clear" w:color="auto" w:fill="FFFFFF"/>
              </w:rPr>
              <w:t>5</w:t>
            </w:r>
          </w:p>
        </w:tc>
        <w:tc>
          <w:tcPr>
            <w:tcW w:w="0" w:type="auto"/>
            <w:shd w:val="clear" w:color="auto" w:fill="auto"/>
            <w:tcMar>
              <w:top w:w="28" w:type="dxa"/>
              <w:left w:w="102" w:type="dxa"/>
              <w:bottom w:w="28" w:type="dxa"/>
              <w:right w:w="102" w:type="dxa"/>
            </w:tcMar>
            <w:hideMark/>
          </w:tcPr>
          <w:p w14:paraId="4019E84D" w14:textId="77869F9A"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8</w:t>
            </w:r>
            <w:r>
              <w:rPr>
                <w:rFonts w:ascii="Book Antiqua" w:eastAsia="Gulim" w:hAnsi="Book Antiqua" w:cs="Arial"/>
                <w:color w:val="000000"/>
                <w:shd w:val="clear" w:color="auto" w:fill="FFFFFF"/>
              </w:rPr>
              <w:t>-</w:t>
            </w:r>
            <w:r w:rsidRPr="00B15547">
              <w:rPr>
                <w:rFonts w:ascii="Book Antiqua" w:eastAsia="Gulim" w:hAnsi="Book Antiqua" w:cs="Arial"/>
                <w:color w:val="000000"/>
                <w:shd w:val="clear" w:color="auto" w:fill="FFFFFF"/>
              </w:rPr>
              <w:t>13</w:t>
            </w:r>
          </w:p>
        </w:tc>
        <w:tc>
          <w:tcPr>
            <w:tcW w:w="0" w:type="auto"/>
            <w:shd w:val="clear" w:color="auto" w:fill="auto"/>
            <w:tcMar>
              <w:top w:w="28" w:type="dxa"/>
              <w:left w:w="102" w:type="dxa"/>
              <w:bottom w:w="28" w:type="dxa"/>
              <w:right w:w="102" w:type="dxa"/>
            </w:tcMar>
            <w:hideMark/>
          </w:tcPr>
          <w:p w14:paraId="3CF1B5ED" w14:textId="5930F619"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Intellectual disability</w:t>
            </w:r>
          </w:p>
        </w:tc>
        <w:tc>
          <w:tcPr>
            <w:tcW w:w="0" w:type="auto"/>
            <w:shd w:val="clear" w:color="auto" w:fill="auto"/>
            <w:tcMar>
              <w:top w:w="28" w:type="dxa"/>
              <w:left w:w="102" w:type="dxa"/>
              <w:bottom w:w="28" w:type="dxa"/>
              <w:right w:w="102" w:type="dxa"/>
            </w:tcMar>
            <w:hideMark/>
          </w:tcPr>
          <w:p w14:paraId="1FDD2AC7"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11/9</w:t>
            </w:r>
          </w:p>
        </w:tc>
        <w:tc>
          <w:tcPr>
            <w:tcW w:w="0" w:type="auto"/>
            <w:shd w:val="clear" w:color="auto" w:fill="auto"/>
            <w:tcMar>
              <w:top w:w="28" w:type="dxa"/>
              <w:left w:w="102" w:type="dxa"/>
              <w:bottom w:w="28" w:type="dxa"/>
              <w:right w:w="102" w:type="dxa"/>
            </w:tcMar>
            <w:hideMark/>
          </w:tcPr>
          <w:p w14:paraId="02BEDA6E"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Three times per week/40 min/30 times</w:t>
            </w:r>
          </w:p>
        </w:tc>
        <w:tc>
          <w:tcPr>
            <w:tcW w:w="0" w:type="auto"/>
            <w:shd w:val="clear" w:color="auto" w:fill="auto"/>
            <w:tcMar>
              <w:top w:w="28" w:type="dxa"/>
              <w:left w:w="102" w:type="dxa"/>
              <w:bottom w:w="28" w:type="dxa"/>
              <w:right w:w="102" w:type="dxa"/>
            </w:tcMar>
            <w:hideMark/>
          </w:tcPr>
          <w:p w14:paraId="6ECE6209" w14:textId="2CD6CDCE"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Gross motor (motor, balance)</w:t>
            </w:r>
          </w:p>
        </w:tc>
        <w:tc>
          <w:tcPr>
            <w:tcW w:w="0" w:type="auto"/>
            <w:shd w:val="clear" w:color="auto" w:fill="auto"/>
            <w:tcMar>
              <w:top w:w="28" w:type="dxa"/>
              <w:left w:w="102" w:type="dxa"/>
              <w:bottom w:w="28" w:type="dxa"/>
              <w:right w:w="102" w:type="dxa"/>
            </w:tcMar>
            <w:hideMark/>
          </w:tcPr>
          <w:p w14:paraId="7E93D653"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GMFM-88, BOTMP</w:t>
            </w:r>
          </w:p>
        </w:tc>
        <w:tc>
          <w:tcPr>
            <w:tcW w:w="0" w:type="auto"/>
            <w:shd w:val="clear" w:color="auto" w:fill="auto"/>
            <w:tcMar>
              <w:top w:w="28" w:type="dxa"/>
              <w:left w:w="102" w:type="dxa"/>
              <w:bottom w:w="28" w:type="dxa"/>
              <w:right w:w="102" w:type="dxa"/>
            </w:tcMar>
            <w:hideMark/>
          </w:tcPr>
          <w:p w14:paraId="08922405"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2</w:t>
            </w:r>
          </w:p>
        </w:tc>
      </w:tr>
      <w:tr w:rsidR="00B15547" w:rsidRPr="00B15547" w14:paraId="37D4409B" w14:textId="77777777" w:rsidTr="004A4384">
        <w:tc>
          <w:tcPr>
            <w:tcW w:w="0" w:type="auto"/>
            <w:shd w:val="clear" w:color="auto" w:fill="auto"/>
            <w:tcMar>
              <w:top w:w="28" w:type="dxa"/>
              <w:left w:w="102" w:type="dxa"/>
              <w:bottom w:w="28" w:type="dxa"/>
              <w:right w:w="102" w:type="dxa"/>
            </w:tcMar>
            <w:hideMark/>
          </w:tcPr>
          <w:p w14:paraId="67C6EC48" w14:textId="36A9A099"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lastRenderedPageBreak/>
              <w:t xml:space="preserve">Kim </w:t>
            </w:r>
            <w:r w:rsidR="00D46271">
              <w:rPr>
                <w:rFonts w:ascii="Book Antiqua" w:eastAsia="Gulim" w:hAnsi="Book Antiqua" w:cs="Arial"/>
                <w:color w:val="000000"/>
                <w:shd w:val="clear" w:color="auto" w:fill="FFFFFF"/>
              </w:rPr>
              <w:t>and</w:t>
            </w:r>
            <w:r w:rsidRPr="00B15547">
              <w:rPr>
                <w:rFonts w:ascii="Book Antiqua" w:eastAsia="Gulim" w:hAnsi="Book Antiqua" w:cs="Arial"/>
                <w:color w:val="000000"/>
                <w:shd w:val="clear" w:color="auto" w:fill="FFFFFF"/>
              </w:rPr>
              <w:t xml:space="preserve"> </w:t>
            </w:r>
            <w:proofErr w:type="gramStart"/>
            <w:r w:rsidRPr="00B15547">
              <w:rPr>
                <w:rFonts w:ascii="Book Antiqua" w:eastAsia="Gulim" w:hAnsi="Book Antiqua" w:cs="Arial"/>
                <w:color w:val="000000"/>
                <w:shd w:val="clear" w:color="auto" w:fill="FFFFFF"/>
              </w:rPr>
              <w:t>Park</w:t>
            </w:r>
            <w:r w:rsidR="00D46271" w:rsidRPr="00D46271">
              <w:rPr>
                <w:rFonts w:ascii="Book Antiqua" w:eastAsia="Gulim" w:hAnsi="Book Antiqua" w:cs="Arial"/>
                <w:color w:val="000000"/>
                <w:shd w:val="clear" w:color="auto" w:fill="FFFFFF"/>
                <w:vertAlign w:val="superscript"/>
              </w:rPr>
              <w:t>[</w:t>
            </w:r>
            <w:proofErr w:type="gramEnd"/>
            <w:r w:rsidR="00D46271" w:rsidRPr="00D46271">
              <w:rPr>
                <w:rFonts w:ascii="Book Antiqua" w:eastAsia="Gulim" w:hAnsi="Book Antiqua" w:cs="Arial"/>
                <w:color w:val="000000"/>
                <w:shd w:val="clear" w:color="auto" w:fill="FFFFFF"/>
                <w:vertAlign w:val="superscript"/>
              </w:rPr>
              <w:t>30]</w:t>
            </w:r>
            <w:r w:rsidR="00D46271">
              <w:rPr>
                <w:rFonts w:ascii="Book Antiqua" w:eastAsia="Gulim" w:hAnsi="Book Antiqua" w:cs="Arial"/>
                <w:color w:val="000000"/>
                <w:shd w:val="clear" w:color="auto" w:fill="FFFFFF"/>
              </w:rPr>
              <w:t xml:space="preserve">, </w:t>
            </w:r>
            <w:r w:rsidRPr="00B15547">
              <w:rPr>
                <w:rFonts w:ascii="Book Antiqua" w:eastAsia="Gulim" w:hAnsi="Book Antiqua" w:cs="Arial"/>
                <w:color w:val="000000"/>
                <w:shd w:val="clear" w:color="auto" w:fill="FFFFFF"/>
              </w:rPr>
              <w:t>2005</w:t>
            </w:r>
          </w:p>
        </w:tc>
        <w:tc>
          <w:tcPr>
            <w:tcW w:w="0" w:type="auto"/>
            <w:shd w:val="clear" w:color="auto" w:fill="auto"/>
            <w:tcMar>
              <w:top w:w="28" w:type="dxa"/>
              <w:left w:w="102" w:type="dxa"/>
              <w:bottom w:w="28" w:type="dxa"/>
              <w:right w:w="102" w:type="dxa"/>
            </w:tcMar>
            <w:hideMark/>
          </w:tcPr>
          <w:p w14:paraId="55636949" w14:textId="4985537B"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8</w:t>
            </w:r>
            <w:r w:rsidR="00D46271">
              <w:rPr>
                <w:rFonts w:ascii="Book Antiqua" w:eastAsia="Gulim" w:hAnsi="Book Antiqua" w:cs="Arial"/>
                <w:color w:val="000000"/>
                <w:shd w:val="clear" w:color="auto" w:fill="FFFFFF"/>
              </w:rPr>
              <w:t>-</w:t>
            </w:r>
            <w:r w:rsidRPr="00B15547">
              <w:rPr>
                <w:rFonts w:ascii="Book Antiqua" w:eastAsia="Gulim" w:hAnsi="Book Antiqua" w:cs="Arial"/>
                <w:color w:val="000000"/>
                <w:shd w:val="clear" w:color="auto" w:fill="FFFFFF"/>
              </w:rPr>
              <w:t>10</w:t>
            </w:r>
          </w:p>
        </w:tc>
        <w:tc>
          <w:tcPr>
            <w:tcW w:w="0" w:type="auto"/>
            <w:shd w:val="clear" w:color="auto" w:fill="auto"/>
            <w:tcMar>
              <w:top w:w="28" w:type="dxa"/>
              <w:left w:w="102" w:type="dxa"/>
              <w:bottom w:w="28" w:type="dxa"/>
              <w:right w:w="102" w:type="dxa"/>
            </w:tcMar>
            <w:hideMark/>
          </w:tcPr>
          <w:p w14:paraId="61CAFB45" w14:textId="2E5442AA" w:rsidR="00B15547" w:rsidRPr="00B15547" w:rsidRDefault="00D46271"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Intellectual disability</w:t>
            </w:r>
          </w:p>
        </w:tc>
        <w:tc>
          <w:tcPr>
            <w:tcW w:w="0" w:type="auto"/>
            <w:shd w:val="clear" w:color="auto" w:fill="auto"/>
            <w:tcMar>
              <w:top w:w="28" w:type="dxa"/>
              <w:left w:w="102" w:type="dxa"/>
              <w:bottom w:w="28" w:type="dxa"/>
              <w:right w:w="102" w:type="dxa"/>
            </w:tcMar>
            <w:hideMark/>
          </w:tcPr>
          <w:p w14:paraId="43167988"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12/12</w:t>
            </w:r>
          </w:p>
        </w:tc>
        <w:tc>
          <w:tcPr>
            <w:tcW w:w="0" w:type="auto"/>
            <w:shd w:val="clear" w:color="auto" w:fill="auto"/>
            <w:tcMar>
              <w:top w:w="28" w:type="dxa"/>
              <w:left w:w="102" w:type="dxa"/>
              <w:bottom w:w="28" w:type="dxa"/>
              <w:right w:w="102" w:type="dxa"/>
            </w:tcMar>
            <w:hideMark/>
          </w:tcPr>
          <w:p w14:paraId="50412CB9"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Three times per week/40 min/60 times</w:t>
            </w:r>
          </w:p>
        </w:tc>
        <w:tc>
          <w:tcPr>
            <w:tcW w:w="0" w:type="auto"/>
            <w:shd w:val="clear" w:color="auto" w:fill="auto"/>
            <w:tcMar>
              <w:top w:w="28" w:type="dxa"/>
              <w:left w:w="102" w:type="dxa"/>
              <w:bottom w:w="28" w:type="dxa"/>
              <w:right w:w="102" w:type="dxa"/>
            </w:tcMar>
            <w:hideMark/>
          </w:tcPr>
          <w:p w14:paraId="6F5D98A2" w14:textId="6D8BF880" w:rsidR="00B15547" w:rsidRPr="00B15547" w:rsidRDefault="00D46271" w:rsidP="00B15547">
            <w:pPr>
              <w:shd w:val="clear" w:color="auto" w:fill="FFFFFF"/>
              <w:spacing w:line="360" w:lineRule="auto"/>
              <w:jc w:val="both"/>
              <w:textAlignment w:val="baseline"/>
              <w:rPr>
                <w:rFonts w:ascii="Book Antiqua" w:eastAsia="Gulim" w:hAnsi="Book Antiqua" w:cs="Arial"/>
                <w:color w:val="000000"/>
              </w:rPr>
            </w:pPr>
            <w:r>
              <w:rPr>
                <w:rFonts w:ascii="Book Antiqua" w:eastAsia="Gulim" w:hAnsi="Book Antiqua" w:cs="Arial"/>
                <w:color w:val="000000"/>
                <w:shd w:val="clear" w:color="auto" w:fill="FFFFFF"/>
              </w:rPr>
              <w:t>E</w:t>
            </w:r>
            <w:r w:rsidR="00B15547" w:rsidRPr="00B15547">
              <w:rPr>
                <w:rFonts w:ascii="Book Antiqua" w:eastAsia="Gulim" w:hAnsi="Book Antiqua" w:cs="Arial"/>
                <w:color w:val="000000"/>
                <w:shd w:val="clear" w:color="auto" w:fill="FFFFFF"/>
              </w:rPr>
              <w:t>motional behavior</w:t>
            </w:r>
          </w:p>
        </w:tc>
        <w:tc>
          <w:tcPr>
            <w:tcW w:w="0" w:type="auto"/>
            <w:shd w:val="clear" w:color="auto" w:fill="auto"/>
            <w:tcMar>
              <w:top w:w="28" w:type="dxa"/>
              <w:left w:w="102" w:type="dxa"/>
              <w:bottom w:w="28" w:type="dxa"/>
              <w:right w:w="102" w:type="dxa"/>
            </w:tcMar>
            <w:hideMark/>
          </w:tcPr>
          <w:p w14:paraId="74B5807A"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EBC</w:t>
            </w:r>
          </w:p>
        </w:tc>
        <w:tc>
          <w:tcPr>
            <w:tcW w:w="0" w:type="auto"/>
            <w:shd w:val="clear" w:color="auto" w:fill="auto"/>
            <w:tcMar>
              <w:top w:w="28" w:type="dxa"/>
              <w:left w:w="102" w:type="dxa"/>
              <w:bottom w:w="28" w:type="dxa"/>
              <w:right w:w="102" w:type="dxa"/>
            </w:tcMar>
            <w:hideMark/>
          </w:tcPr>
          <w:p w14:paraId="720EAB73"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2</w:t>
            </w:r>
          </w:p>
        </w:tc>
      </w:tr>
      <w:tr w:rsidR="00B15547" w:rsidRPr="00B15547" w14:paraId="5C5297B5" w14:textId="77777777" w:rsidTr="004A4384">
        <w:tc>
          <w:tcPr>
            <w:tcW w:w="0" w:type="auto"/>
            <w:shd w:val="clear" w:color="auto" w:fill="auto"/>
            <w:tcMar>
              <w:top w:w="28" w:type="dxa"/>
              <w:left w:w="102" w:type="dxa"/>
              <w:bottom w:w="28" w:type="dxa"/>
              <w:right w:w="102" w:type="dxa"/>
            </w:tcMar>
            <w:hideMark/>
          </w:tcPr>
          <w:p w14:paraId="64BF4E73" w14:textId="6D0889FF" w:rsidR="00B15547" w:rsidRPr="00B15547" w:rsidRDefault="00D46271"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 xml:space="preserve">Kim </w:t>
            </w:r>
            <w:r w:rsidRPr="00B15547">
              <w:rPr>
                <w:rFonts w:ascii="Book Antiqua" w:eastAsia="Gulim" w:hAnsi="Book Antiqua" w:cs="Arial"/>
                <w:i/>
                <w:iCs/>
                <w:color w:val="000000"/>
                <w:shd w:val="clear" w:color="auto" w:fill="FFFFFF"/>
              </w:rPr>
              <w:t xml:space="preserve">et </w:t>
            </w:r>
            <w:proofErr w:type="gramStart"/>
            <w:r w:rsidRPr="00B15547">
              <w:rPr>
                <w:rFonts w:ascii="Book Antiqua" w:eastAsia="Gulim" w:hAnsi="Book Antiqua" w:cs="Arial"/>
                <w:i/>
                <w:iCs/>
                <w:color w:val="000000"/>
                <w:shd w:val="clear" w:color="auto" w:fill="FFFFFF"/>
              </w:rPr>
              <w:t>al</w:t>
            </w:r>
            <w:r w:rsidRPr="00B15547">
              <w:rPr>
                <w:rFonts w:ascii="Book Antiqua" w:eastAsia="Gulim" w:hAnsi="Book Antiqua" w:cs="Arial"/>
                <w:color w:val="000000"/>
                <w:shd w:val="clear" w:color="auto" w:fill="FFFFFF"/>
                <w:vertAlign w:val="superscript"/>
              </w:rPr>
              <w:t>[</w:t>
            </w:r>
            <w:proofErr w:type="gramEnd"/>
            <w:r>
              <w:rPr>
                <w:rFonts w:ascii="Book Antiqua" w:eastAsia="Gulim" w:hAnsi="Book Antiqua" w:cs="Arial"/>
                <w:color w:val="000000"/>
                <w:shd w:val="clear" w:color="auto" w:fill="FFFFFF"/>
                <w:vertAlign w:val="superscript"/>
              </w:rPr>
              <w:t>40</w:t>
            </w:r>
            <w:r w:rsidRPr="00B15547">
              <w:rPr>
                <w:rFonts w:ascii="Book Antiqua" w:eastAsia="Gulim" w:hAnsi="Book Antiqua" w:cs="Arial"/>
                <w:color w:val="000000"/>
                <w:shd w:val="clear" w:color="auto" w:fill="FFFFFF"/>
                <w:vertAlign w:val="superscript"/>
              </w:rPr>
              <w:t>]</w:t>
            </w:r>
            <w:r>
              <w:rPr>
                <w:rFonts w:ascii="Book Antiqua" w:eastAsia="Gulim" w:hAnsi="Book Antiqua" w:cs="Arial"/>
                <w:color w:val="000000"/>
                <w:shd w:val="clear" w:color="auto" w:fill="FFFFFF"/>
              </w:rPr>
              <w:t xml:space="preserve">, </w:t>
            </w:r>
            <w:r w:rsidRPr="00B15547">
              <w:rPr>
                <w:rFonts w:ascii="Book Antiqua" w:eastAsia="Gulim" w:hAnsi="Book Antiqua" w:cs="Arial"/>
                <w:color w:val="000000"/>
                <w:shd w:val="clear" w:color="auto" w:fill="FFFFFF"/>
              </w:rPr>
              <w:t>200</w:t>
            </w:r>
            <w:r>
              <w:rPr>
                <w:rFonts w:ascii="Book Antiqua" w:eastAsia="Gulim" w:hAnsi="Book Antiqua" w:cs="Arial"/>
                <w:color w:val="000000"/>
                <w:shd w:val="clear" w:color="auto" w:fill="FFFFFF"/>
              </w:rPr>
              <w:t>6</w:t>
            </w:r>
          </w:p>
        </w:tc>
        <w:tc>
          <w:tcPr>
            <w:tcW w:w="0" w:type="auto"/>
            <w:shd w:val="clear" w:color="auto" w:fill="auto"/>
            <w:tcMar>
              <w:top w:w="28" w:type="dxa"/>
              <w:left w:w="102" w:type="dxa"/>
              <w:bottom w:w="28" w:type="dxa"/>
              <w:right w:w="102" w:type="dxa"/>
            </w:tcMar>
            <w:hideMark/>
          </w:tcPr>
          <w:p w14:paraId="1A31914F" w14:textId="36BE179D"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8</w:t>
            </w:r>
            <w:r w:rsidR="00D46271">
              <w:rPr>
                <w:rFonts w:ascii="Book Antiqua" w:eastAsia="Gulim" w:hAnsi="Book Antiqua" w:cs="Arial"/>
                <w:color w:val="000000"/>
                <w:shd w:val="clear" w:color="auto" w:fill="FFFFFF"/>
              </w:rPr>
              <w:t>-</w:t>
            </w:r>
            <w:r w:rsidRPr="00B15547">
              <w:rPr>
                <w:rFonts w:ascii="Book Antiqua" w:eastAsia="Gulim" w:hAnsi="Book Antiqua" w:cs="Arial"/>
                <w:color w:val="000000"/>
                <w:shd w:val="clear" w:color="auto" w:fill="FFFFFF"/>
              </w:rPr>
              <w:t>10</w:t>
            </w:r>
          </w:p>
        </w:tc>
        <w:tc>
          <w:tcPr>
            <w:tcW w:w="0" w:type="auto"/>
            <w:shd w:val="clear" w:color="auto" w:fill="auto"/>
            <w:tcMar>
              <w:top w:w="28" w:type="dxa"/>
              <w:left w:w="102" w:type="dxa"/>
              <w:bottom w:w="28" w:type="dxa"/>
              <w:right w:w="102" w:type="dxa"/>
            </w:tcMar>
            <w:hideMark/>
          </w:tcPr>
          <w:p w14:paraId="7AA03D04" w14:textId="79AB8A9D" w:rsidR="00B15547" w:rsidRPr="00B15547" w:rsidRDefault="00D46271"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Intellectual disability</w:t>
            </w:r>
          </w:p>
        </w:tc>
        <w:tc>
          <w:tcPr>
            <w:tcW w:w="0" w:type="auto"/>
            <w:shd w:val="clear" w:color="auto" w:fill="auto"/>
            <w:tcMar>
              <w:top w:w="28" w:type="dxa"/>
              <w:left w:w="102" w:type="dxa"/>
              <w:bottom w:w="28" w:type="dxa"/>
              <w:right w:w="102" w:type="dxa"/>
            </w:tcMar>
            <w:hideMark/>
          </w:tcPr>
          <w:p w14:paraId="7051C0EE"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12/12</w:t>
            </w:r>
          </w:p>
        </w:tc>
        <w:tc>
          <w:tcPr>
            <w:tcW w:w="0" w:type="auto"/>
            <w:shd w:val="clear" w:color="auto" w:fill="auto"/>
            <w:tcMar>
              <w:top w:w="28" w:type="dxa"/>
              <w:left w:w="102" w:type="dxa"/>
              <w:bottom w:w="28" w:type="dxa"/>
              <w:right w:w="102" w:type="dxa"/>
            </w:tcMar>
            <w:hideMark/>
          </w:tcPr>
          <w:p w14:paraId="0B635BAE"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Three times per week/40 min/60 times</w:t>
            </w:r>
          </w:p>
        </w:tc>
        <w:tc>
          <w:tcPr>
            <w:tcW w:w="0" w:type="auto"/>
            <w:shd w:val="clear" w:color="auto" w:fill="auto"/>
            <w:tcMar>
              <w:top w:w="28" w:type="dxa"/>
              <w:left w:w="102" w:type="dxa"/>
              <w:bottom w:w="28" w:type="dxa"/>
              <w:right w:w="102" w:type="dxa"/>
            </w:tcMar>
            <w:hideMark/>
          </w:tcPr>
          <w:p w14:paraId="7DC0E75E" w14:textId="186B8437" w:rsidR="00B15547" w:rsidRPr="00B15547" w:rsidRDefault="00D46271"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 xml:space="preserve">Object </w:t>
            </w:r>
            <w:r w:rsidR="00B15547" w:rsidRPr="00B15547">
              <w:rPr>
                <w:rFonts w:ascii="Book Antiqua" w:eastAsia="Gulim" w:hAnsi="Book Antiqua" w:cs="Arial"/>
                <w:color w:val="000000"/>
                <w:shd w:val="clear" w:color="auto" w:fill="FFFFFF"/>
              </w:rPr>
              <w:t>manipulation</w:t>
            </w:r>
          </w:p>
        </w:tc>
        <w:tc>
          <w:tcPr>
            <w:tcW w:w="0" w:type="auto"/>
            <w:shd w:val="clear" w:color="auto" w:fill="auto"/>
            <w:tcMar>
              <w:top w:w="28" w:type="dxa"/>
              <w:left w:w="102" w:type="dxa"/>
              <w:bottom w:w="28" w:type="dxa"/>
              <w:right w:w="102" w:type="dxa"/>
            </w:tcMar>
            <w:hideMark/>
          </w:tcPr>
          <w:p w14:paraId="6C78F416"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TGMD-2</w:t>
            </w:r>
          </w:p>
        </w:tc>
        <w:tc>
          <w:tcPr>
            <w:tcW w:w="0" w:type="auto"/>
            <w:shd w:val="clear" w:color="auto" w:fill="auto"/>
            <w:tcMar>
              <w:top w:w="28" w:type="dxa"/>
              <w:left w:w="102" w:type="dxa"/>
              <w:bottom w:w="28" w:type="dxa"/>
              <w:right w:w="102" w:type="dxa"/>
            </w:tcMar>
            <w:hideMark/>
          </w:tcPr>
          <w:p w14:paraId="7738E268"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2</w:t>
            </w:r>
          </w:p>
        </w:tc>
      </w:tr>
      <w:tr w:rsidR="00B15547" w:rsidRPr="00B15547" w14:paraId="786EFAEB" w14:textId="77777777" w:rsidTr="004A4384">
        <w:tc>
          <w:tcPr>
            <w:tcW w:w="0" w:type="auto"/>
            <w:shd w:val="clear" w:color="auto" w:fill="auto"/>
            <w:tcMar>
              <w:top w:w="28" w:type="dxa"/>
              <w:left w:w="102" w:type="dxa"/>
              <w:bottom w:w="28" w:type="dxa"/>
              <w:right w:w="102" w:type="dxa"/>
            </w:tcMar>
            <w:hideMark/>
          </w:tcPr>
          <w:p w14:paraId="6792D231" w14:textId="13640BE2"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3A1D48">
              <w:rPr>
                <w:rFonts w:ascii="Book Antiqua" w:eastAsia="Gulim" w:hAnsi="Book Antiqua" w:cs="Arial"/>
                <w:color w:val="000000"/>
                <w:shd w:val="clear" w:color="auto" w:fill="FFFFFF"/>
              </w:rPr>
              <w:t xml:space="preserve">Jeon </w:t>
            </w:r>
            <w:r w:rsidR="003A1D48">
              <w:rPr>
                <w:rFonts w:ascii="Book Antiqua" w:eastAsia="Gulim" w:hAnsi="Book Antiqua" w:cs="Arial"/>
                <w:color w:val="000000"/>
                <w:shd w:val="clear" w:color="auto" w:fill="FFFFFF"/>
              </w:rPr>
              <w:t>and</w:t>
            </w:r>
            <w:r w:rsidRPr="003A1D48">
              <w:rPr>
                <w:rFonts w:ascii="Book Antiqua" w:eastAsia="Gulim" w:hAnsi="Book Antiqua" w:cs="Arial"/>
                <w:color w:val="000000"/>
                <w:shd w:val="clear" w:color="auto" w:fill="FFFFFF"/>
              </w:rPr>
              <w:t xml:space="preserve"> </w:t>
            </w:r>
            <w:proofErr w:type="gramStart"/>
            <w:r w:rsidRPr="003A1D48">
              <w:rPr>
                <w:rFonts w:ascii="Book Antiqua" w:eastAsia="Gulim" w:hAnsi="Book Antiqua" w:cs="Arial"/>
                <w:color w:val="000000"/>
                <w:shd w:val="clear" w:color="auto" w:fill="FFFFFF"/>
              </w:rPr>
              <w:t>Ahn</w:t>
            </w:r>
            <w:r w:rsidR="001204D4" w:rsidRPr="003A1D48">
              <w:rPr>
                <w:rFonts w:ascii="Book Antiqua" w:eastAsia="Gulim" w:hAnsi="Book Antiqua" w:cs="Arial"/>
                <w:color w:val="000000"/>
                <w:shd w:val="clear" w:color="auto" w:fill="FFFFFF"/>
                <w:vertAlign w:val="superscript"/>
              </w:rPr>
              <w:t>[</w:t>
            </w:r>
            <w:proofErr w:type="gramEnd"/>
            <w:r w:rsidR="001204D4" w:rsidRPr="003A1D48">
              <w:rPr>
                <w:rFonts w:ascii="Book Antiqua" w:eastAsia="Gulim" w:hAnsi="Book Antiqua" w:cs="Arial"/>
                <w:color w:val="000000"/>
                <w:shd w:val="clear" w:color="auto" w:fill="FFFFFF"/>
                <w:vertAlign w:val="superscript"/>
              </w:rPr>
              <w:t>4</w:t>
            </w:r>
            <w:r w:rsidR="00A54FFD" w:rsidRPr="003A1D48">
              <w:rPr>
                <w:rFonts w:ascii="Book Antiqua" w:eastAsia="Gulim" w:hAnsi="Book Antiqua" w:cs="Arial"/>
                <w:color w:val="000000"/>
                <w:shd w:val="clear" w:color="auto" w:fill="FFFFFF"/>
                <w:vertAlign w:val="superscript"/>
              </w:rPr>
              <w:t>9</w:t>
            </w:r>
            <w:r w:rsidR="001204D4" w:rsidRPr="003A1D48">
              <w:rPr>
                <w:rFonts w:ascii="Book Antiqua" w:eastAsia="Gulim" w:hAnsi="Book Antiqua" w:cs="Arial"/>
                <w:color w:val="000000"/>
                <w:shd w:val="clear" w:color="auto" w:fill="FFFFFF"/>
                <w:vertAlign w:val="superscript"/>
              </w:rPr>
              <w:t>]</w:t>
            </w:r>
            <w:r w:rsidR="001204D4" w:rsidRPr="003A1D48">
              <w:rPr>
                <w:rFonts w:ascii="Book Antiqua" w:eastAsia="Gulim" w:hAnsi="Book Antiqua" w:cs="Arial"/>
                <w:color w:val="000000"/>
                <w:shd w:val="clear" w:color="auto" w:fill="FFFFFF"/>
              </w:rPr>
              <w:t>,</w:t>
            </w:r>
            <w:r w:rsidR="003A1D48">
              <w:rPr>
                <w:rFonts w:ascii="Book Antiqua" w:eastAsia="Gulim" w:hAnsi="Book Antiqua" w:cs="Arial"/>
                <w:color w:val="000000"/>
                <w:shd w:val="clear" w:color="auto" w:fill="FFFFFF"/>
              </w:rPr>
              <w:t xml:space="preserve"> </w:t>
            </w:r>
            <w:r w:rsidRPr="003A1D48">
              <w:rPr>
                <w:rFonts w:ascii="Book Antiqua" w:eastAsia="Gulim" w:hAnsi="Book Antiqua" w:cs="Arial"/>
                <w:color w:val="000000"/>
                <w:shd w:val="clear" w:color="auto" w:fill="FFFFFF"/>
              </w:rPr>
              <w:t>2006</w:t>
            </w:r>
          </w:p>
        </w:tc>
        <w:tc>
          <w:tcPr>
            <w:tcW w:w="0" w:type="auto"/>
            <w:shd w:val="clear" w:color="auto" w:fill="auto"/>
            <w:tcMar>
              <w:top w:w="28" w:type="dxa"/>
              <w:left w:w="102" w:type="dxa"/>
              <w:bottom w:w="28" w:type="dxa"/>
              <w:right w:w="102" w:type="dxa"/>
            </w:tcMar>
            <w:hideMark/>
          </w:tcPr>
          <w:p w14:paraId="0696A108" w14:textId="5902D07E"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10</w:t>
            </w:r>
            <w:r w:rsidR="00D46271">
              <w:rPr>
                <w:rFonts w:ascii="Book Antiqua" w:eastAsia="Gulim" w:hAnsi="Book Antiqua" w:cs="Arial"/>
                <w:color w:val="000000"/>
                <w:shd w:val="clear" w:color="auto" w:fill="FFFFFF"/>
              </w:rPr>
              <w:t>-</w:t>
            </w:r>
            <w:r w:rsidRPr="00B15547">
              <w:rPr>
                <w:rFonts w:ascii="Book Antiqua" w:eastAsia="Gulim" w:hAnsi="Book Antiqua" w:cs="Arial"/>
                <w:color w:val="000000"/>
                <w:shd w:val="clear" w:color="auto" w:fill="FFFFFF"/>
              </w:rPr>
              <w:t>13</w:t>
            </w:r>
          </w:p>
        </w:tc>
        <w:tc>
          <w:tcPr>
            <w:tcW w:w="0" w:type="auto"/>
            <w:shd w:val="clear" w:color="auto" w:fill="auto"/>
            <w:tcMar>
              <w:top w:w="28" w:type="dxa"/>
              <w:left w:w="102" w:type="dxa"/>
              <w:bottom w:w="28" w:type="dxa"/>
              <w:right w:w="102" w:type="dxa"/>
            </w:tcMar>
            <w:hideMark/>
          </w:tcPr>
          <w:p w14:paraId="5BAC73B7" w14:textId="075ACAE0" w:rsidR="00B15547" w:rsidRPr="00B15547" w:rsidRDefault="00D46271"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Intellectual disability</w:t>
            </w:r>
          </w:p>
        </w:tc>
        <w:tc>
          <w:tcPr>
            <w:tcW w:w="0" w:type="auto"/>
            <w:shd w:val="clear" w:color="auto" w:fill="auto"/>
            <w:tcMar>
              <w:top w:w="28" w:type="dxa"/>
              <w:left w:w="102" w:type="dxa"/>
              <w:bottom w:w="28" w:type="dxa"/>
              <w:right w:w="102" w:type="dxa"/>
            </w:tcMar>
            <w:hideMark/>
          </w:tcPr>
          <w:p w14:paraId="01E01C16"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10/10</w:t>
            </w:r>
          </w:p>
        </w:tc>
        <w:tc>
          <w:tcPr>
            <w:tcW w:w="0" w:type="auto"/>
            <w:shd w:val="clear" w:color="auto" w:fill="auto"/>
            <w:tcMar>
              <w:top w:w="28" w:type="dxa"/>
              <w:left w:w="102" w:type="dxa"/>
              <w:bottom w:w="28" w:type="dxa"/>
              <w:right w:w="102" w:type="dxa"/>
            </w:tcMar>
            <w:hideMark/>
          </w:tcPr>
          <w:p w14:paraId="0DA21AFD"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Three times per week/40 min/24 times</w:t>
            </w:r>
          </w:p>
        </w:tc>
        <w:tc>
          <w:tcPr>
            <w:tcW w:w="0" w:type="auto"/>
            <w:shd w:val="clear" w:color="auto" w:fill="auto"/>
            <w:tcMar>
              <w:top w:w="28" w:type="dxa"/>
              <w:left w:w="102" w:type="dxa"/>
              <w:bottom w:w="28" w:type="dxa"/>
              <w:right w:w="102" w:type="dxa"/>
            </w:tcMar>
            <w:hideMark/>
          </w:tcPr>
          <w:p w14:paraId="1EF208B9" w14:textId="18867259" w:rsidR="00B15547" w:rsidRPr="00B15547" w:rsidRDefault="00D46271"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Attention</w:t>
            </w:r>
          </w:p>
        </w:tc>
        <w:tc>
          <w:tcPr>
            <w:tcW w:w="0" w:type="auto"/>
            <w:shd w:val="clear" w:color="auto" w:fill="auto"/>
            <w:tcMar>
              <w:top w:w="28" w:type="dxa"/>
              <w:left w:w="102" w:type="dxa"/>
              <w:bottom w:w="28" w:type="dxa"/>
              <w:right w:w="102" w:type="dxa"/>
            </w:tcMar>
            <w:hideMark/>
          </w:tcPr>
          <w:p w14:paraId="46455D26"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proofErr w:type="spellStart"/>
            <w:r w:rsidRPr="00B15547">
              <w:rPr>
                <w:rFonts w:ascii="Book Antiqua" w:eastAsia="Gulim" w:hAnsi="Book Antiqua" w:cs="Arial"/>
                <w:color w:val="000000"/>
                <w:shd w:val="clear" w:color="auto" w:fill="FFFFFF"/>
              </w:rPr>
              <w:t>Superlab</w:t>
            </w:r>
            <w:proofErr w:type="spellEnd"/>
            <w:r w:rsidRPr="00B15547">
              <w:rPr>
                <w:rFonts w:ascii="Book Antiqua" w:eastAsia="Gulim" w:hAnsi="Book Antiqua" w:cs="Arial"/>
                <w:color w:val="000000"/>
                <w:shd w:val="clear" w:color="auto" w:fill="FFFFFF"/>
              </w:rPr>
              <w:t xml:space="preserve"> Pro 1.05</w:t>
            </w:r>
          </w:p>
        </w:tc>
        <w:tc>
          <w:tcPr>
            <w:tcW w:w="0" w:type="auto"/>
            <w:shd w:val="clear" w:color="auto" w:fill="auto"/>
            <w:tcMar>
              <w:top w:w="28" w:type="dxa"/>
              <w:left w:w="102" w:type="dxa"/>
              <w:bottom w:w="28" w:type="dxa"/>
              <w:right w:w="102" w:type="dxa"/>
            </w:tcMar>
            <w:hideMark/>
          </w:tcPr>
          <w:p w14:paraId="6E1360A1"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2</w:t>
            </w:r>
          </w:p>
        </w:tc>
      </w:tr>
      <w:tr w:rsidR="00B15547" w:rsidRPr="00B15547" w14:paraId="0CC2BB04" w14:textId="77777777" w:rsidTr="004A4384">
        <w:tc>
          <w:tcPr>
            <w:tcW w:w="0" w:type="auto"/>
            <w:shd w:val="clear" w:color="auto" w:fill="auto"/>
            <w:tcMar>
              <w:top w:w="28" w:type="dxa"/>
              <w:left w:w="102" w:type="dxa"/>
              <w:bottom w:w="28" w:type="dxa"/>
              <w:right w:w="102" w:type="dxa"/>
            </w:tcMar>
            <w:hideMark/>
          </w:tcPr>
          <w:p w14:paraId="549D0214" w14:textId="323A55C1"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 xml:space="preserve">Kang </w:t>
            </w:r>
            <w:r w:rsidR="00D46271">
              <w:rPr>
                <w:rFonts w:ascii="Book Antiqua" w:eastAsia="Gulim" w:hAnsi="Book Antiqua" w:cs="Arial"/>
                <w:color w:val="000000"/>
                <w:shd w:val="clear" w:color="auto" w:fill="FFFFFF"/>
              </w:rPr>
              <w:t>and</w:t>
            </w:r>
            <w:r w:rsidRPr="00B15547">
              <w:rPr>
                <w:rFonts w:ascii="Book Antiqua" w:eastAsia="Gulim" w:hAnsi="Book Antiqua" w:cs="Arial"/>
                <w:color w:val="000000"/>
                <w:shd w:val="clear" w:color="auto" w:fill="FFFFFF"/>
              </w:rPr>
              <w:t xml:space="preserve"> </w:t>
            </w:r>
            <w:proofErr w:type="gramStart"/>
            <w:r w:rsidRPr="00B15547">
              <w:rPr>
                <w:rFonts w:ascii="Book Antiqua" w:eastAsia="Gulim" w:hAnsi="Book Antiqua" w:cs="Arial"/>
                <w:color w:val="000000"/>
                <w:shd w:val="clear" w:color="auto" w:fill="FFFFFF"/>
              </w:rPr>
              <w:t>Kang</w:t>
            </w:r>
            <w:r w:rsidR="00D46271" w:rsidRPr="00B15547">
              <w:rPr>
                <w:rFonts w:ascii="Book Antiqua" w:eastAsia="Gulim" w:hAnsi="Book Antiqua" w:cs="Arial"/>
                <w:color w:val="000000"/>
                <w:shd w:val="clear" w:color="auto" w:fill="FFFFFF"/>
                <w:vertAlign w:val="superscript"/>
              </w:rPr>
              <w:t>[</w:t>
            </w:r>
            <w:proofErr w:type="gramEnd"/>
            <w:r w:rsidR="00D46271">
              <w:rPr>
                <w:rFonts w:ascii="Book Antiqua" w:eastAsia="Gulim" w:hAnsi="Book Antiqua" w:cs="Arial"/>
                <w:color w:val="000000"/>
                <w:shd w:val="clear" w:color="auto" w:fill="FFFFFF"/>
                <w:vertAlign w:val="superscript"/>
              </w:rPr>
              <w:t>34</w:t>
            </w:r>
            <w:r w:rsidR="00D46271" w:rsidRPr="00B15547">
              <w:rPr>
                <w:rFonts w:ascii="Book Antiqua" w:eastAsia="Gulim" w:hAnsi="Book Antiqua" w:cs="Arial"/>
                <w:color w:val="000000"/>
                <w:shd w:val="clear" w:color="auto" w:fill="FFFFFF"/>
                <w:vertAlign w:val="superscript"/>
              </w:rPr>
              <w:t>]</w:t>
            </w:r>
            <w:r w:rsidR="00D46271">
              <w:rPr>
                <w:rFonts w:ascii="Book Antiqua" w:eastAsia="Gulim" w:hAnsi="Book Antiqua" w:cs="Arial"/>
                <w:color w:val="000000"/>
                <w:shd w:val="clear" w:color="auto" w:fill="FFFFFF"/>
              </w:rPr>
              <w:t>,</w:t>
            </w:r>
            <w:r w:rsidR="00D46271" w:rsidRPr="00B15547">
              <w:rPr>
                <w:rFonts w:ascii="Book Antiqua" w:eastAsia="Gulim" w:hAnsi="Book Antiqua" w:cs="Arial"/>
                <w:color w:val="000000"/>
                <w:shd w:val="clear" w:color="auto" w:fill="FFFFFF"/>
              </w:rPr>
              <w:t xml:space="preserve"> </w:t>
            </w:r>
            <w:r w:rsidRPr="00B15547">
              <w:rPr>
                <w:rFonts w:ascii="Book Antiqua" w:eastAsia="Gulim" w:hAnsi="Book Antiqua" w:cs="Arial"/>
                <w:color w:val="000000"/>
                <w:shd w:val="clear" w:color="auto" w:fill="FFFFFF"/>
              </w:rPr>
              <w:t>2007</w:t>
            </w:r>
          </w:p>
        </w:tc>
        <w:tc>
          <w:tcPr>
            <w:tcW w:w="0" w:type="auto"/>
            <w:shd w:val="clear" w:color="auto" w:fill="auto"/>
            <w:tcMar>
              <w:top w:w="28" w:type="dxa"/>
              <w:left w:w="102" w:type="dxa"/>
              <w:bottom w:w="28" w:type="dxa"/>
              <w:right w:w="102" w:type="dxa"/>
            </w:tcMar>
            <w:hideMark/>
          </w:tcPr>
          <w:p w14:paraId="2665AB15" w14:textId="5637A968"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6</w:t>
            </w:r>
            <w:r w:rsidR="00D46271">
              <w:rPr>
                <w:rFonts w:ascii="Book Antiqua" w:eastAsia="Gulim" w:hAnsi="Book Antiqua" w:cs="Arial"/>
                <w:color w:val="000000"/>
                <w:shd w:val="clear" w:color="auto" w:fill="FFFFFF"/>
              </w:rPr>
              <w:t>-</w:t>
            </w:r>
            <w:r w:rsidRPr="00B15547">
              <w:rPr>
                <w:rFonts w:ascii="Book Antiqua" w:eastAsia="Gulim" w:hAnsi="Book Antiqua" w:cs="Arial"/>
                <w:color w:val="000000"/>
                <w:shd w:val="clear" w:color="auto" w:fill="FFFFFF"/>
              </w:rPr>
              <w:t>13</w:t>
            </w:r>
          </w:p>
        </w:tc>
        <w:tc>
          <w:tcPr>
            <w:tcW w:w="0" w:type="auto"/>
            <w:shd w:val="clear" w:color="auto" w:fill="auto"/>
            <w:tcMar>
              <w:top w:w="28" w:type="dxa"/>
              <w:left w:w="102" w:type="dxa"/>
              <w:bottom w:w="28" w:type="dxa"/>
              <w:right w:w="102" w:type="dxa"/>
            </w:tcMar>
            <w:hideMark/>
          </w:tcPr>
          <w:p w14:paraId="25611B19" w14:textId="5BA174D3" w:rsidR="00B15547" w:rsidRPr="00B15547" w:rsidRDefault="00D46271"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Developmental disability</w:t>
            </w:r>
          </w:p>
        </w:tc>
        <w:tc>
          <w:tcPr>
            <w:tcW w:w="0" w:type="auto"/>
            <w:shd w:val="clear" w:color="auto" w:fill="auto"/>
            <w:tcMar>
              <w:top w:w="28" w:type="dxa"/>
              <w:left w:w="102" w:type="dxa"/>
              <w:bottom w:w="28" w:type="dxa"/>
              <w:right w:w="102" w:type="dxa"/>
            </w:tcMar>
            <w:hideMark/>
          </w:tcPr>
          <w:p w14:paraId="19595917"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19/19</w:t>
            </w:r>
          </w:p>
        </w:tc>
        <w:tc>
          <w:tcPr>
            <w:tcW w:w="0" w:type="auto"/>
            <w:shd w:val="clear" w:color="auto" w:fill="auto"/>
            <w:tcMar>
              <w:top w:w="28" w:type="dxa"/>
              <w:left w:w="102" w:type="dxa"/>
              <w:bottom w:w="28" w:type="dxa"/>
              <w:right w:w="102" w:type="dxa"/>
            </w:tcMar>
            <w:hideMark/>
          </w:tcPr>
          <w:p w14:paraId="13BB7404"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Twice per week/60 min/40 times</w:t>
            </w:r>
          </w:p>
        </w:tc>
        <w:tc>
          <w:tcPr>
            <w:tcW w:w="0" w:type="auto"/>
            <w:shd w:val="clear" w:color="auto" w:fill="auto"/>
            <w:tcMar>
              <w:top w:w="28" w:type="dxa"/>
              <w:left w:w="102" w:type="dxa"/>
              <w:bottom w:w="28" w:type="dxa"/>
              <w:right w:w="102" w:type="dxa"/>
            </w:tcMar>
            <w:hideMark/>
          </w:tcPr>
          <w:p w14:paraId="195E7AD2" w14:textId="64CD058E" w:rsidR="00B15547" w:rsidRPr="00B15547" w:rsidRDefault="00D46271"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Adaptive behavior</w:t>
            </w:r>
          </w:p>
        </w:tc>
        <w:tc>
          <w:tcPr>
            <w:tcW w:w="0" w:type="auto"/>
            <w:shd w:val="clear" w:color="auto" w:fill="auto"/>
            <w:tcMar>
              <w:top w:w="28" w:type="dxa"/>
              <w:left w:w="102" w:type="dxa"/>
              <w:bottom w:w="28" w:type="dxa"/>
              <w:right w:w="102" w:type="dxa"/>
            </w:tcMar>
            <w:hideMark/>
          </w:tcPr>
          <w:p w14:paraId="589A9B10"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KISE-SAB</w:t>
            </w:r>
          </w:p>
        </w:tc>
        <w:tc>
          <w:tcPr>
            <w:tcW w:w="0" w:type="auto"/>
            <w:shd w:val="clear" w:color="auto" w:fill="auto"/>
            <w:tcMar>
              <w:top w:w="28" w:type="dxa"/>
              <w:left w:w="102" w:type="dxa"/>
              <w:bottom w:w="28" w:type="dxa"/>
              <w:right w:w="102" w:type="dxa"/>
            </w:tcMar>
            <w:hideMark/>
          </w:tcPr>
          <w:p w14:paraId="3E3B874F"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2</w:t>
            </w:r>
          </w:p>
        </w:tc>
      </w:tr>
      <w:tr w:rsidR="00B15547" w:rsidRPr="00B15547" w14:paraId="7DF93FBA" w14:textId="77777777" w:rsidTr="004A4384">
        <w:tc>
          <w:tcPr>
            <w:tcW w:w="0" w:type="auto"/>
            <w:shd w:val="clear" w:color="auto" w:fill="auto"/>
            <w:tcMar>
              <w:top w:w="28" w:type="dxa"/>
              <w:left w:w="102" w:type="dxa"/>
              <w:bottom w:w="28" w:type="dxa"/>
              <w:right w:w="102" w:type="dxa"/>
            </w:tcMar>
            <w:hideMark/>
          </w:tcPr>
          <w:p w14:paraId="258D4FB6" w14:textId="5CDE7FFA"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proofErr w:type="gramStart"/>
            <w:r w:rsidRPr="00B15547">
              <w:rPr>
                <w:rFonts w:ascii="Book Antiqua" w:eastAsia="Gulim" w:hAnsi="Book Antiqua" w:cs="Arial"/>
                <w:color w:val="000000"/>
                <w:shd w:val="clear" w:color="auto" w:fill="FFFFFF"/>
              </w:rPr>
              <w:t>Kim</w:t>
            </w:r>
            <w:r w:rsidR="00D46271" w:rsidRPr="00B15547">
              <w:rPr>
                <w:rFonts w:ascii="Book Antiqua" w:eastAsia="Gulim" w:hAnsi="Book Antiqua" w:cs="Arial"/>
                <w:color w:val="000000"/>
                <w:shd w:val="clear" w:color="auto" w:fill="FFFFFF"/>
                <w:vertAlign w:val="superscript"/>
              </w:rPr>
              <w:t>[</w:t>
            </w:r>
            <w:proofErr w:type="gramEnd"/>
            <w:r w:rsidR="00D46271">
              <w:rPr>
                <w:rFonts w:ascii="Book Antiqua" w:eastAsia="Gulim" w:hAnsi="Book Antiqua" w:cs="Arial"/>
                <w:color w:val="000000"/>
                <w:shd w:val="clear" w:color="auto" w:fill="FFFFFF"/>
                <w:vertAlign w:val="superscript"/>
              </w:rPr>
              <w:t>41</w:t>
            </w:r>
            <w:r w:rsidR="00D46271" w:rsidRPr="00B15547">
              <w:rPr>
                <w:rFonts w:ascii="Book Antiqua" w:eastAsia="Gulim" w:hAnsi="Book Antiqua" w:cs="Arial"/>
                <w:color w:val="000000"/>
                <w:shd w:val="clear" w:color="auto" w:fill="FFFFFF"/>
                <w:vertAlign w:val="superscript"/>
              </w:rPr>
              <w:t>]</w:t>
            </w:r>
            <w:r w:rsidR="00D46271">
              <w:rPr>
                <w:rFonts w:ascii="Book Antiqua" w:eastAsia="Gulim" w:hAnsi="Book Antiqua" w:cs="Arial"/>
                <w:color w:val="000000"/>
                <w:shd w:val="clear" w:color="auto" w:fill="FFFFFF"/>
              </w:rPr>
              <w:t>,</w:t>
            </w:r>
            <w:r w:rsidRPr="00B15547">
              <w:rPr>
                <w:rFonts w:ascii="Book Antiqua" w:eastAsia="Gulim" w:hAnsi="Book Antiqua" w:cs="Arial"/>
                <w:color w:val="000000"/>
                <w:shd w:val="clear" w:color="auto" w:fill="FFFFFF"/>
              </w:rPr>
              <w:t xml:space="preserve"> 2007</w:t>
            </w:r>
          </w:p>
        </w:tc>
        <w:tc>
          <w:tcPr>
            <w:tcW w:w="0" w:type="auto"/>
            <w:shd w:val="clear" w:color="auto" w:fill="auto"/>
            <w:tcMar>
              <w:top w:w="28" w:type="dxa"/>
              <w:left w:w="102" w:type="dxa"/>
              <w:bottom w:w="28" w:type="dxa"/>
              <w:right w:w="102" w:type="dxa"/>
            </w:tcMar>
            <w:hideMark/>
          </w:tcPr>
          <w:p w14:paraId="3937C8FE" w14:textId="10798643"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8</w:t>
            </w:r>
            <w:r w:rsidR="00D46271">
              <w:rPr>
                <w:rFonts w:ascii="Book Antiqua" w:eastAsia="Gulim" w:hAnsi="Book Antiqua" w:cs="Arial"/>
                <w:color w:val="000000"/>
                <w:shd w:val="clear" w:color="auto" w:fill="FFFFFF"/>
              </w:rPr>
              <w:t>-</w:t>
            </w:r>
            <w:r w:rsidRPr="00B15547">
              <w:rPr>
                <w:rFonts w:ascii="Book Antiqua" w:eastAsia="Gulim" w:hAnsi="Book Antiqua" w:cs="Arial"/>
                <w:color w:val="000000"/>
                <w:shd w:val="clear" w:color="auto" w:fill="FFFFFF"/>
              </w:rPr>
              <w:t>9</w:t>
            </w:r>
          </w:p>
        </w:tc>
        <w:tc>
          <w:tcPr>
            <w:tcW w:w="0" w:type="auto"/>
            <w:shd w:val="clear" w:color="auto" w:fill="auto"/>
            <w:tcMar>
              <w:top w:w="28" w:type="dxa"/>
              <w:left w:w="102" w:type="dxa"/>
              <w:bottom w:w="28" w:type="dxa"/>
              <w:right w:w="102" w:type="dxa"/>
            </w:tcMar>
            <w:hideMark/>
          </w:tcPr>
          <w:p w14:paraId="2C2683E1" w14:textId="45FDAE3F" w:rsidR="00B15547" w:rsidRPr="00B15547" w:rsidRDefault="00D46271"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Moderate intellectual disability</w:t>
            </w:r>
          </w:p>
        </w:tc>
        <w:tc>
          <w:tcPr>
            <w:tcW w:w="0" w:type="auto"/>
            <w:shd w:val="clear" w:color="auto" w:fill="auto"/>
            <w:tcMar>
              <w:top w:w="28" w:type="dxa"/>
              <w:left w:w="102" w:type="dxa"/>
              <w:bottom w:w="28" w:type="dxa"/>
              <w:right w:w="102" w:type="dxa"/>
            </w:tcMar>
            <w:hideMark/>
          </w:tcPr>
          <w:p w14:paraId="5C9E0CC7"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12/12</w:t>
            </w:r>
          </w:p>
        </w:tc>
        <w:tc>
          <w:tcPr>
            <w:tcW w:w="0" w:type="auto"/>
            <w:shd w:val="clear" w:color="auto" w:fill="auto"/>
            <w:tcMar>
              <w:top w:w="28" w:type="dxa"/>
              <w:left w:w="102" w:type="dxa"/>
              <w:bottom w:w="28" w:type="dxa"/>
              <w:right w:w="102" w:type="dxa"/>
            </w:tcMar>
            <w:hideMark/>
          </w:tcPr>
          <w:p w14:paraId="365D176B"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Six times per week/40 min/60 times</w:t>
            </w:r>
          </w:p>
        </w:tc>
        <w:tc>
          <w:tcPr>
            <w:tcW w:w="0" w:type="auto"/>
            <w:shd w:val="clear" w:color="auto" w:fill="auto"/>
            <w:tcMar>
              <w:top w:w="28" w:type="dxa"/>
              <w:left w:w="102" w:type="dxa"/>
              <w:bottom w:w="28" w:type="dxa"/>
              <w:right w:w="102" w:type="dxa"/>
            </w:tcMar>
            <w:hideMark/>
          </w:tcPr>
          <w:p w14:paraId="2C5837A4" w14:textId="48A7DC81" w:rsidR="00B15547" w:rsidRPr="00B15547" w:rsidRDefault="00D46271"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Motor</w:t>
            </w:r>
          </w:p>
        </w:tc>
        <w:tc>
          <w:tcPr>
            <w:tcW w:w="0" w:type="auto"/>
            <w:shd w:val="clear" w:color="auto" w:fill="auto"/>
            <w:tcMar>
              <w:top w:w="28" w:type="dxa"/>
              <w:left w:w="102" w:type="dxa"/>
              <w:bottom w:w="28" w:type="dxa"/>
              <w:right w:w="102" w:type="dxa"/>
            </w:tcMar>
            <w:hideMark/>
          </w:tcPr>
          <w:p w14:paraId="4F5B6B44"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TGMD-2</w:t>
            </w:r>
          </w:p>
        </w:tc>
        <w:tc>
          <w:tcPr>
            <w:tcW w:w="0" w:type="auto"/>
            <w:shd w:val="clear" w:color="auto" w:fill="auto"/>
            <w:tcMar>
              <w:top w:w="28" w:type="dxa"/>
              <w:left w:w="102" w:type="dxa"/>
              <w:bottom w:w="28" w:type="dxa"/>
              <w:right w:w="102" w:type="dxa"/>
            </w:tcMar>
            <w:hideMark/>
          </w:tcPr>
          <w:p w14:paraId="012EDDA2"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2</w:t>
            </w:r>
          </w:p>
        </w:tc>
      </w:tr>
      <w:tr w:rsidR="00B15547" w:rsidRPr="00B15547" w14:paraId="476E49D8" w14:textId="77777777" w:rsidTr="004A4384">
        <w:tc>
          <w:tcPr>
            <w:tcW w:w="0" w:type="auto"/>
            <w:shd w:val="clear" w:color="auto" w:fill="auto"/>
            <w:tcMar>
              <w:top w:w="28" w:type="dxa"/>
              <w:left w:w="102" w:type="dxa"/>
              <w:bottom w:w="28" w:type="dxa"/>
              <w:right w:w="102" w:type="dxa"/>
            </w:tcMar>
            <w:hideMark/>
          </w:tcPr>
          <w:p w14:paraId="5E0EC565" w14:textId="40974E7D"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proofErr w:type="gramStart"/>
            <w:r w:rsidRPr="00B15547">
              <w:rPr>
                <w:rFonts w:ascii="Book Antiqua" w:eastAsia="Gulim" w:hAnsi="Book Antiqua" w:cs="Arial"/>
                <w:color w:val="000000"/>
                <w:shd w:val="clear" w:color="auto" w:fill="FFFFFF"/>
              </w:rPr>
              <w:t>Kim</w:t>
            </w:r>
            <w:r w:rsidR="003A1D48" w:rsidRPr="00B15547">
              <w:rPr>
                <w:rFonts w:ascii="Book Antiqua" w:eastAsia="Gulim" w:hAnsi="Book Antiqua" w:cs="Arial"/>
                <w:color w:val="000000"/>
                <w:shd w:val="clear" w:color="auto" w:fill="FFFFFF"/>
                <w:vertAlign w:val="superscript"/>
              </w:rPr>
              <w:t>[</w:t>
            </w:r>
            <w:proofErr w:type="gramEnd"/>
            <w:r w:rsidR="003A1D48">
              <w:rPr>
                <w:rFonts w:ascii="Book Antiqua" w:eastAsia="Gulim" w:hAnsi="Book Antiqua" w:cs="Arial"/>
                <w:color w:val="000000"/>
                <w:shd w:val="clear" w:color="auto" w:fill="FFFFFF"/>
                <w:vertAlign w:val="superscript"/>
              </w:rPr>
              <w:t>50</w:t>
            </w:r>
            <w:r w:rsidR="003A1D48" w:rsidRPr="00B15547">
              <w:rPr>
                <w:rFonts w:ascii="Book Antiqua" w:eastAsia="Gulim" w:hAnsi="Book Antiqua" w:cs="Arial"/>
                <w:color w:val="000000"/>
                <w:shd w:val="clear" w:color="auto" w:fill="FFFFFF"/>
                <w:vertAlign w:val="superscript"/>
              </w:rPr>
              <w:t>]</w:t>
            </w:r>
            <w:r w:rsidR="003A1D48">
              <w:rPr>
                <w:rFonts w:ascii="Book Antiqua" w:eastAsia="Gulim" w:hAnsi="Book Antiqua" w:cs="Arial"/>
                <w:color w:val="000000"/>
                <w:shd w:val="clear" w:color="auto" w:fill="FFFFFF"/>
              </w:rPr>
              <w:t>,</w:t>
            </w:r>
            <w:r w:rsidR="003A1D48" w:rsidRPr="00B15547">
              <w:rPr>
                <w:rFonts w:ascii="Book Antiqua" w:eastAsia="Gulim" w:hAnsi="Book Antiqua" w:cs="Arial"/>
                <w:color w:val="000000"/>
                <w:shd w:val="clear" w:color="auto" w:fill="FFFFFF"/>
              </w:rPr>
              <w:t xml:space="preserve"> 2007</w:t>
            </w:r>
          </w:p>
        </w:tc>
        <w:tc>
          <w:tcPr>
            <w:tcW w:w="0" w:type="auto"/>
            <w:shd w:val="clear" w:color="auto" w:fill="auto"/>
            <w:tcMar>
              <w:top w:w="28" w:type="dxa"/>
              <w:left w:w="102" w:type="dxa"/>
              <w:bottom w:w="28" w:type="dxa"/>
              <w:right w:w="102" w:type="dxa"/>
            </w:tcMar>
            <w:hideMark/>
          </w:tcPr>
          <w:p w14:paraId="77B79E9C" w14:textId="7281D1DB"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6</w:t>
            </w:r>
            <w:r w:rsidR="00D46271">
              <w:rPr>
                <w:rFonts w:ascii="Book Antiqua" w:eastAsia="Gulim" w:hAnsi="Book Antiqua" w:cs="Arial"/>
                <w:color w:val="000000"/>
                <w:shd w:val="clear" w:color="auto" w:fill="FFFFFF"/>
              </w:rPr>
              <w:t>-</w:t>
            </w:r>
            <w:r w:rsidRPr="00B15547">
              <w:rPr>
                <w:rFonts w:ascii="Book Antiqua" w:eastAsia="Gulim" w:hAnsi="Book Antiqua" w:cs="Arial"/>
                <w:color w:val="000000"/>
                <w:shd w:val="clear" w:color="auto" w:fill="FFFFFF"/>
              </w:rPr>
              <w:t>10</w:t>
            </w:r>
          </w:p>
        </w:tc>
        <w:tc>
          <w:tcPr>
            <w:tcW w:w="0" w:type="auto"/>
            <w:shd w:val="clear" w:color="auto" w:fill="auto"/>
            <w:tcMar>
              <w:top w:w="28" w:type="dxa"/>
              <w:left w:w="102" w:type="dxa"/>
              <w:bottom w:w="28" w:type="dxa"/>
              <w:right w:w="102" w:type="dxa"/>
            </w:tcMar>
            <w:hideMark/>
          </w:tcPr>
          <w:p w14:paraId="5A4CCE97" w14:textId="4F296507" w:rsidR="00B15547" w:rsidRPr="00B15547" w:rsidRDefault="00D46271"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Intellectual disability</w:t>
            </w:r>
          </w:p>
        </w:tc>
        <w:tc>
          <w:tcPr>
            <w:tcW w:w="0" w:type="auto"/>
            <w:shd w:val="clear" w:color="auto" w:fill="auto"/>
            <w:tcMar>
              <w:top w:w="28" w:type="dxa"/>
              <w:left w:w="102" w:type="dxa"/>
              <w:bottom w:w="28" w:type="dxa"/>
              <w:right w:w="102" w:type="dxa"/>
            </w:tcMar>
            <w:hideMark/>
          </w:tcPr>
          <w:p w14:paraId="4F9E63E0"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8/8</w:t>
            </w:r>
          </w:p>
        </w:tc>
        <w:tc>
          <w:tcPr>
            <w:tcW w:w="0" w:type="auto"/>
            <w:shd w:val="clear" w:color="auto" w:fill="auto"/>
            <w:tcMar>
              <w:top w:w="28" w:type="dxa"/>
              <w:left w:w="102" w:type="dxa"/>
              <w:bottom w:w="28" w:type="dxa"/>
              <w:right w:w="102" w:type="dxa"/>
            </w:tcMar>
            <w:hideMark/>
          </w:tcPr>
          <w:p w14:paraId="0A6A6D3B"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Twice per week/90 min/24 times</w:t>
            </w:r>
          </w:p>
        </w:tc>
        <w:tc>
          <w:tcPr>
            <w:tcW w:w="0" w:type="auto"/>
            <w:shd w:val="clear" w:color="auto" w:fill="auto"/>
            <w:tcMar>
              <w:top w:w="28" w:type="dxa"/>
              <w:left w:w="102" w:type="dxa"/>
              <w:bottom w:w="28" w:type="dxa"/>
              <w:right w:w="102" w:type="dxa"/>
            </w:tcMar>
            <w:hideMark/>
          </w:tcPr>
          <w:p w14:paraId="2FED36A5"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Locomotion skills (gross motor)</w:t>
            </w:r>
          </w:p>
        </w:tc>
        <w:tc>
          <w:tcPr>
            <w:tcW w:w="0" w:type="auto"/>
            <w:shd w:val="clear" w:color="auto" w:fill="auto"/>
            <w:tcMar>
              <w:top w:w="28" w:type="dxa"/>
              <w:left w:w="102" w:type="dxa"/>
              <w:bottom w:w="28" w:type="dxa"/>
              <w:right w:w="102" w:type="dxa"/>
            </w:tcMar>
            <w:hideMark/>
          </w:tcPr>
          <w:p w14:paraId="3A5612FC"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TGMD-2</w:t>
            </w:r>
          </w:p>
        </w:tc>
        <w:tc>
          <w:tcPr>
            <w:tcW w:w="0" w:type="auto"/>
            <w:shd w:val="clear" w:color="auto" w:fill="auto"/>
            <w:tcMar>
              <w:top w:w="28" w:type="dxa"/>
              <w:left w:w="102" w:type="dxa"/>
              <w:bottom w:w="28" w:type="dxa"/>
              <w:right w:w="102" w:type="dxa"/>
            </w:tcMar>
            <w:hideMark/>
          </w:tcPr>
          <w:p w14:paraId="13232C7C"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2</w:t>
            </w:r>
          </w:p>
        </w:tc>
      </w:tr>
      <w:tr w:rsidR="00B15547" w:rsidRPr="00B15547" w14:paraId="25DD0FDD" w14:textId="77777777" w:rsidTr="004A4384">
        <w:tc>
          <w:tcPr>
            <w:tcW w:w="0" w:type="auto"/>
            <w:shd w:val="clear" w:color="auto" w:fill="auto"/>
            <w:tcMar>
              <w:top w:w="28" w:type="dxa"/>
              <w:left w:w="102" w:type="dxa"/>
              <w:bottom w:w="28" w:type="dxa"/>
              <w:right w:w="102" w:type="dxa"/>
            </w:tcMar>
            <w:hideMark/>
          </w:tcPr>
          <w:p w14:paraId="6D13B12B" w14:textId="0CAACE6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proofErr w:type="gramStart"/>
            <w:r w:rsidRPr="00B15547">
              <w:rPr>
                <w:rFonts w:ascii="Book Antiqua" w:eastAsia="Gulim" w:hAnsi="Book Antiqua" w:cs="Arial"/>
                <w:color w:val="000000"/>
                <w:shd w:val="clear" w:color="auto" w:fill="FFFFFF"/>
              </w:rPr>
              <w:lastRenderedPageBreak/>
              <w:t>Kim</w:t>
            </w:r>
            <w:r w:rsidR="00D46271" w:rsidRPr="00B15547">
              <w:rPr>
                <w:rFonts w:ascii="Book Antiqua" w:eastAsia="Gulim" w:hAnsi="Book Antiqua" w:cs="Arial"/>
                <w:color w:val="000000"/>
                <w:shd w:val="clear" w:color="auto" w:fill="FFFFFF"/>
                <w:vertAlign w:val="superscript"/>
              </w:rPr>
              <w:t>[</w:t>
            </w:r>
            <w:proofErr w:type="gramEnd"/>
            <w:r w:rsidR="00D46271">
              <w:rPr>
                <w:rFonts w:ascii="Book Antiqua" w:eastAsia="Gulim" w:hAnsi="Book Antiqua" w:cs="Arial"/>
                <w:color w:val="000000"/>
                <w:shd w:val="clear" w:color="auto" w:fill="FFFFFF"/>
                <w:vertAlign w:val="superscript"/>
              </w:rPr>
              <w:t>31</w:t>
            </w:r>
            <w:r w:rsidR="00D46271" w:rsidRPr="00B15547">
              <w:rPr>
                <w:rFonts w:ascii="Book Antiqua" w:eastAsia="Gulim" w:hAnsi="Book Antiqua" w:cs="Arial"/>
                <w:color w:val="000000"/>
                <w:shd w:val="clear" w:color="auto" w:fill="FFFFFF"/>
                <w:vertAlign w:val="superscript"/>
              </w:rPr>
              <w:t>]</w:t>
            </w:r>
            <w:r w:rsidR="00D46271">
              <w:rPr>
                <w:rFonts w:ascii="Book Antiqua" w:eastAsia="Gulim" w:hAnsi="Book Antiqua" w:cs="Arial"/>
                <w:color w:val="000000"/>
                <w:shd w:val="clear" w:color="auto" w:fill="FFFFFF"/>
              </w:rPr>
              <w:t>,</w:t>
            </w:r>
            <w:r w:rsidR="00D46271" w:rsidRPr="00B15547">
              <w:rPr>
                <w:rFonts w:ascii="Book Antiqua" w:eastAsia="Gulim" w:hAnsi="Book Antiqua" w:cs="Arial"/>
                <w:color w:val="000000"/>
                <w:shd w:val="clear" w:color="auto" w:fill="FFFFFF"/>
              </w:rPr>
              <w:t xml:space="preserve"> 200</w:t>
            </w:r>
            <w:r w:rsidR="00D46271">
              <w:rPr>
                <w:rFonts w:ascii="Book Antiqua" w:eastAsia="Gulim" w:hAnsi="Book Antiqua" w:cs="Arial"/>
                <w:color w:val="000000"/>
                <w:shd w:val="clear" w:color="auto" w:fill="FFFFFF"/>
              </w:rPr>
              <w:t>8</w:t>
            </w:r>
          </w:p>
        </w:tc>
        <w:tc>
          <w:tcPr>
            <w:tcW w:w="0" w:type="auto"/>
            <w:shd w:val="clear" w:color="auto" w:fill="auto"/>
            <w:tcMar>
              <w:top w:w="28" w:type="dxa"/>
              <w:left w:w="102" w:type="dxa"/>
              <w:bottom w:w="28" w:type="dxa"/>
              <w:right w:w="102" w:type="dxa"/>
            </w:tcMar>
            <w:hideMark/>
          </w:tcPr>
          <w:p w14:paraId="2780A653" w14:textId="7420A6D4"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3</w:t>
            </w:r>
            <w:r w:rsidR="00D46271">
              <w:rPr>
                <w:rFonts w:ascii="Book Antiqua" w:eastAsia="Gulim" w:hAnsi="Book Antiqua" w:cs="Arial"/>
                <w:color w:val="000000"/>
                <w:shd w:val="clear" w:color="auto" w:fill="FFFFFF"/>
              </w:rPr>
              <w:t>-</w:t>
            </w:r>
            <w:r w:rsidRPr="00B15547">
              <w:rPr>
                <w:rFonts w:ascii="Book Antiqua" w:eastAsia="Gulim" w:hAnsi="Book Antiqua" w:cs="Arial"/>
                <w:color w:val="000000"/>
                <w:shd w:val="clear" w:color="auto" w:fill="FFFFFF"/>
              </w:rPr>
              <w:t>4</w:t>
            </w:r>
          </w:p>
        </w:tc>
        <w:tc>
          <w:tcPr>
            <w:tcW w:w="0" w:type="auto"/>
            <w:shd w:val="clear" w:color="auto" w:fill="auto"/>
            <w:tcMar>
              <w:top w:w="28" w:type="dxa"/>
              <w:left w:w="102" w:type="dxa"/>
              <w:bottom w:w="28" w:type="dxa"/>
              <w:right w:w="102" w:type="dxa"/>
            </w:tcMar>
            <w:hideMark/>
          </w:tcPr>
          <w:p w14:paraId="0D79809E"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No disability</w:t>
            </w:r>
          </w:p>
        </w:tc>
        <w:tc>
          <w:tcPr>
            <w:tcW w:w="0" w:type="auto"/>
            <w:shd w:val="clear" w:color="auto" w:fill="auto"/>
            <w:tcMar>
              <w:top w:w="28" w:type="dxa"/>
              <w:left w:w="102" w:type="dxa"/>
              <w:bottom w:w="28" w:type="dxa"/>
              <w:right w:w="102" w:type="dxa"/>
            </w:tcMar>
            <w:hideMark/>
          </w:tcPr>
          <w:p w14:paraId="0947E54C"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3/4</w:t>
            </w:r>
          </w:p>
        </w:tc>
        <w:tc>
          <w:tcPr>
            <w:tcW w:w="0" w:type="auto"/>
            <w:shd w:val="clear" w:color="auto" w:fill="auto"/>
            <w:tcMar>
              <w:top w:w="28" w:type="dxa"/>
              <w:left w:w="102" w:type="dxa"/>
              <w:bottom w:w="28" w:type="dxa"/>
              <w:right w:w="102" w:type="dxa"/>
            </w:tcMar>
            <w:hideMark/>
          </w:tcPr>
          <w:p w14:paraId="26345B6B"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Twice per week/40 min/8 times</w:t>
            </w:r>
          </w:p>
        </w:tc>
        <w:tc>
          <w:tcPr>
            <w:tcW w:w="0" w:type="auto"/>
            <w:shd w:val="clear" w:color="auto" w:fill="auto"/>
            <w:tcMar>
              <w:top w:w="28" w:type="dxa"/>
              <w:left w:w="102" w:type="dxa"/>
              <w:bottom w:w="28" w:type="dxa"/>
              <w:right w:w="102" w:type="dxa"/>
            </w:tcMar>
            <w:hideMark/>
          </w:tcPr>
          <w:p w14:paraId="41A3E44C" w14:textId="6B46B3F1" w:rsidR="00B15547" w:rsidRPr="00B15547" w:rsidRDefault="00D46271"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Adaptive behavior</w:t>
            </w:r>
          </w:p>
        </w:tc>
        <w:tc>
          <w:tcPr>
            <w:tcW w:w="0" w:type="auto"/>
            <w:shd w:val="clear" w:color="auto" w:fill="auto"/>
            <w:tcMar>
              <w:top w:w="28" w:type="dxa"/>
              <w:left w:w="102" w:type="dxa"/>
              <w:bottom w:w="28" w:type="dxa"/>
              <w:right w:w="102" w:type="dxa"/>
            </w:tcMar>
            <w:hideMark/>
          </w:tcPr>
          <w:p w14:paraId="477A1BF0"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ABC</w:t>
            </w:r>
          </w:p>
        </w:tc>
        <w:tc>
          <w:tcPr>
            <w:tcW w:w="0" w:type="auto"/>
            <w:shd w:val="clear" w:color="auto" w:fill="auto"/>
            <w:tcMar>
              <w:top w:w="28" w:type="dxa"/>
              <w:left w:w="102" w:type="dxa"/>
              <w:bottom w:w="28" w:type="dxa"/>
              <w:right w:w="102" w:type="dxa"/>
            </w:tcMar>
            <w:hideMark/>
          </w:tcPr>
          <w:p w14:paraId="328EA858"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2</w:t>
            </w:r>
          </w:p>
        </w:tc>
      </w:tr>
      <w:tr w:rsidR="00B15547" w:rsidRPr="00B15547" w14:paraId="7F752A63" w14:textId="77777777" w:rsidTr="004A4384">
        <w:tc>
          <w:tcPr>
            <w:tcW w:w="0" w:type="auto"/>
            <w:shd w:val="clear" w:color="auto" w:fill="auto"/>
            <w:tcMar>
              <w:top w:w="28" w:type="dxa"/>
              <w:left w:w="102" w:type="dxa"/>
              <w:bottom w:w="28" w:type="dxa"/>
              <w:right w:w="102" w:type="dxa"/>
            </w:tcMar>
            <w:hideMark/>
          </w:tcPr>
          <w:p w14:paraId="2CB6473C" w14:textId="14807068"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proofErr w:type="gramStart"/>
            <w:r w:rsidRPr="00B15547">
              <w:rPr>
                <w:rFonts w:ascii="Book Antiqua" w:eastAsia="Gulim" w:hAnsi="Book Antiqua" w:cs="Arial"/>
                <w:color w:val="000000"/>
                <w:shd w:val="clear" w:color="auto" w:fill="FFFFFF"/>
              </w:rPr>
              <w:t>Kwon</w:t>
            </w:r>
            <w:r w:rsidR="00D46271" w:rsidRPr="00B15547">
              <w:rPr>
                <w:rFonts w:ascii="Book Antiqua" w:eastAsia="Gulim" w:hAnsi="Book Antiqua" w:cs="Arial"/>
                <w:color w:val="000000"/>
                <w:shd w:val="clear" w:color="auto" w:fill="FFFFFF"/>
                <w:vertAlign w:val="superscript"/>
              </w:rPr>
              <w:t>[</w:t>
            </w:r>
            <w:proofErr w:type="gramEnd"/>
            <w:r w:rsidR="00D46271">
              <w:rPr>
                <w:rFonts w:ascii="Book Antiqua" w:eastAsia="Gulim" w:hAnsi="Book Antiqua" w:cs="Arial"/>
                <w:color w:val="000000"/>
                <w:shd w:val="clear" w:color="auto" w:fill="FFFFFF"/>
                <w:vertAlign w:val="superscript"/>
              </w:rPr>
              <w:t>29</w:t>
            </w:r>
            <w:r w:rsidR="00D46271" w:rsidRPr="00B15547">
              <w:rPr>
                <w:rFonts w:ascii="Book Antiqua" w:eastAsia="Gulim" w:hAnsi="Book Antiqua" w:cs="Arial"/>
                <w:color w:val="000000"/>
                <w:shd w:val="clear" w:color="auto" w:fill="FFFFFF"/>
                <w:vertAlign w:val="superscript"/>
              </w:rPr>
              <w:t>]</w:t>
            </w:r>
            <w:r w:rsidR="00D46271">
              <w:rPr>
                <w:rFonts w:ascii="Book Antiqua" w:eastAsia="Gulim" w:hAnsi="Book Antiqua" w:cs="Arial"/>
                <w:color w:val="000000"/>
                <w:shd w:val="clear" w:color="auto" w:fill="FFFFFF"/>
              </w:rPr>
              <w:t>,</w:t>
            </w:r>
            <w:r w:rsidR="00D46271" w:rsidRPr="00B15547">
              <w:rPr>
                <w:rFonts w:ascii="Book Antiqua" w:eastAsia="Gulim" w:hAnsi="Book Antiqua" w:cs="Arial"/>
                <w:color w:val="000000"/>
                <w:shd w:val="clear" w:color="auto" w:fill="FFFFFF"/>
              </w:rPr>
              <w:t xml:space="preserve"> 200</w:t>
            </w:r>
            <w:r w:rsidR="00D46271">
              <w:rPr>
                <w:rFonts w:ascii="Book Antiqua" w:eastAsia="Gulim" w:hAnsi="Book Antiqua" w:cs="Arial"/>
                <w:color w:val="000000"/>
                <w:shd w:val="clear" w:color="auto" w:fill="FFFFFF"/>
              </w:rPr>
              <w:t>8</w:t>
            </w:r>
          </w:p>
        </w:tc>
        <w:tc>
          <w:tcPr>
            <w:tcW w:w="0" w:type="auto"/>
            <w:shd w:val="clear" w:color="auto" w:fill="auto"/>
            <w:tcMar>
              <w:top w:w="28" w:type="dxa"/>
              <w:left w:w="102" w:type="dxa"/>
              <w:bottom w:w="28" w:type="dxa"/>
              <w:right w:w="102" w:type="dxa"/>
            </w:tcMar>
            <w:hideMark/>
          </w:tcPr>
          <w:p w14:paraId="67D79A3E" w14:textId="3FC1B45F"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4</w:t>
            </w:r>
            <w:r w:rsidR="00D46271">
              <w:rPr>
                <w:rFonts w:ascii="Book Antiqua" w:eastAsia="Gulim" w:hAnsi="Book Antiqua" w:cs="Arial"/>
                <w:color w:val="000000"/>
                <w:shd w:val="clear" w:color="auto" w:fill="FFFFFF"/>
              </w:rPr>
              <w:t>-</w:t>
            </w:r>
            <w:r w:rsidRPr="00B15547">
              <w:rPr>
                <w:rFonts w:ascii="Book Antiqua" w:eastAsia="Gulim" w:hAnsi="Book Antiqua" w:cs="Arial"/>
                <w:color w:val="000000"/>
                <w:shd w:val="clear" w:color="auto" w:fill="FFFFFF"/>
              </w:rPr>
              <w:t>12</w:t>
            </w:r>
          </w:p>
        </w:tc>
        <w:tc>
          <w:tcPr>
            <w:tcW w:w="0" w:type="auto"/>
            <w:shd w:val="clear" w:color="auto" w:fill="auto"/>
            <w:tcMar>
              <w:top w:w="28" w:type="dxa"/>
              <w:left w:w="102" w:type="dxa"/>
              <w:bottom w:w="28" w:type="dxa"/>
              <w:right w:w="102" w:type="dxa"/>
            </w:tcMar>
            <w:hideMark/>
          </w:tcPr>
          <w:p w14:paraId="5545275F" w14:textId="13CD2036" w:rsidR="00B15547" w:rsidRPr="00B15547" w:rsidRDefault="00D46271"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Developmental disability</w:t>
            </w:r>
          </w:p>
        </w:tc>
        <w:tc>
          <w:tcPr>
            <w:tcW w:w="0" w:type="auto"/>
            <w:shd w:val="clear" w:color="auto" w:fill="auto"/>
            <w:tcMar>
              <w:top w:w="28" w:type="dxa"/>
              <w:left w:w="102" w:type="dxa"/>
              <w:bottom w:w="28" w:type="dxa"/>
              <w:right w:w="102" w:type="dxa"/>
            </w:tcMar>
            <w:hideMark/>
          </w:tcPr>
          <w:p w14:paraId="59044219"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19/20</w:t>
            </w:r>
          </w:p>
        </w:tc>
        <w:tc>
          <w:tcPr>
            <w:tcW w:w="0" w:type="auto"/>
            <w:shd w:val="clear" w:color="auto" w:fill="auto"/>
            <w:tcMar>
              <w:top w:w="28" w:type="dxa"/>
              <w:left w:w="102" w:type="dxa"/>
              <w:bottom w:w="28" w:type="dxa"/>
              <w:right w:w="102" w:type="dxa"/>
            </w:tcMar>
            <w:hideMark/>
          </w:tcPr>
          <w:p w14:paraId="1368AA14"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Twice per week/40 min/36 times</w:t>
            </w:r>
          </w:p>
        </w:tc>
        <w:tc>
          <w:tcPr>
            <w:tcW w:w="0" w:type="auto"/>
            <w:shd w:val="clear" w:color="auto" w:fill="auto"/>
            <w:tcMar>
              <w:top w:w="28" w:type="dxa"/>
              <w:left w:w="102" w:type="dxa"/>
              <w:bottom w:w="28" w:type="dxa"/>
              <w:right w:w="102" w:type="dxa"/>
            </w:tcMar>
            <w:hideMark/>
          </w:tcPr>
          <w:p w14:paraId="31517172" w14:textId="3DE229EA" w:rsidR="00B15547" w:rsidRPr="00B15547" w:rsidRDefault="00D46271"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Motor, visual perception</w:t>
            </w:r>
          </w:p>
        </w:tc>
        <w:tc>
          <w:tcPr>
            <w:tcW w:w="0" w:type="auto"/>
            <w:shd w:val="clear" w:color="auto" w:fill="auto"/>
            <w:tcMar>
              <w:top w:w="28" w:type="dxa"/>
              <w:left w:w="102" w:type="dxa"/>
              <w:bottom w:w="28" w:type="dxa"/>
              <w:right w:w="102" w:type="dxa"/>
            </w:tcMar>
            <w:hideMark/>
          </w:tcPr>
          <w:p w14:paraId="1C79F463"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TVPS-R, BOT2, SMS, SP</w:t>
            </w:r>
          </w:p>
        </w:tc>
        <w:tc>
          <w:tcPr>
            <w:tcW w:w="0" w:type="auto"/>
            <w:shd w:val="clear" w:color="auto" w:fill="auto"/>
            <w:tcMar>
              <w:top w:w="28" w:type="dxa"/>
              <w:left w:w="102" w:type="dxa"/>
              <w:bottom w:w="28" w:type="dxa"/>
              <w:right w:w="102" w:type="dxa"/>
            </w:tcMar>
            <w:hideMark/>
          </w:tcPr>
          <w:p w14:paraId="0DA148DE"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2</w:t>
            </w:r>
          </w:p>
        </w:tc>
      </w:tr>
      <w:tr w:rsidR="00B15547" w:rsidRPr="00B15547" w14:paraId="1B3EA42C" w14:textId="77777777" w:rsidTr="004A4384">
        <w:tc>
          <w:tcPr>
            <w:tcW w:w="0" w:type="auto"/>
            <w:shd w:val="clear" w:color="auto" w:fill="auto"/>
            <w:tcMar>
              <w:top w:w="28" w:type="dxa"/>
              <w:left w:w="102" w:type="dxa"/>
              <w:bottom w:w="28" w:type="dxa"/>
              <w:right w:w="102" w:type="dxa"/>
            </w:tcMar>
            <w:hideMark/>
          </w:tcPr>
          <w:p w14:paraId="4CE80B94" w14:textId="23D9E2A4"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 xml:space="preserve">Yu </w:t>
            </w:r>
            <w:r w:rsidR="003A1D48">
              <w:rPr>
                <w:rFonts w:ascii="Book Antiqua" w:eastAsia="Gulim" w:hAnsi="Book Antiqua" w:cs="Arial"/>
                <w:color w:val="000000"/>
                <w:shd w:val="clear" w:color="auto" w:fill="FFFFFF"/>
              </w:rPr>
              <w:t>and</w:t>
            </w:r>
            <w:r w:rsidRPr="00B15547">
              <w:rPr>
                <w:rFonts w:ascii="Book Antiqua" w:eastAsia="Gulim" w:hAnsi="Book Antiqua" w:cs="Arial"/>
                <w:color w:val="000000"/>
                <w:shd w:val="clear" w:color="auto" w:fill="FFFFFF"/>
              </w:rPr>
              <w:t xml:space="preserve"> </w:t>
            </w:r>
            <w:proofErr w:type="gramStart"/>
            <w:r w:rsidRPr="00B15547">
              <w:rPr>
                <w:rFonts w:ascii="Book Antiqua" w:eastAsia="Gulim" w:hAnsi="Book Antiqua" w:cs="Arial"/>
                <w:color w:val="000000"/>
                <w:shd w:val="clear" w:color="auto" w:fill="FFFFFF"/>
              </w:rPr>
              <w:t>Koo</w:t>
            </w:r>
            <w:r w:rsidR="003A1D48" w:rsidRPr="00B15547">
              <w:rPr>
                <w:rFonts w:ascii="Book Antiqua" w:eastAsia="Gulim" w:hAnsi="Book Antiqua" w:cs="Arial"/>
                <w:color w:val="000000"/>
                <w:shd w:val="clear" w:color="auto" w:fill="FFFFFF"/>
                <w:vertAlign w:val="superscript"/>
              </w:rPr>
              <w:t>[</w:t>
            </w:r>
            <w:proofErr w:type="gramEnd"/>
            <w:r w:rsidR="003A1D48">
              <w:rPr>
                <w:rFonts w:ascii="Book Antiqua" w:eastAsia="Gulim" w:hAnsi="Book Antiqua" w:cs="Arial"/>
                <w:color w:val="000000"/>
                <w:shd w:val="clear" w:color="auto" w:fill="FFFFFF"/>
                <w:vertAlign w:val="superscript"/>
              </w:rPr>
              <w:t>51</w:t>
            </w:r>
            <w:r w:rsidR="003A1D48" w:rsidRPr="00B15547">
              <w:rPr>
                <w:rFonts w:ascii="Book Antiqua" w:eastAsia="Gulim" w:hAnsi="Book Antiqua" w:cs="Arial"/>
                <w:color w:val="000000"/>
                <w:shd w:val="clear" w:color="auto" w:fill="FFFFFF"/>
                <w:vertAlign w:val="superscript"/>
              </w:rPr>
              <w:t>]</w:t>
            </w:r>
            <w:r w:rsidR="003A1D48">
              <w:rPr>
                <w:rFonts w:ascii="Book Antiqua" w:eastAsia="Gulim" w:hAnsi="Book Antiqua" w:cs="Arial"/>
                <w:color w:val="000000"/>
                <w:shd w:val="clear" w:color="auto" w:fill="FFFFFF"/>
              </w:rPr>
              <w:t>,</w:t>
            </w:r>
            <w:r w:rsidR="003A1D48" w:rsidRPr="00B15547">
              <w:rPr>
                <w:rFonts w:ascii="Book Antiqua" w:eastAsia="Gulim" w:hAnsi="Book Antiqua" w:cs="Arial"/>
                <w:color w:val="000000"/>
                <w:shd w:val="clear" w:color="auto" w:fill="FFFFFF"/>
              </w:rPr>
              <w:t xml:space="preserve"> 200</w:t>
            </w:r>
            <w:r w:rsidR="003A1D48">
              <w:rPr>
                <w:rFonts w:ascii="Book Antiqua" w:eastAsia="Gulim" w:hAnsi="Book Antiqua" w:cs="Arial"/>
                <w:color w:val="000000"/>
                <w:shd w:val="clear" w:color="auto" w:fill="FFFFFF"/>
              </w:rPr>
              <w:t>8</w:t>
            </w:r>
          </w:p>
        </w:tc>
        <w:tc>
          <w:tcPr>
            <w:tcW w:w="0" w:type="auto"/>
            <w:shd w:val="clear" w:color="auto" w:fill="auto"/>
            <w:tcMar>
              <w:top w:w="28" w:type="dxa"/>
              <w:left w:w="102" w:type="dxa"/>
              <w:bottom w:w="28" w:type="dxa"/>
              <w:right w:w="102" w:type="dxa"/>
            </w:tcMar>
            <w:hideMark/>
          </w:tcPr>
          <w:p w14:paraId="7D111117" w14:textId="53586116"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9</w:t>
            </w:r>
            <w:r w:rsidR="00D46271">
              <w:rPr>
                <w:rFonts w:ascii="Book Antiqua" w:eastAsia="Gulim" w:hAnsi="Book Antiqua" w:cs="Arial"/>
                <w:color w:val="000000"/>
                <w:shd w:val="clear" w:color="auto" w:fill="FFFFFF"/>
              </w:rPr>
              <w:t>-</w:t>
            </w:r>
            <w:r w:rsidRPr="00B15547">
              <w:rPr>
                <w:rFonts w:ascii="Book Antiqua" w:eastAsia="Gulim" w:hAnsi="Book Antiqua" w:cs="Arial"/>
                <w:color w:val="000000"/>
                <w:shd w:val="clear" w:color="auto" w:fill="FFFFFF"/>
              </w:rPr>
              <w:t>11</w:t>
            </w:r>
          </w:p>
        </w:tc>
        <w:tc>
          <w:tcPr>
            <w:tcW w:w="0" w:type="auto"/>
            <w:shd w:val="clear" w:color="auto" w:fill="auto"/>
            <w:tcMar>
              <w:top w:w="28" w:type="dxa"/>
              <w:left w:w="102" w:type="dxa"/>
              <w:bottom w:w="28" w:type="dxa"/>
              <w:right w:w="102" w:type="dxa"/>
            </w:tcMar>
            <w:hideMark/>
          </w:tcPr>
          <w:p w14:paraId="12C9A7E1"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ASD</w:t>
            </w:r>
          </w:p>
        </w:tc>
        <w:tc>
          <w:tcPr>
            <w:tcW w:w="0" w:type="auto"/>
            <w:shd w:val="clear" w:color="auto" w:fill="auto"/>
            <w:tcMar>
              <w:top w:w="28" w:type="dxa"/>
              <w:left w:w="102" w:type="dxa"/>
              <w:bottom w:w="28" w:type="dxa"/>
              <w:right w:w="102" w:type="dxa"/>
            </w:tcMar>
            <w:hideMark/>
          </w:tcPr>
          <w:p w14:paraId="5D3A146A"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10/10</w:t>
            </w:r>
          </w:p>
        </w:tc>
        <w:tc>
          <w:tcPr>
            <w:tcW w:w="0" w:type="auto"/>
            <w:shd w:val="clear" w:color="auto" w:fill="auto"/>
            <w:tcMar>
              <w:top w:w="28" w:type="dxa"/>
              <w:left w:w="102" w:type="dxa"/>
              <w:bottom w:w="28" w:type="dxa"/>
              <w:right w:w="102" w:type="dxa"/>
            </w:tcMar>
            <w:hideMark/>
          </w:tcPr>
          <w:p w14:paraId="182E10C2"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Twice per week/40 min/24 times</w:t>
            </w:r>
          </w:p>
        </w:tc>
        <w:tc>
          <w:tcPr>
            <w:tcW w:w="0" w:type="auto"/>
            <w:shd w:val="clear" w:color="auto" w:fill="auto"/>
            <w:tcMar>
              <w:top w:w="28" w:type="dxa"/>
              <w:left w:w="102" w:type="dxa"/>
              <w:bottom w:w="28" w:type="dxa"/>
              <w:right w:w="102" w:type="dxa"/>
            </w:tcMar>
            <w:hideMark/>
          </w:tcPr>
          <w:p w14:paraId="3A45ABAF"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Stereotyped behavior time, brain wave change</w:t>
            </w:r>
          </w:p>
        </w:tc>
        <w:tc>
          <w:tcPr>
            <w:tcW w:w="0" w:type="auto"/>
            <w:shd w:val="clear" w:color="auto" w:fill="auto"/>
            <w:tcMar>
              <w:top w:w="28" w:type="dxa"/>
              <w:left w:w="102" w:type="dxa"/>
              <w:bottom w:w="28" w:type="dxa"/>
              <w:right w:w="102" w:type="dxa"/>
            </w:tcMar>
            <w:hideMark/>
          </w:tcPr>
          <w:p w14:paraId="1DD81DCF"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Time sampling record, WEMG-8</w:t>
            </w:r>
          </w:p>
        </w:tc>
        <w:tc>
          <w:tcPr>
            <w:tcW w:w="0" w:type="auto"/>
            <w:shd w:val="clear" w:color="auto" w:fill="auto"/>
            <w:tcMar>
              <w:top w:w="28" w:type="dxa"/>
              <w:left w:w="102" w:type="dxa"/>
              <w:bottom w:w="28" w:type="dxa"/>
              <w:right w:w="102" w:type="dxa"/>
            </w:tcMar>
            <w:hideMark/>
          </w:tcPr>
          <w:p w14:paraId="06FC61C0"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2</w:t>
            </w:r>
          </w:p>
        </w:tc>
      </w:tr>
      <w:tr w:rsidR="00B15547" w:rsidRPr="00B15547" w14:paraId="516E4C38" w14:textId="77777777" w:rsidTr="004A4384">
        <w:tc>
          <w:tcPr>
            <w:tcW w:w="0" w:type="auto"/>
            <w:shd w:val="clear" w:color="auto" w:fill="auto"/>
            <w:tcMar>
              <w:top w:w="28" w:type="dxa"/>
              <w:left w:w="102" w:type="dxa"/>
              <w:bottom w:w="28" w:type="dxa"/>
              <w:right w:w="102" w:type="dxa"/>
            </w:tcMar>
            <w:hideMark/>
          </w:tcPr>
          <w:p w14:paraId="4D2CDFE9" w14:textId="03ED9DB2"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proofErr w:type="gramStart"/>
            <w:r w:rsidRPr="00B15547">
              <w:rPr>
                <w:rFonts w:ascii="Book Antiqua" w:eastAsia="Gulim" w:hAnsi="Book Antiqua" w:cs="Arial"/>
                <w:color w:val="000000"/>
                <w:shd w:val="clear" w:color="auto" w:fill="FFFFFF"/>
              </w:rPr>
              <w:t>Cho</w:t>
            </w:r>
            <w:r w:rsidR="00265F9D" w:rsidRPr="00B15547">
              <w:rPr>
                <w:rFonts w:ascii="Book Antiqua" w:eastAsia="Gulim" w:hAnsi="Book Antiqua" w:cs="Arial"/>
                <w:color w:val="000000"/>
                <w:shd w:val="clear" w:color="auto" w:fill="FFFFFF"/>
                <w:vertAlign w:val="superscript"/>
              </w:rPr>
              <w:t>[</w:t>
            </w:r>
            <w:proofErr w:type="gramEnd"/>
            <w:r w:rsidR="00265F9D">
              <w:rPr>
                <w:rFonts w:ascii="Book Antiqua" w:eastAsia="Gulim" w:hAnsi="Book Antiqua" w:cs="Arial"/>
                <w:color w:val="000000"/>
                <w:shd w:val="clear" w:color="auto" w:fill="FFFFFF"/>
                <w:vertAlign w:val="superscript"/>
              </w:rPr>
              <w:t>33</w:t>
            </w:r>
            <w:r w:rsidR="00265F9D" w:rsidRPr="00B15547">
              <w:rPr>
                <w:rFonts w:ascii="Book Antiqua" w:eastAsia="Gulim" w:hAnsi="Book Antiqua" w:cs="Arial"/>
                <w:color w:val="000000"/>
                <w:shd w:val="clear" w:color="auto" w:fill="FFFFFF"/>
                <w:vertAlign w:val="superscript"/>
              </w:rPr>
              <w:t>]</w:t>
            </w:r>
            <w:r w:rsidR="00265F9D">
              <w:rPr>
                <w:rFonts w:ascii="Book Antiqua" w:eastAsia="Gulim" w:hAnsi="Book Antiqua" w:cs="Arial"/>
                <w:color w:val="000000"/>
                <w:shd w:val="clear" w:color="auto" w:fill="FFFFFF"/>
              </w:rPr>
              <w:t>,</w:t>
            </w:r>
            <w:r w:rsidR="00265F9D" w:rsidRPr="00B15547">
              <w:rPr>
                <w:rFonts w:ascii="Book Antiqua" w:eastAsia="Gulim" w:hAnsi="Book Antiqua" w:cs="Arial"/>
                <w:color w:val="000000"/>
                <w:shd w:val="clear" w:color="auto" w:fill="FFFFFF"/>
              </w:rPr>
              <w:t xml:space="preserve"> 200</w:t>
            </w:r>
            <w:r w:rsidR="00265F9D">
              <w:rPr>
                <w:rFonts w:ascii="Book Antiqua" w:eastAsia="Gulim" w:hAnsi="Book Antiqua" w:cs="Arial"/>
                <w:color w:val="000000"/>
                <w:shd w:val="clear" w:color="auto" w:fill="FFFFFF"/>
              </w:rPr>
              <w:t>8</w:t>
            </w:r>
          </w:p>
        </w:tc>
        <w:tc>
          <w:tcPr>
            <w:tcW w:w="0" w:type="auto"/>
            <w:shd w:val="clear" w:color="auto" w:fill="auto"/>
            <w:tcMar>
              <w:top w:w="28" w:type="dxa"/>
              <w:left w:w="102" w:type="dxa"/>
              <w:bottom w:w="28" w:type="dxa"/>
              <w:right w:w="102" w:type="dxa"/>
            </w:tcMar>
            <w:hideMark/>
          </w:tcPr>
          <w:p w14:paraId="4D96C2C3" w14:textId="4DC77B0C"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7</w:t>
            </w:r>
            <w:r w:rsidR="00D46271">
              <w:rPr>
                <w:rFonts w:ascii="Book Antiqua" w:eastAsia="Gulim" w:hAnsi="Book Antiqua" w:cs="Arial"/>
                <w:color w:val="000000"/>
                <w:shd w:val="clear" w:color="auto" w:fill="FFFFFF"/>
              </w:rPr>
              <w:t>-</w:t>
            </w:r>
            <w:r w:rsidRPr="00B15547">
              <w:rPr>
                <w:rFonts w:ascii="Book Antiqua" w:eastAsia="Gulim" w:hAnsi="Book Antiqua" w:cs="Arial"/>
                <w:color w:val="000000"/>
                <w:shd w:val="clear" w:color="auto" w:fill="FFFFFF"/>
              </w:rPr>
              <w:t xml:space="preserve">36 </w:t>
            </w:r>
            <w:proofErr w:type="spellStart"/>
            <w:r w:rsidRPr="00B15547">
              <w:rPr>
                <w:rFonts w:ascii="Book Antiqua" w:eastAsia="Gulim" w:hAnsi="Book Antiqua" w:cs="Arial"/>
                <w:color w:val="000000"/>
                <w:shd w:val="clear" w:color="auto" w:fill="FFFFFF"/>
              </w:rPr>
              <w:t>mo</w:t>
            </w:r>
            <w:proofErr w:type="spellEnd"/>
          </w:p>
        </w:tc>
        <w:tc>
          <w:tcPr>
            <w:tcW w:w="0" w:type="auto"/>
            <w:shd w:val="clear" w:color="auto" w:fill="auto"/>
            <w:tcMar>
              <w:top w:w="28" w:type="dxa"/>
              <w:left w:w="102" w:type="dxa"/>
              <w:bottom w:w="28" w:type="dxa"/>
              <w:right w:w="102" w:type="dxa"/>
            </w:tcMar>
            <w:hideMark/>
          </w:tcPr>
          <w:p w14:paraId="2BBA99DE" w14:textId="399E8A02" w:rsidR="00B15547" w:rsidRPr="00B15547" w:rsidRDefault="00265F9D" w:rsidP="00B15547">
            <w:pPr>
              <w:shd w:val="clear" w:color="auto" w:fill="FFFFFF"/>
              <w:spacing w:line="360" w:lineRule="auto"/>
              <w:jc w:val="both"/>
              <w:textAlignment w:val="baseline"/>
              <w:rPr>
                <w:rFonts w:ascii="Book Antiqua" w:eastAsia="Gulim" w:hAnsi="Book Antiqua" w:cs="Arial"/>
                <w:color w:val="000000"/>
              </w:rPr>
            </w:pPr>
            <w:r>
              <w:rPr>
                <w:rFonts w:ascii="Book Antiqua" w:eastAsia="Gulim" w:hAnsi="Book Antiqua" w:cs="Arial"/>
                <w:color w:val="000000"/>
                <w:shd w:val="clear" w:color="auto" w:fill="FFFFFF"/>
              </w:rPr>
              <w:t>D</w:t>
            </w:r>
            <w:r w:rsidR="00B15547" w:rsidRPr="00B15547">
              <w:rPr>
                <w:rFonts w:ascii="Book Antiqua" w:eastAsia="Gulim" w:hAnsi="Book Antiqua" w:cs="Arial"/>
                <w:color w:val="000000"/>
                <w:shd w:val="clear" w:color="auto" w:fill="FFFFFF"/>
              </w:rPr>
              <w:t>evelopmental disability</w:t>
            </w:r>
          </w:p>
        </w:tc>
        <w:tc>
          <w:tcPr>
            <w:tcW w:w="0" w:type="auto"/>
            <w:shd w:val="clear" w:color="auto" w:fill="auto"/>
            <w:tcMar>
              <w:top w:w="28" w:type="dxa"/>
              <w:left w:w="102" w:type="dxa"/>
              <w:bottom w:w="28" w:type="dxa"/>
              <w:right w:w="102" w:type="dxa"/>
            </w:tcMar>
            <w:hideMark/>
          </w:tcPr>
          <w:p w14:paraId="30ADAA1F"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32/30</w:t>
            </w:r>
          </w:p>
        </w:tc>
        <w:tc>
          <w:tcPr>
            <w:tcW w:w="0" w:type="auto"/>
            <w:shd w:val="clear" w:color="auto" w:fill="auto"/>
            <w:tcMar>
              <w:top w:w="28" w:type="dxa"/>
              <w:left w:w="102" w:type="dxa"/>
              <w:bottom w:w="28" w:type="dxa"/>
              <w:right w:w="102" w:type="dxa"/>
            </w:tcMar>
            <w:hideMark/>
          </w:tcPr>
          <w:p w14:paraId="11644440"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 xml:space="preserve">Once a week/30 min/8 </w:t>
            </w:r>
            <w:proofErr w:type="gramStart"/>
            <w:r w:rsidRPr="00B15547">
              <w:rPr>
                <w:rFonts w:ascii="Book Antiqua" w:eastAsia="Gulim" w:hAnsi="Book Antiqua" w:cs="Arial"/>
                <w:color w:val="000000"/>
                <w:shd w:val="clear" w:color="auto" w:fill="FFFFFF"/>
              </w:rPr>
              <w:t>times</w:t>
            </w:r>
            <w:proofErr w:type="gramEnd"/>
          </w:p>
        </w:tc>
        <w:tc>
          <w:tcPr>
            <w:tcW w:w="0" w:type="auto"/>
            <w:shd w:val="clear" w:color="auto" w:fill="auto"/>
            <w:tcMar>
              <w:top w:w="28" w:type="dxa"/>
              <w:left w:w="102" w:type="dxa"/>
              <w:bottom w:w="28" w:type="dxa"/>
              <w:right w:w="102" w:type="dxa"/>
            </w:tcMar>
            <w:hideMark/>
          </w:tcPr>
          <w:p w14:paraId="4E9B0EAF" w14:textId="01CCF1AE" w:rsidR="00B15547" w:rsidRPr="00B15547" w:rsidRDefault="00265F9D"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Development, sensory, routine movement</w:t>
            </w:r>
          </w:p>
        </w:tc>
        <w:tc>
          <w:tcPr>
            <w:tcW w:w="0" w:type="auto"/>
            <w:shd w:val="clear" w:color="auto" w:fill="auto"/>
            <w:tcMar>
              <w:top w:w="28" w:type="dxa"/>
              <w:left w:w="102" w:type="dxa"/>
              <w:bottom w:w="28" w:type="dxa"/>
              <w:right w:w="102" w:type="dxa"/>
            </w:tcMar>
            <w:hideMark/>
          </w:tcPr>
          <w:p w14:paraId="2D8F3BB2"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DDST, CCDT</w:t>
            </w:r>
          </w:p>
          <w:p w14:paraId="6AF1F99F"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Wee FIM, SP</w:t>
            </w:r>
          </w:p>
        </w:tc>
        <w:tc>
          <w:tcPr>
            <w:tcW w:w="0" w:type="auto"/>
            <w:shd w:val="clear" w:color="auto" w:fill="auto"/>
            <w:tcMar>
              <w:top w:w="28" w:type="dxa"/>
              <w:left w:w="102" w:type="dxa"/>
              <w:bottom w:w="28" w:type="dxa"/>
              <w:right w:w="102" w:type="dxa"/>
            </w:tcMar>
            <w:hideMark/>
          </w:tcPr>
          <w:p w14:paraId="6002406C"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2</w:t>
            </w:r>
          </w:p>
        </w:tc>
      </w:tr>
      <w:tr w:rsidR="00B15547" w:rsidRPr="00B15547" w14:paraId="58F3C6C2" w14:textId="77777777" w:rsidTr="004A4384">
        <w:tc>
          <w:tcPr>
            <w:tcW w:w="0" w:type="auto"/>
            <w:shd w:val="clear" w:color="auto" w:fill="auto"/>
            <w:tcMar>
              <w:top w:w="28" w:type="dxa"/>
              <w:left w:w="102" w:type="dxa"/>
              <w:bottom w:w="28" w:type="dxa"/>
              <w:right w:w="102" w:type="dxa"/>
            </w:tcMar>
            <w:hideMark/>
          </w:tcPr>
          <w:p w14:paraId="0F6EEA25" w14:textId="73F7C10C"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proofErr w:type="gramStart"/>
            <w:r w:rsidRPr="00B15547">
              <w:rPr>
                <w:rFonts w:ascii="Book Antiqua" w:eastAsia="Gulim" w:hAnsi="Book Antiqua" w:cs="Arial"/>
                <w:color w:val="000000"/>
                <w:shd w:val="clear" w:color="auto" w:fill="FFFFFF"/>
              </w:rPr>
              <w:t>Kim</w:t>
            </w:r>
            <w:r w:rsidR="00265F9D" w:rsidRPr="00B15547">
              <w:rPr>
                <w:rFonts w:ascii="Book Antiqua" w:eastAsia="Gulim" w:hAnsi="Book Antiqua" w:cs="Arial"/>
                <w:color w:val="000000"/>
                <w:shd w:val="clear" w:color="auto" w:fill="FFFFFF"/>
                <w:vertAlign w:val="superscript"/>
              </w:rPr>
              <w:t>[</w:t>
            </w:r>
            <w:proofErr w:type="gramEnd"/>
            <w:r w:rsidR="00265F9D">
              <w:rPr>
                <w:rFonts w:ascii="Book Antiqua" w:eastAsia="Gulim" w:hAnsi="Book Antiqua" w:cs="Arial"/>
                <w:color w:val="000000"/>
                <w:shd w:val="clear" w:color="auto" w:fill="FFFFFF"/>
                <w:vertAlign w:val="superscript"/>
              </w:rPr>
              <w:t>32</w:t>
            </w:r>
            <w:r w:rsidR="00265F9D" w:rsidRPr="00B15547">
              <w:rPr>
                <w:rFonts w:ascii="Book Antiqua" w:eastAsia="Gulim" w:hAnsi="Book Antiqua" w:cs="Arial"/>
                <w:color w:val="000000"/>
                <w:shd w:val="clear" w:color="auto" w:fill="FFFFFF"/>
                <w:vertAlign w:val="superscript"/>
              </w:rPr>
              <w:t>]</w:t>
            </w:r>
            <w:r w:rsidR="00265F9D">
              <w:rPr>
                <w:rFonts w:ascii="Book Antiqua" w:eastAsia="Gulim" w:hAnsi="Book Antiqua" w:cs="Arial"/>
                <w:color w:val="000000"/>
                <w:shd w:val="clear" w:color="auto" w:fill="FFFFFF"/>
              </w:rPr>
              <w:t>,</w:t>
            </w:r>
            <w:r w:rsidR="00265F9D" w:rsidRPr="00B15547">
              <w:rPr>
                <w:rFonts w:ascii="Book Antiqua" w:eastAsia="Gulim" w:hAnsi="Book Antiqua" w:cs="Arial"/>
                <w:color w:val="000000"/>
                <w:shd w:val="clear" w:color="auto" w:fill="FFFFFF"/>
              </w:rPr>
              <w:t xml:space="preserve"> 200</w:t>
            </w:r>
            <w:r w:rsidR="00265F9D">
              <w:rPr>
                <w:rFonts w:ascii="Book Antiqua" w:eastAsia="Gulim" w:hAnsi="Book Antiqua" w:cs="Arial"/>
                <w:color w:val="000000"/>
                <w:shd w:val="clear" w:color="auto" w:fill="FFFFFF"/>
              </w:rPr>
              <w:t>9</w:t>
            </w:r>
          </w:p>
        </w:tc>
        <w:tc>
          <w:tcPr>
            <w:tcW w:w="0" w:type="auto"/>
            <w:shd w:val="clear" w:color="auto" w:fill="auto"/>
            <w:tcMar>
              <w:top w:w="28" w:type="dxa"/>
              <w:left w:w="102" w:type="dxa"/>
              <w:bottom w:w="28" w:type="dxa"/>
              <w:right w:w="102" w:type="dxa"/>
            </w:tcMar>
            <w:hideMark/>
          </w:tcPr>
          <w:p w14:paraId="2D195333" w14:textId="78203E75"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2</w:t>
            </w:r>
            <w:r w:rsidR="00D46271">
              <w:rPr>
                <w:rFonts w:ascii="Book Antiqua" w:eastAsia="Gulim" w:hAnsi="Book Antiqua" w:cs="Arial"/>
                <w:color w:val="000000"/>
                <w:shd w:val="clear" w:color="auto" w:fill="FFFFFF"/>
              </w:rPr>
              <w:t>-</w:t>
            </w:r>
            <w:r w:rsidRPr="00B15547">
              <w:rPr>
                <w:rFonts w:ascii="Book Antiqua" w:eastAsia="Gulim" w:hAnsi="Book Antiqua" w:cs="Arial"/>
                <w:color w:val="000000"/>
                <w:shd w:val="clear" w:color="auto" w:fill="FFFFFF"/>
              </w:rPr>
              <w:t>5</w:t>
            </w:r>
          </w:p>
        </w:tc>
        <w:tc>
          <w:tcPr>
            <w:tcW w:w="0" w:type="auto"/>
            <w:shd w:val="clear" w:color="auto" w:fill="auto"/>
            <w:tcMar>
              <w:top w:w="28" w:type="dxa"/>
              <w:left w:w="102" w:type="dxa"/>
              <w:bottom w:w="28" w:type="dxa"/>
              <w:right w:w="102" w:type="dxa"/>
            </w:tcMar>
            <w:hideMark/>
          </w:tcPr>
          <w:p w14:paraId="3F99A97D" w14:textId="13645DF6" w:rsidR="00B15547" w:rsidRPr="00B15547" w:rsidRDefault="00265F9D" w:rsidP="00B15547">
            <w:pPr>
              <w:shd w:val="clear" w:color="auto" w:fill="FFFFFF"/>
              <w:spacing w:line="360" w:lineRule="auto"/>
              <w:jc w:val="both"/>
              <w:textAlignment w:val="baseline"/>
              <w:rPr>
                <w:rFonts w:ascii="Book Antiqua" w:eastAsia="Gulim" w:hAnsi="Book Antiqua" w:cs="Arial"/>
                <w:color w:val="000000"/>
              </w:rPr>
            </w:pPr>
            <w:r>
              <w:rPr>
                <w:rFonts w:ascii="Book Antiqua" w:eastAsia="Gulim" w:hAnsi="Book Antiqua" w:cs="Arial"/>
                <w:color w:val="000000"/>
                <w:shd w:val="clear" w:color="auto" w:fill="FFFFFF"/>
              </w:rPr>
              <w:t>I</w:t>
            </w:r>
            <w:r w:rsidR="00B15547" w:rsidRPr="00B15547">
              <w:rPr>
                <w:rFonts w:ascii="Book Antiqua" w:eastAsia="Gulim" w:hAnsi="Book Antiqua" w:cs="Arial"/>
                <w:color w:val="000000"/>
                <w:shd w:val="clear" w:color="auto" w:fill="FFFFFF"/>
              </w:rPr>
              <w:t xml:space="preserve">ntellectual disability, </w:t>
            </w:r>
          </w:p>
          <w:p w14:paraId="0507F1B6"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mild ASD</w:t>
            </w:r>
          </w:p>
        </w:tc>
        <w:tc>
          <w:tcPr>
            <w:tcW w:w="0" w:type="auto"/>
            <w:shd w:val="clear" w:color="auto" w:fill="auto"/>
            <w:tcMar>
              <w:top w:w="28" w:type="dxa"/>
              <w:left w:w="102" w:type="dxa"/>
              <w:bottom w:w="28" w:type="dxa"/>
              <w:right w:w="102" w:type="dxa"/>
            </w:tcMar>
            <w:hideMark/>
          </w:tcPr>
          <w:p w14:paraId="1CD089AB"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4/3</w:t>
            </w:r>
          </w:p>
        </w:tc>
        <w:tc>
          <w:tcPr>
            <w:tcW w:w="0" w:type="auto"/>
            <w:shd w:val="clear" w:color="auto" w:fill="auto"/>
            <w:tcMar>
              <w:top w:w="28" w:type="dxa"/>
              <w:left w:w="102" w:type="dxa"/>
              <w:bottom w:w="28" w:type="dxa"/>
              <w:right w:w="102" w:type="dxa"/>
            </w:tcMar>
            <w:hideMark/>
          </w:tcPr>
          <w:p w14:paraId="073E2198"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Twice per week/30 min/20 times</w:t>
            </w:r>
          </w:p>
        </w:tc>
        <w:tc>
          <w:tcPr>
            <w:tcW w:w="0" w:type="auto"/>
            <w:shd w:val="clear" w:color="auto" w:fill="auto"/>
            <w:tcMar>
              <w:top w:w="28" w:type="dxa"/>
              <w:left w:w="102" w:type="dxa"/>
              <w:bottom w:w="28" w:type="dxa"/>
              <w:right w:w="102" w:type="dxa"/>
            </w:tcMar>
            <w:hideMark/>
          </w:tcPr>
          <w:p w14:paraId="759B67BB" w14:textId="4168E4BF" w:rsidR="00B15547" w:rsidRPr="00B15547" w:rsidRDefault="00265F9D"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Sensory, social, emotional</w:t>
            </w:r>
          </w:p>
        </w:tc>
        <w:tc>
          <w:tcPr>
            <w:tcW w:w="0" w:type="auto"/>
            <w:shd w:val="clear" w:color="auto" w:fill="auto"/>
            <w:tcMar>
              <w:top w:w="28" w:type="dxa"/>
              <w:left w:w="102" w:type="dxa"/>
              <w:bottom w:w="28" w:type="dxa"/>
              <w:right w:w="102" w:type="dxa"/>
            </w:tcMar>
            <w:hideMark/>
          </w:tcPr>
          <w:p w14:paraId="65E774E1"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SSP, ITSEA, MT-MAP</w:t>
            </w:r>
          </w:p>
        </w:tc>
        <w:tc>
          <w:tcPr>
            <w:tcW w:w="0" w:type="auto"/>
            <w:shd w:val="clear" w:color="auto" w:fill="auto"/>
            <w:tcMar>
              <w:top w:w="28" w:type="dxa"/>
              <w:left w:w="102" w:type="dxa"/>
              <w:bottom w:w="28" w:type="dxa"/>
              <w:right w:w="102" w:type="dxa"/>
            </w:tcMar>
            <w:hideMark/>
          </w:tcPr>
          <w:p w14:paraId="7B7BD6FE"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2</w:t>
            </w:r>
          </w:p>
        </w:tc>
      </w:tr>
      <w:tr w:rsidR="00B15547" w:rsidRPr="00B15547" w14:paraId="4349E369" w14:textId="77777777" w:rsidTr="004A4384">
        <w:tc>
          <w:tcPr>
            <w:tcW w:w="0" w:type="auto"/>
            <w:shd w:val="clear" w:color="auto" w:fill="auto"/>
            <w:tcMar>
              <w:top w:w="28" w:type="dxa"/>
              <w:left w:w="102" w:type="dxa"/>
              <w:bottom w:w="28" w:type="dxa"/>
              <w:right w:w="102" w:type="dxa"/>
            </w:tcMar>
            <w:hideMark/>
          </w:tcPr>
          <w:p w14:paraId="1B1CDD51" w14:textId="44BBD76F"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proofErr w:type="gramStart"/>
            <w:r w:rsidRPr="00B15547">
              <w:rPr>
                <w:rFonts w:ascii="Book Antiqua" w:eastAsia="Gulim" w:hAnsi="Book Antiqua" w:cs="Arial"/>
                <w:color w:val="000000"/>
                <w:shd w:val="clear" w:color="auto" w:fill="FFFFFF"/>
              </w:rPr>
              <w:t>Choi</w:t>
            </w:r>
            <w:r w:rsidR="00265F9D" w:rsidRPr="00B15547">
              <w:rPr>
                <w:rFonts w:ascii="Book Antiqua" w:eastAsia="Gulim" w:hAnsi="Book Antiqua" w:cs="Arial"/>
                <w:color w:val="000000"/>
                <w:shd w:val="clear" w:color="auto" w:fill="FFFFFF"/>
                <w:vertAlign w:val="superscript"/>
              </w:rPr>
              <w:t>[</w:t>
            </w:r>
            <w:proofErr w:type="gramEnd"/>
            <w:r w:rsidR="00265F9D">
              <w:rPr>
                <w:rFonts w:ascii="Book Antiqua" w:eastAsia="Gulim" w:hAnsi="Book Antiqua" w:cs="Arial"/>
                <w:color w:val="000000"/>
                <w:shd w:val="clear" w:color="auto" w:fill="FFFFFF"/>
                <w:vertAlign w:val="superscript"/>
              </w:rPr>
              <w:t>36</w:t>
            </w:r>
            <w:r w:rsidR="00265F9D" w:rsidRPr="00B15547">
              <w:rPr>
                <w:rFonts w:ascii="Book Antiqua" w:eastAsia="Gulim" w:hAnsi="Book Antiqua" w:cs="Arial"/>
                <w:color w:val="000000"/>
                <w:shd w:val="clear" w:color="auto" w:fill="FFFFFF"/>
                <w:vertAlign w:val="superscript"/>
              </w:rPr>
              <w:t>]</w:t>
            </w:r>
            <w:r w:rsidR="00265F9D">
              <w:rPr>
                <w:rFonts w:ascii="Book Antiqua" w:eastAsia="Gulim" w:hAnsi="Book Antiqua" w:cs="Arial"/>
                <w:color w:val="000000"/>
                <w:shd w:val="clear" w:color="auto" w:fill="FFFFFF"/>
              </w:rPr>
              <w:t>,</w:t>
            </w:r>
            <w:r w:rsidR="00265F9D" w:rsidRPr="00B15547">
              <w:rPr>
                <w:rFonts w:ascii="Book Antiqua" w:eastAsia="Gulim" w:hAnsi="Book Antiqua" w:cs="Arial"/>
                <w:color w:val="000000"/>
                <w:shd w:val="clear" w:color="auto" w:fill="FFFFFF"/>
              </w:rPr>
              <w:t xml:space="preserve"> 20</w:t>
            </w:r>
            <w:r w:rsidR="00265F9D">
              <w:rPr>
                <w:rFonts w:ascii="Book Antiqua" w:eastAsia="Gulim" w:hAnsi="Book Antiqua" w:cs="Arial"/>
                <w:color w:val="000000"/>
                <w:shd w:val="clear" w:color="auto" w:fill="FFFFFF"/>
              </w:rPr>
              <w:t>10</w:t>
            </w:r>
          </w:p>
        </w:tc>
        <w:tc>
          <w:tcPr>
            <w:tcW w:w="0" w:type="auto"/>
            <w:shd w:val="clear" w:color="auto" w:fill="auto"/>
            <w:tcMar>
              <w:top w:w="28" w:type="dxa"/>
              <w:left w:w="102" w:type="dxa"/>
              <w:bottom w:w="28" w:type="dxa"/>
              <w:right w:w="102" w:type="dxa"/>
            </w:tcMar>
            <w:hideMark/>
          </w:tcPr>
          <w:p w14:paraId="3D6321ED" w14:textId="5C58609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5</w:t>
            </w:r>
            <w:r w:rsidR="00D46271">
              <w:rPr>
                <w:rFonts w:ascii="Book Antiqua" w:eastAsia="Gulim" w:hAnsi="Book Antiqua" w:cs="Arial"/>
                <w:color w:val="000000"/>
                <w:shd w:val="clear" w:color="auto" w:fill="FFFFFF"/>
              </w:rPr>
              <w:t>-</w:t>
            </w:r>
            <w:r w:rsidRPr="00B15547">
              <w:rPr>
                <w:rFonts w:ascii="Book Antiqua" w:eastAsia="Gulim" w:hAnsi="Book Antiqua" w:cs="Arial"/>
                <w:color w:val="000000"/>
                <w:shd w:val="clear" w:color="auto" w:fill="FFFFFF"/>
              </w:rPr>
              <w:t>7</w:t>
            </w:r>
          </w:p>
        </w:tc>
        <w:tc>
          <w:tcPr>
            <w:tcW w:w="0" w:type="auto"/>
            <w:shd w:val="clear" w:color="auto" w:fill="auto"/>
            <w:tcMar>
              <w:top w:w="28" w:type="dxa"/>
              <w:left w:w="102" w:type="dxa"/>
              <w:bottom w:w="28" w:type="dxa"/>
              <w:right w:w="102" w:type="dxa"/>
            </w:tcMar>
            <w:hideMark/>
          </w:tcPr>
          <w:p w14:paraId="1F194F1A" w14:textId="64706C08" w:rsidR="00B15547" w:rsidRPr="00B15547" w:rsidRDefault="00265F9D" w:rsidP="00B15547">
            <w:pPr>
              <w:shd w:val="clear" w:color="auto" w:fill="FFFFFF"/>
              <w:spacing w:line="360" w:lineRule="auto"/>
              <w:jc w:val="both"/>
              <w:textAlignment w:val="baseline"/>
              <w:rPr>
                <w:rFonts w:ascii="Book Antiqua" w:eastAsia="Gulim" w:hAnsi="Book Antiqua" w:cs="Arial"/>
                <w:color w:val="000000"/>
              </w:rPr>
            </w:pPr>
            <w:r>
              <w:rPr>
                <w:rFonts w:ascii="Book Antiqua" w:eastAsia="Gulim" w:hAnsi="Book Antiqua" w:cs="Arial"/>
                <w:color w:val="000000"/>
                <w:shd w:val="clear" w:color="auto" w:fill="FFFFFF"/>
              </w:rPr>
              <w:t>D</w:t>
            </w:r>
            <w:r w:rsidR="00B15547" w:rsidRPr="00B15547">
              <w:rPr>
                <w:rFonts w:ascii="Book Antiqua" w:eastAsia="Gulim" w:hAnsi="Book Antiqua" w:cs="Arial"/>
                <w:color w:val="000000"/>
                <w:shd w:val="clear" w:color="auto" w:fill="FFFFFF"/>
              </w:rPr>
              <w:t>evelopmental disability (except CP,</w:t>
            </w:r>
          </w:p>
          <w:p w14:paraId="28FC4F4B"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ASD)</w:t>
            </w:r>
          </w:p>
        </w:tc>
        <w:tc>
          <w:tcPr>
            <w:tcW w:w="0" w:type="auto"/>
            <w:shd w:val="clear" w:color="auto" w:fill="auto"/>
            <w:tcMar>
              <w:top w:w="28" w:type="dxa"/>
              <w:left w:w="102" w:type="dxa"/>
              <w:bottom w:w="28" w:type="dxa"/>
              <w:right w:w="102" w:type="dxa"/>
            </w:tcMar>
            <w:hideMark/>
          </w:tcPr>
          <w:p w14:paraId="727AC895"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10/10</w:t>
            </w:r>
          </w:p>
        </w:tc>
        <w:tc>
          <w:tcPr>
            <w:tcW w:w="0" w:type="auto"/>
            <w:shd w:val="clear" w:color="auto" w:fill="auto"/>
            <w:tcMar>
              <w:top w:w="28" w:type="dxa"/>
              <w:left w:w="102" w:type="dxa"/>
              <w:bottom w:w="28" w:type="dxa"/>
              <w:right w:w="102" w:type="dxa"/>
            </w:tcMar>
            <w:hideMark/>
          </w:tcPr>
          <w:p w14:paraId="6B6E0240"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Twice per week/40 min/16 times</w:t>
            </w:r>
          </w:p>
        </w:tc>
        <w:tc>
          <w:tcPr>
            <w:tcW w:w="0" w:type="auto"/>
            <w:shd w:val="clear" w:color="auto" w:fill="auto"/>
            <w:tcMar>
              <w:top w:w="28" w:type="dxa"/>
              <w:left w:w="102" w:type="dxa"/>
              <w:bottom w:w="28" w:type="dxa"/>
              <w:right w:w="102" w:type="dxa"/>
            </w:tcMar>
            <w:hideMark/>
          </w:tcPr>
          <w:p w14:paraId="7659307B" w14:textId="0616BAEA" w:rsidR="00B15547" w:rsidRPr="00B15547" w:rsidRDefault="00265F9D"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 xml:space="preserve">Gross motor (motor, </w:t>
            </w:r>
            <w:r w:rsidR="00B15547" w:rsidRPr="00B15547">
              <w:rPr>
                <w:rFonts w:ascii="Book Antiqua" w:eastAsia="Gulim" w:hAnsi="Book Antiqua" w:cs="Arial"/>
                <w:color w:val="000000"/>
                <w:shd w:val="clear" w:color="auto" w:fill="FFFFFF"/>
              </w:rPr>
              <w:t>balance)</w:t>
            </w:r>
          </w:p>
        </w:tc>
        <w:tc>
          <w:tcPr>
            <w:tcW w:w="0" w:type="auto"/>
            <w:shd w:val="clear" w:color="auto" w:fill="auto"/>
            <w:tcMar>
              <w:top w:w="28" w:type="dxa"/>
              <w:left w:w="102" w:type="dxa"/>
              <w:bottom w:w="28" w:type="dxa"/>
              <w:right w:w="102" w:type="dxa"/>
            </w:tcMar>
            <w:hideMark/>
          </w:tcPr>
          <w:p w14:paraId="56A5D9CA"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GMFM, BOTMP</w:t>
            </w:r>
          </w:p>
        </w:tc>
        <w:tc>
          <w:tcPr>
            <w:tcW w:w="0" w:type="auto"/>
            <w:shd w:val="clear" w:color="auto" w:fill="auto"/>
            <w:tcMar>
              <w:top w:w="28" w:type="dxa"/>
              <w:left w:w="102" w:type="dxa"/>
              <w:bottom w:w="28" w:type="dxa"/>
              <w:right w:w="102" w:type="dxa"/>
            </w:tcMar>
            <w:hideMark/>
          </w:tcPr>
          <w:p w14:paraId="33A10502"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1</w:t>
            </w:r>
          </w:p>
        </w:tc>
      </w:tr>
      <w:tr w:rsidR="00B15547" w:rsidRPr="00B15547" w14:paraId="1E7D0204" w14:textId="77777777" w:rsidTr="004A4384">
        <w:tc>
          <w:tcPr>
            <w:tcW w:w="0" w:type="auto"/>
            <w:shd w:val="clear" w:color="auto" w:fill="auto"/>
            <w:tcMar>
              <w:top w:w="28" w:type="dxa"/>
              <w:left w:w="102" w:type="dxa"/>
              <w:bottom w:w="28" w:type="dxa"/>
              <w:right w:w="102" w:type="dxa"/>
            </w:tcMar>
          </w:tcPr>
          <w:p w14:paraId="04A60A24" w14:textId="6268C149"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proofErr w:type="gramStart"/>
            <w:r w:rsidRPr="00B15547">
              <w:rPr>
                <w:rFonts w:ascii="Book Antiqua" w:eastAsia="Gulim" w:hAnsi="Book Antiqua" w:cs="Arial"/>
                <w:color w:val="000000"/>
                <w:shd w:val="clear" w:color="auto" w:fill="FFFFFF"/>
              </w:rPr>
              <w:lastRenderedPageBreak/>
              <w:t>Kim</w:t>
            </w:r>
            <w:r w:rsidR="00265F9D" w:rsidRPr="00B15547">
              <w:rPr>
                <w:rFonts w:ascii="Book Antiqua" w:eastAsia="Gulim" w:hAnsi="Book Antiqua" w:cs="Arial"/>
                <w:color w:val="000000"/>
                <w:shd w:val="clear" w:color="auto" w:fill="FFFFFF"/>
                <w:vertAlign w:val="superscript"/>
              </w:rPr>
              <w:t>[</w:t>
            </w:r>
            <w:proofErr w:type="gramEnd"/>
            <w:r w:rsidR="00265F9D">
              <w:rPr>
                <w:rFonts w:ascii="Book Antiqua" w:eastAsia="Gulim" w:hAnsi="Book Antiqua" w:cs="Arial"/>
                <w:color w:val="000000"/>
                <w:shd w:val="clear" w:color="auto" w:fill="FFFFFF"/>
                <w:vertAlign w:val="superscript"/>
              </w:rPr>
              <w:t>42</w:t>
            </w:r>
            <w:r w:rsidR="00265F9D" w:rsidRPr="00B15547">
              <w:rPr>
                <w:rFonts w:ascii="Book Antiqua" w:eastAsia="Gulim" w:hAnsi="Book Antiqua" w:cs="Arial"/>
                <w:color w:val="000000"/>
                <w:shd w:val="clear" w:color="auto" w:fill="FFFFFF"/>
                <w:vertAlign w:val="superscript"/>
              </w:rPr>
              <w:t>]</w:t>
            </w:r>
            <w:r w:rsidR="00265F9D">
              <w:rPr>
                <w:rFonts w:ascii="Book Antiqua" w:eastAsia="Gulim" w:hAnsi="Book Antiqua" w:cs="Arial"/>
                <w:color w:val="000000"/>
                <w:shd w:val="clear" w:color="auto" w:fill="FFFFFF"/>
              </w:rPr>
              <w:t>,</w:t>
            </w:r>
            <w:r w:rsidR="00265F9D" w:rsidRPr="00B15547">
              <w:rPr>
                <w:rFonts w:ascii="Book Antiqua" w:eastAsia="Gulim" w:hAnsi="Book Antiqua" w:cs="Arial"/>
                <w:color w:val="000000"/>
                <w:shd w:val="clear" w:color="auto" w:fill="FFFFFF"/>
              </w:rPr>
              <w:t xml:space="preserve"> 20</w:t>
            </w:r>
            <w:r w:rsidR="00265F9D">
              <w:rPr>
                <w:rFonts w:ascii="Book Antiqua" w:eastAsia="Gulim" w:hAnsi="Book Antiqua" w:cs="Arial"/>
                <w:color w:val="000000"/>
                <w:shd w:val="clear" w:color="auto" w:fill="FFFFFF"/>
              </w:rPr>
              <w:t>11</w:t>
            </w:r>
          </w:p>
        </w:tc>
        <w:tc>
          <w:tcPr>
            <w:tcW w:w="0" w:type="auto"/>
            <w:shd w:val="clear" w:color="auto" w:fill="auto"/>
            <w:tcMar>
              <w:top w:w="28" w:type="dxa"/>
              <w:left w:w="102" w:type="dxa"/>
              <w:bottom w:w="28" w:type="dxa"/>
              <w:right w:w="102" w:type="dxa"/>
            </w:tcMar>
          </w:tcPr>
          <w:p w14:paraId="70DFB621" w14:textId="1B788FB1"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7</w:t>
            </w:r>
            <w:r w:rsidR="00D46271">
              <w:rPr>
                <w:rFonts w:ascii="Book Antiqua" w:eastAsia="Gulim" w:hAnsi="Book Antiqua" w:cs="Arial"/>
                <w:color w:val="000000"/>
                <w:shd w:val="clear" w:color="auto" w:fill="FFFFFF"/>
              </w:rPr>
              <w:t>-</w:t>
            </w:r>
            <w:r w:rsidRPr="00B15547">
              <w:rPr>
                <w:rFonts w:ascii="Book Antiqua" w:eastAsia="Gulim" w:hAnsi="Book Antiqua" w:cs="Arial"/>
                <w:color w:val="000000"/>
                <w:shd w:val="clear" w:color="auto" w:fill="FFFFFF"/>
              </w:rPr>
              <w:t>14</w:t>
            </w:r>
          </w:p>
        </w:tc>
        <w:tc>
          <w:tcPr>
            <w:tcW w:w="0" w:type="auto"/>
            <w:shd w:val="clear" w:color="auto" w:fill="auto"/>
            <w:tcMar>
              <w:top w:w="28" w:type="dxa"/>
              <w:left w:w="102" w:type="dxa"/>
              <w:bottom w:w="28" w:type="dxa"/>
              <w:right w:w="102" w:type="dxa"/>
            </w:tcMar>
          </w:tcPr>
          <w:p w14:paraId="515B12E3" w14:textId="165A705F" w:rsidR="00B15547" w:rsidRPr="00B15547" w:rsidRDefault="00265F9D" w:rsidP="00B15547">
            <w:pPr>
              <w:shd w:val="clear" w:color="auto" w:fill="FFFFFF"/>
              <w:spacing w:line="360" w:lineRule="auto"/>
              <w:jc w:val="both"/>
              <w:textAlignment w:val="baseline"/>
              <w:rPr>
                <w:rFonts w:ascii="Book Antiqua" w:eastAsia="Gulim" w:hAnsi="Book Antiqua" w:cs="Arial"/>
                <w:color w:val="000000"/>
                <w:shd w:val="clear" w:color="auto" w:fill="FFFFFF"/>
              </w:rPr>
            </w:pPr>
            <w:r>
              <w:rPr>
                <w:rFonts w:ascii="Book Antiqua" w:eastAsia="Gulim" w:hAnsi="Book Antiqua" w:cs="Arial"/>
                <w:color w:val="000000"/>
                <w:shd w:val="clear" w:color="auto" w:fill="FFFFFF"/>
              </w:rPr>
              <w:t>D</w:t>
            </w:r>
            <w:r w:rsidR="00B15547" w:rsidRPr="00B15547">
              <w:rPr>
                <w:rFonts w:ascii="Book Antiqua" w:eastAsia="Gulim" w:hAnsi="Book Antiqua" w:cs="Arial"/>
                <w:color w:val="000000"/>
                <w:shd w:val="clear" w:color="auto" w:fill="FFFFFF"/>
              </w:rPr>
              <w:t>evelopmental coordination disability</w:t>
            </w:r>
          </w:p>
        </w:tc>
        <w:tc>
          <w:tcPr>
            <w:tcW w:w="0" w:type="auto"/>
            <w:shd w:val="clear" w:color="auto" w:fill="auto"/>
            <w:tcMar>
              <w:top w:w="28" w:type="dxa"/>
              <w:left w:w="102" w:type="dxa"/>
              <w:bottom w:w="28" w:type="dxa"/>
              <w:right w:w="102" w:type="dxa"/>
            </w:tcMar>
          </w:tcPr>
          <w:p w14:paraId="2DF074E5"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8/8</w:t>
            </w:r>
          </w:p>
        </w:tc>
        <w:tc>
          <w:tcPr>
            <w:tcW w:w="0" w:type="auto"/>
            <w:shd w:val="clear" w:color="auto" w:fill="auto"/>
            <w:tcMar>
              <w:top w:w="28" w:type="dxa"/>
              <w:left w:w="102" w:type="dxa"/>
              <w:bottom w:w="28" w:type="dxa"/>
              <w:right w:w="102" w:type="dxa"/>
            </w:tcMar>
          </w:tcPr>
          <w:p w14:paraId="7CC13447"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Twice per week/40 min/8 sessions</w:t>
            </w:r>
          </w:p>
        </w:tc>
        <w:tc>
          <w:tcPr>
            <w:tcW w:w="0" w:type="auto"/>
            <w:shd w:val="clear" w:color="auto" w:fill="auto"/>
            <w:tcMar>
              <w:top w:w="28" w:type="dxa"/>
              <w:left w:w="102" w:type="dxa"/>
              <w:bottom w:w="28" w:type="dxa"/>
              <w:right w:w="102" w:type="dxa"/>
            </w:tcMar>
          </w:tcPr>
          <w:p w14:paraId="1AFF85C0"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Hand function (precision, dexterity)</w:t>
            </w:r>
          </w:p>
        </w:tc>
        <w:tc>
          <w:tcPr>
            <w:tcW w:w="0" w:type="auto"/>
            <w:shd w:val="clear" w:color="auto" w:fill="auto"/>
            <w:tcMar>
              <w:top w:w="28" w:type="dxa"/>
              <w:left w:w="102" w:type="dxa"/>
              <w:bottom w:w="28" w:type="dxa"/>
              <w:right w:w="102" w:type="dxa"/>
            </w:tcMar>
          </w:tcPr>
          <w:p w14:paraId="35E10E3E" w14:textId="02C35DC1" w:rsidR="00B15547" w:rsidRPr="00B15547" w:rsidRDefault="00B15547" w:rsidP="00265F9D">
            <w:pPr>
              <w:shd w:val="clear" w:color="auto" w:fill="FFFFFF"/>
              <w:spacing w:line="360" w:lineRule="auto"/>
              <w:jc w:val="both"/>
              <w:textAlignment w:val="baseline"/>
              <w:rPr>
                <w:rFonts w:ascii="Book Antiqua" w:eastAsia="Gulim" w:hAnsi="Book Antiqua" w:cs="Arial"/>
                <w:color w:val="000000"/>
                <w:shd w:val="clear" w:color="auto" w:fill="FFFFFF"/>
                <w:lang w:eastAsia="zh-CN"/>
              </w:rPr>
            </w:pPr>
            <w:r w:rsidRPr="00B15547">
              <w:rPr>
                <w:rFonts w:ascii="Book Antiqua" w:eastAsia="Gulim" w:hAnsi="Book Antiqua" w:cs="Arial"/>
                <w:color w:val="000000"/>
                <w:shd w:val="clear" w:color="auto" w:fill="FFFFFF"/>
              </w:rPr>
              <w:t xml:space="preserve">Groove </w:t>
            </w:r>
            <w:r w:rsidR="00265F9D">
              <w:rPr>
                <w:rFonts w:ascii="Book Antiqua" w:eastAsia="Gulim" w:hAnsi="Book Antiqua" w:cs="Arial"/>
                <w:color w:val="000000"/>
                <w:shd w:val="clear" w:color="auto" w:fill="FFFFFF"/>
              </w:rPr>
              <w:t>p</w:t>
            </w:r>
            <w:r w:rsidRPr="00B15547">
              <w:rPr>
                <w:rFonts w:ascii="Book Antiqua" w:eastAsia="Gulim" w:hAnsi="Book Antiqua" w:cs="Arial"/>
                <w:color w:val="000000"/>
                <w:shd w:val="clear" w:color="auto" w:fill="FFFFFF"/>
              </w:rPr>
              <w:t>egboard</w:t>
            </w:r>
            <w:r w:rsidR="00265F9D">
              <w:rPr>
                <w:rFonts w:ascii="Book Antiqua" w:eastAsia="Gulim" w:hAnsi="Book Antiqua" w:cs="Arial"/>
                <w:color w:val="000000"/>
                <w:shd w:val="clear" w:color="auto" w:fill="FFFFFF"/>
              </w:rPr>
              <w:t xml:space="preserve">, </w:t>
            </w:r>
            <w:r w:rsidRPr="00B15547">
              <w:rPr>
                <w:rFonts w:ascii="Book Antiqua" w:eastAsia="Gulim" w:hAnsi="Book Antiqua" w:cs="Arial"/>
                <w:color w:val="000000"/>
                <w:shd w:val="clear" w:color="auto" w:fill="FFFFFF"/>
              </w:rPr>
              <w:t>BOTMP</w:t>
            </w:r>
            <w:r w:rsidR="00265F9D">
              <w:rPr>
                <w:rFonts w:ascii="Book Antiqua" w:eastAsia="Gulim" w:hAnsi="Book Antiqua" w:cs="Arial"/>
                <w:color w:val="000000"/>
                <w:shd w:val="clear" w:color="auto" w:fill="FFFFFF"/>
              </w:rPr>
              <w:t>II</w:t>
            </w:r>
          </w:p>
        </w:tc>
        <w:tc>
          <w:tcPr>
            <w:tcW w:w="0" w:type="auto"/>
            <w:shd w:val="clear" w:color="auto" w:fill="auto"/>
            <w:tcMar>
              <w:top w:w="28" w:type="dxa"/>
              <w:left w:w="102" w:type="dxa"/>
              <w:bottom w:w="28" w:type="dxa"/>
              <w:right w:w="102" w:type="dxa"/>
            </w:tcMar>
          </w:tcPr>
          <w:p w14:paraId="15EC1F64"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2</w:t>
            </w:r>
          </w:p>
        </w:tc>
      </w:tr>
      <w:tr w:rsidR="00B15547" w:rsidRPr="00B15547" w14:paraId="25320683" w14:textId="77777777" w:rsidTr="004A4384">
        <w:tc>
          <w:tcPr>
            <w:tcW w:w="0" w:type="auto"/>
            <w:shd w:val="clear" w:color="auto" w:fill="auto"/>
            <w:tcMar>
              <w:top w:w="28" w:type="dxa"/>
              <w:left w:w="102" w:type="dxa"/>
              <w:bottom w:w="28" w:type="dxa"/>
              <w:right w:w="102" w:type="dxa"/>
            </w:tcMar>
          </w:tcPr>
          <w:p w14:paraId="3CC32041" w14:textId="54103AB3"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proofErr w:type="gramStart"/>
            <w:r w:rsidRPr="00B15547">
              <w:rPr>
                <w:rFonts w:ascii="Book Antiqua" w:eastAsia="Gulim" w:hAnsi="Book Antiqua" w:cs="Arial"/>
                <w:color w:val="000000"/>
                <w:shd w:val="clear" w:color="auto" w:fill="FFFFFF"/>
              </w:rPr>
              <w:t>Lee</w:t>
            </w:r>
            <w:r w:rsidR="00265F9D" w:rsidRPr="00B15547">
              <w:rPr>
                <w:rFonts w:ascii="Book Antiqua" w:eastAsia="Gulim" w:hAnsi="Book Antiqua" w:cs="Arial"/>
                <w:color w:val="000000"/>
                <w:shd w:val="clear" w:color="auto" w:fill="FFFFFF"/>
                <w:vertAlign w:val="superscript"/>
              </w:rPr>
              <w:t>[</w:t>
            </w:r>
            <w:proofErr w:type="gramEnd"/>
            <w:r w:rsidR="00265F9D">
              <w:rPr>
                <w:rFonts w:ascii="Book Antiqua" w:eastAsia="Gulim" w:hAnsi="Book Antiqua" w:cs="Arial"/>
                <w:color w:val="000000"/>
                <w:shd w:val="clear" w:color="auto" w:fill="FFFFFF"/>
                <w:vertAlign w:val="superscript"/>
              </w:rPr>
              <w:t>43</w:t>
            </w:r>
            <w:r w:rsidR="00265F9D" w:rsidRPr="00B15547">
              <w:rPr>
                <w:rFonts w:ascii="Book Antiqua" w:eastAsia="Gulim" w:hAnsi="Book Antiqua" w:cs="Arial"/>
                <w:color w:val="000000"/>
                <w:shd w:val="clear" w:color="auto" w:fill="FFFFFF"/>
                <w:vertAlign w:val="superscript"/>
              </w:rPr>
              <w:t>]</w:t>
            </w:r>
            <w:r w:rsidR="00265F9D">
              <w:rPr>
                <w:rFonts w:ascii="Book Antiqua" w:eastAsia="Gulim" w:hAnsi="Book Antiqua" w:cs="Arial"/>
                <w:color w:val="000000"/>
                <w:shd w:val="clear" w:color="auto" w:fill="FFFFFF"/>
              </w:rPr>
              <w:t>,</w:t>
            </w:r>
            <w:r w:rsidR="00265F9D" w:rsidRPr="00B15547">
              <w:rPr>
                <w:rFonts w:ascii="Book Antiqua" w:eastAsia="Gulim" w:hAnsi="Book Antiqua" w:cs="Arial"/>
                <w:color w:val="000000"/>
                <w:shd w:val="clear" w:color="auto" w:fill="FFFFFF"/>
              </w:rPr>
              <w:t xml:space="preserve"> 20</w:t>
            </w:r>
            <w:r w:rsidR="00265F9D">
              <w:rPr>
                <w:rFonts w:ascii="Book Antiqua" w:eastAsia="Gulim" w:hAnsi="Book Antiqua" w:cs="Arial"/>
                <w:color w:val="000000"/>
                <w:shd w:val="clear" w:color="auto" w:fill="FFFFFF"/>
              </w:rPr>
              <w:t>13</w:t>
            </w:r>
          </w:p>
        </w:tc>
        <w:tc>
          <w:tcPr>
            <w:tcW w:w="0" w:type="auto"/>
            <w:shd w:val="clear" w:color="auto" w:fill="auto"/>
            <w:tcMar>
              <w:top w:w="28" w:type="dxa"/>
              <w:left w:w="102" w:type="dxa"/>
              <w:bottom w:w="28" w:type="dxa"/>
              <w:right w:w="102" w:type="dxa"/>
            </w:tcMar>
          </w:tcPr>
          <w:p w14:paraId="24B93E6C" w14:textId="11B3A218"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5</w:t>
            </w:r>
            <w:r w:rsidR="00D46271">
              <w:rPr>
                <w:rFonts w:ascii="Book Antiqua" w:eastAsia="Gulim" w:hAnsi="Book Antiqua" w:cs="Arial"/>
                <w:color w:val="000000"/>
                <w:shd w:val="clear" w:color="auto" w:fill="FFFFFF"/>
              </w:rPr>
              <w:t>-</w:t>
            </w:r>
            <w:r w:rsidRPr="00B15547">
              <w:rPr>
                <w:rFonts w:ascii="Book Antiqua" w:eastAsia="Gulim" w:hAnsi="Book Antiqua" w:cs="Arial"/>
                <w:color w:val="000000"/>
                <w:shd w:val="clear" w:color="auto" w:fill="FFFFFF"/>
              </w:rPr>
              <w:t>7</w:t>
            </w:r>
          </w:p>
        </w:tc>
        <w:tc>
          <w:tcPr>
            <w:tcW w:w="0" w:type="auto"/>
            <w:shd w:val="clear" w:color="auto" w:fill="auto"/>
            <w:tcMar>
              <w:top w:w="28" w:type="dxa"/>
              <w:left w:w="102" w:type="dxa"/>
              <w:bottom w:w="28" w:type="dxa"/>
              <w:right w:w="102" w:type="dxa"/>
            </w:tcMar>
          </w:tcPr>
          <w:p w14:paraId="719C82C8"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ASD</w:t>
            </w:r>
          </w:p>
        </w:tc>
        <w:tc>
          <w:tcPr>
            <w:tcW w:w="0" w:type="auto"/>
            <w:shd w:val="clear" w:color="auto" w:fill="auto"/>
            <w:tcMar>
              <w:top w:w="28" w:type="dxa"/>
              <w:left w:w="102" w:type="dxa"/>
              <w:bottom w:w="28" w:type="dxa"/>
              <w:right w:w="102" w:type="dxa"/>
            </w:tcMar>
          </w:tcPr>
          <w:p w14:paraId="1C5232C9"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5/5</w:t>
            </w:r>
          </w:p>
        </w:tc>
        <w:tc>
          <w:tcPr>
            <w:tcW w:w="0" w:type="auto"/>
            <w:shd w:val="clear" w:color="auto" w:fill="auto"/>
            <w:tcMar>
              <w:top w:w="28" w:type="dxa"/>
              <w:left w:w="102" w:type="dxa"/>
              <w:bottom w:w="28" w:type="dxa"/>
              <w:right w:w="102" w:type="dxa"/>
            </w:tcMar>
          </w:tcPr>
          <w:p w14:paraId="187313E0"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Twice per week/60 min /14 sessions</w:t>
            </w:r>
          </w:p>
        </w:tc>
        <w:tc>
          <w:tcPr>
            <w:tcW w:w="0" w:type="auto"/>
            <w:shd w:val="clear" w:color="auto" w:fill="auto"/>
            <w:tcMar>
              <w:top w:w="28" w:type="dxa"/>
              <w:left w:w="102" w:type="dxa"/>
              <w:bottom w:w="28" w:type="dxa"/>
              <w:right w:w="102" w:type="dxa"/>
            </w:tcMar>
          </w:tcPr>
          <w:p w14:paraId="11CE3D76" w14:textId="20BA1946" w:rsidR="00B15547" w:rsidRPr="00B15547" w:rsidRDefault="00265F9D" w:rsidP="00B15547">
            <w:pPr>
              <w:shd w:val="clear" w:color="auto" w:fill="FFFFFF"/>
              <w:spacing w:line="360" w:lineRule="auto"/>
              <w:jc w:val="both"/>
              <w:textAlignment w:val="baseline"/>
              <w:rPr>
                <w:rFonts w:ascii="Book Antiqua" w:eastAsia="Gulim" w:hAnsi="Book Antiqua" w:cs="Arial"/>
                <w:color w:val="000000"/>
                <w:shd w:val="clear" w:color="auto" w:fill="FFFFFF"/>
              </w:rPr>
            </w:pPr>
            <w:r>
              <w:rPr>
                <w:rFonts w:ascii="Book Antiqua" w:eastAsia="Gulim" w:hAnsi="Book Antiqua" w:cs="Arial"/>
                <w:color w:val="000000"/>
                <w:shd w:val="clear" w:color="auto" w:fill="FFFFFF"/>
              </w:rPr>
              <w:t>M</w:t>
            </w:r>
            <w:r w:rsidR="00B15547" w:rsidRPr="00B15547">
              <w:rPr>
                <w:rFonts w:ascii="Book Antiqua" w:eastAsia="Gulim" w:hAnsi="Book Antiqua" w:cs="Arial"/>
                <w:color w:val="000000"/>
                <w:shd w:val="clear" w:color="auto" w:fill="FFFFFF"/>
              </w:rPr>
              <w:t>otor, play behavior</w:t>
            </w:r>
          </w:p>
        </w:tc>
        <w:tc>
          <w:tcPr>
            <w:tcW w:w="0" w:type="auto"/>
            <w:shd w:val="clear" w:color="auto" w:fill="auto"/>
            <w:tcMar>
              <w:top w:w="28" w:type="dxa"/>
              <w:left w:w="102" w:type="dxa"/>
              <w:bottom w:w="28" w:type="dxa"/>
              <w:right w:w="102" w:type="dxa"/>
            </w:tcMar>
          </w:tcPr>
          <w:p w14:paraId="30189D7A"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proofErr w:type="spellStart"/>
            <w:r w:rsidRPr="00B15547">
              <w:rPr>
                <w:rFonts w:ascii="Book Antiqua" w:eastAsia="Gulim" w:hAnsi="Book Antiqua" w:cs="Arial"/>
                <w:color w:val="000000"/>
                <w:shd w:val="clear" w:color="auto" w:fill="FFFFFF"/>
              </w:rPr>
              <w:t>Oseretsky</w:t>
            </w:r>
            <w:proofErr w:type="spellEnd"/>
            <w:r w:rsidRPr="00B15547">
              <w:rPr>
                <w:rFonts w:ascii="Book Antiqua" w:eastAsia="Gulim" w:hAnsi="Book Antiqua" w:cs="Arial"/>
                <w:color w:val="000000"/>
                <w:shd w:val="clear" w:color="auto" w:fill="FFFFFF"/>
              </w:rPr>
              <w:t xml:space="preserve"> motor skill test, PPBS</w:t>
            </w:r>
          </w:p>
        </w:tc>
        <w:tc>
          <w:tcPr>
            <w:tcW w:w="0" w:type="auto"/>
            <w:shd w:val="clear" w:color="auto" w:fill="auto"/>
            <w:tcMar>
              <w:top w:w="28" w:type="dxa"/>
              <w:left w:w="102" w:type="dxa"/>
              <w:bottom w:w="28" w:type="dxa"/>
              <w:right w:w="102" w:type="dxa"/>
            </w:tcMar>
          </w:tcPr>
          <w:p w14:paraId="3B5E2158"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2</w:t>
            </w:r>
          </w:p>
        </w:tc>
      </w:tr>
      <w:tr w:rsidR="00B15547" w:rsidRPr="00B15547" w14:paraId="3841F713" w14:textId="77777777" w:rsidTr="004A4384">
        <w:tc>
          <w:tcPr>
            <w:tcW w:w="0" w:type="auto"/>
            <w:shd w:val="clear" w:color="auto" w:fill="auto"/>
            <w:tcMar>
              <w:top w:w="28" w:type="dxa"/>
              <w:left w:w="102" w:type="dxa"/>
              <w:bottom w:w="28" w:type="dxa"/>
              <w:right w:w="102" w:type="dxa"/>
            </w:tcMar>
          </w:tcPr>
          <w:p w14:paraId="0B308564" w14:textId="76F5C5EA"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proofErr w:type="gramStart"/>
            <w:r w:rsidRPr="00B15547">
              <w:rPr>
                <w:rFonts w:ascii="Book Antiqua" w:eastAsia="Gulim" w:hAnsi="Book Antiqua" w:cs="Arial"/>
                <w:color w:val="000000"/>
                <w:shd w:val="clear" w:color="auto" w:fill="FFFFFF"/>
              </w:rPr>
              <w:t>Lee</w:t>
            </w:r>
            <w:r w:rsidR="0024190C" w:rsidRPr="00B15547">
              <w:rPr>
                <w:rFonts w:ascii="Book Antiqua" w:eastAsia="Gulim" w:hAnsi="Book Antiqua" w:cs="Arial"/>
                <w:color w:val="000000"/>
                <w:shd w:val="clear" w:color="auto" w:fill="FFFFFF"/>
                <w:vertAlign w:val="superscript"/>
              </w:rPr>
              <w:t>[</w:t>
            </w:r>
            <w:proofErr w:type="gramEnd"/>
            <w:r w:rsidR="0024190C">
              <w:rPr>
                <w:rFonts w:ascii="Book Antiqua" w:eastAsia="Gulim" w:hAnsi="Book Antiqua" w:cs="Arial"/>
                <w:color w:val="000000"/>
                <w:shd w:val="clear" w:color="auto" w:fill="FFFFFF"/>
                <w:vertAlign w:val="superscript"/>
              </w:rPr>
              <w:t>52</w:t>
            </w:r>
            <w:r w:rsidR="0024190C" w:rsidRPr="00B15547">
              <w:rPr>
                <w:rFonts w:ascii="Book Antiqua" w:eastAsia="Gulim" w:hAnsi="Book Antiqua" w:cs="Arial"/>
                <w:color w:val="000000"/>
                <w:shd w:val="clear" w:color="auto" w:fill="FFFFFF"/>
                <w:vertAlign w:val="superscript"/>
              </w:rPr>
              <w:t>]</w:t>
            </w:r>
            <w:r w:rsidR="0024190C">
              <w:rPr>
                <w:rFonts w:ascii="Book Antiqua" w:eastAsia="Gulim" w:hAnsi="Book Antiqua" w:cs="Arial"/>
                <w:color w:val="000000"/>
                <w:shd w:val="clear" w:color="auto" w:fill="FFFFFF"/>
              </w:rPr>
              <w:t>,</w:t>
            </w:r>
            <w:r w:rsidR="0024190C" w:rsidRPr="00B15547">
              <w:rPr>
                <w:rFonts w:ascii="Book Antiqua" w:eastAsia="Gulim" w:hAnsi="Book Antiqua" w:cs="Arial"/>
                <w:color w:val="000000"/>
                <w:shd w:val="clear" w:color="auto" w:fill="FFFFFF"/>
              </w:rPr>
              <w:t xml:space="preserve"> 20</w:t>
            </w:r>
            <w:r w:rsidR="0024190C">
              <w:rPr>
                <w:rFonts w:ascii="Book Antiqua" w:eastAsia="Gulim" w:hAnsi="Book Antiqua" w:cs="Arial"/>
                <w:color w:val="000000"/>
                <w:shd w:val="clear" w:color="auto" w:fill="FFFFFF"/>
              </w:rPr>
              <w:t>15</w:t>
            </w:r>
          </w:p>
        </w:tc>
        <w:tc>
          <w:tcPr>
            <w:tcW w:w="0" w:type="auto"/>
            <w:shd w:val="clear" w:color="auto" w:fill="auto"/>
            <w:tcMar>
              <w:top w:w="28" w:type="dxa"/>
              <w:left w:w="102" w:type="dxa"/>
              <w:bottom w:w="28" w:type="dxa"/>
              <w:right w:w="102" w:type="dxa"/>
            </w:tcMar>
          </w:tcPr>
          <w:p w14:paraId="5F7A10D6"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NLT 7</w:t>
            </w:r>
          </w:p>
        </w:tc>
        <w:tc>
          <w:tcPr>
            <w:tcW w:w="0" w:type="auto"/>
            <w:shd w:val="clear" w:color="auto" w:fill="auto"/>
            <w:tcMar>
              <w:top w:w="28" w:type="dxa"/>
              <w:left w:w="102" w:type="dxa"/>
              <w:bottom w:w="28" w:type="dxa"/>
              <w:right w:w="102" w:type="dxa"/>
            </w:tcMar>
          </w:tcPr>
          <w:p w14:paraId="68E4D4D4" w14:textId="4860A0BE" w:rsidR="00B15547" w:rsidRPr="00B15547" w:rsidRDefault="009D5505" w:rsidP="00B15547">
            <w:pPr>
              <w:shd w:val="clear" w:color="auto" w:fill="FFFFFF"/>
              <w:spacing w:line="360" w:lineRule="auto"/>
              <w:jc w:val="both"/>
              <w:textAlignment w:val="baseline"/>
              <w:rPr>
                <w:rFonts w:ascii="Book Antiqua" w:eastAsia="Gulim" w:hAnsi="Book Antiqua" w:cs="Arial"/>
                <w:color w:val="000000"/>
                <w:shd w:val="clear" w:color="auto" w:fill="FFFFFF"/>
              </w:rPr>
            </w:pPr>
            <w:r>
              <w:rPr>
                <w:rFonts w:ascii="Book Antiqua" w:eastAsia="Gulim" w:hAnsi="Book Antiqua" w:cs="Arial"/>
                <w:color w:val="000000"/>
                <w:shd w:val="clear" w:color="auto" w:fill="FFFFFF"/>
              </w:rPr>
              <w:t>S</w:t>
            </w:r>
            <w:r w:rsidR="00B15547" w:rsidRPr="00B15547">
              <w:rPr>
                <w:rFonts w:ascii="Book Antiqua" w:eastAsia="Gulim" w:hAnsi="Book Antiqua" w:cs="Arial"/>
                <w:color w:val="000000"/>
                <w:shd w:val="clear" w:color="auto" w:fill="FFFFFF"/>
              </w:rPr>
              <w:t>pastic diplegic cerebral palsy</w:t>
            </w:r>
          </w:p>
        </w:tc>
        <w:tc>
          <w:tcPr>
            <w:tcW w:w="0" w:type="auto"/>
            <w:shd w:val="clear" w:color="auto" w:fill="auto"/>
            <w:tcMar>
              <w:top w:w="28" w:type="dxa"/>
              <w:left w:w="102" w:type="dxa"/>
              <w:bottom w:w="28" w:type="dxa"/>
              <w:right w:w="102" w:type="dxa"/>
            </w:tcMar>
          </w:tcPr>
          <w:p w14:paraId="2DC5C938"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10/10</w:t>
            </w:r>
          </w:p>
        </w:tc>
        <w:tc>
          <w:tcPr>
            <w:tcW w:w="0" w:type="auto"/>
            <w:shd w:val="clear" w:color="auto" w:fill="auto"/>
            <w:tcMar>
              <w:top w:w="28" w:type="dxa"/>
              <w:left w:w="102" w:type="dxa"/>
              <w:bottom w:w="28" w:type="dxa"/>
              <w:right w:w="102" w:type="dxa"/>
            </w:tcMar>
          </w:tcPr>
          <w:p w14:paraId="17C53B05"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 xml:space="preserve">Twice per week/40 min/10 sessions </w:t>
            </w:r>
          </w:p>
        </w:tc>
        <w:tc>
          <w:tcPr>
            <w:tcW w:w="0" w:type="auto"/>
            <w:shd w:val="clear" w:color="auto" w:fill="auto"/>
            <w:tcMar>
              <w:top w:w="28" w:type="dxa"/>
              <w:left w:w="102" w:type="dxa"/>
              <w:bottom w:w="28" w:type="dxa"/>
              <w:right w:w="102" w:type="dxa"/>
            </w:tcMar>
          </w:tcPr>
          <w:p w14:paraId="3965E9B2" w14:textId="6022B785" w:rsidR="00B15547" w:rsidRPr="00B15547" w:rsidRDefault="009D5505" w:rsidP="009D5505">
            <w:pPr>
              <w:shd w:val="clear" w:color="auto" w:fill="FFFFFF"/>
              <w:spacing w:line="360" w:lineRule="auto"/>
              <w:jc w:val="both"/>
              <w:textAlignment w:val="baseline"/>
              <w:rPr>
                <w:rFonts w:ascii="Book Antiqua" w:eastAsia="Gulim" w:hAnsi="Book Antiqua" w:cs="Arial"/>
                <w:color w:val="000000"/>
                <w:shd w:val="clear" w:color="auto" w:fill="FFFFFF"/>
              </w:rPr>
            </w:pPr>
            <w:r>
              <w:rPr>
                <w:rFonts w:ascii="Book Antiqua" w:eastAsia="Gulim" w:hAnsi="Book Antiqua" w:cs="Arial"/>
                <w:color w:val="000000"/>
                <w:shd w:val="clear" w:color="auto" w:fill="FFFFFF"/>
              </w:rPr>
              <w:t>B</w:t>
            </w:r>
            <w:r w:rsidR="00B15547" w:rsidRPr="00B15547">
              <w:rPr>
                <w:rFonts w:ascii="Book Antiqua" w:eastAsia="Gulim" w:hAnsi="Book Antiqua" w:cs="Arial"/>
                <w:color w:val="000000"/>
                <w:shd w:val="clear" w:color="auto" w:fill="FFFFFF"/>
              </w:rPr>
              <w:t>ody schema, motor</w:t>
            </w:r>
            <w:r>
              <w:rPr>
                <w:rFonts w:ascii="Book Antiqua" w:eastAsia="Gulim" w:hAnsi="Book Antiqua" w:cs="Arial"/>
                <w:color w:val="000000"/>
                <w:shd w:val="clear" w:color="auto" w:fill="FFFFFF"/>
              </w:rPr>
              <w:t>, s</w:t>
            </w:r>
            <w:r w:rsidR="00B15547" w:rsidRPr="00B15547">
              <w:rPr>
                <w:rFonts w:ascii="Book Antiqua" w:eastAsia="Gulim" w:hAnsi="Book Antiqua" w:cs="Arial"/>
                <w:color w:val="000000"/>
                <w:shd w:val="clear" w:color="auto" w:fill="FFFFFF"/>
              </w:rPr>
              <w:t>elf-efficacy</w:t>
            </w:r>
          </w:p>
        </w:tc>
        <w:tc>
          <w:tcPr>
            <w:tcW w:w="0" w:type="auto"/>
            <w:shd w:val="clear" w:color="auto" w:fill="auto"/>
            <w:tcMar>
              <w:top w:w="28" w:type="dxa"/>
              <w:left w:w="102" w:type="dxa"/>
              <w:bottom w:w="28" w:type="dxa"/>
              <w:right w:w="102" w:type="dxa"/>
            </w:tcMar>
          </w:tcPr>
          <w:p w14:paraId="794C5DD8" w14:textId="38C2AF8D" w:rsidR="00B15547" w:rsidRPr="00B15547" w:rsidRDefault="00B15547" w:rsidP="009D5505">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Draw-A-Person Test</w:t>
            </w:r>
            <w:r w:rsidR="009D5505">
              <w:rPr>
                <w:rFonts w:ascii="Book Antiqua" w:eastAsia="Gulim" w:hAnsi="Book Antiqua" w:cs="Arial"/>
                <w:color w:val="000000"/>
                <w:shd w:val="clear" w:color="auto" w:fill="FFFFFF"/>
              </w:rPr>
              <w:t xml:space="preserve">, </w:t>
            </w:r>
            <w:r w:rsidRPr="00B15547">
              <w:rPr>
                <w:rFonts w:ascii="Book Antiqua" w:eastAsia="Gulim" w:hAnsi="Book Antiqua" w:cs="Arial"/>
                <w:color w:val="000000"/>
                <w:shd w:val="clear" w:color="auto" w:fill="FFFFFF"/>
              </w:rPr>
              <w:t>GMFM-66, PSEQ</w:t>
            </w:r>
          </w:p>
        </w:tc>
        <w:tc>
          <w:tcPr>
            <w:tcW w:w="0" w:type="auto"/>
            <w:shd w:val="clear" w:color="auto" w:fill="auto"/>
            <w:tcMar>
              <w:top w:w="28" w:type="dxa"/>
              <w:left w:w="102" w:type="dxa"/>
              <w:bottom w:w="28" w:type="dxa"/>
              <w:right w:w="102" w:type="dxa"/>
            </w:tcMar>
          </w:tcPr>
          <w:p w14:paraId="01B92EB8"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1</w:t>
            </w:r>
          </w:p>
        </w:tc>
      </w:tr>
      <w:tr w:rsidR="00B15547" w:rsidRPr="00B15547" w14:paraId="294BB18E" w14:textId="77777777" w:rsidTr="004A4384">
        <w:tc>
          <w:tcPr>
            <w:tcW w:w="0" w:type="auto"/>
            <w:shd w:val="clear" w:color="auto" w:fill="auto"/>
            <w:tcMar>
              <w:top w:w="28" w:type="dxa"/>
              <w:left w:w="102" w:type="dxa"/>
              <w:bottom w:w="28" w:type="dxa"/>
              <w:right w:w="102" w:type="dxa"/>
            </w:tcMar>
          </w:tcPr>
          <w:p w14:paraId="55B07084" w14:textId="7E4665C6"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proofErr w:type="gramStart"/>
            <w:r w:rsidRPr="00B15547">
              <w:rPr>
                <w:rFonts w:ascii="Book Antiqua" w:eastAsia="Gulim" w:hAnsi="Book Antiqua" w:cs="Arial"/>
                <w:color w:val="000000"/>
                <w:shd w:val="clear" w:color="auto" w:fill="FFFFFF"/>
              </w:rPr>
              <w:t>Lee</w:t>
            </w:r>
            <w:r w:rsidR="00265F9D" w:rsidRPr="00B15547">
              <w:rPr>
                <w:rFonts w:ascii="Book Antiqua" w:eastAsia="Gulim" w:hAnsi="Book Antiqua" w:cs="Arial"/>
                <w:color w:val="000000"/>
                <w:shd w:val="clear" w:color="auto" w:fill="FFFFFF"/>
                <w:vertAlign w:val="superscript"/>
              </w:rPr>
              <w:t>[</w:t>
            </w:r>
            <w:proofErr w:type="gramEnd"/>
            <w:r w:rsidR="00265F9D">
              <w:rPr>
                <w:rFonts w:ascii="Book Antiqua" w:eastAsia="Gulim" w:hAnsi="Book Antiqua" w:cs="Arial"/>
                <w:color w:val="000000"/>
                <w:shd w:val="clear" w:color="auto" w:fill="FFFFFF"/>
                <w:vertAlign w:val="superscript"/>
              </w:rPr>
              <w:t>45</w:t>
            </w:r>
            <w:r w:rsidR="00265F9D" w:rsidRPr="00B15547">
              <w:rPr>
                <w:rFonts w:ascii="Book Antiqua" w:eastAsia="Gulim" w:hAnsi="Book Antiqua" w:cs="Arial"/>
                <w:color w:val="000000"/>
                <w:shd w:val="clear" w:color="auto" w:fill="FFFFFF"/>
                <w:vertAlign w:val="superscript"/>
              </w:rPr>
              <w:t>]</w:t>
            </w:r>
            <w:r w:rsidR="00265F9D">
              <w:rPr>
                <w:rFonts w:ascii="Book Antiqua" w:eastAsia="Gulim" w:hAnsi="Book Antiqua" w:cs="Arial"/>
                <w:color w:val="000000"/>
                <w:shd w:val="clear" w:color="auto" w:fill="FFFFFF"/>
              </w:rPr>
              <w:t>,</w:t>
            </w:r>
            <w:r w:rsidR="00265F9D" w:rsidRPr="00B15547">
              <w:rPr>
                <w:rFonts w:ascii="Book Antiqua" w:eastAsia="Gulim" w:hAnsi="Book Antiqua" w:cs="Arial"/>
                <w:color w:val="000000"/>
                <w:shd w:val="clear" w:color="auto" w:fill="FFFFFF"/>
              </w:rPr>
              <w:t xml:space="preserve"> 20</w:t>
            </w:r>
            <w:r w:rsidR="00265F9D">
              <w:rPr>
                <w:rFonts w:ascii="Book Antiqua" w:eastAsia="Gulim" w:hAnsi="Book Antiqua" w:cs="Arial"/>
                <w:color w:val="000000"/>
                <w:shd w:val="clear" w:color="auto" w:fill="FFFFFF"/>
              </w:rPr>
              <w:t>17</w:t>
            </w:r>
          </w:p>
        </w:tc>
        <w:tc>
          <w:tcPr>
            <w:tcW w:w="0" w:type="auto"/>
            <w:shd w:val="clear" w:color="auto" w:fill="auto"/>
            <w:tcMar>
              <w:top w:w="28" w:type="dxa"/>
              <w:left w:w="102" w:type="dxa"/>
              <w:bottom w:w="28" w:type="dxa"/>
              <w:right w:w="102" w:type="dxa"/>
            </w:tcMar>
          </w:tcPr>
          <w:p w14:paraId="6CD955E9" w14:textId="3EEED232"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6</w:t>
            </w:r>
            <w:r w:rsidR="00D46271">
              <w:rPr>
                <w:rFonts w:ascii="Book Antiqua" w:eastAsia="Gulim" w:hAnsi="Book Antiqua" w:cs="Arial"/>
                <w:color w:val="000000"/>
                <w:shd w:val="clear" w:color="auto" w:fill="FFFFFF"/>
              </w:rPr>
              <w:t>-</w:t>
            </w:r>
            <w:r w:rsidRPr="00B15547">
              <w:rPr>
                <w:rFonts w:ascii="Book Antiqua" w:eastAsia="Gulim" w:hAnsi="Book Antiqua" w:cs="Arial"/>
                <w:color w:val="000000"/>
                <w:shd w:val="clear" w:color="auto" w:fill="FFFFFF"/>
              </w:rPr>
              <w:t>10</w:t>
            </w:r>
          </w:p>
        </w:tc>
        <w:tc>
          <w:tcPr>
            <w:tcW w:w="0" w:type="auto"/>
            <w:shd w:val="clear" w:color="auto" w:fill="auto"/>
            <w:tcMar>
              <w:top w:w="28" w:type="dxa"/>
              <w:left w:w="102" w:type="dxa"/>
              <w:bottom w:w="28" w:type="dxa"/>
              <w:right w:w="102" w:type="dxa"/>
            </w:tcMar>
          </w:tcPr>
          <w:p w14:paraId="68C1C34E"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ADHD</w:t>
            </w:r>
          </w:p>
        </w:tc>
        <w:tc>
          <w:tcPr>
            <w:tcW w:w="0" w:type="auto"/>
            <w:shd w:val="clear" w:color="auto" w:fill="auto"/>
            <w:tcMar>
              <w:top w:w="28" w:type="dxa"/>
              <w:left w:w="102" w:type="dxa"/>
              <w:bottom w:w="28" w:type="dxa"/>
              <w:right w:w="102" w:type="dxa"/>
            </w:tcMar>
          </w:tcPr>
          <w:p w14:paraId="6C6E6452"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8/8</w:t>
            </w:r>
          </w:p>
        </w:tc>
        <w:tc>
          <w:tcPr>
            <w:tcW w:w="0" w:type="auto"/>
            <w:shd w:val="clear" w:color="auto" w:fill="auto"/>
            <w:tcMar>
              <w:top w:w="28" w:type="dxa"/>
              <w:left w:w="102" w:type="dxa"/>
              <w:bottom w:w="28" w:type="dxa"/>
              <w:right w:w="102" w:type="dxa"/>
            </w:tcMar>
          </w:tcPr>
          <w:p w14:paraId="620B8796"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Twice per week/40 min/16 sessions</w:t>
            </w:r>
          </w:p>
        </w:tc>
        <w:tc>
          <w:tcPr>
            <w:tcW w:w="0" w:type="auto"/>
            <w:shd w:val="clear" w:color="auto" w:fill="auto"/>
            <w:tcMar>
              <w:top w:w="28" w:type="dxa"/>
              <w:left w:w="102" w:type="dxa"/>
              <w:bottom w:w="28" w:type="dxa"/>
              <w:right w:w="102" w:type="dxa"/>
            </w:tcMar>
          </w:tcPr>
          <w:p w14:paraId="6F5D719C" w14:textId="20BDB891" w:rsidR="00B15547" w:rsidRPr="00B15547" w:rsidRDefault="009D5505" w:rsidP="00B15547">
            <w:pPr>
              <w:shd w:val="clear" w:color="auto" w:fill="FFFFFF"/>
              <w:spacing w:line="360" w:lineRule="auto"/>
              <w:jc w:val="both"/>
              <w:textAlignment w:val="baseline"/>
              <w:rPr>
                <w:rFonts w:ascii="Book Antiqua" w:eastAsia="Gulim" w:hAnsi="Book Antiqua" w:cs="Arial"/>
                <w:color w:val="000000"/>
                <w:shd w:val="clear" w:color="auto" w:fill="FFFFFF"/>
              </w:rPr>
            </w:pPr>
            <w:r>
              <w:rPr>
                <w:rFonts w:ascii="Book Antiqua" w:eastAsia="Gulim" w:hAnsi="Book Antiqua" w:cs="Arial"/>
                <w:color w:val="000000"/>
                <w:shd w:val="clear" w:color="auto" w:fill="FFFFFF"/>
              </w:rPr>
              <w:t>S</w:t>
            </w:r>
            <w:r w:rsidR="00B15547" w:rsidRPr="00B15547">
              <w:rPr>
                <w:rFonts w:ascii="Book Antiqua" w:eastAsia="Gulim" w:hAnsi="Book Antiqua" w:cs="Arial"/>
                <w:color w:val="000000"/>
                <w:shd w:val="clear" w:color="auto" w:fill="FFFFFF"/>
              </w:rPr>
              <w:t>ensory, motor skill at movement</w:t>
            </w:r>
          </w:p>
        </w:tc>
        <w:tc>
          <w:tcPr>
            <w:tcW w:w="0" w:type="auto"/>
            <w:shd w:val="clear" w:color="auto" w:fill="auto"/>
            <w:tcMar>
              <w:top w:w="28" w:type="dxa"/>
              <w:left w:w="102" w:type="dxa"/>
              <w:bottom w:w="28" w:type="dxa"/>
              <w:right w:w="102" w:type="dxa"/>
            </w:tcMar>
          </w:tcPr>
          <w:p w14:paraId="6EDC71FE"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SSP, BOT-2, VMI</w:t>
            </w:r>
          </w:p>
        </w:tc>
        <w:tc>
          <w:tcPr>
            <w:tcW w:w="0" w:type="auto"/>
            <w:shd w:val="clear" w:color="auto" w:fill="auto"/>
            <w:tcMar>
              <w:top w:w="28" w:type="dxa"/>
              <w:left w:w="102" w:type="dxa"/>
              <w:bottom w:w="28" w:type="dxa"/>
              <w:right w:w="102" w:type="dxa"/>
            </w:tcMar>
          </w:tcPr>
          <w:p w14:paraId="1A0E1516"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2</w:t>
            </w:r>
          </w:p>
        </w:tc>
      </w:tr>
      <w:tr w:rsidR="00B15547" w:rsidRPr="00B15547" w14:paraId="49AA501B" w14:textId="77777777" w:rsidTr="004A4384">
        <w:tc>
          <w:tcPr>
            <w:tcW w:w="0" w:type="auto"/>
            <w:shd w:val="clear" w:color="auto" w:fill="auto"/>
            <w:tcMar>
              <w:top w:w="28" w:type="dxa"/>
              <w:left w:w="102" w:type="dxa"/>
              <w:bottom w:w="28" w:type="dxa"/>
              <w:right w:w="102" w:type="dxa"/>
            </w:tcMar>
          </w:tcPr>
          <w:p w14:paraId="57E74FC7" w14:textId="02C9A9B5"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proofErr w:type="gramStart"/>
            <w:r w:rsidRPr="00B15547">
              <w:rPr>
                <w:rFonts w:ascii="Book Antiqua" w:eastAsia="Gulim" w:hAnsi="Book Antiqua" w:cs="Arial"/>
                <w:color w:val="000000"/>
                <w:shd w:val="clear" w:color="auto" w:fill="FFFFFF"/>
              </w:rPr>
              <w:t>Ryu</w:t>
            </w:r>
            <w:r w:rsidR="009D5505" w:rsidRPr="00B15547">
              <w:rPr>
                <w:rFonts w:ascii="Book Antiqua" w:eastAsia="Gulim" w:hAnsi="Book Antiqua" w:cs="Arial"/>
                <w:color w:val="000000"/>
                <w:shd w:val="clear" w:color="auto" w:fill="FFFFFF"/>
                <w:vertAlign w:val="superscript"/>
              </w:rPr>
              <w:t>[</w:t>
            </w:r>
            <w:proofErr w:type="gramEnd"/>
            <w:r w:rsidR="009D5505">
              <w:rPr>
                <w:rFonts w:ascii="Book Antiqua" w:eastAsia="Gulim" w:hAnsi="Book Antiqua" w:cs="Arial"/>
                <w:color w:val="000000"/>
                <w:shd w:val="clear" w:color="auto" w:fill="FFFFFF"/>
                <w:vertAlign w:val="superscript"/>
              </w:rPr>
              <w:t>46</w:t>
            </w:r>
            <w:r w:rsidR="009D5505" w:rsidRPr="00B15547">
              <w:rPr>
                <w:rFonts w:ascii="Book Antiqua" w:eastAsia="Gulim" w:hAnsi="Book Antiqua" w:cs="Arial"/>
                <w:color w:val="000000"/>
                <w:shd w:val="clear" w:color="auto" w:fill="FFFFFF"/>
                <w:vertAlign w:val="superscript"/>
              </w:rPr>
              <w:t>]</w:t>
            </w:r>
            <w:r w:rsidR="009D5505">
              <w:rPr>
                <w:rFonts w:ascii="Book Antiqua" w:eastAsia="Gulim" w:hAnsi="Book Antiqua" w:cs="Arial"/>
                <w:color w:val="000000"/>
                <w:shd w:val="clear" w:color="auto" w:fill="FFFFFF"/>
              </w:rPr>
              <w:t>,</w:t>
            </w:r>
            <w:r w:rsidR="009D5505" w:rsidRPr="00B15547">
              <w:rPr>
                <w:rFonts w:ascii="Book Antiqua" w:eastAsia="Gulim" w:hAnsi="Book Antiqua" w:cs="Arial"/>
                <w:color w:val="000000"/>
                <w:shd w:val="clear" w:color="auto" w:fill="FFFFFF"/>
              </w:rPr>
              <w:t xml:space="preserve"> 20</w:t>
            </w:r>
            <w:r w:rsidR="009D5505">
              <w:rPr>
                <w:rFonts w:ascii="Book Antiqua" w:eastAsia="Gulim" w:hAnsi="Book Antiqua" w:cs="Arial"/>
                <w:color w:val="000000"/>
                <w:shd w:val="clear" w:color="auto" w:fill="FFFFFF"/>
              </w:rPr>
              <w:t>17</w:t>
            </w:r>
          </w:p>
        </w:tc>
        <w:tc>
          <w:tcPr>
            <w:tcW w:w="0" w:type="auto"/>
            <w:shd w:val="clear" w:color="auto" w:fill="auto"/>
            <w:tcMar>
              <w:top w:w="28" w:type="dxa"/>
              <w:left w:w="102" w:type="dxa"/>
              <w:bottom w:w="28" w:type="dxa"/>
              <w:right w:w="102" w:type="dxa"/>
            </w:tcMar>
          </w:tcPr>
          <w:p w14:paraId="5FEC722A" w14:textId="60E53CD3"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3</w:t>
            </w:r>
            <w:r w:rsidR="00D46271">
              <w:rPr>
                <w:rFonts w:ascii="Book Antiqua" w:eastAsia="Gulim" w:hAnsi="Book Antiqua" w:cs="Arial"/>
                <w:color w:val="000000"/>
                <w:shd w:val="clear" w:color="auto" w:fill="FFFFFF"/>
              </w:rPr>
              <w:t>-</w:t>
            </w:r>
            <w:r w:rsidRPr="00B15547">
              <w:rPr>
                <w:rFonts w:ascii="Book Antiqua" w:eastAsia="Gulim" w:hAnsi="Book Antiqua" w:cs="Arial"/>
                <w:color w:val="000000"/>
                <w:shd w:val="clear" w:color="auto" w:fill="FFFFFF"/>
              </w:rPr>
              <w:t>7</w:t>
            </w:r>
          </w:p>
        </w:tc>
        <w:tc>
          <w:tcPr>
            <w:tcW w:w="0" w:type="auto"/>
            <w:shd w:val="clear" w:color="auto" w:fill="auto"/>
            <w:tcMar>
              <w:top w:w="28" w:type="dxa"/>
              <w:left w:w="102" w:type="dxa"/>
              <w:bottom w:w="28" w:type="dxa"/>
              <w:right w:w="102" w:type="dxa"/>
            </w:tcMar>
          </w:tcPr>
          <w:p w14:paraId="0CE48C2E" w14:textId="494668AC"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Disabled</w:t>
            </w:r>
            <w:r w:rsidR="009D5505">
              <w:rPr>
                <w:rFonts w:ascii="Book Antiqua" w:eastAsia="Gulim" w:hAnsi="Book Antiqua" w:cs="Arial"/>
                <w:color w:val="000000"/>
                <w:shd w:val="clear" w:color="auto" w:fill="FFFFFF"/>
              </w:rPr>
              <w:t xml:space="preserve"> and</w:t>
            </w:r>
            <w:r w:rsidRPr="00B15547">
              <w:rPr>
                <w:rFonts w:ascii="Book Antiqua" w:eastAsia="Gulim" w:hAnsi="Book Antiqua" w:cs="Arial"/>
                <w:color w:val="000000"/>
                <w:shd w:val="clear" w:color="auto" w:fill="FFFFFF"/>
              </w:rPr>
              <w:t xml:space="preserve"> non-disabled brothers/</w:t>
            </w:r>
          </w:p>
          <w:p w14:paraId="36E268CC"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Disabled children</w:t>
            </w:r>
          </w:p>
        </w:tc>
        <w:tc>
          <w:tcPr>
            <w:tcW w:w="0" w:type="auto"/>
            <w:shd w:val="clear" w:color="auto" w:fill="auto"/>
            <w:tcMar>
              <w:top w:w="28" w:type="dxa"/>
              <w:left w:w="102" w:type="dxa"/>
              <w:bottom w:w="28" w:type="dxa"/>
              <w:right w:w="102" w:type="dxa"/>
            </w:tcMar>
          </w:tcPr>
          <w:p w14:paraId="26DB3AC5" w14:textId="506F58A0"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20</w:t>
            </w:r>
            <w:r w:rsidR="009D5505">
              <w:rPr>
                <w:rFonts w:ascii="Book Antiqua" w:eastAsia="Gulim" w:hAnsi="Book Antiqua" w:cs="Arial"/>
                <w:color w:val="000000"/>
                <w:shd w:val="clear" w:color="auto" w:fill="FFFFFF"/>
              </w:rPr>
              <w:t xml:space="preserve"> </w:t>
            </w:r>
            <w:r w:rsidRPr="00B15547">
              <w:rPr>
                <w:rFonts w:ascii="Book Antiqua" w:eastAsia="Gulim" w:hAnsi="Book Antiqua" w:cs="Arial"/>
                <w:color w:val="000000"/>
                <w:shd w:val="clear" w:color="auto" w:fill="FFFFFF"/>
              </w:rPr>
              <w:t>(10</w:t>
            </w:r>
            <w:r w:rsidR="009D5505">
              <w:rPr>
                <w:rFonts w:ascii="Book Antiqua" w:eastAsia="Gulim" w:hAnsi="Book Antiqua" w:cs="Arial"/>
                <w:color w:val="000000"/>
                <w:shd w:val="clear" w:color="auto" w:fill="FFFFFF"/>
              </w:rPr>
              <w:t xml:space="preserve"> </w:t>
            </w:r>
            <w:r w:rsidRPr="00B15547">
              <w:rPr>
                <w:rFonts w:ascii="Book Antiqua" w:eastAsia="Gulim" w:hAnsi="Book Antiqua" w:cs="Arial"/>
                <w:color w:val="000000"/>
                <w:shd w:val="clear" w:color="auto" w:fill="FFFFFF"/>
              </w:rPr>
              <w:t>Group)/10</w:t>
            </w:r>
          </w:p>
        </w:tc>
        <w:tc>
          <w:tcPr>
            <w:tcW w:w="0" w:type="auto"/>
            <w:shd w:val="clear" w:color="auto" w:fill="auto"/>
            <w:tcMar>
              <w:top w:w="28" w:type="dxa"/>
              <w:left w:w="102" w:type="dxa"/>
              <w:bottom w:w="28" w:type="dxa"/>
              <w:right w:w="102" w:type="dxa"/>
            </w:tcMar>
          </w:tcPr>
          <w:p w14:paraId="619F61B7" w14:textId="06241580" w:rsidR="00B15547" w:rsidRPr="00B15547" w:rsidRDefault="00B15547" w:rsidP="009D5505">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Group (</w:t>
            </w:r>
            <w:r w:rsidR="009D5505">
              <w:rPr>
                <w:rFonts w:ascii="Book Antiqua" w:eastAsia="Gulim" w:hAnsi="Book Antiqua" w:cs="Arial"/>
                <w:color w:val="000000"/>
                <w:shd w:val="clear" w:color="auto" w:fill="FFFFFF"/>
              </w:rPr>
              <w:t>o</w:t>
            </w:r>
            <w:r w:rsidRPr="00B15547">
              <w:rPr>
                <w:rFonts w:ascii="Book Antiqua" w:eastAsia="Gulim" w:hAnsi="Book Antiqua" w:cs="Arial"/>
                <w:color w:val="000000"/>
                <w:shd w:val="clear" w:color="auto" w:fill="FFFFFF"/>
              </w:rPr>
              <w:t>nce a week/40min/10sessions)</w:t>
            </w:r>
            <w:r w:rsidR="009D5505">
              <w:rPr>
                <w:rFonts w:ascii="Book Antiqua" w:eastAsia="Gulim" w:hAnsi="Book Antiqua" w:cs="Arial"/>
                <w:color w:val="000000"/>
                <w:shd w:val="clear" w:color="auto" w:fill="FFFFFF"/>
              </w:rPr>
              <w:t xml:space="preserve">; </w:t>
            </w:r>
            <w:r w:rsidRPr="00B15547">
              <w:rPr>
                <w:rFonts w:ascii="Book Antiqua" w:eastAsia="Gulim" w:hAnsi="Book Antiqua" w:cs="Arial"/>
                <w:color w:val="000000"/>
                <w:shd w:val="clear" w:color="auto" w:fill="FFFFFF"/>
              </w:rPr>
              <w:t>Individual (</w:t>
            </w:r>
            <w:r w:rsidR="009D5505">
              <w:rPr>
                <w:rFonts w:ascii="Book Antiqua" w:eastAsia="Gulim" w:hAnsi="Book Antiqua" w:cs="Arial"/>
                <w:color w:val="000000"/>
                <w:shd w:val="clear" w:color="auto" w:fill="FFFFFF"/>
              </w:rPr>
              <w:t>o</w:t>
            </w:r>
            <w:r w:rsidRPr="00B15547">
              <w:rPr>
                <w:rFonts w:ascii="Book Antiqua" w:eastAsia="Gulim" w:hAnsi="Book Antiqua" w:cs="Arial"/>
                <w:color w:val="000000"/>
                <w:shd w:val="clear" w:color="auto" w:fill="FFFFFF"/>
              </w:rPr>
              <w:t>nce a week/40 min/10 sessions)</w:t>
            </w:r>
          </w:p>
        </w:tc>
        <w:tc>
          <w:tcPr>
            <w:tcW w:w="0" w:type="auto"/>
            <w:shd w:val="clear" w:color="auto" w:fill="auto"/>
            <w:tcMar>
              <w:top w:w="28" w:type="dxa"/>
              <w:left w:w="102" w:type="dxa"/>
              <w:bottom w:w="28" w:type="dxa"/>
              <w:right w:w="102" w:type="dxa"/>
            </w:tcMar>
          </w:tcPr>
          <w:p w14:paraId="263D0BAA" w14:textId="2FAE79D2" w:rsidR="00B15547" w:rsidRPr="00B15547" w:rsidRDefault="00B15547" w:rsidP="009D5505">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Interaction, sensory processing</w:t>
            </w:r>
            <w:r w:rsidR="009D5505">
              <w:rPr>
                <w:rFonts w:ascii="Book Antiqua" w:eastAsia="Gulim" w:hAnsi="Book Antiqua" w:cs="Arial"/>
                <w:color w:val="000000"/>
                <w:shd w:val="clear" w:color="auto" w:fill="FFFFFF"/>
              </w:rPr>
              <w:t xml:space="preserve">; </w:t>
            </w:r>
            <w:r w:rsidRPr="00B15547">
              <w:rPr>
                <w:rFonts w:ascii="Book Antiqua" w:eastAsia="Gulim" w:hAnsi="Book Antiqua" w:cs="Arial"/>
                <w:color w:val="000000"/>
                <w:shd w:val="clear" w:color="auto" w:fill="FFFFFF"/>
              </w:rPr>
              <w:t>Play (time, level)</w:t>
            </w:r>
          </w:p>
        </w:tc>
        <w:tc>
          <w:tcPr>
            <w:tcW w:w="0" w:type="auto"/>
            <w:shd w:val="clear" w:color="auto" w:fill="auto"/>
            <w:tcMar>
              <w:top w:w="28" w:type="dxa"/>
              <w:left w:w="102" w:type="dxa"/>
              <w:bottom w:w="28" w:type="dxa"/>
              <w:right w:w="102" w:type="dxa"/>
            </w:tcMar>
          </w:tcPr>
          <w:p w14:paraId="4205E558" w14:textId="3A95B0DD"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rPr>
            </w:pPr>
            <w:r w:rsidRPr="00B15547">
              <w:rPr>
                <w:rFonts w:ascii="Book Antiqua" w:eastAsia="Gulim" w:hAnsi="Book Antiqua" w:cs="Arial"/>
                <w:color w:val="000000"/>
                <w:shd w:val="clear" w:color="auto" w:fill="FFFFFF"/>
              </w:rPr>
              <w:t>Peer Interaction scale</w:t>
            </w:r>
            <w:r w:rsidR="009D5505">
              <w:rPr>
                <w:rFonts w:ascii="Book Antiqua" w:eastAsia="Gulim" w:hAnsi="Book Antiqua" w:cs="Arial"/>
                <w:color w:val="000000"/>
                <w:shd w:val="clear" w:color="auto" w:fill="FFFFFF"/>
              </w:rPr>
              <w:t xml:space="preserve">; </w:t>
            </w:r>
            <w:r w:rsidRPr="00B15547">
              <w:rPr>
                <w:rFonts w:ascii="Book Antiqua" w:eastAsia="Gulim" w:hAnsi="Book Antiqua" w:cs="Arial"/>
                <w:color w:val="000000"/>
                <w:shd w:val="clear" w:color="auto" w:fill="FFFFFF"/>
              </w:rPr>
              <w:t xml:space="preserve">SSP, Revised </w:t>
            </w:r>
            <w:proofErr w:type="spellStart"/>
            <w:r w:rsidRPr="00B15547">
              <w:rPr>
                <w:rFonts w:ascii="Book Antiqua" w:eastAsia="Gulim" w:hAnsi="Book Antiqua" w:cs="Arial"/>
                <w:color w:val="000000"/>
                <w:shd w:val="clear" w:color="auto" w:fill="FFFFFF"/>
              </w:rPr>
              <w:t>knox</w:t>
            </w:r>
            <w:proofErr w:type="spellEnd"/>
            <w:r w:rsidR="009D5505">
              <w:rPr>
                <w:rFonts w:ascii="Book Antiqua" w:eastAsia="Gulim" w:hAnsi="Book Antiqua" w:cs="Arial"/>
                <w:color w:val="000000"/>
                <w:shd w:val="clear" w:color="auto" w:fill="FFFFFF"/>
              </w:rPr>
              <w:t xml:space="preserve">; </w:t>
            </w:r>
            <w:r w:rsidRPr="00B15547">
              <w:rPr>
                <w:rFonts w:ascii="Book Antiqua" w:eastAsia="Gulim" w:hAnsi="Book Antiqua" w:cs="Arial"/>
                <w:color w:val="000000"/>
                <w:shd w:val="clear" w:color="auto" w:fill="FFFFFF"/>
              </w:rPr>
              <w:t>preschool play scale</w:t>
            </w:r>
          </w:p>
          <w:p w14:paraId="773C27EC"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lastRenderedPageBreak/>
              <w:t>video</w:t>
            </w:r>
          </w:p>
        </w:tc>
        <w:tc>
          <w:tcPr>
            <w:tcW w:w="0" w:type="auto"/>
            <w:shd w:val="clear" w:color="auto" w:fill="auto"/>
            <w:tcMar>
              <w:top w:w="28" w:type="dxa"/>
              <w:left w:w="102" w:type="dxa"/>
              <w:bottom w:w="28" w:type="dxa"/>
              <w:right w:w="102" w:type="dxa"/>
            </w:tcMar>
          </w:tcPr>
          <w:p w14:paraId="59D48976"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lastRenderedPageBreak/>
              <w:t>2</w:t>
            </w:r>
          </w:p>
        </w:tc>
      </w:tr>
      <w:tr w:rsidR="00B15547" w:rsidRPr="00B15547" w14:paraId="6C310EE7" w14:textId="77777777" w:rsidTr="004A4384">
        <w:tc>
          <w:tcPr>
            <w:tcW w:w="0" w:type="auto"/>
            <w:shd w:val="clear" w:color="auto" w:fill="auto"/>
            <w:tcMar>
              <w:top w:w="28" w:type="dxa"/>
              <w:left w:w="102" w:type="dxa"/>
              <w:bottom w:w="28" w:type="dxa"/>
              <w:right w:w="102" w:type="dxa"/>
            </w:tcMar>
          </w:tcPr>
          <w:p w14:paraId="25CFE64A" w14:textId="1A5F7F44"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 xml:space="preserve">Lee </w:t>
            </w:r>
            <w:r w:rsidRPr="009D5505">
              <w:rPr>
                <w:rFonts w:ascii="Book Antiqua" w:eastAsia="Gulim" w:hAnsi="Book Antiqua" w:cs="Arial"/>
                <w:i/>
                <w:iCs/>
                <w:color w:val="000000"/>
                <w:shd w:val="clear" w:color="auto" w:fill="FFFFFF"/>
              </w:rPr>
              <w:t xml:space="preserve">et </w:t>
            </w:r>
            <w:proofErr w:type="gramStart"/>
            <w:r w:rsidRPr="009D5505">
              <w:rPr>
                <w:rFonts w:ascii="Book Antiqua" w:eastAsia="Gulim" w:hAnsi="Book Antiqua" w:cs="Arial"/>
                <w:i/>
                <w:iCs/>
                <w:color w:val="000000"/>
                <w:shd w:val="clear" w:color="auto" w:fill="FFFFFF"/>
              </w:rPr>
              <w:t>al</w:t>
            </w:r>
            <w:r w:rsidR="009D5505" w:rsidRPr="00B15547">
              <w:rPr>
                <w:rFonts w:ascii="Book Antiqua" w:eastAsia="Gulim" w:hAnsi="Book Antiqua" w:cs="Arial"/>
                <w:color w:val="000000"/>
                <w:shd w:val="clear" w:color="auto" w:fill="FFFFFF"/>
                <w:vertAlign w:val="superscript"/>
              </w:rPr>
              <w:t>[</w:t>
            </w:r>
            <w:proofErr w:type="gramEnd"/>
            <w:r w:rsidR="009D5505">
              <w:rPr>
                <w:rFonts w:ascii="Book Antiqua" w:eastAsia="Gulim" w:hAnsi="Book Antiqua" w:cs="Arial"/>
                <w:color w:val="000000"/>
                <w:shd w:val="clear" w:color="auto" w:fill="FFFFFF"/>
                <w:vertAlign w:val="superscript"/>
              </w:rPr>
              <w:t>10</w:t>
            </w:r>
            <w:r w:rsidR="009D5505" w:rsidRPr="00B15547">
              <w:rPr>
                <w:rFonts w:ascii="Book Antiqua" w:eastAsia="Gulim" w:hAnsi="Book Antiqua" w:cs="Arial"/>
                <w:color w:val="000000"/>
                <w:shd w:val="clear" w:color="auto" w:fill="FFFFFF"/>
                <w:vertAlign w:val="superscript"/>
              </w:rPr>
              <w:t>]</w:t>
            </w:r>
            <w:r w:rsidR="009D5505">
              <w:rPr>
                <w:rFonts w:ascii="Book Antiqua" w:eastAsia="Gulim" w:hAnsi="Book Antiqua" w:cs="Arial"/>
                <w:color w:val="000000"/>
                <w:shd w:val="clear" w:color="auto" w:fill="FFFFFF"/>
              </w:rPr>
              <w:t>,</w:t>
            </w:r>
            <w:r w:rsidR="009D5505" w:rsidRPr="00B15547">
              <w:rPr>
                <w:rFonts w:ascii="Book Antiqua" w:eastAsia="Gulim" w:hAnsi="Book Antiqua" w:cs="Arial"/>
                <w:color w:val="000000"/>
                <w:shd w:val="clear" w:color="auto" w:fill="FFFFFF"/>
              </w:rPr>
              <w:t xml:space="preserve"> 20</w:t>
            </w:r>
            <w:r w:rsidR="009D5505">
              <w:rPr>
                <w:rFonts w:ascii="Book Antiqua" w:eastAsia="Gulim" w:hAnsi="Book Antiqua" w:cs="Arial"/>
                <w:color w:val="000000"/>
                <w:shd w:val="clear" w:color="auto" w:fill="FFFFFF"/>
              </w:rPr>
              <w:t>18</w:t>
            </w:r>
          </w:p>
        </w:tc>
        <w:tc>
          <w:tcPr>
            <w:tcW w:w="0" w:type="auto"/>
            <w:shd w:val="clear" w:color="auto" w:fill="auto"/>
            <w:tcMar>
              <w:top w:w="28" w:type="dxa"/>
              <w:left w:w="102" w:type="dxa"/>
              <w:bottom w:w="28" w:type="dxa"/>
              <w:right w:w="102" w:type="dxa"/>
            </w:tcMar>
          </w:tcPr>
          <w:p w14:paraId="33C26D7D" w14:textId="2B874E9E"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9</w:t>
            </w:r>
            <w:r w:rsidR="00D46271">
              <w:rPr>
                <w:rFonts w:ascii="Book Antiqua" w:eastAsia="Gulim" w:hAnsi="Book Antiqua" w:cs="Arial"/>
                <w:color w:val="000000"/>
                <w:shd w:val="clear" w:color="auto" w:fill="FFFFFF"/>
              </w:rPr>
              <w:t>-</w:t>
            </w:r>
            <w:r w:rsidRPr="00B15547">
              <w:rPr>
                <w:rFonts w:ascii="Book Antiqua" w:eastAsia="Gulim" w:hAnsi="Book Antiqua" w:cs="Arial"/>
                <w:color w:val="000000"/>
                <w:shd w:val="clear" w:color="auto" w:fill="FFFFFF"/>
              </w:rPr>
              <w:t>10</w:t>
            </w:r>
          </w:p>
        </w:tc>
        <w:tc>
          <w:tcPr>
            <w:tcW w:w="0" w:type="auto"/>
            <w:shd w:val="clear" w:color="auto" w:fill="auto"/>
            <w:tcMar>
              <w:top w:w="28" w:type="dxa"/>
              <w:left w:w="102" w:type="dxa"/>
              <w:bottom w:w="28" w:type="dxa"/>
              <w:right w:w="102" w:type="dxa"/>
            </w:tcMar>
          </w:tcPr>
          <w:p w14:paraId="44EF2EA0"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ADHD</w:t>
            </w:r>
          </w:p>
        </w:tc>
        <w:tc>
          <w:tcPr>
            <w:tcW w:w="0" w:type="auto"/>
            <w:shd w:val="clear" w:color="auto" w:fill="auto"/>
            <w:tcMar>
              <w:top w:w="28" w:type="dxa"/>
              <w:left w:w="102" w:type="dxa"/>
              <w:bottom w:w="28" w:type="dxa"/>
              <w:right w:w="102" w:type="dxa"/>
            </w:tcMar>
          </w:tcPr>
          <w:p w14:paraId="26DC7E47"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10/10</w:t>
            </w:r>
          </w:p>
        </w:tc>
        <w:tc>
          <w:tcPr>
            <w:tcW w:w="0" w:type="auto"/>
            <w:shd w:val="clear" w:color="auto" w:fill="auto"/>
            <w:tcMar>
              <w:top w:w="28" w:type="dxa"/>
              <w:left w:w="102" w:type="dxa"/>
              <w:bottom w:w="28" w:type="dxa"/>
              <w:right w:w="102" w:type="dxa"/>
            </w:tcMar>
          </w:tcPr>
          <w:p w14:paraId="73E52E93"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Twice per week/50 min/12 sessions</w:t>
            </w:r>
          </w:p>
        </w:tc>
        <w:tc>
          <w:tcPr>
            <w:tcW w:w="0" w:type="auto"/>
            <w:shd w:val="clear" w:color="auto" w:fill="auto"/>
            <w:tcMar>
              <w:top w:w="28" w:type="dxa"/>
              <w:left w:w="102" w:type="dxa"/>
              <w:bottom w:w="28" w:type="dxa"/>
              <w:right w:w="102" w:type="dxa"/>
            </w:tcMar>
          </w:tcPr>
          <w:p w14:paraId="2C5905DF" w14:textId="4784DE94" w:rsidR="00B15547" w:rsidRPr="00B15547" w:rsidRDefault="009D5505" w:rsidP="009D5505">
            <w:pPr>
              <w:shd w:val="clear" w:color="auto" w:fill="FFFFFF"/>
              <w:spacing w:line="360" w:lineRule="auto"/>
              <w:jc w:val="both"/>
              <w:textAlignment w:val="baseline"/>
              <w:rPr>
                <w:rFonts w:ascii="Book Antiqua" w:eastAsia="Gulim" w:hAnsi="Book Antiqua" w:cs="Arial"/>
                <w:color w:val="000000"/>
                <w:shd w:val="clear" w:color="auto" w:fill="FFFFFF"/>
              </w:rPr>
            </w:pPr>
            <w:r>
              <w:rPr>
                <w:rFonts w:ascii="Book Antiqua" w:eastAsia="Gulim" w:hAnsi="Book Antiqua" w:cs="Arial"/>
                <w:color w:val="000000"/>
                <w:shd w:val="clear" w:color="auto" w:fill="FFFFFF"/>
              </w:rPr>
              <w:t>S</w:t>
            </w:r>
            <w:r w:rsidR="00B15547" w:rsidRPr="00B15547">
              <w:rPr>
                <w:rFonts w:ascii="Book Antiqua" w:eastAsia="Gulim" w:hAnsi="Book Antiqua" w:cs="Arial"/>
                <w:color w:val="000000"/>
                <w:shd w:val="clear" w:color="auto" w:fill="FFFFFF"/>
              </w:rPr>
              <w:t>ensory, social skills</w:t>
            </w:r>
            <w:r>
              <w:rPr>
                <w:rFonts w:ascii="Book Antiqua" w:eastAsia="Gulim" w:hAnsi="Book Antiqua" w:cs="Arial"/>
                <w:color w:val="000000"/>
                <w:shd w:val="clear" w:color="auto" w:fill="FFFFFF"/>
              </w:rPr>
              <w:t xml:space="preserve">, </w:t>
            </w:r>
            <w:r w:rsidR="00B15547" w:rsidRPr="00B15547">
              <w:rPr>
                <w:rFonts w:ascii="Book Antiqua" w:eastAsia="Gulim" w:hAnsi="Book Antiqua" w:cs="Arial"/>
                <w:color w:val="000000"/>
                <w:shd w:val="clear" w:color="auto" w:fill="FFFFFF"/>
              </w:rPr>
              <w:t>self-esteem</w:t>
            </w:r>
          </w:p>
        </w:tc>
        <w:tc>
          <w:tcPr>
            <w:tcW w:w="0" w:type="auto"/>
            <w:shd w:val="clear" w:color="auto" w:fill="auto"/>
            <w:tcMar>
              <w:top w:w="28" w:type="dxa"/>
              <w:left w:w="102" w:type="dxa"/>
              <w:bottom w:w="28" w:type="dxa"/>
              <w:right w:w="102" w:type="dxa"/>
            </w:tcMar>
          </w:tcPr>
          <w:p w14:paraId="19B0B729" w14:textId="70AE9999" w:rsidR="00B15547" w:rsidRPr="00B15547" w:rsidRDefault="00B15547" w:rsidP="009D5505">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SSP, SSRS,</w:t>
            </w:r>
            <w:r w:rsidR="009D5505">
              <w:rPr>
                <w:rFonts w:ascii="Book Antiqua" w:eastAsia="Gulim" w:hAnsi="Book Antiqua" w:cs="Arial"/>
                <w:color w:val="000000"/>
                <w:shd w:val="clear" w:color="auto" w:fill="FFFFFF"/>
              </w:rPr>
              <w:t xml:space="preserve"> </w:t>
            </w:r>
            <w:proofErr w:type="spellStart"/>
            <w:r w:rsidR="009D5505">
              <w:rPr>
                <w:rFonts w:ascii="Book Antiqua" w:eastAsia="Gulim" w:hAnsi="Book Antiqua" w:cs="Arial"/>
                <w:color w:val="000000"/>
                <w:shd w:val="clear" w:color="auto" w:fill="FFFFFF"/>
              </w:rPr>
              <w:t>r</w:t>
            </w:r>
            <w:r w:rsidRPr="00B15547">
              <w:rPr>
                <w:rFonts w:ascii="Book Antiqua" w:eastAsia="Gulim" w:hAnsi="Book Antiqua" w:cs="Arial"/>
                <w:color w:val="000000"/>
                <w:shd w:val="clear" w:color="auto" w:fill="FFFFFF"/>
              </w:rPr>
              <w:t>osenberg</w:t>
            </w:r>
            <w:proofErr w:type="spellEnd"/>
            <w:r w:rsidRPr="00B15547">
              <w:rPr>
                <w:rFonts w:ascii="Book Antiqua" w:eastAsia="Gulim" w:hAnsi="Book Antiqua" w:cs="Arial"/>
                <w:color w:val="000000"/>
                <w:shd w:val="clear" w:color="auto" w:fill="FFFFFF"/>
              </w:rPr>
              <w:t xml:space="preserve"> self-esteem scale</w:t>
            </w:r>
          </w:p>
        </w:tc>
        <w:tc>
          <w:tcPr>
            <w:tcW w:w="0" w:type="auto"/>
            <w:shd w:val="clear" w:color="auto" w:fill="auto"/>
            <w:tcMar>
              <w:top w:w="28" w:type="dxa"/>
              <w:left w:w="102" w:type="dxa"/>
              <w:bottom w:w="28" w:type="dxa"/>
              <w:right w:w="102" w:type="dxa"/>
            </w:tcMar>
          </w:tcPr>
          <w:p w14:paraId="2B6F698D"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2</w:t>
            </w:r>
          </w:p>
        </w:tc>
      </w:tr>
      <w:tr w:rsidR="00B15547" w:rsidRPr="00B15547" w14:paraId="6146408A" w14:textId="77777777" w:rsidTr="004A4384">
        <w:tc>
          <w:tcPr>
            <w:tcW w:w="0" w:type="auto"/>
            <w:shd w:val="clear" w:color="auto" w:fill="auto"/>
            <w:tcMar>
              <w:top w:w="28" w:type="dxa"/>
              <w:left w:w="102" w:type="dxa"/>
              <w:bottom w:w="28" w:type="dxa"/>
              <w:right w:w="102" w:type="dxa"/>
            </w:tcMar>
          </w:tcPr>
          <w:p w14:paraId="3115951A" w14:textId="3DA2C79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 xml:space="preserve">Park </w:t>
            </w:r>
            <w:r w:rsidR="009D5505">
              <w:rPr>
                <w:rFonts w:ascii="Book Antiqua" w:eastAsia="Gulim" w:hAnsi="Book Antiqua" w:cs="Arial"/>
                <w:color w:val="000000"/>
                <w:shd w:val="clear" w:color="auto" w:fill="FFFFFF"/>
              </w:rPr>
              <w:t>and</w:t>
            </w:r>
            <w:r w:rsidRPr="00B15547">
              <w:rPr>
                <w:rFonts w:ascii="Book Antiqua" w:eastAsia="Gulim" w:hAnsi="Book Antiqua" w:cs="Arial"/>
                <w:color w:val="000000"/>
                <w:shd w:val="clear" w:color="auto" w:fill="FFFFFF"/>
              </w:rPr>
              <w:t xml:space="preserve"> </w:t>
            </w:r>
            <w:proofErr w:type="gramStart"/>
            <w:r w:rsidRPr="00B15547">
              <w:rPr>
                <w:rFonts w:ascii="Book Antiqua" w:eastAsia="Gulim" w:hAnsi="Book Antiqua" w:cs="Arial"/>
                <w:color w:val="000000"/>
                <w:shd w:val="clear" w:color="auto" w:fill="FFFFFF"/>
              </w:rPr>
              <w:t>Kim</w:t>
            </w:r>
            <w:r w:rsidR="009D5505" w:rsidRPr="00B15547">
              <w:rPr>
                <w:rFonts w:ascii="Book Antiqua" w:eastAsia="Gulim" w:hAnsi="Book Antiqua" w:cs="Arial"/>
                <w:color w:val="000000"/>
                <w:shd w:val="clear" w:color="auto" w:fill="FFFFFF"/>
                <w:vertAlign w:val="superscript"/>
              </w:rPr>
              <w:t>[</w:t>
            </w:r>
            <w:proofErr w:type="gramEnd"/>
            <w:r w:rsidR="009D5505">
              <w:rPr>
                <w:rFonts w:ascii="Book Antiqua" w:eastAsia="Gulim" w:hAnsi="Book Antiqua" w:cs="Arial"/>
                <w:color w:val="000000"/>
                <w:shd w:val="clear" w:color="auto" w:fill="FFFFFF"/>
                <w:vertAlign w:val="superscript"/>
              </w:rPr>
              <w:t>11</w:t>
            </w:r>
            <w:r w:rsidR="009D5505" w:rsidRPr="00B15547">
              <w:rPr>
                <w:rFonts w:ascii="Book Antiqua" w:eastAsia="Gulim" w:hAnsi="Book Antiqua" w:cs="Arial"/>
                <w:color w:val="000000"/>
                <w:shd w:val="clear" w:color="auto" w:fill="FFFFFF"/>
                <w:vertAlign w:val="superscript"/>
              </w:rPr>
              <w:t>]</w:t>
            </w:r>
            <w:r w:rsidR="009D5505">
              <w:rPr>
                <w:rFonts w:ascii="Book Antiqua" w:eastAsia="Gulim" w:hAnsi="Book Antiqua" w:cs="Arial"/>
                <w:color w:val="000000"/>
                <w:shd w:val="clear" w:color="auto" w:fill="FFFFFF"/>
              </w:rPr>
              <w:t>,</w:t>
            </w:r>
            <w:r w:rsidR="009D5505" w:rsidRPr="00B15547">
              <w:rPr>
                <w:rFonts w:ascii="Book Antiqua" w:eastAsia="Gulim" w:hAnsi="Book Antiqua" w:cs="Arial"/>
                <w:color w:val="000000"/>
                <w:shd w:val="clear" w:color="auto" w:fill="FFFFFF"/>
              </w:rPr>
              <w:t xml:space="preserve"> 20</w:t>
            </w:r>
            <w:r w:rsidR="009D5505">
              <w:rPr>
                <w:rFonts w:ascii="Book Antiqua" w:eastAsia="Gulim" w:hAnsi="Book Antiqua" w:cs="Arial"/>
                <w:color w:val="000000"/>
                <w:shd w:val="clear" w:color="auto" w:fill="FFFFFF"/>
              </w:rPr>
              <w:t>19</w:t>
            </w:r>
          </w:p>
        </w:tc>
        <w:tc>
          <w:tcPr>
            <w:tcW w:w="0" w:type="auto"/>
            <w:shd w:val="clear" w:color="auto" w:fill="auto"/>
            <w:tcMar>
              <w:top w:w="28" w:type="dxa"/>
              <w:left w:w="102" w:type="dxa"/>
              <w:bottom w:w="28" w:type="dxa"/>
              <w:right w:w="102" w:type="dxa"/>
            </w:tcMar>
          </w:tcPr>
          <w:p w14:paraId="2405D08D" w14:textId="238E28FF"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3</w:t>
            </w:r>
            <w:r w:rsidR="00D46271">
              <w:rPr>
                <w:rFonts w:ascii="Book Antiqua" w:eastAsia="Gulim" w:hAnsi="Book Antiqua" w:cs="Arial"/>
                <w:color w:val="000000"/>
                <w:shd w:val="clear" w:color="auto" w:fill="FFFFFF"/>
              </w:rPr>
              <w:t>-</w:t>
            </w:r>
            <w:r w:rsidRPr="00B15547">
              <w:rPr>
                <w:rFonts w:ascii="Book Antiqua" w:eastAsia="Gulim" w:hAnsi="Book Antiqua" w:cs="Arial"/>
                <w:color w:val="000000"/>
                <w:shd w:val="clear" w:color="auto" w:fill="FFFFFF"/>
              </w:rPr>
              <w:t>5</w:t>
            </w:r>
          </w:p>
        </w:tc>
        <w:tc>
          <w:tcPr>
            <w:tcW w:w="0" w:type="auto"/>
            <w:shd w:val="clear" w:color="auto" w:fill="auto"/>
            <w:tcMar>
              <w:top w:w="28" w:type="dxa"/>
              <w:left w:w="102" w:type="dxa"/>
              <w:bottom w:w="28" w:type="dxa"/>
              <w:right w:w="102" w:type="dxa"/>
            </w:tcMar>
          </w:tcPr>
          <w:p w14:paraId="0E1E7D5A" w14:textId="4783BC74" w:rsidR="00B15547" w:rsidRPr="00B15547" w:rsidRDefault="009D5505" w:rsidP="00B15547">
            <w:pPr>
              <w:shd w:val="clear" w:color="auto" w:fill="FFFFFF"/>
              <w:spacing w:line="360" w:lineRule="auto"/>
              <w:jc w:val="both"/>
              <w:textAlignment w:val="baseline"/>
              <w:rPr>
                <w:rFonts w:ascii="Book Antiqua" w:eastAsia="Gulim" w:hAnsi="Book Antiqua" w:cs="Arial"/>
                <w:color w:val="000000"/>
                <w:shd w:val="clear" w:color="auto" w:fill="FFFFFF"/>
              </w:rPr>
            </w:pPr>
            <w:r>
              <w:rPr>
                <w:rFonts w:ascii="Book Antiqua" w:eastAsia="Gulim" w:hAnsi="Book Antiqua" w:cs="Arial"/>
                <w:color w:val="000000"/>
                <w:shd w:val="clear" w:color="auto" w:fill="FFFFFF"/>
              </w:rPr>
              <w:t>D</w:t>
            </w:r>
            <w:r w:rsidR="00B15547" w:rsidRPr="00B15547">
              <w:rPr>
                <w:rFonts w:ascii="Book Antiqua" w:eastAsia="Gulim" w:hAnsi="Book Antiqua" w:cs="Arial"/>
                <w:color w:val="000000"/>
                <w:shd w:val="clear" w:color="auto" w:fill="FFFFFF"/>
              </w:rPr>
              <w:t>evelopmental retardation</w:t>
            </w:r>
          </w:p>
        </w:tc>
        <w:tc>
          <w:tcPr>
            <w:tcW w:w="0" w:type="auto"/>
            <w:shd w:val="clear" w:color="auto" w:fill="auto"/>
            <w:tcMar>
              <w:top w:w="28" w:type="dxa"/>
              <w:left w:w="102" w:type="dxa"/>
              <w:bottom w:w="28" w:type="dxa"/>
              <w:right w:w="102" w:type="dxa"/>
            </w:tcMar>
          </w:tcPr>
          <w:p w14:paraId="42BBAE27"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9/8</w:t>
            </w:r>
          </w:p>
        </w:tc>
        <w:tc>
          <w:tcPr>
            <w:tcW w:w="0" w:type="auto"/>
            <w:shd w:val="clear" w:color="auto" w:fill="auto"/>
            <w:tcMar>
              <w:top w:w="28" w:type="dxa"/>
              <w:left w:w="102" w:type="dxa"/>
              <w:bottom w:w="28" w:type="dxa"/>
              <w:right w:w="102" w:type="dxa"/>
            </w:tcMar>
          </w:tcPr>
          <w:p w14:paraId="3514DA72"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Twice per week/40 min/ 16 sessions</w:t>
            </w:r>
          </w:p>
        </w:tc>
        <w:tc>
          <w:tcPr>
            <w:tcW w:w="0" w:type="auto"/>
            <w:shd w:val="clear" w:color="auto" w:fill="auto"/>
            <w:tcMar>
              <w:top w:w="28" w:type="dxa"/>
              <w:left w:w="102" w:type="dxa"/>
              <w:bottom w:w="28" w:type="dxa"/>
              <w:right w:w="102" w:type="dxa"/>
            </w:tcMar>
          </w:tcPr>
          <w:p w14:paraId="7C0D1DCE"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sensory, motor</w:t>
            </w:r>
          </w:p>
        </w:tc>
        <w:tc>
          <w:tcPr>
            <w:tcW w:w="0" w:type="auto"/>
            <w:shd w:val="clear" w:color="auto" w:fill="auto"/>
            <w:tcMar>
              <w:top w:w="28" w:type="dxa"/>
              <w:left w:w="102" w:type="dxa"/>
              <w:bottom w:w="28" w:type="dxa"/>
              <w:right w:w="102" w:type="dxa"/>
            </w:tcMar>
          </w:tcPr>
          <w:p w14:paraId="1E3D523D"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SSP, PDMS-2</w:t>
            </w:r>
          </w:p>
        </w:tc>
        <w:tc>
          <w:tcPr>
            <w:tcW w:w="0" w:type="auto"/>
            <w:shd w:val="clear" w:color="auto" w:fill="auto"/>
            <w:tcMar>
              <w:top w:w="28" w:type="dxa"/>
              <w:left w:w="102" w:type="dxa"/>
              <w:bottom w:w="28" w:type="dxa"/>
              <w:right w:w="102" w:type="dxa"/>
            </w:tcMar>
          </w:tcPr>
          <w:p w14:paraId="31889EF1"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2</w:t>
            </w:r>
          </w:p>
        </w:tc>
      </w:tr>
      <w:tr w:rsidR="00B15547" w:rsidRPr="00B15547" w14:paraId="036169CC" w14:textId="77777777" w:rsidTr="004A4384">
        <w:tc>
          <w:tcPr>
            <w:tcW w:w="0" w:type="auto"/>
            <w:tcBorders>
              <w:bottom w:val="single" w:sz="4" w:space="0" w:color="auto"/>
            </w:tcBorders>
            <w:shd w:val="clear" w:color="auto" w:fill="auto"/>
            <w:tcMar>
              <w:top w:w="28" w:type="dxa"/>
              <w:left w:w="102" w:type="dxa"/>
              <w:bottom w:w="28" w:type="dxa"/>
              <w:right w:w="102" w:type="dxa"/>
            </w:tcMar>
          </w:tcPr>
          <w:p w14:paraId="5F26E8CA" w14:textId="7AEDF1C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proofErr w:type="gramStart"/>
            <w:r w:rsidRPr="00B15547">
              <w:rPr>
                <w:rFonts w:ascii="Book Antiqua" w:eastAsia="Gulim" w:hAnsi="Book Antiqua" w:cs="Arial"/>
                <w:color w:val="000000"/>
                <w:shd w:val="clear" w:color="auto" w:fill="FFFFFF"/>
              </w:rPr>
              <w:t>Kim</w:t>
            </w:r>
            <w:r w:rsidR="009D5505" w:rsidRPr="00B15547">
              <w:rPr>
                <w:rFonts w:ascii="Book Antiqua" w:eastAsia="Gulim" w:hAnsi="Book Antiqua" w:cs="Arial"/>
                <w:color w:val="000000"/>
                <w:shd w:val="clear" w:color="auto" w:fill="FFFFFF"/>
                <w:vertAlign w:val="superscript"/>
              </w:rPr>
              <w:t>[</w:t>
            </w:r>
            <w:proofErr w:type="gramEnd"/>
            <w:r w:rsidR="009D5505">
              <w:rPr>
                <w:rFonts w:ascii="Book Antiqua" w:eastAsia="Gulim" w:hAnsi="Book Antiqua" w:cs="Arial"/>
                <w:color w:val="000000"/>
                <w:shd w:val="clear" w:color="auto" w:fill="FFFFFF"/>
                <w:vertAlign w:val="superscript"/>
              </w:rPr>
              <w:t>35</w:t>
            </w:r>
            <w:r w:rsidR="009D5505" w:rsidRPr="00B15547">
              <w:rPr>
                <w:rFonts w:ascii="Book Antiqua" w:eastAsia="Gulim" w:hAnsi="Book Antiqua" w:cs="Arial"/>
                <w:color w:val="000000"/>
                <w:shd w:val="clear" w:color="auto" w:fill="FFFFFF"/>
                <w:vertAlign w:val="superscript"/>
              </w:rPr>
              <w:t>]</w:t>
            </w:r>
            <w:r w:rsidR="009D5505">
              <w:rPr>
                <w:rFonts w:ascii="Book Antiqua" w:eastAsia="Gulim" w:hAnsi="Book Antiqua" w:cs="Arial"/>
                <w:color w:val="000000"/>
                <w:shd w:val="clear" w:color="auto" w:fill="FFFFFF"/>
              </w:rPr>
              <w:t>,</w:t>
            </w:r>
            <w:r w:rsidR="009D5505" w:rsidRPr="00B15547">
              <w:rPr>
                <w:rFonts w:ascii="Book Antiqua" w:eastAsia="Gulim" w:hAnsi="Book Antiqua" w:cs="Arial"/>
                <w:color w:val="000000"/>
                <w:shd w:val="clear" w:color="auto" w:fill="FFFFFF"/>
              </w:rPr>
              <w:t xml:space="preserve"> 20</w:t>
            </w:r>
            <w:r w:rsidR="009D5505">
              <w:rPr>
                <w:rFonts w:ascii="Book Antiqua" w:eastAsia="Gulim" w:hAnsi="Book Antiqua" w:cs="Arial"/>
                <w:color w:val="000000"/>
                <w:shd w:val="clear" w:color="auto" w:fill="FFFFFF"/>
              </w:rPr>
              <w:t>19</w:t>
            </w:r>
          </w:p>
        </w:tc>
        <w:tc>
          <w:tcPr>
            <w:tcW w:w="0" w:type="auto"/>
            <w:tcBorders>
              <w:bottom w:val="single" w:sz="4" w:space="0" w:color="auto"/>
            </w:tcBorders>
            <w:shd w:val="clear" w:color="auto" w:fill="auto"/>
            <w:tcMar>
              <w:top w:w="28" w:type="dxa"/>
              <w:left w:w="102" w:type="dxa"/>
              <w:bottom w:w="28" w:type="dxa"/>
              <w:right w:w="102" w:type="dxa"/>
            </w:tcMar>
          </w:tcPr>
          <w:p w14:paraId="72BD747B"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6</w:t>
            </w:r>
          </w:p>
        </w:tc>
        <w:tc>
          <w:tcPr>
            <w:tcW w:w="0" w:type="auto"/>
            <w:tcBorders>
              <w:bottom w:val="single" w:sz="4" w:space="0" w:color="auto"/>
            </w:tcBorders>
            <w:shd w:val="clear" w:color="auto" w:fill="auto"/>
            <w:tcMar>
              <w:top w:w="28" w:type="dxa"/>
              <w:left w:w="102" w:type="dxa"/>
              <w:bottom w:w="28" w:type="dxa"/>
              <w:right w:w="102" w:type="dxa"/>
            </w:tcMar>
          </w:tcPr>
          <w:p w14:paraId="692A907C"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No disability</w:t>
            </w:r>
          </w:p>
        </w:tc>
        <w:tc>
          <w:tcPr>
            <w:tcW w:w="0" w:type="auto"/>
            <w:tcBorders>
              <w:bottom w:val="single" w:sz="4" w:space="0" w:color="auto"/>
            </w:tcBorders>
            <w:shd w:val="clear" w:color="auto" w:fill="auto"/>
            <w:tcMar>
              <w:top w:w="28" w:type="dxa"/>
              <w:left w:w="102" w:type="dxa"/>
              <w:bottom w:w="28" w:type="dxa"/>
              <w:right w:w="102" w:type="dxa"/>
            </w:tcMar>
          </w:tcPr>
          <w:p w14:paraId="20F5E45A"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15/15</w:t>
            </w:r>
          </w:p>
        </w:tc>
        <w:tc>
          <w:tcPr>
            <w:tcW w:w="0" w:type="auto"/>
            <w:tcBorders>
              <w:bottom w:val="single" w:sz="4" w:space="0" w:color="auto"/>
            </w:tcBorders>
            <w:shd w:val="clear" w:color="auto" w:fill="auto"/>
            <w:tcMar>
              <w:top w:w="28" w:type="dxa"/>
              <w:left w:w="102" w:type="dxa"/>
              <w:bottom w:w="28" w:type="dxa"/>
              <w:right w:w="102" w:type="dxa"/>
            </w:tcMar>
          </w:tcPr>
          <w:p w14:paraId="14461B7A"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Twice per week/40 min/16 sessions</w:t>
            </w:r>
          </w:p>
        </w:tc>
        <w:tc>
          <w:tcPr>
            <w:tcW w:w="0" w:type="auto"/>
            <w:tcBorders>
              <w:bottom w:val="single" w:sz="4" w:space="0" w:color="auto"/>
            </w:tcBorders>
            <w:shd w:val="clear" w:color="auto" w:fill="auto"/>
            <w:tcMar>
              <w:top w:w="28" w:type="dxa"/>
              <w:left w:w="102" w:type="dxa"/>
              <w:bottom w:w="28" w:type="dxa"/>
              <w:right w:w="102" w:type="dxa"/>
            </w:tcMar>
          </w:tcPr>
          <w:p w14:paraId="6098D56F" w14:textId="52742A13" w:rsidR="00B15547" w:rsidRPr="00B15547" w:rsidRDefault="009D5505" w:rsidP="00B15547">
            <w:pPr>
              <w:shd w:val="clear" w:color="auto" w:fill="FFFFFF"/>
              <w:spacing w:line="360" w:lineRule="auto"/>
              <w:jc w:val="both"/>
              <w:textAlignment w:val="baseline"/>
              <w:rPr>
                <w:rFonts w:ascii="Book Antiqua" w:eastAsia="Gulim" w:hAnsi="Book Antiqua" w:cs="Arial"/>
                <w:color w:val="000000"/>
                <w:shd w:val="clear" w:color="auto" w:fill="FFFFFF"/>
              </w:rPr>
            </w:pPr>
            <w:r>
              <w:rPr>
                <w:rFonts w:ascii="Book Antiqua" w:eastAsia="Gulim" w:hAnsi="Book Antiqua" w:cs="Arial"/>
                <w:color w:val="000000"/>
                <w:shd w:val="clear" w:color="auto" w:fill="FFFFFF"/>
              </w:rPr>
              <w:t>S</w:t>
            </w:r>
            <w:r w:rsidR="00B15547" w:rsidRPr="00B15547">
              <w:rPr>
                <w:rFonts w:ascii="Book Antiqua" w:eastAsia="Gulim" w:hAnsi="Book Antiqua" w:cs="Arial"/>
                <w:color w:val="000000"/>
                <w:shd w:val="clear" w:color="auto" w:fill="FFFFFF"/>
              </w:rPr>
              <w:t>ensory, visual perception, problematic behavior</w:t>
            </w:r>
          </w:p>
        </w:tc>
        <w:tc>
          <w:tcPr>
            <w:tcW w:w="0" w:type="auto"/>
            <w:tcBorders>
              <w:bottom w:val="single" w:sz="4" w:space="0" w:color="auto"/>
            </w:tcBorders>
            <w:shd w:val="clear" w:color="auto" w:fill="auto"/>
            <w:tcMar>
              <w:top w:w="28" w:type="dxa"/>
              <w:left w:w="102" w:type="dxa"/>
              <w:bottom w:w="28" w:type="dxa"/>
              <w:right w:w="102" w:type="dxa"/>
            </w:tcMar>
          </w:tcPr>
          <w:p w14:paraId="70C71F84" w14:textId="50BB0DD2" w:rsidR="00B15547" w:rsidRPr="00B15547" w:rsidRDefault="00B15547" w:rsidP="009D5505">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SSP, K-DTVP-</w:t>
            </w:r>
            <w:r w:rsidR="009D5505">
              <w:rPr>
                <w:rFonts w:ascii="Book Antiqua" w:eastAsia="Gulim" w:hAnsi="Book Antiqua" w:cs="Arial"/>
                <w:color w:val="000000"/>
                <w:shd w:val="clear" w:color="auto" w:fill="FFFFFF"/>
              </w:rPr>
              <w:t xml:space="preserve">II, </w:t>
            </w:r>
            <w:r w:rsidRPr="00B15547">
              <w:rPr>
                <w:rFonts w:ascii="Book Antiqua" w:eastAsia="Gulim" w:hAnsi="Book Antiqua" w:cs="Arial"/>
                <w:color w:val="000000"/>
                <w:shd w:val="clear" w:color="auto" w:fill="FFFFFF"/>
              </w:rPr>
              <w:t>K-CBCL</w:t>
            </w:r>
          </w:p>
        </w:tc>
        <w:tc>
          <w:tcPr>
            <w:tcW w:w="0" w:type="auto"/>
            <w:tcBorders>
              <w:bottom w:val="single" w:sz="4" w:space="0" w:color="auto"/>
            </w:tcBorders>
            <w:shd w:val="clear" w:color="auto" w:fill="auto"/>
            <w:tcMar>
              <w:top w:w="28" w:type="dxa"/>
              <w:left w:w="102" w:type="dxa"/>
              <w:bottom w:w="28" w:type="dxa"/>
              <w:right w:w="102" w:type="dxa"/>
            </w:tcMar>
          </w:tcPr>
          <w:p w14:paraId="22110E61" w14:textId="77777777" w:rsidR="00B15547" w:rsidRPr="00B15547" w:rsidRDefault="00B15547" w:rsidP="00B15547">
            <w:pPr>
              <w:shd w:val="clear" w:color="auto" w:fill="FFFFFF"/>
              <w:spacing w:line="360" w:lineRule="auto"/>
              <w:jc w:val="both"/>
              <w:textAlignment w:val="baseline"/>
              <w:rPr>
                <w:rFonts w:ascii="Book Antiqua" w:eastAsia="Gulim" w:hAnsi="Book Antiqua" w:cs="Arial"/>
                <w:color w:val="000000"/>
                <w:shd w:val="clear" w:color="auto" w:fill="FFFFFF"/>
              </w:rPr>
            </w:pPr>
            <w:r w:rsidRPr="00B15547">
              <w:rPr>
                <w:rFonts w:ascii="Book Antiqua" w:eastAsia="Gulim" w:hAnsi="Book Antiqua" w:cs="Arial"/>
                <w:color w:val="000000"/>
                <w:shd w:val="clear" w:color="auto" w:fill="FFFFFF"/>
              </w:rPr>
              <w:t>1</w:t>
            </w:r>
          </w:p>
        </w:tc>
      </w:tr>
    </w:tbl>
    <w:p w14:paraId="2BA38015" w14:textId="77777777" w:rsidR="00E3165D" w:rsidRDefault="00E3165D" w:rsidP="00B15547">
      <w:pPr>
        <w:spacing w:line="360" w:lineRule="auto"/>
        <w:jc w:val="both"/>
        <w:rPr>
          <w:rFonts w:ascii="Book Antiqua" w:eastAsia="Malgun Gothic" w:hAnsi="Book Antiqua"/>
          <w:b/>
          <w:bCs/>
        </w:rPr>
        <w:sectPr w:rsidR="00E3165D" w:rsidSect="00A80947">
          <w:pgSz w:w="15840" w:h="12240" w:orient="landscape"/>
          <w:pgMar w:top="1440" w:right="1440" w:bottom="1440" w:left="1440" w:header="720" w:footer="720" w:gutter="0"/>
          <w:cols w:space="720"/>
          <w:docGrid w:linePitch="360"/>
        </w:sectPr>
      </w:pPr>
    </w:p>
    <w:p w14:paraId="0EEB6702" w14:textId="5D57541C" w:rsidR="00B15547" w:rsidRDefault="00E3165D" w:rsidP="00B15547">
      <w:pPr>
        <w:spacing w:line="360" w:lineRule="auto"/>
        <w:jc w:val="both"/>
        <w:rPr>
          <w:rFonts w:ascii="Book Antiqua" w:eastAsia="Malgun Gothic" w:hAnsi="Book Antiqua"/>
          <w:b/>
          <w:bCs/>
        </w:rPr>
      </w:pPr>
      <w:r w:rsidRPr="00E3165D">
        <w:rPr>
          <w:rFonts w:ascii="Book Antiqua" w:eastAsia="Malgun Gothic" w:hAnsi="Book Antiqua"/>
          <w:b/>
          <w:bCs/>
        </w:rPr>
        <w:lastRenderedPageBreak/>
        <w:t>Table 2</w:t>
      </w:r>
      <w:r>
        <w:rPr>
          <w:rFonts w:ascii="Book Antiqua" w:eastAsia="Malgun Gothic" w:hAnsi="Book Antiqua"/>
          <w:b/>
          <w:bCs/>
        </w:rPr>
        <w:t xml:space="preserve"> </w:t>
      </w:r>
      <w:r w:rsidRPr="00E3165D">
        <w:rPr>
          <w:rFonts w:ascii="Book Antiqua" w:eastAsia="Malgun Gothic" w:hAnsi="Book Antiqua"/>
          <w:b/>
          <w:bCs/>
        </w:rPr>
        <w:t>The level of qualitative evidence of subject studies</w:t>
      </w:r>
    </w:p>
    <w:tbl>
      <w:tblPr>
        <w:tblOverlap w:val="never"/>
        <w:tblW w:w="5000" w:type="pct"/>
        <w:tblCellMar>
          <w:top w:w="15" w:type="dxa"/>
          <w:left w:w="15" w:type="dxa"/>
          <w:bottom w:w="15" w:type="dxa"/>
          <w:right w:w="15" w:type="dxa"/>
        </w:tblCellMar>
        <w:tblLook w:val="04A0" w:firstRow="1" w:lastRow="0" w:firstColumn="1" w:lastColumn="0" w:noHBand="0" w:noVBand="1"/>
      </w:tblPr>
      <w:tblGrid>
        <w:gridCol w:w="2038"/>
        <w:gridCol w:w="6445"/>
        <w:gridCol w:w="877"/>
      </w:tblGrid>
      <w:tr w:rsidR="00E3165D" w:rsidRPr="00E3165D" w14:paraId="3F6F4102" w14:textId="77777777" w:rsidTr="00E3165D">
        <w:tc>
          <w:tcPr>
            <w:tcW w:w="0" w:type="auto"/>
            <w:tcBorders>
              <w:top w:val="single" w:sz="4" w:space="0" w:color="auto"/>
              <w:bottom w:val="single" w:sz="4" w:space="0" w:color="auto"/>
            </w:tcBorders>
            <w:shd w:val="clear" w:color="auto" w:fill="FFFFFF"/>
            <w:tcMar>
              <w:top w:w="28" w:type="dxa"/>
              <w:left w:w="102" w:type="dxa"/>
              <w:bottom w:w="28" w:type="dxa"/>
              <w:right w:w="102" w:type="dxa"/>
            </w:tcMar>
            <w:hideMark/>
          </w:tcPr>
          <w:p w14:paraId="1E8B75EF" w14:textId="31460201" w:rsidR="00E3165D" w:rsidRPr="00E3165D" w:rsidRDefault="00E3165D" w:rsidP="00E3165D">
            <w:pPr>
              <w:shd w:val="clear" w:color="auto" w:fill="FFFFFF"/>
              <w:spacing w:line="360" w:lineRule="auto"/>
              <w:jc w:val="both"/>
              <w:textAlignment w:val="baseline"/>
              <w:rPr>
                <w:rFonts w:ascii="Book Antiqua" w:eastAsia="Gulim" w:hAnsi="Book Antiqua" w:cs="Arial"/>
                <w:b/>
                <w:bCs/>
                <w:color w:val="000000"/>
              </w:rPr>
            </w:pPr>
            <w:r w:rsidRPr="00E3165D">
              <w:rPr>
                <w:rFonts w:ascii="Book Antiqua" w:eastAsia="Gulim" w:hAnsi="Book Antiqua" w:cs="Arial"/>
                <w:b/>
                <w:bCs/>
                <w:color w:val="000000"/>
                <w:shd w:val="clear" w:color="auto" w:fill="FFFFFF"/>
              </w:rPr>
              <w:t xml:space="preserve">Level of </w:t>
            </w:r>
            <w:r>
              <w:rPr>
                <w:rFonts w:ascii="Book Antiqua" w:eastAsia="Gulim" w:hAnsi="Book Antiqua" w:cs="Arial"/>
                <w:b/>
                <w:bCs/>
                <w:color w:val="000000"/>
                <w:shd w:val="clear" w:color="auto" w:fill="FFFFFF"/>
              </w:rPr>
              <w:t>e</w:t>
            </w:r>
            <w:r w:rsidRPr="00E3165D">
              <w:rPr>
                <w:rFonts w:ascii="Book Antiqua" w:eastAsia="Gulim" w:hAnsi="Book Antiqua" w:cs="Arial"/>
                <w:b/>
                <w:bCs/>
                <w:color w:val="000000"/>
                <w:shd w:val="clear" w:color="auto" w:fill="FFFFFF"/>
              </w:rPr>
              <w:t>vidence</w:t>
            </w:r>
          </w:p>
        </w:tc>
        <w:tc>
          <w:tcPr>
            <w:tcW w:w="0" w:type="auto"/>
            <w:tcBorders>
              <w:top w:val="single" w:sz="4" w:space="0" w:color="auto"/>
              <w:bottom w:val="single" w:sz="4" w:space="0" w:color="auto"/>
            </w:tcBorders>
            <w:shd w:val="clear" w:color="auto" w:fill="FFFFFF"/>
            <w:tcMar>
              <w:top w:w="28" w:type="dxa"/>
              <w:left w:w="102" w:type="dxa"/>
              <w:bottom w:w="28" w:type="dxa"/>
              <w:right w:w="102" w:type="dxa"/>
            </w:tcMar>
            <w:hideMark/>
          </w:tcPr>
          <w:p w14:paraId="6738109D" w14:textId="77777777" w:rsidR="00E3165D" w:rsidRPr="00E3165D" w:rsidRDefault="00E3165D" w:rsidP="00E3165D">
            <w:pPr>
              <w:shd w:val="clear" w:color="auto" w:fill="FFFFFF"/>
              <w:spacing w:line="360" w:lineRule="auto"/>
              <w:jc w:val="both"/>
              <w:textAlignment w:val="baseline"/>
              <w:rPr>
                <w:rFonts w:ascii="Book Antiqua" w:eastAsia="Gulim" w:hAnsi="Book Antiqua" w:cs="Arial"/>
                <w:b/>
                <w:bCs/>
                <w:color w:val="000000"/>
              </w:rPr>
            </w:pPr>
            <w:r w:rsidRPr="00E3165D">
              <w:rPr>
                <w:rFonts w:ascii="Book Antiqua" w:eastAsia="Gulim" w:hAnsi="Book Antiqua" w:cs="Arial"/>
                <w:b/>
                <w:bCs/>
                <w:color w:val="000000"/>
                <w:shd w:val="clear" w:color="auto" w:fill="FFFFFF"/>
              </w:rPr>
              <w:t>Definition</w:t>
            </w:r>
          </w:p>
        </w:tc>
        <w:tc>
          <w:tcPr>
            <w:tcW w:w="0" w:type="auto"/>
            <w:tcBorders>
              <w:top w:val="single" w:sz="4" w:space="0" w:color="auto"/>
              <w:bottom w:val="single" w:sz="4" w:space="0" w:color="auto"/>
            </w:tcBorders>
            <w:shd w:val="clear" w:color="auto" w:fill="FFFFFF"/>
            <w:tcMar>
              <w:top w:w="28" w:type="dxa"/>
              <w:left w:w="102" w:type="dxa"/>
              <w:bottom w:w="28" w:type="dxa"/>
              <w:right w:w="102" w:type="dxa"/>
            </w:tcMar>
            <w:hideMark/>
          </w:tcPr>
          <w:p w14:paraId="6CE2449E" w14:textId="377C0E61" w:rsidR="00E3165D" w:rsidRPr="00E3165D" w:rsidRDefault="00E3165D" w:rsidP="00E3165D">
            <w:pPr>
              <w:shd w:val="clear" w:color="auto" w:fill="FFFFFF"/>
              <w:spacing w:line="360" w:lineRule="auto"/>
              <w:jc w:val="both"/>
              <w:textAlignment w:val="baseline"/>
              <w:rPr>
                <w:rFonts w:ascii="Book Antiqua" w:eastAsia="Gulim" w:hAnsi="Book Antiqua" w:cs="Arial"/>
                <w:b/>
                <w:bCs/>
                <w:color w:val="000000"/>
              </w:rPr>
            </w:pPr>
            <w:r w:rsidRPr="00E3165D">
              <w:rPr>
                <w:rFonts w:ascii="Book Antiqua" w:eastAsia="Gulim" w:hAnsi="Book Antiqua" w:cs="Arial"/>
                <w:b/>
                <w:bCs/>
                <w:i/>
                <w:iCs/>
                <w:color w:val="000000"/>
                <w:shd w:val="clear" w:color="auto" w:fill="FFFFFF"/>
              </w:rPr>
              <w:t>n</w:t>
            </w:r>
            <w:r w:rsidRPr="00E3165D">
              <w:rPr>
                <w:rFonts w:ascii="Book Antiqua" w:eastAsia="Gulim" w:hAnsi="Book Antiqua" w:cs="Arial"/>
                <w:b/>
                <w:bCs/>
                <w:color w:val="000000"/>
                <w:shd w:val="clear" w:color="auto" w:fill="FFFFFF"/>
              </w:rPr>
              <w:t xml:space="preserve"> (%)</w:t>
            </w:r>
          </w:p>
        </w:tc>
      </w:tr>
      <w:tr w:rsidR="00E3165D" w:rsidRPr="00E3165D" w14:paraId="25C02D19" w14:textId="77777777" w:rsidTr="00E3165D">
        <w:tc>
          <w:tcPr>
            <w:tcW w:w="0" w:type="auto"/>
            <w:tcBorders>
              <w:top w:val="single" w:sz="4" w:space="0" w:color="auto"/>
            </w:tcBorders>
            <w:tcMar>
              <w:top w:w="28" w:type="dxa"/>
              <w:left w:w="102" w:type="dxa"/>
              <w:bottom w:w="28" w:type="dxa"/>
              <w:right w:w="102" w:type="dxa"/>
            </w:tcMar>
            <w:hideMark/>
          </w:tcPr>
          <w:p w14:paraId="2A1DBAE0" w14:textId="77777777" w:rsidR="00E3165D" w:rsidRPr="00E3165D" w:rsidRDefault="00E3165D" w:rsidP="00E3165D">
            <w:pPr>
              <w:shd w:val="clear" w:color="auto" w:fill="FFFFFF"/>
              <w:spacing w:line="360" w:lineRule="auto"/>
              <w:jc w:val="both"/>
              <w:textAlignment w:val="baseline"/>
              <w:rPr>
                <w:rFonts w:ascii="Book Antiqua" w:eastAsia="Gulim" w:hAnsi="Book Antiqua" w:cs="Arial"/>
                <w:color w:val="000000"/>
              </w:rPr>
            </w:pPr>
            <w:r w:rsidRPr="00E3165D">
              <w:rPr>
                <w:rFonts w:ascii="Book Antiqua" w:eastAsia="Gulim" w:hAnsi="Book Antiqua" w:cs="Arial"/>
                <w:color w:val="000000"/>
                <w:shd w:val="clear" w:color="auto" w:fill="FFFFFF"/>
              </w:rPr>
              <w:t>Level 1</w:t>
            </w:r>
          </w:p>
        </w:tc>
        <w:tc>
          <w:tcPr>
            <w:tcW w:w="0" w:type="auto"/>
            <w:tcBorders>
              <w:top w:val="single" w:sz="4" w:space="0" w:color="auto"/>
            </w:tcBorders>
            <w:tcMar>
              <w:top w:w="28" w:type="dxa"/>
              <w:left w:w="102" w:type="dxa"/>
              <w:bottom w:w="28" w:type="dxa"/>
              <w:right w:w="102" w:type="dxa"/>
            </w:tcMar>
            <w:hideMark/>
          </w:tcPr>
          <w:p w14:paraId="6779FDE9" w14:textId="2B7F0D02" w:rsidR="00E3165D" w:rsidRPr="00E3165D" w:rsidRDefault="00E3165D" w:rsidP="00E3165D">
            <w:pPr>
              <w:shd w:val="clear" w:color="auto" w:fill="FFFFFF"/>
              <w:spacing w:line="360" w:lineRule="auto"/>
              <w:jc w:val="both"/>
              <w:textAlignment w:val="baseline"/>
              <w:rPr>
                <w:rFonts w:ascii="Book Antiqua" w:eastAsia="Gulim" w:hAnsi="Book Antiqua" w:cs="Arial"/>
                <w:color w:val="000000"/>
              </w:rPr>
            </w:pPr>
            <w:r w:rsidRPr="00E3165D">
              <w:rPr>
                <w:rFonts w:ascii="Book Antiqua" w:eastAsia="Gulim" w:hAnsi="Book Antiqua" w:cs="Arial"/>
                <w:color w:val="000000"/>
                <w:shd w:val="clear" w:color="auto" w:fill="FFFFFF"/>
              </w:rPr>
              <w:t>Systematic review</w:t>
            </w:r>
            <w:r>
              <w:rPr>
                <w:rFonts w:ascii="Book Antiqua" w:eastAsia="Gulim" w:hAnsi="Book Antiqua" w:cs="Arial"/>
                <w:color w:val="000000"/>
                <w:shd w:val="clear" w:color="auto" w:fill="FFFFFF"/>
              </w:rPr>
              <w:t xml:space="preserve">; </w:t>
            </w:r>
            <w:r w:rsidRPr="00E3165D">
              <w:rPr>
                <w:rFonts w:ascii="Book Antiqua" w:eastAsia="Gulim" w:hAnsi="Book Antiqua" w:cs="Arial"/>
                <w:color w:val="000000"/>
                <w:shd w:val="clear" w:color="auto" w:fill="FFFFFF"/>
              </w:rPr>
              <w:t>Meta analysis</w:t>
            </w:r>
            <w:r>
              <w:rPr>
                <w:rFonts w:ascii="Book Antiqua" w:eastAsia="Gulim" w:hAnsi="Book Antiqua" w:cs="Arial"/>
                <w:color w:val="000000"/>
                <w:shd w:val="clear" w:color="auto" w:fill="FFFFFF"/>
              </w:rPr>
              <w:t xml:space="preserve">; </w:t>
            </w:r>
            <w:r w:rsidRPr="00E3165D">
              <w:rPr>
                <w:rFonts w:ascii="Book Antiqua" w:eastAsia="Gulim" w:hAnsi="Book Antiqua" w:cs="Arial"/>
                <w:color w:val="000000"/>
                <w:shd w:val="clear" w:color="auto" w:fill="FFFFFF"/>
              </w:rPr>
              <w:t>Randomized controlled trials</w:t>
            </w:r>
          </w:p>
        </w:tc>
        <w:tc>
          <w:tcPr>
            <w:tcW w:w="0" w:type="auto"/>
            <w:tcBorders>
              <w:top w:val="single" w:sz="4" w:space="0" w:color="auto"/>
            </w:tcBorders>
            <w:tcMar>
              <w:top w:w="28" w:type="dxa"/>
              <w:left w:w="102" w:type="dxa"/>
              <w:bottom w:w="28" w:type="dxa"/>
              <w:right w:w="102" w:type="dxa"/>
            </w:tcMar>
            <w:hideMark/>
          </w:tcPr>
          <w:p w14:paraId="4E0EB846" w14:textId="77777777" w:rsidR="00E3165D" w:rsidRPr="00E3165D" w:rsidRDefault="00E3165D" w:rsidP="00E3165D">
            <w:pPr>
              <w:shd w:val="clear" w:color="auto" w:fill="FFFFFF"/>
              <w:spacing w:line="360" w:lineRule="auto"/>
              <w:jc w:val="both"/>
              <w:textAlignment w:val="baseline"/>
              <w:rPr>
                <w:rFonts w:ascii="Book Antiqua" w:eastAsia="Gulim" w:hAnsi="Book Antiqua" w:cs="Arial"/>
                <w:color w:val="000000"/>
              </w:rPr>
            </w:pPr>
            <w:r w:rsidRPr="00E3165D">
              <w:rPr>
                <w:rFonts w:ascii="Book Antiqua" w:eastAsia="Gulim" w:hAnsi="Book Antiqua" w:cs="Arial"/>
                <w:color w:val="000000"/>
                <w:shd w:val="clear" w:color="auto" w:fill="FFFFFF"/>
              </w:rPr>
              <w:t>3 (12)</w:t>
            </w:r>
          </w:p>
        </w:tc>
      </w:tr>
      <w:tr w:rsidR="00E3165D" w:rsidRPr="00E3165D" w14:paraId="08274368" w14:textId="77777777" w:rsidTr="00E3165D">
        <w:tc>
          <w:tcPr>
            <w:tcW w:w="0" w:type="auto"/>
            <w:tcBorders>
              <w:bottom w:val="single" w:sz="4" w:space="0" w:color="auto"/>
            </w:tcBorders>
            <w:tcMar>
              <w:top w:w="28" w:type="dxa"/>
              <w:left w:w="102" w:type="dxa"/>
              <w:bottom w:w="28" w:type="dxa"/>
              <w:right w:w="102" w:type="dxa"/>
            </w:tcMar>
            <w:hideMark/>
          </w:tcPr>
          <w:p w14:paraId="588EDF7D" w14:textId="77777777" w:rsidR="00E3165D" w:rsidRPr="00E3165D" w:rsidRDefault="00E3165D" w:rsidP="00E3165D">
            <w:pPr>
              <w:shd w:val="clear" w:color="auto" w:fill="FFFFFF"/>
              <w:spacing w:line="360" w:lineRule="auto"/>
              <w:jc w:val="both"/>
              <w:textAlignment w:val="baseline"/>
              <w:rPr>
                <w:rFonts w:ascii="Book Antiqua" w:eastAsia="Gulim" w:hAnsi="Book Antiqua" w:cs="Arial"/>
                <w:color w:val="000000"/>
              </w:rPr>
            </w:pPr>
            <w:r w:rsidRPr="00E3165D">
              <w:rPr>
                <w:rFonts w:ascii="Book Antiqua" w:eastAsia="Gulim" w:hAnsi="Book Antiqua" w:cs="Arial"/>
                <w:color w:val="000000"/>
                <w:shd w:val="clear" w:color="auto" w:fill="FFFFFF"/>
              </w:rPr>
              <w:t>Level 2</w:t>
            </w:r>
          </w:p>
        </w:tc>
        <w:tc>
          <w:tcPr>
            <w:tcW w:w="0" w:type="auto"/>
            <w:tcBorders>
              <w:bottom w:val="single" w:sz="4" w:space="0" w:color="auto"/>
            </w:tcBorders>
            <w:tcMar>
              <w:top w:w="28" w:type="dxa"/>
              <w:left w:w="102" w:type="dxa"/>
              <w:bottom w:w="28" w:type="dxa"/>
              <w:right w:w="102" w:type="dxa"/>
            </w:tcMar>
            <w:hideMark/>
          </w:tcPr>
          <w:p w14:paraId="7C209C38" w14:textId="77777777" w:rsidR="00E3165D" w:rsidRPr="00E3165D" w:rsidRDefault="00E3165D" w:rsidP="00E3165D">
            <w:pPr>
              <w:shd w:val="clear" w:color="auto" w:fill="FFFFFF"/>
              <w:spacing w:line="360" w:lineRule="auto"/>
              <w:jc w:val="both"/>
              <w:textAlignment w:val="baseline"/>
              <w:rPr>
                <w:rFonts w:ascii="Book Antiqua" w:eastAsia="Gulim" w:hAnsi="Book Antiqua" w:cs="Arial"/>
                <w:color w:val="000000"/>
              </w:rPr>
            </w:pPr>
            <w:r w:rsidRPr="00E3165D">
              <w:rPr>
                <w:rFonts w:ascii="Book Antiqua" w:eastAsia="Gulim" w:hAnsi="Book Antiqua" w:cs="Arial"/>
                <w:color w:val="000000"/>
                <w:shd w:val="clear" w:color="auto" w:fill="FFFFFF"/>
              </w:rPr>
              <w:t>Non-randomized two group studies</w:t>
            </w:r>
          </w:p>
        </w:tc>
        <w:tc>
          <w:tcPr>
            <w:tcW w:w="0" w:type="auto"/>
            <w:tcBorders>
              <w:bottom w:val="single" w:sz="4" w:space="0" w:color="auto"/>
            </w:tcBorders>
            <w:tcMar>
              <w:top w:w="28" w:type="dxa"/>
              <w:left w:w="102" w:type="dxa"/>
              <w:bottom w:w="28" w:type="dxa"/>
              <w:right w:w="102" w:type="dxa"/>
            </w:tcMar>
            <w:hideMark/>
          </w:tcPr>
          <w:p w14:paraId="0A15FA12" w14:textId="77777777" w:rsidR="00E3165D" w:rsidRPr="00E3165D" w:rsidRDefault="00E3165D" w:rsidP="00E3165D">
            <w:pPr>
              <w:shd w:val="clear" w:color="auto" w:fill="FFFFFF"/>
              <w:spacing w:line="360" w:lineRule="auto"/>
              <w:jc w:val="both"/>
              <w:textAlignment w:val="baseline"/>
              <w:rPr>
                <w:rFonts w:ascii="Book Antiqua" w:eastAsia="Gulim" w:hAnsi="Book Antiqua" w:cs="Arial"/>
                <w:color w:val="000000"/>
              </w:rPr>
            </w:pPr>
            <w:r w:rsidRPr="00E3165D">
              <w:rPr>
                <w:rFonts w:ascii="Book Antiqua" w:eastAsia="Gulim" w:hAnsi="Book Antiqua" w:cs="Arial"/>
                <w:color w:val="000000"/>
                <w:shd w:val="clear" w:color="auto" w:fill="FFFFFF"/>
              </w:rPr>
              <w:t>21 (88)</w:t>
            </w:r>
          </w:p>
        </w:tc>
      </w:tr>
    </w:tbl>
    <w:p w14:paraId="6A6FC8A9" w14:textId="6908CB30" w:rsidR="00835F80" w:rsidRDefault="00835F80" w:rsidP="00B15547">
      <w:pPr>
        <w:spacing w:line="360" w:lineRule="auto"/>
        <w:jc w:val="both"/>
        <w:rPr>
          <w:rFonts w:ascii="Book Antiqua" w:eastAsia="Malgun Gothic" w:hAnsi="Book Antiqua"/>
          <w:b/>
          <w:bCs/>
        </w:rPr>
      </w:pPr>
    </w:p>
    <w:p w14:paraId="3FD85384" w14:textId="63CE2F01" w:rsidR="00E3165D" w:rsidRDefault="00835F80" w:rsidP="00B15547">
      <w:pPr>
        <w:spacing w:line="360" w:lineRule="auto"/>
        <w:jc w:val="both"/>
        <w:rPr>
          <w:rFonts w:ascii="Book Antiqua" w:eastAsia="Malgun Gothic" w:hAnsi="Book Antiqua"/>
          <w:b/>
          <w:bCs/>
        </w:rPr>
      </w:pPr>
      <w:r>
        <w:rPr>
          <w:rFonts w:ascii="Book Antiqua" w:eastAsia="Malgun Gothic" w:hAnsi="Book Antiqua"/>
          <w:b/>
          <w:bCs/>
        </w:rPr>
        <w:br w:type="page"/>
      </w:r>
      <w:r w:rsidRPr="00835F80">
        <w:rPr>
          <w:rFonts w:ascii="Book Antiqua" w:eastAsia="Malgun Gothic" w:hAnsi="Book Antiqua"/>
          <w:b/>
          <w:bCs/>
        </w:rPr>
        <w:lastRenderedPageBreak/>
        <w:t>Table 3</w:t>
      </w:r>
      <w:r>
        <w:rPr>
          <w:rFonts w:ascii="Book Antiqua" w:eastAsia="Malgun Gothic" w:hAnsi="Book Antiqua"/>
          <w:b/>
          <w:bCs/>
        </w:rPr>
        <w:t xml:space="preserve"> </w:t>
      </w:r>
      <w:r w:rsidRPr="00835F80">
        <w:rPr>
          <w:rFonts w:ascii="Book Antiqua" w:eastAsia="Malgun Gothic" w:hAnsi="Book Antiqua"/>
          <w:b/>
          <w:bCs/>
        </w:rPr>
        <w:t>Average effect sizes of design variable levels and diagnosis</w:t>
      </w:r>
    </w:p>
    <w:tbl>
      <w:tblPr>
        <w:tblOverlap w:val="never"/>
        <w:tblW w:w="4780" w:type="pct"/>
        <w:tblCellMar>
          <w:top w:w="15" w:type="dxa"/>
          <w:left w:w="15" w:type="dxa"/>
          <w:bottom w:w="15" w:type="dxa"/>
          <w:right w:w="15" w:type="dxa"/>
        </w:tblCellMar>
        <w:tblLook w:val="04A0" w:firstRow="1" w:lastRow="0" w:firstColumn="1" w:lastColumn="0" w:noHBand="0" w:noVBand="1"/>
      </w:tblPr>
      <w:tblGrid>
        <w:gridCol w:w="1258"/>
        <w:gridCol w:w="1858"/>
        <w:gridCol w:w="1039"/>
        <w:gridCol w:w="854"/>
        <w:gridCol w:w="911"/>
        <w:gridCol w:w="911"/>
        <w:gridCol w:w="864"/>
        <w:gridCol w:w="809"/>
        <w:gridCol w:w="444"/>
      </w:tblGrid>
      <w:tr w:rsidR="00835F80" w:rsidRPr="00835F80" w14:paraId="5210A810" w14:textId="77777777" w:rsidTr="00835F80">
        <w:tc>
          <w:tcPr>
            <w:tcW w:w="0" w:type="auto"/>
            <w:gridSpan w:val="4"/>
            <w:tcBorders>
              <w:top w:val="single" w:sz="4" w:space="0" w:color="auto"/>
              <w:bottom w:val="single" w:sz="4" w:space="0" w:color="auto"/>
            </w:tcBorders>
            <w:tcMar>
              <w:top w:w="28" w:type="dxa"/>
              <w:left w:w="102" w:type="dxa"/>
              <w:bottom w:w="28" w:type="dxa"/>
              <w:right w:w="102" w:type="dxa"/>
            </w:tcMar>
            <w:hideMark/>
          </w:tcPr>
          <w:p w14:paraId="65364618" w14:textId="61A26CA6" w:rsidR="00835F80" w:rsidRPr="00835F80" w:rsidRDefault="00835F80" w:rsidP="00835F80">
            <w:pPr>
              <w:shd w:val="clear" w:color="auto" w:fill="FFFFFF"/>
              <w:spacing w:line="360" w:lineRule="auto"/>
              <w:jc w:val="both"/>
              <w:textAlignment w:val="baseline"/>
              <w:rPr>
                <w:rFonts w:ascii="Book Antiqua" w:eastAsia="Gulim" w:hAnsi="Book Antiqua" w:cs="Arial"/>
                <w:b/>
                <w:bCs/>
                <w:color w:val="000000"/>
              </w:rPr>
            </w:pPr>
            <w:r w:rsidRPr="00835F80">
              <w:rPr>
                <w:rFonts w:ascii="Book Antiqua" w:eastAsia="Gulim" w:hAnsi="Book Antiqua" w:cs="Arial"/>
                <w:b/>
                <w:bCs/>
                <w:color w:val="000000"/>
                <w:shd w:val="clear" w:color="auto" w:fill="FFFFFF"/>
              </w:rPr>
              <w:t>Study design</w:t>
            </w:r>
          </w:p>
        </w:tc>
        <w:tc>
          <w:tcPr>
            <w:tcW w:w="0" w:type="auto"/>
            <w:gridSpan w:val="2"/>
            <w:tcBorders>
              <w:top w:val="single" w:sz="4" w:space="0" w:color="auto"/>
              <w:bottom w:val="single" w:sz="4" w:space="0" w:color="auto"/>
            </w:tcBorders>
            <w:tcMar>
              <w:top w:w="28" w:type="dxa"/>
              <w:left w:w="102" w:type="dxa"/>
              <w:bottom w:w="28" w:type="dxa"/>
              <w:right w:w="102" w:type="dxa"/>
            </w:tcMar>
            <w:hideMark/>
          </w:tcPr>
          <w:p w14:paraId="293DA6FA"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b/>
                <w:bCs/>
                <w:color w:val="000000"/>
              </w:rPr>
            </w:pPr>
            <w:r w:rsidRPr="00835F80">
              <w:rPr>
                <w:rFonts w:ascii="Book Antiqua" w:eastAsia="Gulim" w:hAnsi="Book Antiqua" w:cs="Arial"/>
                <w:b/>
                <w:bCs/>
                <w:color w:val="000000"/>
                <w:shd w:val="clear" w:color="auto" w:fill="FFFFFF"/>
              </w:rPr>
              <w:t>95% Confidence interval</w:t>
            </w:r>
          </w:p>
        </w:tc>
        <w:tc>
          <w:tcPr>
            <w:tcW w:w="0" w:type="auto"/>
            <w:gridSpan w:val="3"/>
            <w:tcBorders>
              <w:top w:val="single" w:sz="4" w:space="0" w:color="auto"/>
              <w:bottom w:val="single" w:sz="4" w:space="0" w:color="auto"/>
            </w:tcBorders>
            <w:tcMar>
              <w:top w:w="28" w:type="dxa"/>
              <w:left w:w="102" w:type="dxa"/>
              <w:bottom w:w="28" w:type="dxa"/>
              <w:right w:w="102" w:type="dxa"/>
            </w:tcMar>
            <w:hideMark/>
          </w:tcPr>
          <w:p w14:paraId="32E68F35"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b/>
                <w:bCs/>
                <w:color w:val="000000"/>
              </w:rPr>
            </w:pPr>
            <w:r w:rsidRPr="00835F80">
              <w:rPr>
                <w:rFonts w:ascii="Book Antiqua" w:eastAsia="Gulim" w:hAnsi="Book Antiqua" w:cs="Arial"/>
                <w:b/>
                <w:bCs/>
                <w:color w:val="000000"/>
                <w:shd w:val="clear" w:color="auto" w:fill="FFFFFF"/>
              </w:rPr>
              <w:t>Heterogeneity</w:t>
            </w:r>
          </w:p>
        </w:tc>
      </w:tr>
      <w:tr w:rsidR="00835F80" w:rsidRPr="00835F80" w14:paraId="70034744" w14:textId="77777777" w:rsidTr="00835F80">
        <w:tc>
          <w:tcPr>
            <w:tcW w:w="0" w:type="auto"/>
            <w:tcBorders>
              <w:top w:val="single" w:sz="4" w:space="0" w:color="auto"/>
              <w:bottom w:val="single" w:sz="4" w:space="0" w:color="auto"/>
            </w:tcBorders>
            <w:tcMar>
              <w:top w:w="28" w:type="dxa"/>
              <w:left w:w="102" w:type="dxa"/>
              <w:bottom w:w="28" w:type="dxa"/>
              <w:right w:w="102" w:type="dxa"/>
            </w:tcMar>
            <w:hideMark/>
          </w:tcPr>
          <w:p w14:paraId="640C5669"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p>
        </w:tc>
        <w:tc>
          <w:tcPr>
            <w:tcW w:w="0" w:type="auto"/>
            <w:tcBorders>
              <w:top w:val="single" w:sz="4" w:space="0" w:color="auto"/>
              <w:bottom w:val="single" w:sz="4" w:space="0" w:color="auto"/>
            </w:tcBorders>
            <w:tcMar>
              <w:top w:w="28" w:type="dxa"/>
              <w:left w:w="102" w:type="dxa"/>
              <w:bottom w:w="28" w:type="dxa"/>
              <w:right w:w="102" w:type="dxa"/>
            </w:tcMar>
            <w:hideMark/>
          </w:tcPr>
          <w:p w14:paraId="485BE9DD"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b/>
                <w:bCs/>
                <w:color w:val="000000"/>
              </w:rPr>
            </w:pPr>
            <w:r w:rsidRPr="00835F80">
              <w:rPr>
                <w:rFonts w:ascii="Book Antiqua" w:eastAsia="Gulim" w:hAnsi="Book Antiqua" w:cs="Arial"/>
                <w:b/>
                <w:bCs/>
                <w:color w:val="000000"/>
                <w:shd w:val="clear" w:color="auto" w:fill="FFFFFF"/>
              </w:rPr>
              <w:t>Category</w:t>
            </w:r>
          </w:p>
        </w:tc>
        <w:tc>
          <w:tcPr>
            <w:tcW w:w="0" w:type="auto"/>
            <w:tcBorders>
              <w:top w:val="single" w:sz="4" w:space="0" w:color="auto"/>
              <w:bottom w:val="single" w:sz="4" w:space="0" w:color="auto"/>
            </w:tcBorders>
            <w:tcMar>
              <w:top w:w="28" w:type="dxa"/>
              <w:left w:w="102" w:type="dxa"/>
              <w:bottom w:w="28" w:type="dxa"/>
              <w:right w:w="102" w:type="dxa"/>
            </w:tcMar>
            <w:hideMark/>
          </w:tcPr>
          <w:p w14:paraId="09279676" w14:textId="2C417463" w:rsidR="00835F80" w:rsidRPr="00835F80" w:rsidRDefault="00835F80" w:rsidP="00835F80">
            <w:pPr>
              <w:shd w:val="clear" w:color="auto" w:fill="FFFFFF"/>
              <w:spacing w:line="360" w:lineRule="auto"/>
              <w:jc w:val="both"/>
              <w:textAlignment w:val="baseline"/>
              <w:rPr>
                <w:rFonts w:ascii="Book Antiqua" w:eastAsia="Gulim" w:hAnsi="Book Antiqua" w:cs="Arial"/>
                <w:b/>
                <w:bCs/>
                <w:color w:val="000000"/>
              </w:rPr>
            </w:pPr>
            <w:r w:rsidRPr="00835F80">
              <w:rPr>
                <w:rFonts w:ascii="Book Antiqua" w:eastAsia="Gulim" w:hAnsi="Book Antiqua" w:cs="Arial"/>
                <w:b/>
                <w:bCs/>
                <w:color w:val="000000"/>
                <w:shd w:val="clear" w:color="auto" w:fill="FFFFFF"/>
              </w:rPr>
              <w:t>Studies (</w:t>
            </w:r>
            <w:r w:rsidRPr="00835F80">
              <w:rPr>
                <w:rFonts w:ascii="Book Antiqua" w:eastAsia="Gulim" w:hAnsi="Book Antiqua" w:cs="Arial"/>
                <w:b/>
                <w:bCs/>
                <w:i/>
                <w:iCs/>
                <w:color w:val="000000"/>
                <w:shd w:val="clear" w:color="auto" w:fill="FFFFFF"/>
              </w:rPr>
              <w:t>n)</w:t>
            </w:r>
          </w:p>
        </w:tc>
        <w:tc>
          <w:tcPr>
            <w:tcW w:w="0" w:type="auto"/>
            <w:tcBorders>
              <w:top w:val="single" w:sz="4" w:space="0" w:color="auto"/>
              <w:bottom w:val="single" w:sz="4" w:space="0" w:color="auto"/>
            </w:tcBorders>
            <w:tcMar>
              <w:top w:w="28" w:type="dxa"/>
              <w:left w:w="102" w:type="dxa"/>
              <w:bottom w:w="28" w:type="dxa"/>
              <w:right w:w="102" w:type="dxa"/>
            </w:tcMar>
            <w:hideMark/>
          </w:tcPr>
          <w:p w14:paraId="4EC3D1CE"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b/>
                <w:bCs/>
                <w:color w:val="000000"/>
              </w:rPr>
            </w:pPr>
            <w:r w:rsidRPr="00835F80">
              <w:rPr>
                <w:rFonts w:ascii="Book Antiqua" w:eastAsia="Gulim" w:hAnsi="Book Antiqua" w:cs="Arial"/>
                <w:b/>
                <w:bCs/>
                <w:color w:val="000000"/>
                <w:shd w:val="clear" w:color="auto" w:fill="FFFFFF"/>
              </w:rPr>
              <w:t>Effect size</w:t>
            </w:r>
          </w:p>
        </w:tc>
        <w:tc>
          <w:tcPr>
            <w:tcW w:w="0" w:type="auto"/>
            <w:tcBorders>
              <w:top w:val="single" w:sz="4" w:space="0" w:color="auto"/>
              <w:bottom w:val="single" w:sz="4" w:space="0" w:color="auto"/>
            </w:tcBorders>
            <w:tcMar>
              <w:top w:w="28" w:type="dxa"/>
              <w:left w:w="102" w:type="dxa"/>
              <w:bottom w:w="28" w:type="dxa"/>
              <w:right w:w="102" w:type="dxa"/>
            </w:tcMar>
            <w:hideMark/>
          </w:tcPr>
          <w:p w14:paraId="528C6B2E"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b/>
                <w:bCs/>
                <w:color w:val="000000"/>
              </w:rPr>
            </w:pPr>
            <w:r w:rsidRPr="00835F80">
              <w:rPr>
                <w:rFonts w:ascii="Book Antiqua" w:eastAsia="Gulim" w:hAnsi="Book Antiqua" w:cs="Arial"/>
                <w:b/>
                <w:bCs/>
                <w:color w:val="000000"/>
                <w:shd w:val="clear" w:color="auto" w:fill="FFFFFF"/>
              </w:rPr>
              <w:t>Lower limit</w:t>
            </w:r>
          </w:p>
        </w:tc>
        <w:tc>
          <w:tcPr>
            <w:tcW w:w="0" w:type="auto"/>
            <w:tcBorders>
              <w:top w:val="single" w:sz="4" w:space="0" w:color="auto"/>
              <w:bottom w:val="single" w:sz="4" w:space="0" w:color="auto"/>
            </w:tcBorders>
            <w:tcMar>
              <w:top w:w="28" w:type="dxa"/>
              <w:left w:w="102" w:type="dxa"/>
              <w:bottom w:w="28" w:type="dxa"/>
              <w:right w:w="102" w:type="dxa"/>
            </w:tcMar>
            <w:hideMark/>
          </w:tcPr>
          <w:p w14:paraId="6FF895FB"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b/>
                <w:bCs/>
                <w:color w:val="000000"/>
              </w:rPr>
            </w:pPr>
            <w:r w:rsidRPr="00835F80">
              <w:rPr>
                <w:rFonts w:ascii="Book Antiqua" w:eastAsia="Gulim" w:hAnsi="Book Antiqua" w:cs="Arial"/>
                <w:b/>
                <w:bCs/>
                <w:color w:val="000000"/>
                <w:shd w:val="clear" w:color="auto" w:fill="FFFFFF"/>
              </w:rPr>
              <w:t>Upper limit</w:t>
            </w:r>
          </w:p>
        </w:tc>
        <w:tc>
          <w:tcPr>
            <w:tcW w:w="0" w:type="auto"/>
            <w:tcBorders>
              <w:top w:val="single" w:sz="4" w:space="0" w:color="auto"/>
              <w:bottom w:val="single" w:sz="4" w:space="0" w:color="auto"/>
            </w:tcBorders>
            <w:tcMar>
              <w:top w:w="28" w:type="dxa"/>
              <w:left w:w="102" w:type="dxa"/>
              <w:bottom w:w="28" w:type="dxa"/>
              <w:right w:w="102" w:type="dxa"/>
            </w:tcMar>
            <w:hideMark/>
          </w:tcPr>
          <w:p w14:paraId="17C492B4"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b/>
                <w:bCs/>
                <w:color w:val="000000"/>
              </w:rPr>
            </w:pPr>
            <w:r w:rsidRPr="00835F80">
              <w:rPr>
                <w:rFonts w:ascii="Book Antiqua" w:eastAsia="Gulim" w:hAnsi="Book Antiqua" w:cs="Arial"/>
                <w:b/>
                <w:bCs/>
                <w:i/>
                <w:iCs/>
                <w:color w:val="000000"/>
                <w:shd w:val="clear" w:color="auto" w:fill="FFFFFF"/>
              </w:rPr>
              <w:t>Q</w:t>
            </w:r>
          </w:p>
        </w:tc>
        <w:tc>
          <w:tcPr>
            <w:tcW w:w="0" w:type="auto"/>
            <w:tcBorders>
              <w:top w:val="single" w:sz="4" w:space="0" w:color="auto"/>
              <w:bottom w:val="single" w:sz="4" w:space="0" w:color="auto"/>
            </w:tcBorders>
            <w:tcMar>
              <w:top w:w="28" w:type="dxa"/>
              <w:left w:w="102" w:type="dxa"/>
              <w:bottom w:w="28" w:type="dxa"/>
              <w:right w:w="102" w:type="dxa"/>
            </w:tcMar>
            <w:hideMark/>
          </w:tcPr>
          <w:p w14:paraId="6B3CB2BE" w14:textId="3893C819" w:rsidR="00835F80" w:rsidRPr="00835F80" w:rsidRDefault="00835F80" w:rsidP="00835F80">
            <w:pPr>
              <w:shd w:val="clear" w:color="auto" w:fill="FFFFFF"/>
              <w:spacing w:line="360" w:lineRule="auto"/>
              <w:jc w:val="both"/>
              <w:textAlignment w:val="baseline"/>
              <w:rPr>
                <w:rFonts w:ascii="Book Antiqua" w:eastAsia="Gulim" w:hAnsi="Book Antiqua" w:cs="Arial"/>
                <w:b/>
                <w:bCs/>
                <w:color w:val="000000"/>
              </w:rPr>
            </w:pPr>
            <w:r w:rsidRPr="00835F80">
              <w:rPr>
                <w:rFonts w:ascii="Book Antiqua" w:eastAsia="Gulim" w:hAnsi="Book Antiqua" w:cs="Arial"/>
                <w:b/>
                <w:bCs/>
                <w:i/>
                <w:iCs/>
                <w:color w:val="000000"/>
                <w:shd w:val="clear" w:color="auto" w:fill="FFFFFF"/>
              </w:rPr>
              <w:t>P</w:t>
            </w:r>
            <w:r w:rsidRPr="00835F80">
              <w:rPr>
                <w:rFonts w:ascii="Book Antiqua" w:eastAsia="Gulim" w:hAnsi="Book Antiqua" w:cs="Arial"/>
                <w:b/>
                <w:bCs/>
                <w:color w:val="000000"/>
                <w:shd w:val="clear" w:color="auto" w:fill="FFFFFF"/>
              </w:rPr>
              <w:t xml:space="preserve"> value</w:t>
            </w:r>
          </w:p>
        </w:tc>
        <w:tc>
          <w:tcPr>
            <w:tcW w:w="0" w:type="auto"/>
            <w:tcBorders>
              <w:top w:val="single" w:sz="4" w:space="0" w:color="auto"/>
              <w:bottom w:val="single" w:sz="4" w:space="0" w:color="auto"/>
            </w:tcBorders>
            <w:tcMar>
              <w:top w:w="28" w:type="dxa"/>
              <w:left w:w="102" w:type="dxa"/>
              <w:bottom w:w="28" w:type="dxa"/>
              <w:right w:w="102" w:type="dxa"/>
            </w:tcMar>
            <w:hideMark/>
          </w:tcPr>
          <w:p w14:paraId="12A21B70"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b/>
                <w:bCs/>
                <w:color w:val="000000"/>
              </w:rPr>
            </w:pPr>
            <w:proofErr w:type="spellStart"/>
            <w:r w:rsidRPr="00835F80">
              <w:rPr>
                <w:rFonts w:ascii="Book Antiqua" w:eastAsia="Gulim" w:hAnsi="Book Antiqua" w:cs="Arial"/>
                <w:b/>
                <w:bCs/>
                <w:i/>
                <w:iCs/>
                <w:color w:val="000000"/>
                <w:shd w:val="clear" w:color="auto" w:fill="FFFFFF"/>
              </w:rPr>
              <w:t>df</w:t>
            </w:r>
            <w:proofErr w:type="spellEnd"/>
          </w:p>
        </w:tc>
      </w:tr>
      <w:tr w:rsidR="00835F80" w:rsidRPr="00835F80" w14:paraId="1DD2940E" w14:textId="77777777" w:rsidTr="00835F80">
        <w:tc>
          <w:tcPr>
            <w:tcW w:w="0" w:type="auto"/>
            <w:vMerge w:val="restart"/>
            <w:tcBorders>
              <w:top w:val="single" w:sz="4" w:space="0" w:color="auto"/>
            </w:tcBorders>
            <w:tcMar>
              <w:top w:w="28" w:type="dxa"/>
              <w:left w:w="102" w:type="dxa"/>
              <w:bottom w:w="28" w:type="dxa"/>
              <w:right w:w="102" w:type="dxa"/>
            </w:tcMar>
            <w:hideMark/>
          </w:tcPr>
          <w:p w14:paraId="48D1E2A8"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Diagnosis</w:t>
            </w:r>
          </w:p>
        </w:tc>
        <w:tc>
          <w:tcPr>
            <w:tcW w:w="0" w:type="auto"/>
            <w:tcBorders>
              <w:top w:val="single" w:sz="4" w:space="0" w:color="auto"/>
            </w:tcBorders>
            <w:tcMar>
              <w:top w:w="28" w:type="dxa"/>
              <w:left w:w="102" w:type="dxa"/>
              <w:bottom w:w="28" w:type="dxa"/>
              <w:right w:w="102" w:type="dxa"/>
            </w:tcMar>
            <w:hideMark/>
          </w:tcPr>
          <w:p w14:paraId="5919F89E"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CP</w:t>
            </w:r>
          </w:p>
        </w:tc>
        <w:tc>
          <w:tcPr>
            <w:tcW w:w="0" w:type="auto"/>
            <w:tcBorders>
              <w:top w:val="single" w:sz="4" w:space="0" w:color="auto"/>
            </w:tcBorders>
            <w:tcMar>
              <w:top w:w="28" w:type="dxa"/>
              <w:left w:w="102" w:type="dxa"/>
              <w:bottom w:w="28" w:type="dxa"/>
              <w:right w:w="102" w:type="dxa"/>
            </w:tcMar>
            <w:hideMark/>
          </w:tcPr>
          <w:p w14:paraId="5463A694"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3</w:t>
            </w:r>
          </w:p>
        </w:tc>
        <w:tc>
          <w:tcPr>
            <w:tcW w:w="0" w:type="auto"/>
            <w:tcBorders>
              <w:top w:val="single" w:sz="4" w:space="0" w:color="auto"/>
            </w:tcBorders>
            <w:tcMar>
              <w:top w:w="28" w:type="dxa"/>
              <w:left w:w="102" w:type="dxa"/>
              <w:bottom w:w="28" w:type="dxa"/>
              <w:right w:w="102" w:type="dxa"/>
            </w:tcMar>
            <w:hideMark/>
          </w:tcPr>
          <w:p w14:paraId="0DFA6C29"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1.50</w:t>
            </w:r>
          </w:p>
        </w:tc>
        <w:tc>
          <w:tcPr>
            <w:tcW w:w="0" w:type="auto"/>
            <w:tcBorders>
              <w:top w:val="single" w:sz="4" w:space="0" w:color="auto"/>
            </w:tcBorders>
            <w:tcMar>
              <w:top w:w="28" w:type="dxa"/>
              <w:left w:w="102" w:type="dxa"/>
              <w:bottom w:w="28" w:type="dxa"/>
              <w:right w:w="102" w:type="dxa"/>
            </w:tcMar>
            <w:hideMark/>
          </w:tcPr>
          <w:p w14:paraId="2F04B3AA"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1.25</w:t>
            </w:r>
          </w:p>
        </w:tc>
        <w:tc>
          <w:tcPr>
            <w:tcW w:w="0" w:type="auto"/>
            <w:tcBorders>
              <w:top w:val="single" w:sz="4" w:space="0" w:color="auto"/>
            </w:tcBorders>
            <w:tcMar>
              <w:top w:w="28" w:type="dxa"/>
              <w:left w:w="102" w:type="dxa"/>
              <w:bottom w:w="28" w:type="dxa"/>
              <w:right w:w="102" w:type="dxa"/>
            </w:tcMar>
            <w:hideMark/>
          </w:tcPr>
          <w:p w14:paraId="626D4CA9"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1.74</w:t>
            </w:r>
          </w:p>
        </w:tc>
        <w:tc>
          <w:tcPr>
            <w:tcW w:w="0" w:type="auto"/>
            <w:tcBorders>
              <w:top w:val="single" w:sz="4" w:space="0" w:color="auto"/>
            </w:tcBorders>
            <w:tcMar>
              <w:top w:w="28" w:type="dxa"/>
              <w:left w:w="102" w:type="dxa"/>
              <w:bottom w:w="28" w:type="dxa"/>
              <w:right w:w="102" w:type="dxa"/>
            </w:tcMar>
            <w:hideMark/>
          </w:tcPr>
          <w:p w14:paraId="4F91B457"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90.36</w:t>
            </w:r>
          </w:p>
        </w:tc>
        <w:tc>
          <w:tcPr>
            <w:tcW w:w="0" w:type="auto"/>
            <w:tcBorders>
              <w:top w:val="single" w:sz="4" w:space="0" w:color="auto"/>
            </w:tcBorders>
            <w:tcMar>
              <w:top w:w="28" w:type="dxa"/>
              <w:left w:w="102" w:type="dxa"/>
              <w:bottom w:w="28" w:type="dxa"/>
              <w:right w:w="102" w:type="dxa"/>
            </w:tcMar>
            <w:hideMark/>
          </w:tcPr>
          <w:p w14:paraId="23C042E0"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0.000</w:t>
            </w:r>
          </w:p>
        </w:tc>
        <w:tc>
          <w:tcPr>
            <w:tcW w:w="0" w:type="auto"/>
            <w:tcBorders>
              <w:top w:val="single" w:sz="4" w:space="0" w:color="auto"/>
            </w:tcBorders>
            <w:tcMar>
              <w:top w:w="28" w:type="dxa"/>
              <w:left w:w="102" w:type="dxa"/>
              <w:bottom w:w="28" w:type="dxa"/>
              <w:right w:w="102" w:type="dxa"/>
            </w:tcMar>
            <w:hideMark/>
          </w:tcPr>
          <w:p w14:paraId="21D259FA"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2</w:t>
            </w:r>
          </w:p>
        </w:tc>
      </w:tr>
      <w:tr w:rsidR="00835F80" w:rsidRPr="00835F80" w14:paraId="05E2E802" w14:textId="77777777" w:rsidTr="00835F80">
        <w:tc>
          <w:tcPr>
            <w:tcW w:w="0" w:type="auto"/>
            <w:vMerge/>
            <w:hideMark/>
          </w:tcPr>
          <w:p w14:paraId="32869476" w14:textId="77777777" w:rsidR="00835F80" w:rsidRPr="00835F80" w:rsidRDefault="00835F80" w:rsidP="00835F80">
            <w:pPr>
              <w:spacing w:line="360" w:lineRule="auto"/>
              <w:jc w:val="both"/>
              <w:rPr>
                <w:rFonts w:ascii="Book Antiqua" w:eastAsia="Gulim" w:hAnsi="Book Antiqua" w:cs="Arial"/>
                <w:color w:val="000000"/>
              </w:rPr>
            </w:pPr>
          </w:p>
        </w:tc>
        <w:tc>
          <w:tcPr>
            <w:tcW w:w="0" w:type="auto"/>
            <w:tcMar>
              <w:top w:w="28" w:type="dxa"/>
              <w:left w:w="102" w:type="dxa"/>
              <w:bottom w:w="28" w:type="dxa"/>
              <w:right w:w="102" w:type="dxa"/>
            </w:tcMar>
            <w:hideMark/>
          </w:tcPr>
          <w:p w14:paraId="6BF3E040" w14:textId="028EF9D9"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ASD</w:t>
            </w:r>
          </w:p>
        </w:tc>
        <w:tc>
          <w:tcPr>
            <w:tcW w:w="0" w:type="auto"/>
            <w:tcMar>
              <w:top w:w="28" w:type="dxa"/>
              <w:left w:w="102" w:type="dxa"/>
              <w:bottom w:w="28" w:type="dxa"/>
              <w:right w:w="102" w:type="dxa"/>
            </w:tcMar>
            <w:hideMark/>
          </w:tcPr>
          <w:p w14:paraId="05EED909"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2</w:t>
            </w:r>
          </w:p>
        </w:tc>
        <w:tc>
          <w:tcPr>
            <w:tcW w:w="0" w:type="auto"/>
            <w:tcMar>
              <w:top w:w="28" w:type="dxa"/>
              <w:left w:w="102" w:type="dxa"/>
              <w:bottom w:w="28" w:type="dxa"/>
              <w:right w:w="102" w:type="dxa"/>
            </w:tcMar>
            <w:hideMark/>
          </w:tcPr>
          <w:p w14:paraId="3708E365"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1.35</w:t>
            </w:r>
          </w:p>
        </w:tc>
        <w:tc>
          <w:tcPr>
            <w:tcW w:w="0" w:type="auto"/>
            <w:tcMar>
              <w:top w:w="28" w:type="dxa"/>
              <w:left w:w="102" w:type="dxa"/>
              <w:bottom w:w="28" w:type="dxa"/>
              <w:right w:w="102" w:type="dxa"/>
            </w:tcMar>
            <w:hideMark/>
          </w:tcPr>
          <w:p w14:paraId="3D05E86F"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0.96</w:t>
            </w:r>
          </w:p>
        </w:tc>
        <w:tc>
          <w:tcPr>
            <w:tcW w:w="0" w:type="auto"/>
            <w:tcMar>
              <w:top w:w="28" w:type="dxa"/>
              <w:left w:w="102" w:type="dxa"/>
              <w:bottom w:w="28" w:type="dxa"/>
              <w:right w:w="102" w:type="dxa"/>
            </w:tcMar>
            <w:hideMark/>
          </w:tcPr>
          <w:p w14:paraId="26B2C0DE"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1.71</w:t>
            </w:r>
          </w:p>
        </w:tc>
        <w:tc>
          <w:tcPr>
            <w:tcW w:w="0" w:type="auto"/>
            <w:tcMar>
              <w:top w:w="28" w:type="dxa"/>
              <w:left w:w="102" w:type="dxa"/>
              <w:bottom w:w="28" w:type="dxa"/>
              <w:right w:w="102" w:type="dxa"/>
            </w:tcMar>
            <w:hideMark/>
          </w:tcPr>
          <w:p w14:paraId="6C3F60A9"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0.63</w:t>
            </w:r>
          </w:p>
        </w:tc>
        <w:tc>
          <w:tcPr>
            <w:tcW w:w="0" w:type="auto"/>
            <w:tcMar>
              <w:top w:w="28" w:type="dxa"/>
              <w:left w:w="102" w:type="dxa"/>
              <w:bottom w:w="28" w:type="dxa"/>
              <w:right w:w="102" w:type="dxa"/>
            </w:tcMar>
            <w:hideMark/>
          </w:tcPr>
          <w:p w14:paraId="566C177F"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0.43</w:t>
            </w:r>
          </w:p>
        </w:tc>
        <w:tc>
          <w:tcPr>
            <w:tcW w:w="0" w:type="auto"/>
            <w:tcMar>
              <w:top w:w="28" w:type="dxa"/>
              <w:left w:w="102" w:type="dxa"/>
              <w:bottom w:w="28" w:type="dxa"/>
              <w:right w:w="102" w:type="dxa"/>
            </w:tcMar>
            <w:hideMark/>
          </w:tcPr>
          <w:p w14:paraId="0BCE56C1"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1</w:t>
            </w:r>
          </w:p>
        </w:tc>
      </w:tr>
      <w:tr w:rsidR="00835F80" w:rsidRPr="00835F80" w14:paraId="3CABA8DD" w14:textId="77777777" w:rsidTr="00835F80">
        <w:tc>
          <w:tcPr>
            <w:tcW w:w="0" w:type="auto"/>
            <w:vMerge/>
            <w:hideMark/>
          </w:tcPr>
          <w:p w14:paraId="6CEB498C" w14:textId="77777777" w:rsidR="00835F80" w:rsidRPr="00835F80" w:rsidRDefault="00835F80" w:rsidP="00835F80">
            <w:pPr>
              <w:spacing w:line="360" w:lineRule="auto"/>
              <w:jc w:val="both"/>
              <w:rPr>
                <w:rFonts w:ascii="Book Antiqua" w:eastAsia="Gulim" w:hAnsi="Book Antiqua" w:cs="Arial"/>
                <w:color w:val="000000"/>
              </w:rPr>
            </w:pPr>
          </w:p>
        </w:tc>
        <w:tc>
          <w:tcPr>
            <w:tcW w:w="0" w:type="auto"/>
            <w:tcMar>
              <w:top w:w="28" w:type="dxa"/>
              <w:left w:w="102" w:type="dxa"/>
              <w:bottom w:w="28" w:type="dxa"/>
              <w:right w:w="102" w:type="dxa"/>
            </w:tcMar>
            <w:hideMark/>
          </w:tcPr>
          <w:p w14:paraId="329E13BC" w14:textId="106E1D90"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ADHD</w:t>
            </w:r>
          </w:p>
        </w:tc>
        <w:tc>
          <w:tcPr>
            <w:tcW w:w="0" w:type="auto"/>
            <w:tcMar>
              <w:top w:w="28" w:type="dxa"/>
              <w:left w:w="102" w:type="dxa"/>
              <w:bottom w:w="28" w:type="dxa"/>
              <w:right w:w="102" w:type="dxa"/>
            </w:tcMar>
            <w:hideMark/>
          </w:tcPr>
          <w:p w14:paraId="7567E843"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2</w:t>
            </w:r>
          </w:p>
        </w:tc>
        <w:tc>
          <w:tcPr>
            <w:tcW w:w="0" w:type="auto"/>
            <w:tcMar>
              <w:top w:w="28" w:type="dxa"/>
              <w:left w:w="102" w:type="dxa"/>
              <w:bottom w:w="28" w:type="dxa"/>
              <w:right w:w="102" w:type="dxa"/>
            </w:tcMar>
            <w:hideMark/>
          </w:tcPr>
          <w:p w14:paraId="2E4651CB"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1.06</w:t>
            </w:r>
          </w:p>
        </w:tc>
        <w:tc>
          <w:tcPr>
            <w:tcW w:w="0" w:type="auto"/>
            <w:tcMar>
              <w:top w:w="28" w:type="dxa"/>
              <w:left w:w="102" w:type="dxa"/>
              <w:bottom w:w="28" w:type="dxa"/>
              <w:right w:w="102" w:type="dxa"/>
            </w:tcMar>
            <w:hideMark/>
          </w:tcPr>
          <w:p w14:paraId="13F3B7FA"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0.75</w:t>
            </w:r>
          </w:p>
        </w:tc>
        <w:tc>
          <w:tcPr>
            <w:tcW w:w="0" w:type="auto"/>
            <w:tcMar>
              <w:top w:w="28" w:type="dxa"/>
              <w:left w:w="102" w:type="dxa"/>
              <w:bottom w:w="28" w:type="dxa"/>
              <w:right w:w="102" w:type="dxa"/>
            </w:tcMar>
            <w:hideMark/>
          </w:tcPr>
          <w:p w14:paraId="07E5B82F"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1.38</w:t>
            </w:r>
          </w:p>
        </w:tc>
        <w:tc>
          <w:tcPr>
            <w:tcW w:w="0" w:type="auto"/>
            <w:tcMar>
              <w:top w:w="28" w:type="dxa"/>
              <w:left w:w="102" w:type="dxa"/>
              <w:bottom w:w="28" w:type="dxa"/>
              <w:right w:w="102" w:type="dxa"/>
            </w:tcMar>
            <w:hideMark/>
          </w:tcPr>
          <w:p w14:paraId="7130ADFD"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36.52</w:t>
            </w:r>
          </w:p>
        </w:tc>
        <w:tc>
          <w:tcPr>
            <w:tcW w:w="0" w:type="auto"/>
            <w:tcMar>
              <w:top w:w="28" w:type="dxa"/>
              <w:left w:w="102" w:type="dxa"/>
              <w:bottom w:w="28" w:type="dxa"/>
              <w:right w:w="102" w:type="dxa"/>
            </w:tcMar>
            <w:hideMark/>
          </w:tcPr>
          <w:p w14:paraId="738FC92E"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0.31</w:t>
            </w:r>
          </w:p>
        </w:tc>
        <w:tc>
          <w:tcPr>
            <w:tcW w:w="0" w:type="auto"/>
            <w:tcMar>
              <w:top w:w="28" w:type="dxa"/>
              <w:left w:w="102" w:type="dxa"/>
              <w:bottom w:w="28" w:type="dxa"/>
              <w:right w:w="102" w:type="dxa"/>
            </w:tcMar>
            <w:hideMark/>
          </w:tcPr>
          <w:p w14:paraId="6E25D6BB"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1</w:t>
            </w:r>
          </w:p>
        </w:tc>
      </w:tr>
      <w:tr w:rsidR="00835F80" w:rsidRPr="00835F80" w14:paraId="146FE418" w14:textId="77777777" w:rsidTr="00835F80">
        <w:tc>
          <w:tcPr>
            <w:tcW w:w="0" w:type="auto"/>
            <w:vMerge/>
            <w:hideMark/>
          </w:tcPr>
          <w:p w14:paraId="2079F38A" w14:textId="77777777" w:rsidR="00835F80" w:rsidRPr="00835F80" w:rsidRDefault="00835F80" w:rsidP="00835F80">
            <w:pPr>
              <w:spacing w:line="360" w:lineRule="auto"/>
              <w:jc w:val="both"/>
              <w:rPr>
                <w:rFonts w:ascii="Book Antiqua" w:eastAsia="Gulim" w:hAnsi="Book Antiqua" w:cs="Arial"/>
                <w:color w:val="000000"/>
              </w:rPr>
            </w:pPr>
          </w:p>
        </w:tc>
        <w:tc>
          <w:tcPr>
            <w:tcW w:w="0" w:type="auto"/>
            <w:tcMar>
              <w:top w:w="28" w:type="dxa"/>
              <w:left w:w="102" w:type="dxa"/>
              <w:bottom w:w="28" w:type="dxa"/>
              <w:right w:w="102" w:type="dxa"/>
            </w:tcMar>
            <w:hideMark/>
          </w:tcPr>
          <w:p w14:paraId="4160C85E" w14:textId="7CB048D6"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Developmental disability</w:t>
            </w:r>
          </w:p>
        </w:tc>
        <w:tc>
          <w:tcPr>
            <w:tcW w:w="0" w:type="auto"/>
            <w:tcMar>
              <w:top w:w="28" w:type="dxa"/>
              <w:left w:w="102" w:type="dxa"/>
              <w:bottom w:w="28" w:type="dxa"/>
              <w:right w:w="102" w:type="dxa"/>
            </w:tcMar>
            <w:hideMark/>
          </w:tcPr>
          <w:p w14:paraId="38F39A2A"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6</w:t>
            </w:r>
          </w:p>
        </w:tc>
        <w:tc>
          <w:tcPr>
            <w:tcW w:w="0" w:type="auto"/>
            <w:tcMar>
              <w:top w:w="28" w:type="dxa"/>
              <w:left w:w="102" w:type="dxa"/>
              <w:bottom w:w="28" w:type="dxa"/>
              <w:right w:w="102" w:type="dxa"/>
            </w:tcMar>
            <w:hideMark/>
          </w:tcPr>
          <w:p w14:paraId="746DFE4B"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0.48</w:t>
            </w:r>
          </w:p>
        </w:tc>
        <w:tc>
          <w:tcPr>
            <w:tcW w:w="0" w:type="auto"/>
            <w:tcMar>
              <w:top w:w="28" w:type="dxa"/>
              <w:left w:w="102" w:type="dxa"/>
              <w:bottom w:w="28" w:type="dxa"/>
              <w:right w:w="102" w:type="dxa"/>
            </w:tcMar>
            <w:hideMark/>
          </w:tcPr>
          <w:p w14:paraId="2AEE3AC5"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0.38</w:t>
            </w:r>
          </w:p>
        </w:tc>
        <w:tc>
          <w:tcPr>
            <w:tcW w:w="0" w:type="auto"/>
            <w:tcMar>
              <w:top w:w="28" w:type="dxa"/>
              <w:left w:w="102" w:type="dxa"/>
              <w:bottom w:w="28" w:type="dxa"/>
              <w:right w:w="102" w:type="dxa"/>
            </w:tcMar>
            <w:hideMark/>
          </w:tcPr>
          <w:p w14:paraId="105163D9"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0.58</w:t>
            </w:r>
          </w:p>
        </w:tc>
        <w:tc>
          <w:tcPr>
            <w:tcW w:w="0" w:type="auto"/>
            <w:tcMar>
              <w:top w:w="28" w:type="dxa"/>
              <w:left w:w="102" w:type="dxa"/>
              <w:bottom w:w="28" w:type="dxa"/>
              <w:right w:w="102" w:type="dxa"/>
            </w:tcMar>
            <w:hideMark/>
          </w:tcPr>
          <w:p w14:paraId="734F8151"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273.62</w:t>
            </w:r>
          </w:p>
        </w:tc>
        <w:tc>
          <w:tcPr>
            <w:tcW w:w="0" w:type="auto"/>
            <w:tcMar>
              <w:top w:w="28" w:type="dxa"/>
              <w:left w:w="102" w:type="dxa"/>
              <w:bottom w:w="28" w:type="dxa"/>
              <w:right w:w="102" w:type="dxa"/>
            </w:tcMar>
            <w:hideMark/>
          </w:tcPr>
          <w:p w14:paraId="4C20FDEE"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0.000</w:t>
            </w:r>
          </w:p>
        </w:tc>
        <w:tc>
          <w:tcPr>
            <w:tcW w:w="0" w:type="auto"/>
            <w:tcMar>
              <w:top w:w="28" w:type="dxa"/>
              <w:left w:w="102" w:type="dxa"/>
              <w:bottom w:w="28" w:type="dxa"/>
              <w:right w:w="102" w:type="dxa"/>
            </w:tcMar>
            <w:hideMark/>
          </w:tcPr>
          <w:p w14:paraId="28BA76E4"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5</w:t>
            </w:r>
          </w:p>
        </w:tc>
      </w:tr>
      <w:tr w:rsidR="00835F80" w:rsidRPr="00835F80" w14:paraId="7B90A9FF" w14:textId="77777777" w:rsidTr="00835F80">
        <w:tc>
          <w:tcPr>
            <w:tcW w:w="0" w:type="auto"/>
            <w:vMerge/>
            <w:hideMark/>
          </w:tcPr>
          <w:p w14:paraId="238E2956" w14:textId="77777777" w:rsidR="00835F80" w:rsidRPr="00835F80" w:rsidRDefault="00835F80" w:rsidP="00835F80">
            <w:pPr>
              <w:spacing w:line="360" w:lineRule="auto"/>
              <w:jc w:val="both"/>
              <w:rPr>
                <w:rFonts w:ascii="Book Antiqua" w:eastAsia="Gulim" w:hAnsi="Book Antiqua" w:cs="Arial"/>
                <w:color w:val="000000"/>
              </w:rPr>
            </w:pPr>
          </w:p>
        </w:tc>
        <w:tc>
          <w:tcPr>
            <w:tcW w:w="0" w:type="auto"/>
            <w:tcMar>
              <w:top w:w="28" w:type="dxa"/>
              <w:left w:w="102" w:type="dxa"/>
              <w:bottom w:w="28" w:type="dxa"/>
              <w:right w:w="102" w:type="dxa"/>
            </w:tcMar>
            <w:hideMark/>
          </w:tcPr>
          <w:p w14:paraId="3B0D34CB" w14:textId="6EE607D0"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Intellectual disability</w:t>
            </w:r>
          </w:p>
        </w:tc>
        <w:tc>
          <w:tcPr>
            <w:tcW w:w="0" w:type="auto"/>
            <w:tcMar>
              <w:top w:w="28" w:type="dxa"/>
              <w:left w:w="102" w:type="dxa"/>
              <w:bottom w:w="28" w:type="dxa"/>
              <w:right w:w="102" w:type="dxa"/>
            </w:tcMar>
            <w:hideMark/>
          </w:tcPr>
          <w:p w14:paraId="04AF2551"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6</w:t>
            </w:r>
          </w:p>
        </w:tc>
        <w:tc>
          <w:tcPr>
            <w:tcW w:w="0" w:type="auto"/>
            <w:tcMar>
              <w:top w:w="28" w:type="dxa"/>
              <w:left w:w="102" w:type="dxa"/>
              <w:bottom w:w="28" w:type="dxa"/>
              <w:right w:w="102" w:type="dxa"/>
            </w:tcMar>
            <w:hideMark/>
          </w:tcPr>
          <w:p w14:paraId="4E375889"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0.14</w:t>
            </w:r>
          </w:p>
        </w:tc>
        <w:tc>
          <w:tcPr>
            <w:tcW w:w="0" w:type="auto"/>
            <w:tcMar>
              <w:top w:w="28" w:type="dxa"/>
              <w:left w:w="102" w:type="dxa"/>
              <w:bottom w:w="28" w:type="dxa"/>
              <w:right w:w="102" w:type="dxa"/>
            </w:tcMar>
            <w:hideMark/>
          </w:tcPr>
          <w:p w14:paraId="58BA5FF9"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-0.05</w:t>
            </w:r>
          </w:p>
        </w:tc>
        <w:tc>
          <w:tcPr>
            <w:tcW w:w="0" w:type="auto"/>
            <w:tcMar>
              <w:top w:w="28" w:type="dxa"/>
              <w:left w:w="102" w:type="dxa"/>
              <w:bottom w:w="28" w:type="dxa"/>
              <w:right w:w="102" w:type="dxa"/>
            </w:tcMar>
            <w:hideMark/>
          </w:tcPr>
          <w:p w14:paraId="0100A821"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0.34</w:t>
            </w:r>
          </w:p>
        </w:tc>
        <w:tc>
          <w:tcPr>
            <w:tcW w:w="0" w:type="auto"/>
            <w:tcMar>
              <w:top w:w="28" w:type="dxa"/>
              <w:left w:w="102" w:type="dxa"/>
              <w:bottom w:w="28" w:type="dxa"/>
              <w:right w:w="102" w:type="dxa"/>
            </w:tcMar>
            <w:hideMark/>
          </w:tcPr>
          <w:p w14:paraId="2E072F18"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232.97</w:t>
            </w:r>
          </w:p>
        </w:tc>
        <w:tc>
          <w:tcPr>
            <w:tcW w:w="0" w:type="auto"/>
            <w:tcMar>
              <w:top w:w="28" w:type="dxa"/>
              <w:left w:w="102" w:type="dxa"/>
              <w:bottom w:w="28" w:type="dxa"/>
              <w:right w:w="102" w:type="dxa"/>
            </w:tcMar>
            <w:hideMark/>
          </w:tcPr>
          <w:p w14:paraId="64A66B98"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0.000</w:t>
            </w:r>
          </w:p>
        </w:tc>
        <w:tc>
          <w:tcPr>
            <w:tcW w:w="0" w:type="auto"/>
            <w:tcMar>
              <w:top w:w="28" w:type="dxa"/>
              <w:left w:w="102" w:type="dxa"/>
              <w:bottom w:w="28" w:type="dxa"/>
              <w:right w:w="102" w:type="dxa"/>
            </w:tcMar>
            <w:hideMark/>
          </w:tcPr>
          <w:p w14:paraId="5F7A8D6E"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5</w:t>
            </w:r>
          </w:p>
        </w:tc>
      </w:tr>
      <w:tr w:rsidR="00835F80" w:rsidRPr="00835F80" w14:paraId="791434C8" w14:textId="77777777" w:rsidTr="00835F80">
        <w:tc>
          <w:tcPr>
            <w:tcW w:w="0" w:type="auto"/>
            <w:vMerge w:val="restart"/>
            <w:tcMar>
              <w:top w:w="28" w:type="dxa"/>
              <w:left w:w="102" w:type="dxa"/>
              <w:bottom w:w="28" w:type="dxa"/>
              <w:right w:w="102" w:type="dxa"/>
            </w:tcMar>
            <w:hideMark/>
          </w:tcPr>
          <w:p w14:paraId="77D69132"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Time</w:t>
            </w:r>
          </w:p>
        </w:tc>
        <w:tc>
          <w:tcPr>
            <w:tcW w:w="0" w:type="auto"/>
            <w:tcMar>
              <w:top w:w="28" w:type="dxa"/>
              <w:left w:w="102" w:type="dxa"/>
              <w:bottom w:w="28" w:type="dxa"/>
              <w:right w:w="102" w:type="dxa"/>
            </w:tcMar>
            <w:hideMark/>
          </w:tcPr>
          <w:p w14:paraId="2BBFC728" w14:textId="43E00F55"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30 min</w:t>
            </w:r>
          </w:p>
        </w:tc>
        <w:tc>
          <w:tcPr>
            <w:tcW w:w="0" w:type="auto"/>
            <w:tcMar>
              <w:top w:w="28" w:type="dxa"/>
              <w:left w:w="102" w:type="dxa"/>
              <w:bottom w:w="28" w:type="dxa"/>
              <w:right w:w="102" w:type="dxa"/>
            </w:tcMar>
            <w:hideMark/>
          </w:tcPr>
          <w:p w14:paraId="77480BD7"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3</w:t>
            </w:r>
          </w:p>
        </w:tc>
        <w:tc>
          <w:tcPr>
            <w:tcW w:w="0" w:type="auto"/>
            <w:tcMar>
              <w:top w:w="28" w:type="dxa"/>
              <w:left w:w="102" w:type="dxa"/>
              <w:bottom w:w="28" w:type="dxa"/>
              <w:right w:w="102" w:type="dxa"/>
            </w:tcMar>
            <w:hideMark/>
          </w:tcPr>
          <w:p w14:paraId="21FB2DCB"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-0.01</w:t>
            </w:r>
          </w:p>
        </w:tc>
        <w:tc>
          <w:tcPr>
            <w:tcW w:w="0" w:type="auto"/>
            <w:tcMar>
              <w:top w:w="28" w:type="dxa"/>
              <w:left w:w="102" w:type="dxa"/>
              <w:bottom w:w="28" w:type="dxa"/>
              <w:right w:w="102" w:type="dxa"/>
            </w:tcMar>
            <w:hideMark/>
          </w:tcPr>
          <w:p w14:paraId="15EAC4CA"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-0.13</w:t>
            </w:r>
          </w:p>
        </w:tc>
        <w:tc>
          <w:tcPr>
            <w:tcW w:w="0" w:type="auto"/>
            <w:tcMar>
              <w:top w:w="28" w:type="dxa"/>
              <w:left w:w="102" w:type="dxa"/>
              <w:bottom w:w="28" w:type="dxa"/>
              <w:right w:w="102" w:type="dxa"/>
            </w:tcMar>
            <w:hideMark/>
          </w:tcPr>
          <w:p w14:paraId="6A8C3E64"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0.11</w:t>
            </w:r>
          </w:p>
        </w:tc>
        <w:tc>
          <w:tcPr>
            <w:tcW w:w="0" w:type="auto"/>
            <w:tcMar>
              <w:top w:w="28" w:type="dxa"/>
              <w:left w:w="102" w:type="dxa"/>
              <w:bottom w:w="28" w:type="dxa"/>
              <w:right w:w="102" w:type="dxa"/>
            </w:tcMar>
            <w:hideMark/>
          </w:tcPr>
          <w:p w14:paraId="0B82FC07"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1.22</w:t>
            </w:r>
          </w:p>
        </w:tc>
        <w:tc>
          <w:tcPr>
            <w:tcW w:w="0" w:type="auto"/>
            <w:tcMar>
              <w:top w:w="28" w:type="dxa"/>
              <w:left w:w="102" w:type="dxa"/>
              <w:bottom w:w="28" w:type="dxa"/>
              <w:right w:w="102" w:type="dxa"/>
            </w:tcMar>
            <w:hideMark/>
          </w:tcPr>
          <w:p w14:paraId="3B0B4B58"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0.54</w:t>
            </w:r>
          </w:p>
        </w:tc>
        <w:tc>
          <w:tcPr>
            <w:tcW w:w="0" w:type="auto"/>
            <w:tcMar>
              <w:top w:w="28" w:type="dxa"/>
              <w:left w:w="102" w:type="dxa"/>
              <w:bottom w:w="28" w:type="dxa"/>
              <w:right w:w="102" w:type="dxa"/>
            </w:tcMar>
            <w:hideMark/>
          </w:tcPr>
          <w:p w14:paraId="3B564EA7"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2</w:t>
            </w:r>
          </w:p>
        </w:tc>
      </w:tr>
      <w:tr w:rsidR="00835F80" w:rsidRPr="00835F80" w14:paraId="5E0CC8BB" w14:textId="77777777" w:rsidTr="00835F80">
        <w:tc>
          <w:tcPr>
            <w:tcW w:w="0" w:type="auto"/>
            <w:vMerge/>
            <w:hideMark/>
          </w:tcPr>
          <w:p w14:paraId="1739CDE0" w14:textId="77777777" w:rsidR="00835F80" w:rsidRPr="00835F80" w:rsidRDefault="00835F80" w:rsidP="00835F80">
            <w:pPr>
              <w:spacing w:line="360" w:lineRule="auto"/>
              <w:jc w:val="both"/>
              <w:rPr>
                <w:rFonts w:ascii="Book Antiqua" w:eastAsia="Gulim" w:hAnsi="Book Antiqua" w:cs="Arial"/>
                <w:color w:val="000000"/>
              </w:rPr>
            </w:pPr>
          </w:p>
        </w:tc>
        <w:tc>
          <w:tcPr>
            <w:tcW w:w="0" w:type="auto"/>
            <w:tcMar>
              <w:top w:w="28" w:type="dxa"/>
              <w:left w:w="102" w:type="dxa"/>
              <w:bottom w:w="28" w:type="dxa"/>
              <w:right w:w="102" w:type="dxa"/>
            </w:tcMar>
            <w:hideMark/>
          </w:tcPr>
          <w:p w14:paraId="37758759" w14:textId="4250C90F"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40 min</w:t>
            </w:r>
          </w:p>
        </w:tc>
        <w:tc>
          <w:tcPr>
            <w:tcW w:w="0" w:type="auto"/>
            <w:tcMar>
              <w:top w:w="28" w:type="dxa"/>
              <w:left w:w="102" w:type="dxa"/>
              <w:bottom w:w="28" w:type="dxa"/>
              <w:right w:w="102" w:type="dxa"/>
            </w:tcMar>
            <w:hideMark/>
          </w:tcPr>
          <w:p w14:paraId="32D62D3C"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15</w:t>
            </w:r>
          </w:p>
        </w:tc>
        <w:tc>
          <w:tcPr>
            <w:tcW w:w="0" w:type="auto"/>
            <w:tcMar>
              <w:top w:w="28" w:type="dxa"/>
              <w:left w:w="102" w:type="dxa"/>
              <w:bottom w:w="28" w:type="dxa"/>
              <w:right w:w="102" w:type="dxa"/>
            </w:tcMar>
            <w:hideMark/>
          </w:tcPr>
          <w:p w14:paraId="5D9230B6"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0.88</w:t>
            </w:r>
          </w:p>
        </w:tc>
        <w:tc>
          <w:tcPr>
            <w:tcW w:w="0" w:type="auto"/>
            <w:tcMar>
              <w:top w:w="28" w:type="dxa"/>
              <w:left w:w="102" w:type="dxa"/>
              <w:bottom w:w="28" w:type="dxa"/>
              <w:right w:w="102" w:type="dxa"/>
            </w:tcMar>
            <w:hideMark/>
          </w:tcPr>
          <w:p w14:paraId="22687DBF"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0.77</w:t>
            </w:r>
          </w:p>
        </w:tc>
        <w:tc>
          <w:tcPr>
            <w:tcW w:w="0" w:type="auto"/>
            <w:tcMar>
              <w:top w:w="28" w:type="dxa"/>
              <w:left w:w="102" w:type="dxa"/>
              <w:bottom w:w="28" w:type="dxa"/>
              <w:right w:w="102" w:type="dxa"/>
            </w:tcMar>
            <w:hideMark/>
          </w:tcPr>
          <w:p w14:paraId="1DACD6FD"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0.99</w:t>
            </w:r>
          </w:p>
        </w:tc>
        <w:tc>
          <w:tcPr>
            <w:tcW w:w="0" w:type="auto"/>
            <w:tcMar>
              <w:top w:w="28" w:type="dxa"/>
              <w:left w:w="102" w:type="dxa"/>
              <w:bottom w:w="28" w:type="dxa"/>
              <w:right w:w="102" w:type="dxa"/>
            </w:tcMar>
            <w:hideMark/>
          </w:tcPr>
          <w:p w14:paraId="139AF2D1"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527.86</w:t>
            </w:r>
          </w:p>
        </w:tc>
        <w:tc>
          <w:tcPr>
            <w:tcW w:w="0" w:type="auto"/>
            <w:tcMar>
              <w:top w:w="28" w:type="dxa"/>
              <w:left w:w="102" w:type="dxa"/>
              <w:bottom w:w="28" w:type="dxa"/>
              <w:right w:w="102" w:type="dxa"/>
            </w:tcMar>
            <w:hideMark/>
          </w:tcPr>
          <w:p w14:paraId="3A61F852"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0.000</w:t>
            </w:r>
          </w:p>
        </w:tc>
        <w:tc>
          <w:tcPr>
            <w:tcW w:w="0" w:type="auto"/>
            <w:tcMar>
              <w:top w:w="28" w:type="dxa"/>
              <w:left w:w="102" w:type="dxa"/>
              <w:bottom w:w="28" w:type="dxa"/>
              <w:right w:w="102" w:type="dxa"/>
            </w:tcMar>
            <w:hideMark/>
          </w:tcPr>
          <w:p w14:paraId="5B8024B3"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14</w:t>
            </w:r>
          </w:p>
        </w:tc>
      </w:tr>
      <w:tr w:rsidR="00835F80" w:rsidRPr="00835F80" w14:paraId="0411787B" w14:textId="77777777" w:rsidTr="00835F80">
        <w:tc>
          <w:tcPr>
            <w:tcW w:w="0" w:type="auto"/>
            <w:vMerge w:val="restart"/>
            <w:tcMar>
              <w:top w:w="28" w:type="dxa"/>
              <w:left w:w="102" w:type="dxa"/>
              <w:bottom w:w="28" w:type="dxa"/>
              <w:right w:w="102" w:type="dxa"/>
            </w:tcMar>
            <w:hideMark/>
          </w:tcPr>
          <w:p w14:paraId="2B7DA8BE"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Method</w:t>
            </w:r>
          </w:p>
        </w:tc>
        <w:tc>
          <w:tcPr>
            <w:tcW w:w="0" w:type="auto"/>
            <w:tcMar>
              <w:top w:w="28" w:type="dxa"/>
              <w:left w:w="102" w:type="dxa"/>
              <w:bottom w:w="28" w:type="dxa"/>
              <w:right w:w="102" w:type="dxa"/>
            </w:tcMar>
            <w:hideMark/>
          </w:tcPr>
          <w:p w14:paraId="5C61553A" w14:textId="2238F952"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Individual</w:t>
            </w:r>
          </w:p>
        </w:tc>
        <w:tc>
          <w:tcPr>
            <w:tcW w:w="0" w:type="auto"/>
            <w:tcMar>
              <w:top w:w="28" w:type="dxa"/>
              <w:left w:w="102" w:type="dxa"/>
              <w:bottom w:w="28" w:type="dxa"/>
              <w:right w:w="102" w:type="dxa"/>
            </w:tcMar>
            <w:hideMark/>
          </w:tcPr>
          <w:p w14:paraId="1D0F6BB0"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20</w:t>
            </w:r>
          </w:p>
        </w:tc>
        <w:tc>
          <w:tcPr>
            <w:tcW w:w="0" w:type="auto"/>
            <w:tcMar>
              <w:top w:w="28" w:type="dxa"/>
              <w:left w:w="102" w:type="dxa"/>
              <w:bottom w:w="28" w:type="dxa"/>
              <w:right w:w="102" w:type="dxa"/>
            </w:tcMar>
            <w:hideMark/>
          </w:tcPr>
          <w:p w14:paraId="73A2FBB4"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0.50</w:t>
            </w:r>
          </w:p>
        </w:tc>
        <w:tc>
          <w:tcPr>
            <w:tcW w:w="0" w:type="auto"/>
            <w:tcMar>
              <w:top w:w="28" w:type="dxa"/>
              <w:left w:w="102" w:type="dxa"/>
              <w:bottom w:w="28" w:type="dxa"/>
              <w:right w:w="102" w:type="dxa"/>
            </w:tcMar>
            <w:hideMark/>
          </w:tcPr>
          <w:p w14:paraId="46EE6EB1"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0.43</w:t>
            </w:r>
          </w:p>
        </w:tc>
        <w:tc>
          <w:tcPr>
            <w:tcW w:w="0" w:type="auto"/>
            <w:tcMar>
              <w:top w:w="28" w:type="dxa"/>
              <w:left w:w="102" w:type="dxa"/>
              <w:bottom w:w="28" w:type="dxa"/>
              <w:right w:w="102" w:type="dxa"/>
            </w:tcMar>
            <w:hideMark/>
          </w:tcPr>
          <w:p w14:paraId="4419608E"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0.57</w:t>
            </w:r>
          </w:p>
        </w:tc>
        <w:tc>
          <w:tcPr>
            <w:tcW w:w="0" w:type="auto"/>
            <w:tcMar>
              <w:top w:w="28" w:type="dxa"/>
              <w:left w:w="102" w:type="dxa"/>
              <w:bottom w:w="28" w:type="dxa"/>
              <w:right w:w="102" w:type="dxa"/>
            </w:tcMar>
            <w:hideMark/>
          </w:tcPr>
          <w:p w14:paraId="5B6941F1"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700.33</w:t>
            </w:r>
          </w:p>
        </w:tc>
        <w:tc>
          <w:tcPr>
            <w:tcW w:w="0" w:type="auto"/>
            <w:tcMar>
              <w:top w:w="28" w:type="dxa"/>
              <w:left w:w="102" w:type="dxa"/>
              <w:bottom w:w="28" w:type="dxa"/>
              <w:right w:w="102" w:type="dxa"/>
            </w:tcMar>
            <w:hideMark/>
          </w:tcPr>
          <w:p w14:paraId="7013967C"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0.000</w:t>
            </w:r>
          </w:p>
        </w:tc>
        <w:tc>
          <w:tcPr>
            <w:tcW w:w="0" w:type="auto"/>
            <w:tcMar>
              <w:top w:w="28" w:type="dxa"/>
              <w:left w:w="102" w:type="dxa"/>
              <w:bottom w:w="28" w:type="dxa"/>
              <w:right w:w="102" w:type="dxa"/>
            </w:tcMar>
            <w:hideMark/>
          </w:tcPr>
          <w:p w14:paraId="3A810E61"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19</w:t>
            </w:r>
          </w:p>
        </w:tc>
      </w:tr>
      <w:tr w:rsidR="00835F80" w:rsidRPr="00835F80" w14:paraId="27771B3D" w14:textId="77777777" w:rsidTr="00835F80">
        <w:tc>
          <w:tcPr>
            <w:tcW w:w="0" w:type="auto"/>
            <w:vMerge/>
            <w:tcBorders>
              <w:bottom w:val="single" w:sz="4" w:space="0" w:color="auto"/>
            </w:tcBorders>
            <w:hideMark/>
          </w:tcPr>
          <w:p w14:paraId="2D47C6F9" w14:textId="77777777" w:rsidR="00835F80" w:rsidRPr="00835F80" w:rsidRDefault="00835F80" w:rsidP="00835F80">
            <w:pPr>
              <w:spacing w:line="360" w:lineRule="auto"/>
              <w:jc w:val="both"/>
              <w:rPr>
                <w:rFonts w:ascii="Book Antiqua" w:eastAsia="Gulim" w:hAnsi="Book Antiqua" w:cs="Arial"/>
                <w:color w:val="000000"/>
              </w:rPr>
            </w:pPr>
          </w:p>
        </w:tc>
        <w:tc>
          <w:tcPr>
            <w:tcW w:w="0" w:type="auto"/>
            <w:tcBorders>
              <w:bottom w:val="single" w:sz="4" w:space="0" w:color="auto"/>
            </w:tcBorders>
            <w:tcMar>
              <w:top w:w="28" w:type="dxa"/>
              <w:left w:w="102" w:type="dxa"/>
              <w:bottom w:w="28" w:type="dxa"/>
              <w:right w:w="102" w:type="dxa"/>
            </w:tcMar>
            <w:hideMark/>
          </w:tcPr>
          <w:p w14:paraId="3235B75F" w14:textId="2DD8D843"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Group</w:t>
            </w:r>
          </w:p>
        </w:tc>
        <w:tc>
          <w:tcPr>
            <w:tcW w:w="0" w:type="auto"/>
            <w:tcBorders>
              <w:bottom w:val="single" w:sz="4" w:space="0" w:color="auto"/>
            </w:tcBorders>
            <w:tcMar>
              <w:top w:w="28" w:type="dxa"/>
              <w:left w:w="102" w:type="dxa"/>
              <w:bottom w:w="28" w:type="dxa"/>
              <w:right w:w="102" w:type="dxa"/>
            </w:tcMar>
            <w:hideMark/>
          </w:tcPr>
          <w:p w14:paraId="51C87913"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4</w:t>
            </w:r>
          </w:p>
        </w:tc>
        <w:tc>
          <w:tcPr>
            <w:tcW w:w="0" w:type="auto"/>
            <w:tcBorders>
              <w:bottom w:val="single" w:sz="4" w:space="0" w:color="auto"/>
            </w:tcBorders>
            <w:tcMar>
              <w:top w:w="28" w:type="dxa"/>
              <w:left w:w="102" w:type="dxa"/>
              <w:bottom w:w="28" w:type="dxa"/>
              <w:right w:w="102" w:type="dxa"/>
            </w:tcMar>
            <w:hideMark/>
          </w:tcPr>
          <w:p w14:paraId="12D9A546"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0.26</w:t>
            </w:r>
          </w:p>
        </w:tc>
        <w:tc>
          <w:tcPr>
            <w:tcW w:w="0" w:type="auto"/>
            <w:tcBorders>
              <w:bottom w:val="single" w:sz="4" w:space="0" w:color="auto"/>
            </w:tcBorders>
            <w:tcMar>
              <w:top w:w="28" w:type="dxa"/>
              <w:left w:w="102" w:type="dxa"/>
              <w:bottom w:w="28" w:type="dxa"/>
              <w:right w:w="102" w:type="dxa"/>
            </w:tcMar>
            <w:hideMark/>
          </w:tcPr>
          <w:p w14:paraId="793EE0A9"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0.05</w:t>
            </w:r>
          </w:p>
        </w:tc>
        <w:tc>
          <w:tcPr>
            <w:tcW w:w="0" w:type="auto"/>
            <w:tcBorders>
              <w:bottom w:val="single" w:sz="4" w:space="0" w:color="auto"/>
            </w:tcBorders>
            <w:tcMar>
              <w:top w:w="28" w:type="dxa"/>
              <w:left w:w="102" w:type="dxa"/>
              <w:bottom w:w="28" w:type="dxa"/>
              <w:right w:w="102" w:type="dxa"/>
            </w:tcMar>
            <w:hideMark/>
          </w:tcPr>
          <w:p w14:paraId="7C3D9B9E"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0.47</w:t>
            </w:r>
          </w:p>
        </w:tc>
        <w:tc>
          <w:tcPr>
            <w:tcW w:w="0" w:type="auto"/>
            <w:tcBorders>
              <w:bottom w:val="single" w:sz="4" w:space="0" w:color="auto"/>
            </w:tcBorders>
            <w:tcMar>
              <w:top w:w="28" w:type="dxa"/>
              <w:left w:w="102" w:type="dxa"/>
              <w:bottom w:w="28" w:type="dxa"/>
              <w:right w:w="102" w:type="dxa"/>
            </w:tcMar>
            <w:hideMark/>
          </w:tcPr>
          <w:p w14:paraId="140407F0"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46.88</w:t>
            </w:r>
          </w:p>
        </w:tc>
        <w:tc>
          <w:tcPr>
            <w:tcW w:w="0" w:type="auto"/>
            <w:tcBorders>
              <w:bottom w:val="single" w:sz="4" w:space="0" w:color="auto"/>
            </w:tcBorders>
            <w:tcMar>
              <w:top w:w="28" w:type="dxa"/>
              <w:left w:w="102" w:type="dxa"/>
              <w:bottom w:w="28" w:type="dxa"/>
              <w:right w:w="102" w:type="dxa"/>
            </w:tcMar>
            <w:hideMark/>
          </w:tcPr>
          <w:p w14:paraId="79B14E76"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0.000</w:t>
            </w:r>
          </w:p>
        </w:tc>
        <w:tc>
          <w:tcPr>
            <w:tcW w:w="0" w:type="auto"/>
            <w:tcBorders>
              <w:bottom w:val="single" w:sz="4" w:space="0" w:color="auto"/>
            </w:tcBorders>
            <w:tcMar>
              <w:top w:w="28" w:type="dxa"/>
              <w:left w:w="102" w:type="dxa"/>
              <w:bottom w:w="28" w:type="dxa"/>
              <w:right w:w="102" w:type="dxa"/>
            </w:tcMar>
            <w:hideMark/>
          </w:tcPr>
          <w:p w14:paraId="221C01A0" w14:textId="77777777" w:rsidR="00835F80" w:rsidRPr="00835F80" w:rsidRDefault="00835F80" w:rsidP="00835F80">
            <w:pPr>
              <w:shd w:val="clear" w:color="auto" w:fill="FFFFFF"/>
              <w:spacing w:line="360" w:lineRule="auto"/>
              <w:jc w:val="both"/>
              <w:textAlignment w:val="baseline"/>
              <w:rPr>
                <w:rFonts w:ascii="Book Antiqua" w:eastAsia="Gulim" w:hAnsi="Book Antiqua" w:cs="Arial"/>
                <w:color w:val="000000"/>
              </w:rPr>
            </w:pPr>
            <w:r w:rsidRPr="00835F80">
              <w:rPr>
                <w:rFonts w:ascii="Book Antiqua" w:eastAsia="Gulim" w:hAnsi="Book Antiqua" w:cs="Arial"/>
                <w:color w:val="000000"/>
                <w:shd w:val="clear" w:color="auto" w:fill="FFFFFF"/>
              </w:rPr>
              <w:t>3</w:t>
            </w:r>
          </w:p>
        </w:tc>
      </w:tr>
    </w:tbl>
    <w:p w14:paraId="03BF7F6E" w14:textId="7467F141" w:rsidR="006F70F1" w:rsidRDefault="006F70F1" w:rsidP="00B15547">
      <w:pPr>
        <w:spacing w:line="360" w:lineRule="auto"/>
        <w:jc w:val="both"/>
        <w:rPr>
          <w:rFonts w:ascii="Book Antiqua" w:eastAsia="Malgun Gothic" w:hAnsi="Book Antiqua"/>
        </w:rPr>
      </w:pPr>
      <w:r>
        <w:rPr>
          <w:rFonts w:ascii="Book Antiqua" w:eastAsia="Malgun Gothic" w:hAnsi="Book Antiqua"/>
        </w:rPr>
        <w:t xml:space="preserve">CP: </w:t>
      </w:r>
      <w:r w:rsidRPr="006F70F1">
        <w:rPr>
          <w:rFonts w:ascii="Book Antiqua" w:eastAsia="Malgun Gothic" w:hAnsi="Book Antiqua"/>
        </w:rPr>
        <w:t xml:space="preserve">Cerebral </w:t>
      </w:r>
      <w:r>
        <w:rPr>
          <w:rFonts w:ascii="Book Antiqua" w:eastAsia="Malgun Gothic" w:hAnsi="Book Antiqua"/>
        </w:rPr>
        <w:t>p</w:t>
      </w:r>
      <w:r w:rsidRPr="006F70F1">
        <w:rPr>
          <w:rFonts w:ascii="Book Antiqua" w:eastAsia="Malgun Gothic" w:hAnsi="Book Antiqua"/>
        </w:rPr>
        <w:t>alsy</w:t>
      </w:r>
      <w:r>
        <w:rPr>
          <w:rFonts w:ascii="Book Antiqua" w:eastAsia="Malgun Gothic" w:hAnsi="Book Antiqua"/>
        </w:rPr>
        <w:t>; ASD:</w:t>
      </w:r>
      <w:r w:rsidRPr="006F70F1">
        <w:rPr>
          <w:rFonts w:ascii="Book Antiqua" w:eastAsia="Malgun Gothic" w:hAnsi="Book Antiqua"/>
        </w:rPr>
        <w:t xml:space="preserve"> Autism spectrum disorder</w:t>
      </w:r>
      <w:r>
        <w:rPr>
          <w:rFonts w:ascii="Book Antiqua" w:eastAsia="Malgun Gothic" w:hAnsi="Book Antiqua"/>
        </w:rPr>
        <w:t>;</w:t>
      </w:r>
      <w:r w:rsidRPr="006F70F1">
        <w:rPr>
          <w:rFonts w:ascii="Book Antiqua" w:eastAsia="Malgun Gothic" w:hAnsi="Book Antiqua"/>
        </w:rPr>
        <w:t xml:space="preserve"> ADHD</w:t>
      </w:r>
      <w:r>
        <w:rPr>
          <w:rFonts w:ascii="Book Antiqua" w:eastAsia="Malgun Gothic" w:hAnsi="Book Antiqua"/>
        </w:rPr>
        <w:t>:</w:t>
      </w:r>
      <w:r w:rsidRPr="006F70F1">
        <w:rPr>
          <w:rFonts w:ascii="Book Antiqua" w:eastAsia="Malgun Gothic" w:hAnsi="Book Antiqua"/>
        </w:rPr>
        <w:t xml:space="preserve"> Attention-deficit/hyperactivity disorder</w:t>
      </w:r>
      <w:r>
        <w:rPr>
          <w:rFonts w:ascii="Book Antiqua" w:eastAsia="Malgun Gothic" w:hAnsi="Book Antiqua"/>
        </w:rPr>
        <w:t>.</w:t>
      </w:r>
    </w:p>
    <w:p w14:paraId="6AD1243C" w14:textId="17C8AC79" w:rsidR="00835F80" w:rsidRDefault="006F70F1" w:rsidP="00B15547">
      <w:pPr>
        <w:spacing w:line="360" w:lineRule="auto"/>
        <w:jc w:val="both"/>
        <w:rPr>
          <w:rFonts w:ascii="Book Antiqua" w:eastAsia="Malgun Gothic" w:hAnsi="Book Antiqua"/>
          <w:b/>
          <w:bCs/>
        </w:rPr>
      </w:pPr>
      <w:r>
        <w:rPr>
          <w:rFonts w:ascii="Book Antiqua" w:eastAsia="Malgun Gothic" w:hAnsi="Book Antiqua"/>
        </w:rPr>
        <w:br w:type="page"/>
      </w:r>
      <w:r w:rsidRPr="006F70F1">
        <w:rPr>
          <w:rFonts w:ascii="Book Antiqua" w:eastAsia="Malgun Gothic" w:hAnsi="Book Antiqua"/>
          <w:b/>
          <w:bCs/>
        </w:rPr>
        <w:lastRenderedPageBreak/>
        <w:t>Table 4 Effect size of sensory integrating intervention by dependent variable</w:t>
      </w:r>
    </w:p>
    <w:tbl>
      <w:tblPr>
        <w:tblOverlap w:val="never"/>
        <w:tblW w:w="5000" w:type="pct"/>
        <w:tblCellMar>
          <w:top w:w="15" w:type="dxa"/>
          <w:left w:w="15" w:type="dxa"/>
          <w:bottom w:w="15" w:type="dxa"/>
          <w:right w:w="15" w:type="dxa"/>
        </w:tblCellMar>
        <w:tblLook w:val="04A0" w:firstRow="1" w:lastRow="0" w:firstColumn="1" w:lastColumn="0" w:noHBand="0" w:noVBand="1"/>
      </w:tblPr>
      <w:tblGrid>
        <w:gridCol w:w="2919"/>
        <w:gridCol w:w="1732"/>
        <w:gridCol w:w="968"/>
        <w:gridCol w:w="1801"/>
        <w:gridCol w:w="1940"/>
      </w:tblGrid>
      <w:tr w:rsidR="006F70F1" w:rsidRPr="006F70F1" w14:paraId="66D37F17" w14:textId="77777777" w:rsidTr="006F70F1">
        <w:tc>
          <w:tcPr>
            <w:tcW w:w="0" w:type="auto"/>
            <w:tcBorders>
              <w:top w:val="single" w:sz="4" w:space="0" w:color="auto"/>
              <w:bottom w:val="single" w:sz="4" w:space="0" w:color="auto"/>
            </w:tcBorders>
            <w:shd w:val="clear" w:color="auto" w:fill="auto"/>
            <w:tcMar>
              <w:top w:w="28" w:type="dxa"/>
              <w:left w:w="102" w:type="dxa"/>
              <w:bottom w:w="28" w:type="dxa"/>
              <w:right w:w="102" w:type="dxa"/>
            </w:tcMar>
            <w:hideMark/>
          </w:tcPr>
          <w:p w14:paraId="0F23928C"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b/>
                <w:bCs/>
                <w:color w:val="000000"/>
              </w:rPr>
            </w:pPr>
            <w:r w:rsidRPr="006F70F1">
              <w:rPr>
                <w:rFonts w:ascii="Book Antiqua" w:eastAsia="Gulim" w:hAnsi="Book Antiqua" w:cs="Arial"/>
                <w:b/>
                <w:bCs/>
                <w:color w:val="000000"/>
                <w:shd w:val="clear" w:color="auto" w:fill="FFFFFF"/>
              </w:rPr>
              <w:t>Function</w:t>
            </w:r>
          </w:p>
        </w:tc>
        <w:tc>
          <w:tcPr>
            <w:tcW w:w="0" w:type="auto"/>
            <w:tcBorders>
              <w:top w:val="single" w:sz="4" w:space="0" w:color="auto"/>
              <w:bottom w:val="single" w:sz="4" w:space="0" w:color="auto"/>
            </w:tcBorders>
            <w:shd w:val="clear" w:color="auto" w:fill="auto"/>
            <w:tcMar>
              <w:top w:w="28" w:type="dxa"/>
              <w:left w:w="102" w:type="dxa"/>
              <w:bottom w:w="28" w:type="dxa"/>
              <w:right w:w="102" w:type="dxa"/>
            </w:tcMar>
            <w:hideMark/>
          </w:tcPr>
          <w:p w14:paraId="62B9B483"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b/>
                <w:bCs/>
                <w:color w:val="000000"/>
              </w:rPr>
            </w:pPr>
            <w:r w:rsidRPr="006F70F1">
              <w:rPr>
                <w:rFonts w:ascii="Book Antiqua" w:eastAsia="Gulim" w:hAnsi="Book Antiqua" w:cs="Arial"/>
                <w:b/>
                <w:bCs/>
                <w:color w:val="000000"/>
                <w:shd w:val="clear" w:color="auto" w:fill="FFFFFF"/>
              </w:rPr>
              <w:t>Effect size</w:t>
            </w:r>
          </w:p>
        </w:tc>
        <w:tc>
          <w:tcPr>
            <w:tcW w:w="0" w:type="auto"/>
            <w:tcBorders>
              <w:top w:val="single" w:sz="4" w:space="0" w:color="auto"/>
              <w:bottom w:val="single" w:sz="4" w:space="0" w:color="auto"/>
            </w:tcBorders>
            <w:shd w:val="clear" w:color="auto" w:fill="auto"/>
            <w:tcMar>
              <w:top w:w="28" w:type="dxa"/>
              <w:left w:w="102" w:type="dxa"/>
              <w:bottom w:w="28" w:type="dxa"/>
              <w:right w:w="102" w:type="dxa"/>
            </w:tcMar>
            <w:hideMark/>
          </w:tcPr>
          <w:p w14:paraId="094EF383" w14:textId="1C913D65" w:rsidR="006F70F1" w:rsidRPr="006F70F1" w:rsidRDefault="006F70F1" w:rsidP="006F70F1">
            <w:pPr>
              <w:shd w:val="clear" w:color="auto" w:fill="FFFFFF"/>
              <w:spacing w:line="360" w:lineRule="auto"/>
              <w:jc w:val="both"/>
              <w:textAlignment w:val="baseline"/>
              <w:rPr>
                <w:rFonts w:ascii="Book Antiqua" w:eastAsia="Gulim" w:hAnsi="Book Antiqua" w:cs="Arial"/>
                <w:b/>
                <w:bCs/>
                <w:color w:val="000000"/>
              </w:rPr>
            </w:pPr>
            <w:r w:rsidRPr="006F70F1">
              <w:rPr>
                <w:rFonts w:ascii="Book Antiqua" w:eastAsia="Gulim" w:hAnsi="Book Antiqua" w:cs="Arial"/>
                <w:b/>
                <w:bCs/>
                <w:color w:val="000000"/>
                <w:shd w:val="clear" w:color="auto" w:fill="FFFFFF"/>
              </w:rPr>
              <w:t>S</w:t>
            </w:r>
            <w:r>
              <w:rPr>
                <w:rFonts w:ascii="Book Antiqua" w:eastAsia="Gulim" w:hAnsi="Book Antiqua" w:cs="Arial"/>
                <w:b/>
                <w:bCs/>
                <w:color w:val="000000"/>
                <w:shd w:val="clear" w:color="auto" w:fill="FFFFFF"/>
              </w:rPr>
              <w:t>E</w:t>
            </w:r>
          </w:p>
        </w:tc>
        <w:tc>
          <w:tcPr>
            <w:tcW w:w="0" w:type="auto"/>
            <w:tcBorders>
              <w:top w:val="single" w:sz="4" w:space="0" w:color="auto"/>
              <w:bottom w:val="single" w:sz="4" w:space="0" w:color="auto"/>
            </w:tcBorders>
            <w:shd w:val="clear" w:color="auto" w:fill="auto"/>
            <w:tcMar>
              <w:top w:w="28" w:type="dxa"/>
              <w:left w:w="102" w:type="dxa"/>
              <w:bottom w:w="28" w:type="dxa"/>
              <w:right w:w="102" w:type="dxa"/>
            </w:tcMar>
            <w:hideMark/>
          </w:tcPr>
          <w:p w14:paraId="34E0ADF9" w14:textId="44AEFC22" w:rsidR="006F70F1" w:rsidRPr="006F70F1" w:rsidRDefault="006F70F1" w:rsidP="006F70F1">
            <w:pPr>
              <w:shd w:val="clear" w:color="auto" w:fill="FFFFFF"/>
              <w:spacing w:line="360" w:lineRule="auto"/>
              <w:jc w:val="both"/>
              <w:textAlignment w:val="baseline"/>
              <w:rPr>
                <w:rFonts w:ascii="Book Antiqua" w:eastAsia="Gulim" w:hAnsi="Book Antiqua" w:cs="Arial"/>
                <w:b/>
                <w:bCs/>
                <w:color w:val="000000"/>
              </w:rPr>
            </w:pPr>
            <w:r w:rsidRPr="006F70F1">
              <w:rPr>
                <w:rFonts w:ascii="Book Antiqua" w:eastAsia="Gulim" w:hAnsi="Book Antiqua" w:cs="Arial"/>
                <w:b/>
                <w:bCs/>
                <w:color w:val="000000"/>
                <w:shd w:val="clear" w:color="auto" w:fill="FFFFFF"/>
              </w:rPr>
              <w:t>Studies (</w:t>
            </w:r>
            <w:r>
              <w:rPr>
                <w:rFonts w:ascii="Book Antiqua" w:eastAsia="Gulim" w:hAnsi="Book Antiqua" w:cs="Arial"/>
                <w:b/>
                <w:bCs/>
                <w:i/>
                <w:iCs/>
                <w:color w:val="000000"/>
                <w:shd w:val="clear" w:color="auto" w:fill="FFFFFF"/>
              </w:rPr>
              <w:t>n</w:t>
            </w:r>
            <w:r w:rsidRPr="006F70F1">
              <w:rPr>
                <w:rFonts w:ascii="Book Antiqua" w:eastAsia="Gulim" w:hAnsi="Book Antiqua" w:cs="Arial"/>
                <w:b/>
                <w:bCs/>
                <w:i/>
                <w:iCs/>
                <w:color w:val="000000"/>
                <w:shd w:val="clear" w:color="auto" w:fill="FFFFFF"/>
              </w:rPr>
              <w:t>)</w:t>
            </w:r>
          </w:p>
        </w:tc>
        <w:tc>
          <w:tcPr>
            <w:tcW w:w="0" w:type="auto"/>
            <w:tcBorders>
              <w:top w:val="single" w:sz="4" w:space="0" w:color="auto"/>
              <w:bottom w:val="single" w:sz="4" w:space="0" w:color="auto"/>
            </w:tcBorders>
            <w:shd w:val="clear" w:color="auto" w:fill="auto"/>
            <w:tcMar>
              <w:top w:w="28" w:type="dxa"/>
              <w:left w:w="102" w:type="dxa"/>
              <w:bottom w:w="28" w:type="dxa"/>
              <w:right w:w="102" w:type="dxa"/>
            </w:tcMar>
            <w:hideMark/>
          </w:tcPr>
          <w:p w14:paraId="2A7F0AF1" w14:textId="3BC6F18B" w:rsidR="006F70F1" w:rsidRPr="006F70F1" w:rsidRDefault="006F70F1" w:rsidP="006F70F1">
            <w:pPr>
              <w:shd w:val="clear" w:color="auto" w:fill="FFFFFF"/>
              <w:spacing w:line="360" w:lineRule="auto"/>
              <w:jc w:val="both"/>
              <w:textAlignment w:val="baseline"/>
              <w:rPr>
                <w:rFonts w:ascii="Book Antiqua" w:eastAsia="Gulim" w:hAnsi="Book Antiqua" w:cs="Arial"/>
                <w:b/>
                <w:bCs/>
                <w:color w:val="000000"/>
              </w:rPr>
            </w:pPr>
            <w:r w:rsidRPr="006F70F1">
              <w:rPr>
                <w:rFonts w:ascii="Book Antiqua" w:eastAsia="Gulim" w:hAnsi="Book Antiqua" w:cs="Arial"/>
                <w:b/>
                <w:bCs/>
                <w:color w:val="000000"/>
                <w:shd w:val="clear" w:color="auto" w:fill="FFFFFF"/>
              </w:rPr>
              <w:t>Subjects (</w:t>
            </w:r>
            <w:r>
              <w:rPr>
                <w:rFonts w:ascii="Book Antiqua" w:eastAsia="Gulim" w:hAnsi="Book Antiqua" w:cs="Arial"/>
                <w:b/>
                <w:bCs/>
                <w:i/>
                <w:iCs/>
                <w:color w:val="000000"/>
                <w:shd w:val="clear" w:color="auto" w:fill="FFFFFF"/>
              </w:rPr>
              <w:t>n</w:t>
            </w:r>
            <w:r w:rsidRPr="006F70F1">
              <w:rPr>
                <w:rFonts w:ascii="Book Antiqua" w:eastAsia="Gulim" w:hAnsi="Book Antiqua" w:cs="Arial"/>
                <w:b/>
                <w:bCs/>
                <w:color w:val="000000"/>
                <w:shd w:val="clear" w:color="auto" w:fill="FFFFFF"/>
              </w:rPr>
              <w:t>)</w:t>
            </w:r>
          </w:p>
        </w:tc>
      </w:tr>
      <w:tr w:rsidR="006F70F1" w:rsidRPr="006F70F1" w14:paraId="30E536B0" w14:textId="77777777" w:rsidTr="006F70F1">
        <w:tc>
          <w:tcPr>
            <w:tcW w:w="0" w:type="auto"/>
            <w:tcBorders>
              <w:top w:val="single" w:sz="4" w:space="0" w:color="auto"/>
            </w:tcBorders>
            <w:shd w:val="clear" w:color="auto" w:fill="auto"/>
            <w:tcMar>
              <w:top w:w="28" w:type="dxa"/>
              <w:left w:w="102" w:type="dxa"/>
              <w:bottom w:w="28" w:type="dxa"/>
              <w:right w:w="102" w:type="dxa"/>
            </w:tcMar>
            <w:hideMark/>
          </w:tcPr>
          <w:p w14:paraId="5ABF7064"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Social skill</w:t>
            </w:r>
          </w:p>
        </w:tc>
        <w:tc>
          <w:tcPr>
            <w:tcW w:w="0" w:type="auto"/>
            <w:tcBorders>
              <w:top w:val="single" w:sz="4" w:space="0" w:color="auto"/>
            </w:tcBorders>
            <w:shd w:val="clear" w:color="auto" w:fill="auto"/>
            <w:tcMar>
              <w:top w:w="28" w:type="dxa"/>
              <w:left w:w="102" w:type="dxa"/>
              <w:bottom w:w="28" w:type="dxa"/>
              <w:right w:w="102" w:type="dxa"/>
            </w:tcMar>
            <w:hideMark/>
          </w:tcPr>
          <w:p w14:paraId="7D47A0C3"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1.22</w:t>
            </w:r>
          </w:p>
        </w:tc>
        <w:tc>
          <w:tcPr>
            <w:tcW w:w="0" w:type="auto"/>
            <w:tcBorders>
              <w:top w:val="single" w:sz="4" w:space="0" w:color="auto"/>
            </w:tcBorders>
            <w:shd w:val="clear" w:color="auto" w:fill="auto"/>
            <w:tcMar>
              <w:top w:w="28" w:type="dxa"/>
              <w:left w:w="102" w:type="dxa"/>
              <w:bottom w:w="28" w:type="dxa"/>
              <w:right w:w="102" w:type="dxa"/>
            </w:tcMar>
            <w:hideMark/>
          </w:tcPr>
          <w:p w14:paraId="3FEF6362"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0.084</w:t>
            </w:r>
          </w:p>
        </w:tc>
        <w:tc>
          <w:tcPr>
            <w:tcW w:w="0" w:type="auto"/>
            <w:tcBorders>
              <w:top w:val="single" w:sz="4" w:space="0" w:color="auto"/>
            </w:tcBorders>
            <w:shd w:val="clear" w:color="auto" w:fill="auto"/>
            <w:tcMar>
              <w:top w:w="28" w:type="dxa"/>
              <w:left w:w="102" w:type="dxa"/>
              <w:bottom w:w="28" w:type="dxa"/>
              <w:right w:w="102" w:type="dxa"/>
            </w:tcMar>
            <w:hideMark/>
          </w:tcPr>
          <w:p w14:paraId="5DC47AE5"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5</w:t>
            </w:r>
          </w:p>
        </w:tc>
        <w:tc>
          <w:tcPr>
            <w:tcW w:w="0" w:type="auto"/>
            <w:tcBorders>
              <w:top w:val="single" w:sz="4" w:space="0" w:color="auto"/>
            </w:tcBorders>
            <w:shd w:val="clear" w:color="auto" w:fill="auto"/>
            <w:tcMar>
              <w:top w:w="28" w:type="dxa"/>
              <w:left w:w="102" w:type="dxa"/>
              <w:bottom w:w="28" w:type="dxa"/>
              <w:right w:w="102" w:type="dxa"/>
            </w:tcMar>
            <w:hideMark/>
          </w:tcPr>
          <w:p w14:paraId="55AB8A4B"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49</w:t>
            </w:r>
          </w:p>
        </w:tc>
      </w:tr>
      <w:tr w:rsidR="006F70F1" w:rsidRPr="006F70F1" w14:paraId="7E6D7673" w14:textId="77777777" w:rsidTr="006F70F1">
        <w:tc>
          <w:tcPr>
            <w:tcW w:w="0" w:type="auto"/>
            <w:shd w:val="clear" w:color="auto" w:fill="auto"/>
            <w:tcMar>
              <w:top w:w="28" w:type="dxa"/>
              <w:left w:w="102" w:type="dxa"/>
              <w:bottom w:w="28" w:type="dxa"/>
              <w:right w:w="102" w:type="dxa"/>
            </w:tcMar>
            <w:hideMark/>
          </w:tcPr>
          <w:p w14:paraId="646FD6CD"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Adaptive behavior</w:t>
            </w:r>
          </w:p>
        </w:tc>
        <w:tc>
          <w:tcPr>
            <w:tcW w:w="0" w:type="auto"/>
            <w:shd w:val="clear" w:color="auto" w:fill="auto"/>
            <w:tcMar>
              <w:top w:w="28" w:type="dxa"/>
              <w:left w:w="102" w:type="dxa"/>
              <w:bottom w:w="28" w:type="dxa"/>
              <w:right w:w="102" w:type="dxa"/>
            </w:tcMar>
            <w:hideMark/>
          </w:tcPr>
          <w:p w14:paraId="319060A6"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1.15</w:t>
            </w:r>
          </w:p>
        </w:tc>
        <w:tc>
          <w:tcPr>
            <w:tcW w:w="0" w:type="auto"/>
            <w:shd w:val="clear" w:color="auto" w:fill="auto"/>
            <w:tcMar>
              <w:top w:w="28" w:type="dxa"/>
              <w:left w:w="102" w:type="dxa"/>
              <w:bottom w:w="28" w:type="dxa"/>
              <w:right w:w="102" w:type="dxa"/>
            </w:tcMar>
            <w:hideMark/>
          </w:tcPr>
          <w:p w14:paraId="0AD8828B"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0.051</w:t>
            </w:r>
          </w:p>
        </w:tc>
        <w:tc>
          <w:tcPr>
            <w:tcW w:w="0" w:type="auto"/>
            <w:shd w:val="clear" w:color="auto" w:fill="auto"/>
            <w:tcMar>
              <w:top w:w="28" w:type="dxa"/>
              <w:left w:w="102" w:type="dxa"/>
              <w:bottom w:w="28" w:type="dxa"/>
              <w:right w:w="102" w:type="dxa"/>
            </w:tcMar>
            <w:hideMark/>
          </w:tcPr>
          <w:p w14:paraId="2F14D7DA"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3</w:t>
            </w:r>
          </w:p>
        </w:tc>
        <w:tc>
          <w:tcPr>
            <w:tcW w:w="0" w:type="auto"/>
            <w:shd w:val="clear" w:color="auto" w:fill="auto"/>
            <w:tcMar>
              <w:top w:w="28" w:type="dxa"/>
              <w:left w:w="102" w:type="dxa"/>
              <w:bottom w:w="28" w:type="dxa"/>
              <w:right w:w="102" w:type="dxa"/>
            </w:tcMar>
            <w:hideMark/>
          </w:tcPr>
          <w:p w14:paraId="4DA9995D"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64</w:t>
            </w:r>
          </w:p>
        </w:tc>
      </w:tr>
      <w:tr w:rsidR="006F70F1" w:rsidRPr="006F70F1" w14:paraId="6E49F6FC" w14:textId="77777777" w:rsidTr="006F70F1">
        <w:tc>
          <w:tcPr>
            <w:tcW w:w="0" w:type="auto"/>
            <w:shd w:val="clear" w:color="auto" w:fill="auto"/>
            <w:tcMar>
              <w:top w:w="28" w:type="dxa"/>
              <w:left w:w="102" w:type="dxa"/>
              <w:bottom w:w="28" w:type="dxa"/>
              <w:right w:w="102" w:type="dxa"/>
            </w:tcMar>
            <w:hideMark/>
          </w:tcPr>
          <w:p w14:paraId="486608AC"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Sensory processing</w:t>
            </w:r>
          </w:p>
        </w:tc>
        <w:tc>
          <w:tcPr>
            <w:tcW w:w="0" w:type="auto"/>
            <w:shd w:val="clear" w:color="auto" w:fill="auto"/>
            <w:tcMar>
              <w:top w:w="28" w:type="dxa"/>
              <w:left w:w="102" w:type="dxa"/>
              <w:bottom w:w="28" w:type="dxa"/>
              <w:right w:w="102" w:type="dxa"/>
            </w:tcMar>
            <w:hideMark/>
          </w:tcPr>
          <w:p w14:paraId="0D6781BC"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0.85</w:t>
            </w:r>
          </w:p>
        </w:tc>
        <w:tc>
          <w:tcPr>
            <w:tcW w:w="0" w:type="auto"/>
            <w:shd w:val="clear" w:color="auto" w:fill="auto"/>
            <w:tcMar>
              <w:top w:w="28" w:type="dxa"/>
              <w:left w:w="102" w:type="dxa"/>
              <w:bottom w:w="28" w:type="dxa"/>
              <w:right w:w="102" w:type="dxa"/>
            </w:tcMar>
            <w:hideMark/>
          </w:tcPr>
          <w:p w14:paraId="56E8B534"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0.068</w:t>
            </w:r>
          </w:p>
        </w:tc>
        <w:tc>
          <w:tcPr>
            <w:tcW w:w="0" w:type="auto"/>
            <w:shd w:val="clear" w:color="auto" w:fill="auto"/>
            <w:tcMar>
              <w:top w:w="28" w:type="dxa"/>
              <w:left w:w="102" w:type="dxa"/>
              <w:bottom w:w="28" w:type="dxa"/>
              <w:right w:w="102" w:type="dxa"/>
            </w:tcMar>
            <w:hideMark/>
          </w:tcPr>
          <w:p w14:paraId="387C76AA"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8</w:t>
            </w:r>
          </w:p>
        </w:tc>
        <w:tc>
          <w:tcPr>
            <w:tcW w:w="0" w:type="auto"/>
            <w:shd w:val="clear" w:color="auto" w:fill="auto"/>
            <w:tcMar>
              <w:top w:w="28" w:type="dxa"/>
              <w:left w:w="102" w:type="dxa"/>
              <w:bottom w:w="28" w:type="dxa"/>
              <w:right w:w="102" w:type="dxa"/>
            </w:tcMar>
            <w:hideMark/>
          </w:tcPr>
          <w:p w14:paraId="19E12B61"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78</w:t>
            </w:r>
          </w:p>
        </w:tc>
      </w:tr>
      <w:tr w:rsidR="006F70F1" w:rsidRPr="006F70F1" w14:paraId="7C641413" w14:textId="77777777" w:rsidTr="006F70F1">
        <w:tc>
          <w:tcPr>
            <w:tcW w:w="0" w:type="auto"/>
            <w:shd w:val="clear" w:color="auto" w:fill="auto"/>
            <w:tcMar>
              <w:top w:w="28" w:type="dxa"/>
              <w:left w:w="102" w:type="dxa"/>
              <w:bottom w:w="28" w:type="dxa"/>
              <w:right w:w="102" w:type="dxa"/>
            </w:tcMar>
            <w:hideMark/>
          </w:tcPr>
          <w:p w14:paraId="26951E14"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Gross motor</w:t>
            </w:r>
          </w:p>
        </w:tc>
        <w:tc>
          <w:tcPr>
            <w:tcW w:w="0" w:type="auto"/>
            <w:shd w:val="clear" w:color="auto" w:fill="auto"/>
            <w:tcMar>
              <w:top w:w="28" w:type="dxa"/>
              <w:left w:w="102" w:type="dxa"/>
              <w:bottom w:w="28" w:type="dxa"/>
              <w:right w:w="102" w:type="dxa"/>
            </w:tcMar>
            <w:hideMark/>
          </w:tcPr>
          <w:p w14:paraId="41AFBAE9"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0.26</w:t>
            </w:r>
          </w:p>
        </w:tc>
        <w:tc>
          <w:tcPr>
            <w:tcW w:w="0" w:type="auto"/>
            <w:shd w:val="clear" w:color="auto" w:fill="auto"/>
            <w:tcMar>
              <w:top w:w="28" w:type="dxa"/>
              <w:left w:w="102" w:type="dxa"/>
              <w:bottom w:w="28" w:type="dxa"/>
              <w:right w:w="102" w:type="dxa"/>
            </w:tcMar>
            <w:hideMark/>
          </w:tcPr>
          <w:p w14:paraId="0DA247BA"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0.043</w:t>
            </w:r>
          </w:p>
        </w:tc>
        <w:tc>
          <w:tcPr>
            <w:tcW w:w="0" w:type="auto"/>
            <w:shd w:val="clear" w:color="auto" w:fill="auto"/>
            <w:tcMar>
              <w:top w:w="28" w:type="dxa"/>
              <w:left w:w="102" w:type="dxa"/>
              <w:bottom w:w="28" w:type="dxa"/>
              <w:right w:w="102" w:type="dxa"/>
            </w:tcMar>
            <w:hideMark/>
          </w:tcPr>
          <w:p w14:paraId="25A65E33"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12</w:t>
            </w:r>
          </w:p>
        </w:tc>
        <w:tc>
          <w:tcPr>
            <w:tcW w:w="0" w:type="auto"/>
            <w:shd w:val="clear" w:color="auto" w:fill="auto"/>
            <w:tcMar>
              <w:top w:w="28" w:type="dxa"/>
              <w:left w:w="102" w:type="dxa"/>
              <w:bottom w:w="28" w:type="dxa"/>
              <w:right w:w="102" w:type="dxa"/>
            </w:tcMar>
            <w:hideMark/>
          </w:tcPr>
          <w:p w14:paraId="7A7883C5"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139</w:t>
            </w:r>
          </w:p>
        </w:tc>
      </w:tr>
      <w:tr w:rsidR="006F70F1" w:rsidRPr="006F70F1" w14:paraId="20F2EFD8" w14:textId="77777777" w:rsidTr="006F70F1">
        <w:tc>
          <w:tcPr>
            <w:tcW w:w="0" w:type="auto"/>
            <w:tcBorders>
              <w:bottom w:val="single" w:sz="4" w:space="0" w:color="auto"/>
            </w:tcBorders>
            <w:shd w:val="clear" w:color="auto" w:fill="auto"/>
            <w:tcMar>
              <w:top w:w="28" w:type="dxa"/>
              <w:left w:w="102" w:type="dxa"/>
              <w:bottom w:w="28" w:type="dxa"/>
              <w:right w:w="102" w:type="dxa"/>
            </w:tcMar>
            <w:hideMark/>
          </w:tcPr>
          <w:p w14:paraId="26631251"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Fine motor</w:t>
            </w:r>
          </w:p>
        </w:tc>
        <w:tc>
          <w:tcPr>
            <w:tcW w:w="0" w:type="auto"/>
            <w:tcBorders>
              <w:bottom w:val="single" w:sz="4" w:space="0" w:color="auto"/>
            </w:tcBorders>
            <w:shd w:val="clear" w:color="auto" w:fill="auto"/>
            <w:tcMar>
              <w:top w:w="28" w:type="dxa"/>
              <w:left w:w="102" w:type="dxa"/>
              <w:bottom w:w="28" w:type="dxa"/>
              <w:right w:w="102" w:type="dxa"/>
            </w:tcMar>
            <w:hideMark/>
          </w:tcPr>
          <w:p w14:paraId="41C2792E"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0.25</w:t>
            </w:r>
          </w:p>
        </w:tc>
        <w:tc>
          <w:tcPr>
            <w:tcW w:w="0" w:type="auto"/>
            <w:tcBorders>
              <w:bottom w:val="single" w:sz="4" w:space="0" w:color="auto"/>
            </w:tcBorders>
            <w:shd w:val="clear" w:color="auto" w:fill="auto"/>
            <w:tcMar>
              <w:top w:w="28" w:type="dxa"/>
              <w:left w:w="102" w:type="dxa"/>
              <w:bottom w:w="28" w:type="dxa"/>
              <w:right w:w="102" w:type="dxa"/>
            </w:tcMar>
            <w:hideMark/>
          </w:tcPr>
          <w:p w14:paraId="5CAFA5B0"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0.053</w:t>
            </w:r>
          </w:p>
        </w:tc>
        <w:tc>
          <w:tcPr>
            <w:tcW w:w="0" w:type="auto"/>
            <w:tcBorders>
              <w:bottom w:val="single" w:sz="4" w:space="0" w:color="auto"/>
            </w:tcBorders>
            <w:shd w:val="clear" w:color="auto" w:fill="auto"/>
            <w:tcMar>
              <w:top w:w="28" w:type="dxa"/>
              <w:left w:w="102" w:type="dxa"/>
              <w:bottom w:w="28" w:type="dxa"/>
              <w:right w:w="102" w:type="dxa"/>
            </w:tcMar>
            <w:hideMark/>
          </w:tcPr>
          <w:p w14:paraId="597431D2"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5</w:t>
            </w:r>
          </w:p>
        </w:tc>
        <w:tc>
          <w:tcPr>
            <w:tcW w:w="0" w:type="auto"/>
            <w:tcBorders>
              <w:bottom w:val="single" w:sz="4" w:space="0" w:color="auto"/>
            </w:tcBorders>
            <w:shd w:val="clear" w:color="auto" w:fill="auto"/>
            <w:tcMar>
              <w:top w:w="28" w:type="dxa"/>
              <w:left w:w="102" w:type="dxa"/>
              <w:bottom w:w="28" w:type="dxa"/>
              <w:right w:w="102" w:type="dxa"/>
            </w:tcMar>
            <w:hideMark/>
          </w:tcPr>
          <w:p w14:paraId="59A819CF" w14:textId="77777777" w:rsidR="006F70F1" w:rsidRPr="006F70F1" w:rsidRDefault="006F70F1" w:rsidP="006F70F1">
            <w:pPr>
              <w:shd w:val="clear" w:color="auto" w:fill="FFFFFF"/>
              <w:spacing w:line="360" w:lineRule="auto"/>
              <w:jc w:val="both"/>
              <w:textAlignment w:val="baseline"/>
              <w:rPr>
                <w:rFonts w:ascii="Book Antiqua" w:eastAsia="Gulim" w:hAnsi="Book Antiqua" w:cs="Arial"/>
                <w:color w:val="000000"/>
              </w:rPr>
            </w:pPr>
            <w:r w:rsidRPr="006F70F1">
              <w:rPr>
                <w:rFonts w:ascii="Book Antiqua" w:eastAsia="Gulim" w:hAnsi="Book Antiqua" w:cs="Arial"/>
                <w:color w:val="000000"/>
                <w:shd w:val="clear" w:color="auto" w:fill="FFFFFF"/>
              </w:rPr>
              <w:t>49</w:t>
            </w:r>
          </w:p>
        </w:tc>
      </w:tr>
    </w:tbl>
    <w:p w14:paraId="62741489" w14:textId="77777777" w:rsidR="006F70F1" w:rsidRPr="006F70F1" w:rsidRDefault="006F70F1" w:rsidP="00B15547">
      <w:pPr>
        <w:spacing w:line="360" w:lineRule="auto"/>
        <w:jc w:val="both"/>
        <w:rPr>
          <w:rFonts w:ascii="Book Antiqua" w:eastAsia="Malgun Gothic" w:hAnsi="Book Antiqua"/>
          <w:b/>
          <w:bCs/>
        </w:rPr>
      </w:pPr>
    </w:p>
    <w:sectPr w:rsidR="006F70F1" w:rsidRPr="006F70F1" w:rsidSect="00A809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4D6A1" w14:textId="77777777" w:rsidR="009A2196" w:rsidRDefault="009A2196" w:rsidP="00521B74">
      <w:r>
        <w:separator/>
      </w:r>
    </w:p>
  </w:endnote>
  <w:endnote w:type="continuationSeparator" w:id="0">
    <w:p w14:paraId="2753B977" w14:textId="77777777" w:rsidR="009A2196" w:rsidRDefault="009A2196" w:rsidP="00521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93124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E58FA7D" w14:textId="174001C0" w:rsidR="00521B74" w:rsidRPr="00521B74" w:rsidRDefault="00521B74">
            <w:pPr>
              <w:pStyle w:val="ab"/>
              <w:jc w:val="right"/>
              <w:rPr>
                <w:rFonts w:ascii="Book Antiqua" w:hAnsi="Book Antiqua"/>
                <w:sz w:val="24"/>
                <w:szCs w:val="24"/>
              </w:rPr>
            </w:pPr>
            <w:r w:rsidRPr="00521B74">
              <w:rPr>
                <w:rFonts w:ascii="Book Antiqua" w:hAnsi="Book Antiqua"/>
                <w:sz w:val="24"/>
                <w:szCs w:val="24"/>
                <w:lang w:val="zh-CN" w:eastAsia="zh-CN"/>
              </w:rPr>
              <w:t xml:space="preserve"> </w:t>
            </w:r>
            <w:r w:rsidRPr="00521B74">
              <w:rPr>
                <w:rFonts w:ascii="Book Antiqua" w:hAnsi="Book Antiqua"/>
                <w:sz w:val="24"/>
                <w:szCs w:val="24"/>
              </w:rPr>
              <w:fldChar w:fldCharType="begin"/>
            </w:r>
            <w:r w:rsidRPr="00521B74">
              <w:rPr>
                <w:rFonts w:ascii="Book Antiqua" w:hAnsi="Book Antiqua"/>
                <w:sz w:val="24"/>
                <w:szCs w:val="24"/>
              </w:rPr>
              <w:instrText>PAGE</w:instrText>
            </w:r>
            <w:r w:rsidRPr="00521B74">
              <w:rPr>
                <w:rFonts w:ascii="Book Antiqua" w:hAnsi="Book Antiqua"/>
                <w:sz w:val="24"/>
                <w:szCs w:val="24"/>
              </w:rPr>
              <w:fldChar w:fldCharType="separate"/>
            </w:r>
            <w:r w:rsidRPr="00521B74">
              <w:rPr>
                <w:rFonts w:ascii="Book Antiqua" w:hAnsi="Book Antiqua"/>
                <w:sz w:val="24"/>
                <w:szCs w:val="24"/>
                <w:lang w:val="zh-CN" w:eastAsia="zh-CN"/>
              </w:rPr>
              <w:t>2</w:t>
            </w:r>
            <w:r w:rsidRPr="00521B74">
              <w:rPr>
                <w:rFonts w:ascii="Book Antiqua" w:hAnsi="Book Antiqua"/>
                <w:sz w:val="24"/>
                <w:szCs w:val="24"/>
              </w:rPr>
              <w:fldChar w:fldCharType="end"/>
            </w:r>
            <w:r w:rsidRPr="00521B74">
              <w:rPr>
                <w:rFonts w:ascii="Book Antiqua" w:hAnsi="Book Antiqua"/>
                <w:sz w:val="24"/>
                <w:szCs w:val="24"/>
                <w:lang w:val="zh-CN" w:eastAsia="zh-CN"/>
              </w:rPr>
              <w:t xml:space="preserve"> / </w:t>
            </w:r>
            <w:r w:rsidRPr="00521B74">
              <w:rPr>
                <w:rFonts w:ascii="Book Antiqua" w:hAnsi="Book Antiqua"/>
                <w:sz w:val="24"/>
                <w:szCs w:val="24"/>
              </w:rPr>
              <w:fldChar w:fldCharType="begin"/>
            </w:r>
            <w:r w:rsidRPr="00521B74">
              <w:rPr>
                <w:rFonts w:ascii="Book Antiqua" w:hAnsi="Book Antiqua"/>
                <w:sz w:val="24"/>
                <w:szCs w:val="24"/>
              </w:rPr>
              <w:instrText>NUMPAGES</w:instrText>
            </w:r>
            <w:r w:rsidRPr="00521B74">
              <w:rPr>
                <w:rFonts w:ascii="Book Antiqua" w:hAnsi="Book Antiqua"/>
                <w:sz w:val="24"/>
                <w:szCs w:val="24"/>
              </w:rPr>
              <w:fldChar w:fldCharType="separate"/>
            </w:r>
            <w:r w:rsidRPr="00521B74">
              <w:rPr>
                <w:rFonts w:ascii="Book Antiqua" w:hAnsi="Book Antiqua"/>
                <w:sz w:val="24"/>
                <w:szCs w:val="24"/>
                <w:lang w:val="zh-CN" w:eastAsia="zh-CN"/>
              </w:rPr>
              <w:t>2</w:t>
            </w:r>
            <w:r w:rsidRPr="00521B74">
              <w:rPr>
                <w:rFonts w:ascii="Book Antiqua" w:hAnsi="Book Antiqua"/>
                <w:sz w:val="24"/>
                <w:szCs w:val="24"/>
              </w:rPr>
              <w:fldChar w:fldCharType="end"/>
            </w:r>
          </w:p>
        </w:sdtContent>
      </w:sdt>
    </w:sdtContent>
  </w:sdt>
  <w:p w14:paraId="607DB95D" w14:textId="77777777" w:rsidR="00521B74" w:rsidRDefault="00521B7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E5BA3" w14:textId="77777777" w:rsidR="009A2196" w:rsidRDefault="009A2196" w:rsidP="00521B74">
      <w:r>
        <w:separator/>
      </w:r>
    </w:p>
  </w:footnote>
  <w:footnote w:type="continuationSeparator" w:id="0">
    <w:p w14:paraId="633A2AD3" w14:textId="77777777" w:rsidR="009A2196" w:rsidRDefault="009A2196" w:rsidP="00521B7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ABF"/>
    <w:rsid w:val="00027D9A"/>
    <w:rsid w:val="00032D95"/>
    <w:rsid w:val="000504E1"/>
    <w:rsid w:val="00064714"/>
    <w:rsid w:val="000648BA"/>
    <w:rsid w:val="000F2A47"/>
    <w:rsid w:val="001204D4"/>
    <w:rsid w:val="00183945"/>
    <w:rsid w:val="0020647B"/>
    <w:rsid w:val="0023355E"/>
    <w:rsid w:val="0024190C"/>
    <w:rsid w:val="00265F9D"/>
    <w:rsid w:val="003A1D48"/>
    <w:rsid w:val="003E730C"/>
    <w:rsid w:val="00403D76"/>
    <w:rsid w:val="004A206E"/>
    <w:rsid w:val="004A4384"/>
    <w:rsid w:val="004B4DC1"/>
    <w:rsid w:val="00521B74"/>
    <w:rsid w:val="005561E7"/>
    <w:rsid w:val="006F70F1"/>
    <w:rsid w:val="007D7666"/>
    <w:rsid w:val="00835F80"/>
    <w:rsid w:val="00844329"/>
    <w:rsid w:val="009671F7"/>
    <w:rsid w:val="009A2196"/>
    <w:rsid w:val="009D5505"/>
    <w:rsid w:val="009E04F4"/>
    <w:rsid w:val="00A51E5D"/>
    <w:rsid w:val="00A54FFD"/>
    <w:rsid w:val="00A77B3E"/>
    <w:rsid w:val="00A80947"/>
    <w:rsid w:val="00AD36F7"/>
    <w:rsid w:val="00AF2BB4"/>
    <w:rsid w:val="00B15547"/>
    <w:rsid w:val="00CA2A55"/>
    <w:rsid w:val="00D17DB4"/>
    <w:rsid w:val="00D46271"/>
    <w:rsid w:val="00D633F8"/>
    <w:rsid w:val="00DA48B6"/>
    <w:rsid w:val="00E3165D"/>
    <w:rsid w:val="00E41222"/>
    <w:rsid w:val="00E847BF"/>
    <w:rsid w:val="00EC3156"/>
    <w:rsid w:val="00FA12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EFC28C"/>
  <w15:docId w15:val="{EC2FCDD9-A698-4ED0-AED0-CD5063F2B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AD36F7"/>
    <w:rPr>
      <w:sz w:val="24"/>
      <w:szCs w:val="24"/>
    </w:rPr>
  </w:style>
  <w:style w:type="character" w:styleId="a4">
    <w:name w:val="annotation reference"/>
    <w:basedOn w:val="a0"/>
    <w:rsid w:val="00D46271"/>
    <w:rPr>
      <w:sz w:val="21"/>
      <w:szCs w:val="21"/>
    </w:rPr>
  </w:style>
  <w:style w:type="paragraph" w:styleId="a5">
    <w:name w:val="annotation text"/>
    <w:basedOn w:val="a"/>
    <w:link w:val="a6"/>
    <w:rsid w:val="00D46271"/>
  </w:style>
  <w:style w:type="character" w:customStyle="1" w:styleId="a6">
    <w:name w:val="批注文字 字符"/>
    <w:basedOn w:val="a0"/>
    <w:link w:val="a5"/>
    <w:rsid w:val="00D46271"/>
    <w:rPr>
      <w:sz w:val="24"/>
      <w:szCs w:val="24"/>
    </w:rPr>
  </w:style>
  <w:style w:type="paragraph" w:styleId="a7">
    <w:name w:val="annotation subject"/>
    <w:basedOn w:val="a5"/>
    <w:next w:val="a5"/>
    <w:link w:val="a8"/>
    <w:rsid w:val="00D46271"/>
    <w:rPr>
      <w:b/>
      <w:bCs/>
    </w:rPr>
  </w:style>
  <w:style w:type="character" w:customStyle="1" w:styleId="a8">
    <w:name w:val="批注主题 字符"/>
    <w:basedOn w:val="a6"/>
    <w:link w:val="a7"/>
    <w:rsid w:val="00D46271"/>
    <w:rPr>
      <w:b/>
      <w:bCs/>
      <w:sz w:val="24"/>
      <w:szCs w:val="24"/>
    </w:rPr>
  </w:style>
  <w:style w:type="paragraph" w:styleId="a9">
    <w:name w:val="header"/>
    <w:basedOn w:val="a"/>
    <w:link w:val="aa"/>
    <w:rsid w:val="00521B74"/>
    <w:pPr>
      <w:tabs>
        <w:tab w:val="center" w:pos="4153"/>
        <w:tab w:val="right" w:pos="8306"/>
      </w:tabs>
      <w:snapToGrid w:val="0"/>
      <w:jc w:val="center"/>
    </w:pPr>
    <w:rPr>
      <w:sz w:val="18"/>
      <w:szCs w:val="18"/>
    </w:rPr>
  </w:style>
  <w:style w:type="character" w:customStyle="1" w:styleId="aa">
    <w:name w:val="页眉 字符"/>
    <w:basedOn w:val="a0"/>
    <w:link w:val="a9"/>
    <w:rsid w:val="00521B74"/>
    <w:rPr>
      <w:sz w:val="18"/>
      <w:szCs w:val="18"/>
    </w:rPr>
  </w:style>
  <w:style w:type="paragraph" w:styleId="ab">
    <w:name w:val="footer"/>
    <w:basedOn w:val="a"/>
    <w:link w:val="ac"/>
    <w:uiPriority w:val="99"/>
    <w:rsid w:val="00521B74"/>
    <w:pPr>
      <w:tabs>
        <w:tab w:val="center" w:pos="4153"/>
        <w:tab w:val="right" w:pos="8306"/>
      </w:tabs>
      <w:snapToGrid w:val="0"/>
    </w:pPr>
    <w:rPr>
      <w:sz w:val="18"/>
      <w:szCs w:val="18"/>
    </w:rPr>
  </w:style>
  <w:style w:type="character" w:customStyle="1" w:styleId="ac">
    <w:name w:val="页脚 字符"/>
    <w:basedOn w:val="a0"/>
    <w:link w:val="ab"/>
    <w:uiPriority w:val="99"/>
    <w:rsid w:val="00521B74"/>
    <w:rPr>
      <w:sz w:val="18"/>
      <w:szCs w:val="18"/>
    </w:rPr>
  </w:style>
  <w:style w:type="paragraph" w:customStyle="1" w:styleId="ad">
    <w:name w:val="바탕글"/>
    <w:basedOn w:val="a"/>
    <w:rsid w:val="001204D4"/>
    <w:pPr>
      <w:widowControl w:val="0"/>
      <w:snapToGrid w:val="0"/>
      <w:spacing w:line="384" w:lineRule="auto"/>
      <w:jc w:val="both"/>
    </w:pPr>
    <w:rPr>
      <w:rFonts w:ascii="Gulim" w:eastAsia="Gulim" w:hAnsi="Gulim" w:cs="Gulim"/>
      <w:color w:val="000000"/>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701202">
      <w:bodyDiv w:val="1"/>
      <w:marLeft w:val="0"/>
      <w:marRight w:val="0"/>
      <w:marTop w:val="0"/>
      <w:marBottom w:val="0"/>
      <w:divBdr>
        <w:top w:val="none" w:sz="0" w:space="0" w:color="auto"/>
        <w:left w:val="none" w:sz="0" w:space="0" w:color="auto"/>
        <w:bottom w:val="none" w:sz="0" w:space="0" w:color="auto"/>
        <w:right w:val="none" w:sz="0" w:space="0" w:color="auto"/>
      </w:divBdr>
    </w:div>
    <w:div w:id="1165779181">
      <w:bodyDiv w:val="1"/>
      <w:marLeft w:val="0"/>
      <w:marRight w:val="0"/>
      <w:marTop w:val="0"/>
      <w:marBottom w:val="0"/>
      <w:divBdr>
        <w:top w:val="none" w:sz="0" w:space="0" w:color="auto"/>
        <w:left w:val="none" w:sz="0" w:space="0" w:color="auto"/>
        <w:bottom w:val="none" w:sz="0" w:space="0" w:color="auto"/>
        <w:right w:val="none" w:sz="0" w:space="0" w:color="auto"/>
      </w:divBdr>
    </w:div>
    <w:div w:id="14803468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35</Pages>
  <Words>6373</Words>
  <Characters>36331</Characters>
  <Application>Microsoft Office Word</Application>
  <DocSecurity>0</DocSecurity>
  <Lines>302</Lines>
  <Paragraphs>85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 G</dc:creator>
  <cp:lastModifiedBy>yan jiaping</cp:lastModifiedBy>
  <cp:revision>5</cp:revision>
  <dcterms:created xsi:type="dcterms:W3CDTF">2024-01-24T02:13:00Z</dcterms:created>
  <dcterms:modified xsi:type="dcterms:W3CDTF">2024-01-27T05:21:00Z</dcterms:modified>
</cp:coreProperties>
</file>