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AF148" w14:textId="77CDA8E4" w:rsidR="00A77B3E" w:rsidRPr="004E50FB" w:rsidRDefault="00836A41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b/>
          <w:lang w:val="en-GB"/>
        </w:rPr>
        <w:t>Name</w:t>
      </w:r>
      <w:r w:rsidR="00F40542" w:rsidRPr="004E50FB">
        <w:rPr>
          <w:rFonts w:ascii="Book Antiqua" w:hAnsi="Book Antiqua"/>
          <w:b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of</w:t>
      </w:r>
      <w:r w:rsidR="00F40542" w:rsidRPr="004E50FB">
        <w:rPr>
          <w:rFonts w:ascii="Book Antiqua" w:hAnsi="Book Antiqua"/>
          <w:b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Journal:</w:t>
      </w:r>
      <w:r w:rsidR="00F40542" w:rsidRPr="004E50FB">
        <w:rPr>
          <w:rFonts w:ascii="Book Antiqua" w:hAnsi="Book Antiqua"/>
          <w:b/>
          <w:lang w:val="en-GB"/>
        </w:rPr>
        <w:t xml:space="preserve"> </w:t>
      </w:r>
      <w:r w:rsidRPr="004E50FB">
        <w:rPr>
          <w:rFonts w:ascii="Book Antiqua" w:hAnsi="Book Antiqua"/>
          <w:i/>
          <w:lang w:val="en-GB"/>
        </w:rPr>
        <w:t>World</w:t>
      </w:r>
      <w:r w:rsidR="00F40542" w:rsidRPr="004E50FB">
        <w:rPr>
          <w:rFonts w:ascii="Book Antiqua" w:hAnsi="Book Antiqua"/>
          <w:i/>
          <w:lang w:val="en-GB"/>
        </w:rPr>
        <w:t xml:space="preserve"> </w:t>
      </w:r>
      <w:r w:rsidRPr="004E50FB">
        <w:rPr>
          <w:rFonts w:ascii="Book Antiqua" w:hAnsi="Book Antiqua"/>
          <w:i/>
          <w:lang w:val="en-GB"/>
        </w:rPr>
        <w:t>Journal</w:t>
      </w:r>
      <w:r w:rsidR="00F40542" w:rsidRPr="004E50FB">
        <w:rPr>
          <w:rFonts w:ascii="Book Antiqua" w:hAnsi="Book Antiqua"/>
          <w:i/>
          <w:lang w:val="en-GB"/>
        </w:rPr>
        <w:t xml:space="preserve"> </w:t>
      </w:r>
      <w:r w:rsidRPr="004E50FB">
        <w:rPr>
          <w:rFonts w:ascii="Book Antiqua" w:hAnsi="Book Antiqua"/>
          <w:i/>
          <w:lang w:val="en-GB"/>
        </w:rPr>
        <w:t>of</w:t>
      </w:r>
      <w:r w:rsidR="00F40542" w:rsidRPr="004E50FB">
        <w:rPr>
          <w:rFonts w:ascii="Book Antiqua" w:hAnsi="Book Antiqua"/>
          <w:i/>
          <w:lang w:val="en-GB"/>
        </w:rPr>
        <w:t xml:space="preserve"> </w:t>
      </w:r>
      <w:proofErr w:type="spellStart"/>
      <w:r w:rsidRPr="004E50FB">
        <w:rPr>
          <w:rFonts w:ascii="Book Antiqua" w:hAnsi="Book Antiqua"/>
          <w:i/>
          <w:lang w:val="en-GB"/>
        </w:rPr>
        <w:t>Anesthesiology</w:t>
      </w:r>
      <w:proofErr w:type="spellEnd"/>
    </w:p>
    <w:p w14:paraId="5B270F34" w14:textId="2571FB8D" w:rsidR="00A77B3E" w:rsidRPr="004E50FB" w:rsidRDefault="00836A41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b/>
          <w:lang w:val="en-GB"/>
        </w:rPr>
        <w:t>Manuscript</w:t>
      </w:r>
      <w:r w:rsidR="00F40542" w:rsidRPr="004E50FB">
        <w:rPr>
          <w:rFonts w:ascii="Book Antiqua" w:hAnsi="Book Antiqua"/>
          <w:b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NO:</w:t>
      </w:r>
      <w:r w:rsidR="00F40542" w:rsidRPr="004E50FB">
        <w:rPr>
          <w:rFonts w:ascii="Book Antiqua" w:hAnsi="Book Antiqua"/>
          <w:b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90514</w:t>
      </w:r>
    </w:p>
    <w:p w14:paraId="047F12A3" w14:textId="3DDE5AD5" w:rsidR="00A77B3E" w:rsidRPr="004E50FB" w:rsidRDefault="00836A41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b/>
          <w:lang w:val="en-GB"/>
        </w:rPr>
        <w:t>Manuscript</w:t>
      </w:r>
      <w:r w:rsidR="00F40542" w:rsidRPr="004E50FB">
        <w:rPr>
          <w:rFonts w:ascii="Book Antiqua" w:hAnsi="Book Antiqua"/>
          <w:b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Type:</w:t>
      </w:r>
      <w:r w:rsidR="00F40542" w:rsidRPr="004E50FB">
        <w:rPr>
          <w:rFonts w:ascii="Book Antiqua" w:hAnsi="Book Antiqua"/>
          <w:b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ORIGINAL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ARTICLE</w:t>
      </w:r>
    </w:p>
    <w:p w14:paraId="19FABB67" w14:textId="77777777" w:rsidR="00A77B3E" w:rsidRPr="004E50FB" w:rsidRDefault="00A77B3E">
      <w:pPr>
        <w:spacing w:line="360" w:lineRule="auto"/>
        <w:jc w:val="both"/>
        <w:rPr>
          <w:lang w:val="en-GB"/>
        </w:rPr>
      </w:pPr>
    </w:p>
    <w:p w14:paraId="42F41D22" w14:textId="029A65A4" w:rsidR="00A77B3E" w:rsidRPr="004E50FB" w:rsidRDefault="00836A41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b/>
          <w:i/>
          <w:lang w:val="en-GB"/>
        </w:rPr>
        <w:t>Observational</w:t>
      </w:r>
      <w:r w:rsidR="00F40542" w:rsidRPr="004E50FB">
        <w:rPr>
          <w:rFonts w:ascii="Book Antiqua" w:hAnsi="Book Antiqua"/>
          <w:b/>
          <w:i/>
          <w:lang w:val="en-GB"/>
        </w:rPr>
        <w:t xml:space="preserve"> </w:t>
      </w:r>
      <w:r w:rsidRPr="004E50FB">
        <w:rPr>
          <w:rFonts w:ascii="Book Antiqua" w:hAnsi="Book Antiqua"/>
          <w:b/>
          <w:i/>
          <w:lang w:val="en-GB"/>
        </w:rPr>
        <w:t>Study</w:t>
      </w:r>
    </w:p>
    <w:p w14:paraId="2A0E7C77" w14:textId="435A5975" w:rsidR="00A77B3E" w:rsidRPr="004E50FB" w:rsidRDefault="00836A41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b/>
          <w:color w:val="000000"/>
          <w:lang w:val="en-GB"/>
        </w:rPr>
        <w:t>Bilateral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C353FD" w:rsidRPr="004E50FB">
        <w:rPr>
          <w:rFonts w:ascii="Book Antiqua" w:hAnsi="Book Antiqua"/>
          <w:b/>
          <w:color w:val="000000"/>
          <w:lang w:val="en-GB"/>
        </w:rPr>
        <w:t>pericapsular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C353FD" w:rsidRPr="004E50FB">
        <w:rPr>
          <w:rFonts w:ascii="Book Antiqua" w:hAnsi="Book Antiqua"/>
          <w:b/>
          <w:color w:val="000000"/>
          <w:lang w:val="en-GB"/>
        </w:rPr>
        <w:t>end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C353FD" w:rsidRPr="004E50FB">
        <w:rPr>
          <w:rFonts w:ascii="Book Antiqua" w:hAnsi="Book Antiqua"/>
          <w:b/>
          <w:color w:val="000000"/>
          <w:lang w:val="en-GB"/>
        </w:rPr>
        <w:t>nerve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C353FD" w:rsidRPr="004E50FB">
        <w:rPr>
          <w:rFonts w:ascii="Book Antiqua" w:hAnsi="Book Antiqua"/>
          <w:b/>
          <w:color w:val="000000"/>
          <w:lang w:val="en-GB"/>
        </w:rPr>
        <w:t>blocks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Pr="004E50FB">
        <w:rPr>
          <w:rFonts w:ascii="Book Antiqua" w:hAnsi="Book Antiqua"/>
          <w:b/>
          <w:color w:val="000000"/>
          <w:lang w:val="en-GB"/>
        </w:rPr>
        <w:t>for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Pr="004E50FB">
        <w:rPr>
          <w:rFonts w:ascii="Book Antiqua" w:hAnsi="Book Antiqua"/>
          <w:b/>
          <w:color w:val="000000"/>
          <w:lang w:val="en-GB"/>
        </w:rPr>
        <w:t>steroid-induced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C353FD" w:rsidRPr="004E50FB">
        <w:rPr>
          <w:rFonts w:ascii="Book Antiqua" w:hAnsi="Book Antiqua"/>
          <w:b/>
          <w:color w:val="000000"/>
          <w:lang w:val="en-GB"/>
        </w:rPr>
        <w:t>avascular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C353FD" w:rsidRPr="004E50FB">
        <w:rPr>
          <w:rFonts w:ascii="Book Antiqua" w:hAnsi="Book Antiqua"/>
          <w:b/>
          <w:color w:val="000000"/>
          <w:lang w:val="en-GB"/>
        </w:rPr>
        <w:t>necr</w:t>
      </w:r>
      <w:r w:rsidRPr="004E50FB">
        <w:rPr>
          <w:rFonts w:ascii="Book Antiqua" w:hAnsi="Book Antiqua"/>
          <w:b/>
          <w:color w:val="000000"/>
          <w:lang w:val="en-GB"/>
        </w:rPr>
        <w:t>osis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Pr="004E50FB">
        <w:rPr>
          <w:rFonts w:ascii="Book Antiqua" w:hAnsi="Book Antiqua"/>
          <w:b/>
          <w:color w:val="000000"/>
          <w:lang w:val="en-GB"/>
        </w:rPr>
        <w:t>following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Pr="004E50FB">
        <w:rPr>
          <w:rFonts w:ascii="Book Antiqua" w:hAnsi="Book Antiqua"/>
          <w:b/>
          <w:color w:val="000000"/>
          <w:lang w:val="en-GB"/>
        </w:rPr>
        <w:t>COVID-19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Pr="004E50FB">
        <w:rPr>
          <w:rFonts w:ascii="Book Antiqua" w:hAnsi="Book Antiqua"/>
          <w:b/>
          <w:color w:val="000000"/>
          <w:lang w:val="en-GB"/>
        </w:rPr>
        <w:t>infection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Pr="004E50FB">
        <w:rPr>
          <w:rFonts w:ascii="Book Antiqua" w:hAnsi="Book Antiqua"/>
          <w:b/>
          <w:color w:val="000000"/>
          <w:lang w:val="en-GB"/>
        </w:rPr>
        <w:t>requiring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Pr="004E50FB">
        <w:rPr>
          <w:rFonts w:ascii="Book Antiqua" w:hAnsi="Book Antiqua"/>
          <w:b/>
          <w:color w:val="000000"/>
          <w:lang w:val="en-GB"/>
        </w:rPr>
        <w:t>bilateral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C353FD" w:rsidRPr="004E50FB">
        <w:rPr>
          <w:rFonts w:ascii="Book Antiqua" w:hAnsi="Book Antiqua"/>
          <w:b/>
          <w:color w:val="000000"/>
          <w:lang w:val="en-GB"/>
        </w:rPr>
        <w:t>total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C353FD" w:rsidRPr="004E50FB">
        <w:rPr>
          <w:rFonts w:ascii="Book Antiqua" w:hAnsi="Book Antiqua"/>
          <w:b/>
          <w:color w:val="000000"/>
          <w:lang w:val="en-GB"/>
        </w:rPr>
        <w:t>hip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C353FD" w:rsidRPr="004E50FB">
        <w:rPr>
          <w:rFonts w:ascii="Book Antiqua" w:hAnsi="Book Antiqua"/>
          <w:b/>
          <w:color w:val="000000"/>
          <w:lang w:val="en-GB"/>
        </w:rPr>
        <w:t>replaceme</w:t>
      </w:r>
      <w:r w:rsidRPr="004E50FB">
        <w:rPr>
          <w:rFonts w:ascii="Book Antiqua" w:hAnsi="Book Antiqua"/>
          <w:b/>
          <w:color w:val="000000"/>
          <w:lang w:val="en-GB"/>
        </w:rPr>
        <w:t>nt</w:t>
      </w:r>
    </w:p>
    <w:p w14:paraId="08C9B647" w14:textId="77777777" w:rsidR="00A77B3E" w:rsidRPr="004E50FB" w:rsidRDefault="00A77B3E">
      <w:pPr>
        <w:spacing w:line="360" w:lineRule="auto"/>
        <w:jc w:val="both"/>
        <w:rPr>
          <w:lang w:val="en-GB"/>
        </w:rPr>
      </w:pPr>
    </w:p>
    <w:p w14:paraId="3D627B7D" w14:textId="5BB10CF2" w:rsidR="00A77B3E" w:rsidRPr="004E50FB" w:rsidRDefault="00C353FD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color w:val="000000"/>
          <w:lang w:val="en-GB"/>
        </w:rPr>
        <w:t>Christopher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i/>
          <w:color w:val="000000"/>
          <w:lang w:val="en-GB"/>
        </w:rPr>
        <w:t>et</w:t>
      </w:r>
      <w:r w:rsidR="00F40542" w:rsidRPr="004E50FB">
        <w:rPr>
          <w:rFonts w:ascii="Book Antiqua" w:hAnsi="Book Antiqua"/>
          <w:i/>
          <w:color w:val="000000"/>
          <w:lang w:val="en-GB"/>
        </w:rPr>
        <w:t xml:space="preserve"> </w:t>
      </w:r>
      <w:r w:rsidRPr="004E50FB">
        <w:rPr>
          <w:rFonts w:ascii="Book Antiqua" w:hAnsi="Book Antiqua"/>
          <w:i/>
          <w:color w:val="000000"/>
          <w:lang w:val="en-GB"/>
        </w:rPr>
        <w:t>al</w:t>
      </w:r>
      <w:r w:rsidRPr="004E50FB">
        <w:rPr>
          <w:rFonts w:ascii="Book Antiqua" w:hAnsi="Book Antiqua"/>
          <w:color w:val="000000"/>
          <w:lang w:val="en-GB"/>
        </w:rPr>
        <w:t>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Bilateral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PENG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blocks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for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5A4481" w:rsidRPr="004E50FB">
        <w:rPr>
          <w:rFonts w:ascii="Book Antiqua" w:hAnsi="Book Antiqua"/>
          <w:color w:val="000000"/>
          <w:lang w:val="en-GB"/>
        </w:rPr>
        <w:t>THR</w:t>
      </w:r>
    </w:p>
    <w:p w14:paraId="06283F02" w14:textId="77777777" w:rsidR="00A77B3E" w:rsidRPr="004E50FB" w:rsidRDefault="00A77B3E">
      <w:pPr>
        <w:spacing w:line="360" w:lineRule="auto"/>
        <w:jc w:val="both"/>
        <w:rPr>
          <w:lang w:val="en-GB"/>
        </w:rPr>
      </w:pPr>
    </w:p>
    <w:p w14:paraId="5105E5F9" w14:textId="1F0B5E4D" w:rsidR="00A77B3E" w:rsidRPr="004E50FB" w:rsidRDefault="00836A41">
      <w:pPr>
        <w:spacing w:line="360" w:lineRule="auto"/>
        <w:jc w:val="both"/>
        <w:rPr>
          <w:lang w:val="en-GB"/>
        </w:rPr>
      </w:pPr>
      <w:proofErr w:type="spellStart"/>
      <w:r w:rsidRPr="004E50FB">
        <w:rPr>
          <w:rFonts w:ascii="Book Antiqua" w:hAnsi="Book Antiqua"/>
          <w:color w:val="000000"/>
          <w:lang w:val="en-GB"/>
        </w:rPr>
        <w:t>Somita</w:t>
      </w:r>
      <w:proofErr w:type="spellEnd"/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Christopher,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Sweety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Dutta,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01030F" w:rsidRPr="004E50FB">
        <w:rPr>
          <w:rFonts w:ascii="Book Antiqua" w:hAnsi="Book Antiqua"/>
          <w:color w:val="000000"/>
          <w:lang w:val="en-GB"/>
        </w:rPr>
        <w:t>Thota Venkata Sanjeev Gopal</w:t>
      </w:r>
    </w:p>
    <w:p w14:paraId="6A546EC6" w14:textId="77777777" w:rsidR="00A77B3E" w:rsidRPr="004E50FB" w:rsidRDefault="00A77B3E">
      <w:pPr>
        <w:spacing w:line="360" w:lineRule="auto"/>
        <w:jc w:val="both"/>
        <w:rPr>
          <w:lang w:val="en-GB"/>
        </w:rPr>
      </w:pPr>
    </w:p>
    <w:p w14:paraId="442AA2A8" w14:textId="06F17D68" w:rsidR="00A77B3E" w:rsidRPr="004E50FB" w:rsidRDefault="00836A41">
      <w:pPr>
        <w:spacing w:line="360" w:lineRule="auto"/>
        <w:jc w:val="both"/>
        <w:rPr>
          <w:lang w:val="en-GB"/>
        </w:rPr>
      </w:pPr>
      <w:proofErr w:type="spellStart"/>
      <w:r w:rsidRPr="004E50FB">
        <w:rPr>
          <w:rFonts w:ascii="Book Antiqua" w:hAnsi="Book Antiqua"/>
          <w:b/>
          <w:color w:val="000000"/>
          <w:lang w:val="en-GB"/>
        </w:rPr>
        <w:t>Somita</w:t>
      </w:r>
      <w:proofErr w:type="spellEnd"/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Pr="004E50FB">
        <w:rPr>
          <w:rFonts w:ascii="Book Antiqua" w:hAnsi="Book Antiqua"/>
          <w:b/>
          <w:color w:val="000000"/>
          <w:lang w:val="en-GB"/>
        </w:rPr>
        <w:t>Christopher,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Pr="004E50FB">
        <w:rPr>
          <w:rFonts w:ascii="Book Antiqua" w:hAnsi="Book Antiqua"/>
          <w:b/>
          <w:color w:val="000000"/>
          <w:lang w:val="en-GB"/>
        </w:rPr>
        <w:t>Sweety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Pr="004E50FB">
        <w:rPr>
          <w:rFonts w:ascii="Book Antiqua" w:hAnsi="Book Antiqua"/>
          <w:b/>
          <w:color w:val="000000"/>
          <w:lang w:val="en-GB"/>
        </w:rPr>
        <w:t>Dutta,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01030F" w:rsidRPr="004E50FB">
        <w:rPr>
          <w:rFonts w:ascii="Book Antiqua" w:hAnsi="Book Antiqua"/>
          <w:b/>
          <w:color w:val="000000"/>
          <w:lang w:val="en-GB"/>
        </w:rPr>
        <w:t>Thota Venkata Sanjeev Gopal</w:t>
      </w:r>
      <w:r w:rsidR="00605232" w:rsidRPr="004E50FB">
        <w:rPr>
          <w:rFonts w:ascii="Book Antiqua" w:hAnsi="Book Antiqua"/>
          <w:b/>
          <w:color w:val="000000"/>
          <w:lang w:val="en-GB"/>
        </w:rPr>
        <w:t>,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Department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Anaesthesiology,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Care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Hospital</w:t>
      </w:r>
      <w:r w:rsidR="00922C0F" w:rsidRPr="004E50FB">
        <w:rPr>
          <w:rFonts w:ascii="Book Antiqua" w:hAnsi="Book Antiqua"/>
          <w:color w:val="000000"/>
          <w:lang w:val="en-GB"/>
        </w:rPr>
        <w:t>s</w:t>
      </w:r>
      <w:r w:rsidRPr="004E50FB">
        <w:rPr>
          <w:rFonts w:ascii="Book Antiqua" w:hAnsi="Book Antiqua"/>
          <w:color w:val="000000"/>
          <w:lang w:val="en-GB"/>
        </w:rPr>
        <w:t>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605232" w:rsidRPr="004E50FB">
        <w:rPr>
          <w:rFonts w:ascii="Book Antiqua" w:hAnsi="Book Antiqua"/>
          <w:color w:val="000000"/>
          <w:lang w:val="en-GB"/>
        </w:rPr>
        <w:t>Hyderabad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500025,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India</w:t>
      </w:r>
    </w:p>
    <w:p w14:paraId="4AC927AF" w14:textId="77777777" w:rsidR="00A77B3E" w:rsidRPr="004E50FB" w:rsidRDefault="00A77B3E">
      <w:pPr>
        <w:spacing w:line="360" w:lineRule="auto"/>
        <w:jc w:val="both"/>
        <w:rPr>
          <w:lang w:val="en-GB"/>
        </w:rPr>
      </w:pPr>
    </w:p>
    <w:p w14:paraId="22043E1E" w14:textId="6EB3838C" w:rsidR="00A77B3E" w:rsidRPr="004E50FB" w:rsidRDefault="00836A41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b/>
          <w:color w:val="000000"/>
          <w:lang w:val="en-GB"/>
        </w:rPr>
        <w:t>Author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Pr="004E50FB">
        <w:rPr>
          <w:rFonts w:ascii="Book Antiqua" w:hAnsi="Book Antiqua"/>
          <w:b/>
          <w:color w:val="000000"/>
          <w:lang w:val="en-GB"/>
        </w:rPr>
        <w:t>contributions: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Christopher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Dutta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designed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performed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research;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Christopher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Dutta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Gopal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TVS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6F34CF" w:rsidRPr="00A61DF8">
        <w:rPr>
          <w:rFonts w:ascii="Book Antiqua" w:eastAsia="Book Antiqua" w:hAnsi="Book Antiqua" w:cs="Book Antiqua"/>
          <w:color w:val="000000"/>
          <w:lang w:val="en-GB"/>
        </w:rPr>
        <w:t>analysed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data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wrote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manuscript</w:t>
      </w:r>
      <w:r w:rsidR="0052511E" w:rsidRPr="00A178E4">
        <w:rPr>
          <w:rFonts w:ascii="Book Antiqua" w:eastAsia="Book Antiqua" w:hAnsi="Book Antiqua" w:cs="Book Antiqua"/>
          <w:color w:val="000000"/>
          <w:lang w:val="en-GB"/>
        </w:rPr>
        <w:t>;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All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authors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have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read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approved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final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manuscript.</w:t>
      </w:r>
    </w:p>
    <w:p w14:paraId="17CFBAB3" w14:textId="77777777" w:rsidR="00A77B3E" w:rsidRPr="004E50FB" w:rsidRDefault="00A77B3E">
      <w:pPr>
        <w:spacing w:line="360" w:lineRule="auto"/>
        <w:jc w:val="both"/>
        <w:rPr>
          <w:lang w:val="en-GB"/>
        </w:rPr>
      </w:pPr>
    </w:p>
    <w:p w14:paraId="173A288A" w14:textId="48F2F9AD" w:rsidR="00A77B3E" w:rsidRPr="004E50FB" w:rsidRDefault="00836A41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b/>
          <w:color w:val="000000"/>
          <w:lang w:val="en-GB"/>
        </w:rPr>
        <w:t>Corresponding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Pr="004E50FB">
        <w:rPr>
          <w:rFonts w:ascii="Book Antiqua" w:hAnsi="Book Antiqua"/>
          <w:b/>
          <w:color w:val="000000"/>
          <w:lang w:val="en-GB"/>
        </w:rPr>
        <w:t>author: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proofErr w:type="spellStart"/>
      <w:r w:rsidRPr="004E50FB">
        <w:rPr>
          <w:rFonts w:ascii="Book Antiqua" w:hAnsi="Book Antiqua"/>
          <w:b/>
          <w:color w:val="000000"/>
          <w:lang w:val="en-GB"/>
        </w:rPr>
        <w:t>Somita</w:t>
      </w:r>
      <w:proofErr w:type="spellEnd"/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Pr="004E50FB">
        <w:rPr>
          <w:rFonts w:ascii="Book Antiqua" w:hAnsi="Book Antiqua"/>
          <w:b/>
          <w:color w:val="000000"/>
          <w:lang w:val="en-GB"/>
        </w:rPr>
        <w:t>Christopher,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Pr="004E50FB">
        <w:rPr>
          <w:rFonts w:ascii="Book Antiqua" w:hAnsi="Book Antiqua"/>
          <w:b/>
          <w:color w:val="000000"/>
          <w:lang w:val="en-GB"/>
        </w:rPr>
        <w:t>MD,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Pr="004E50FB">
        <w:rPr>
          <w:rFonts w:ascii="Book Antiqua" w:hAnsi="Book Antiqua"/>
          <w:b/>
          <w:color w:val="000000"/>
          <w:lang w:val="en-GB"/>
        </w:rPr>
        <w:t>Doctor,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Department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Anaesthesiology,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Care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Hospital</w:t>
      </w:r>
      <w:r w:rsidR="00922C0F" w:rsidRPr="004E50FB">
        <w:rPr>
          <w:rFonts w:ascii="Book Antiqua" w:hAnsi="Book Antiqua"/>
          <w:color w:val="000000"/>
          <w:lang w:val="en-GB"/>
        </w:rPr>
        <w:t>s</w:t>
      </w:r>
      <w:r w:rsidRPr="004E50FB">
        <w:rPr>
          <w:rFonts w:ascii="Book Antiqua" w:hAnsi="Book Antiqua"/>
          <w:color w:val="000000"/>
          <w:lang w:val="en-GB"/>
        </w:rPr>
        <w:t>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Flat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No.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504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E50FB">
        <w:rPr>
          <w:rFonts w:ascii="Book Antiqua" w:hAnsi="Book Antiqua"/>
          <w:color w:val="000000"/>
          <w:lang w:val="en-GB"/>
        </w:rPr>
        <w:t>Amsri</w:t>
      </w:r>
      <w:proofErr w:type="spellEnd"/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Central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Court,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Near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Lancer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Lines,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605232" w:rsidRPr="004E50FB">
        <w:rPr>
          <w:rFonts w:ascii="Book Antiqua" w:hAnsi="Book Antiqua"/>
          <w:color w:val="000000"/>
          <w:lang w:val="en-GB"/>
        </w:rPr>
        <w:t>Hyderabad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500025,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India.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somitachristopher@gmail.com</w:t>
      </w:r>
    </w:p>
    <w:p w14:paraId="2D3202DC" w14:textId="77777777" w:rsidR="00A77B3E" w:rsidRPr="004E50FB" w:rsidRDefault="00A77B3E">
      <w:pPr>
        <w:spacing w:line="360" w:lineRule="auto"/>
        <w:jc w:val="both"/>
        <w:rPr>
          <w:lang w:val="en-GB"/>
        </w:rPr>
      </w:pPr>
    </w:p>
    <w:p w14:paraId="72A48BC2" w14:textId="7D2850BF" w:rsidR="00A77B3E" w:rsidRPr="004E50FB" w:rsidRDefault="00836A41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b/>
          <w:lang w:val="en-GB"/>
        </w:rPr>
        <w:t>Received:</w:t>
      </w:r>
      <w:r w:rsidR="00F40542" w:rsidRPr="004E50FB">
        <w:rPr>
          <w:rFonts w:ascii="Book Antiqua" w:hAnsi="Book Antiqua"/>
          <w:b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December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9,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2023</w:t>
      </w:r>
    </w:p>
    <w:p w14:paraId="2D928983" w14:textId="22ABA7CD" w:rsidR="00A77B3E" w:rsidRPr="004E50FB" w:rsidRDefault="00836A41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b/>
          <w:lang w:val="en-GB"/>
        </w:rPr>
        <w:t>Revised:</w:t>
      </w:r>
      <w:r w:rsidR="00F40542" w:rsidRPr="004E50FB">
        <w:rPr>
          <w:rFonts w:ascii="Book Antiqua" w:hAnsi="Book Antiqua"/>
          <w:b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January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5,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2024</w:t>
      </w:r>
    </w:p>
    <w:p w14:paraId="69B23FFA" w14:textId="362FBF34" w:rsidR="00A77B3E" w:rsidRPr="00B5687F" w:rsidRDefault="00836A41" w:rsidP="00B5687F">
      <w:pPr>
        <w:spacing w:line="360" w:lineRule="auto"/>
        <w:rPr>
          <w:rFonts w:ascii="Book Antiqua" w:hAnsi="Book Antiqua"/>
          <w:rPrChange w:id="0" w:author="yan jiaping" w:date="2024-02-25T14:06:00Z">
            <w:rPr>
              <w:lang w:val="en-GB"/>
            </w:rPr>
          </w:rPrChange>
        </w:rPr>
        <w:pPrChange w:id="1" w:author="yan jiaping" w:date="2024-02-25T14:06:00Z">
          <w:pPr>
            <w:spacing w:line="360" w:lineRule="auto"/>
            <w:jc w:val="both"/>
          </w:pPr>
        </w:pPrChange>
      </w:pPr>
      <w:r w:rsidRPr="004E50FB">
        <w:rPr>
          <w:rFonts w:ascii="Book Antiqua" w:hAnsi="Book Antiqua"/>
          <w:b/>
          <w:lang w:val="en-GB"/>
        </w:rPr>
        <w:t>Accepted:</w:t>
      </w:r>
      <w:r w:rsidR="00F40542" w:rsidRPr="004E50FB">
        <w:rPr>
          <w:rFonts w:ascii="Book Antiqua" w:hAnsi="Book Antiqua"/>
          <w:b/>
          <w:lang w:val="en-GB"/>
        </w:rPr>
        <w:t xml:space="preserve"> </w:t>
      </w:r>
      <w:bookmarkStart w:id="2" w:name="OLE_LINK1198"/>
      <w:bookmarkStart w:id="3" w:name="OLE_LINK1199"/>
      <w:bookmarkStart w:id="4" w:name="OLE_LINK1218"/>
      <w:bookmarkStart w:id="5" w:name="OLE_LINK1222"/>
      <w:bookmarkStart w:id="6" w:name="OLE_LINK1223"/>
      <w:bookmarkStart w:id="7" w:name="OLE_LINK1224"/>
      <w:bookmarkStart w:id="8" w:name="OLE_LINK1227"/>
      <w:bookmarkStart w:id="9" w:name="OLE_LINK1231"/>
      <w:bookmarkStart w:id="10" w:name="OLE_LINK1242"/>
      <w:bookmarkStart w:id="11" w:name="OLE_LINK1246"/>
      <w:bookmarkStart w:id="12" w:name="OLE_LINK6798"/>
      <w:bookmarkStart w:id="13" w:name="OLE_LINK6803"/>
      <w:bookmarkStart w:id="14" w:name="OLE_LINK6812"/>
      <w:bookmarkStart w:id="15" w:name="OLE_LINK6816"/>
      <w:bookmarkStart w:id="16" w:name="OLE_LINK6827"/>
      <w:bookmarkStart w:id="17" w:name="OLE_LINK6830"/>
      <w:bookmarkStart w:id="18" w:name="OLE_LINK6834"/>
      <w:bookmarkStart w:id="19" w:name="OLE_LINK7116"/>
      <w:bookmarkStart w:id="20" w:name="OLE_LINK7119"/>
      <w:bookmarkStart w:id="21" w:name="OLE_LINK7122"/>
      <w:bookmarkStart w:id="22" w:name="OLE_LINK7125"/>
      <w:bookmarkStart w:id="23" w:name="OLE_LINK7126"/>
      <w:bookmarkStart w:id="24" w:name="OLE_LINK7127"/>
      <w:bookmarkStart w:id="25" w:name="OLE_LINK7130"/>
      <w:bookmarkStart w:id="26" w:name="OLE_LINK7133"/>
      <w:bookmarkStart w:id="27" w:name="OLE_LINK7140"/>
      <w:bookmarkStart w:id="28" w:name="OLE_LINK7141"/>
      <w:bookmarkStart w:id="29" w:name="OLE_LINK7145"/>
      <w:bookmarkStart w:id="30" w:name="OLE_LINK7150"/>
      <w:bookmarkStart w:id="31" w:name="OLE_LINK7153"/>
      <w:bookmarkStart w:id="32" w:name="OLE_LINK7158"/>
      <w:bookmarkStart w:id="33" w:name="OLE_LINK7167"/>
      <w:bookmarkStart w:id="34" w:name="OLE_LINK7173"/>
      <w:bookmarkStart w:id="35" w:name="OLE_LINK7212"/>
      <w:bookmarkStart w:id="36" w:name="OLE_LINK7213"/>
      <w:bookmarkStart w:id="37" w:name="OLE_LINK7214"/>
      <w:bookmarkStart w:id="38" w:name="OLE_LINK7215"/>
      <w:bookmarkStart w:id="39" w:name="OLE_LINK7223"/>
      <w:bookmarkStart w:id="40" w:name="OLE_LINK7228"/>
      <w:bookmarkStart w:id="41" w:name="OLE_LINK7235"/>
      <w:bookmarkStart w:id="42" w:name="OLE_LINK7236"/>
      <w:bookmarkStart w:id="43" w:name="OLE_LINK7237"/>
      <w:bookmarkStart w:id="44" w:name="OLE_LINK7240"/>
      <w:bookmarkStart w:id="45" w:name="OLE_LINK7243"/>
      <w:bookmarkStart w:id="46" w:name="OLE_LINK7250"/>
      <w:bookmarkStart w:id="47" w:name="OLE_LINK7253"/>
      <w:bookmarkStart w:id="48" w:name="OLE_LINK7513"/>
      <w:bookmarkStart w:id="49" w:name="OLE_LINK7515"/>
      <w:bookmarkStart w:id="50" w:name="OLE_LINK7522"/>
      <w:bookmarkStart w:id="51" w:name="OLE_LINK7527"/>
      <w:bookmarkStart w:id="52" w:name="OLE_LINK7530"/>
      <w:bookmarkStart w:id="53" w:name="OLE_LINK7547"/>
      <w:bookmarkStart w:id="54" w:name="OLE_LINK7550"/>
      <w:bookmarkStart w:id="55" w:name="OLE_LINK7555"/>
      <w:bookmarkStart w:id="56" w:name="OLE_LINK7559"/>
      <w:bookmarkStart w:id="57" w:name="OLE_LINK7561"/>
      <w:bookmarkStart w:id="58" w:name="OLE_LINK7608"/>
      <w:bookmarkStart w:id="59" w:name="OLE_LINK7611"/>
      <w:bookmarkStart w:id="60" w:name="OLE_LINK7616"/>
      <w:bookmarkStart w:id="61" w:name="OLE_LINK7625"/>
      <w:bookmarkStart w:id="62" w:name="OLE_LINK7628"/>
      <w:bookmarkStart w:id="63" w:name="OLE_LINK7629"/>
      <w:bookmarkStart w:id="64" w:name="OLE_LINK7633"/>
      <w:bookmarkStart w:id="65" w:name="OLE_LINK7641"/>
      <w:bookmarkStart w:id="66" w:name="OLE_LINK7568"/>
      <w:bookmarkStart w:id="67" w:name="OLE_LINK7569"/>
      <w:bookmarkStart w:id="68" w:name="OLE_LINK7571"/>
      <w:bookmarkStart w:id="69" w:name="OLE_LINK7574"/>
      <w:bookmarkStart w:id="70" w:name="OLE_LINK7577"/>
      <w:bookmarkStart w:id="71" w:name="OLE_LINK7578"/>
      <w:bookmarkStart w:id="72" w:name="OLE_LINK7583"/>
      <w:bookmarkStart w:id="73" w:name="OLE_LINK7587"/>
      <w:bookmarkStart w:id="74" w:name="OLE_LINK7597"/>
      <w:bookmarkStart w:id="75" w:name="OLE_LINK7602"/>
      <w:bookmarkStart w:id="76" w:name="OLE_LINK7605"/>
      <w:bookmarkStart w:id="77" w:name="OLE_LINK7606"/>
      <w:bookmarkStart w:id="78" w:name="OLE_LINK7610"/>
      <w:bookmarkStart w:id="79" w:name="OLE_LINK7617"/>
      <w:bookmarkStart w:id="80" w:name="OLE_LINK7620"/>
      <w:bookmarkStart w:id="81" w:name="OLE_LINK7635"/>
      <w:bookmarkStart w:id="82" w:name="OLE_LINK7649"/>
      <w:bookmarkStart w:id="83" w:name="OLE_LINK7652"/>
      <w:bookmarkStart w:id="84" w:name="OLE_LINK7655"/>
      <w:bookmarkStart w:id="85" w:name="OLE_LINK7665"/>
      <w:bookmarkStart w:id="86" w:name="OLE_LINK7684"/>
      <w:bookmarkStart w:id="87" w:name="OLE_LINK7687"/>
      <w:bookmarkStart w:id="88" w:name="OLE_LINK7690"/>
      <w:bookmarkStart w:id="89" w:name="OLE_LINK7691"/>
      <w:bookmarkStart w:id="90" w:name="OLE_LINK7695"/>
      <w:bookmarkStart w:id="91" w:name="OLE_LINK7699"/>
      <w:bookmarkStart w:id="92" w:name="OLE_LINK7703"/>
      <w:bookmarkStart w:id="93" w:name="OLE_LINK7706"/>
      <w:bookmarkStart w:id="94" w:name="OLE_LINK7709"/>
      <w:bookmarkStart w:id="95" w:name="OLE_LINK7710"/>
      <w:bookmarkStart w:id="96" w:name="OLE_LINK7711"/>
      <w:bookmarkStart w:id="97" w:name="OLE_LINK7712"/>
      <w:bookmarkStart w:id="98" w:name="OLE_LINK7718"/>
      <w:bookmarkStart w:id="99" w:name="OLE_LINK7721"/>
      <w:bookmarkStart w:id="100" w:name="OLE_LINK7722"/>
      <w:bookmarkStart w:id="101" w:name="OLE_LINK7730"/>
      <w:bookmarkStart w:id="102" w:name="OLE_LINK7734"/>
      <w:bookmarkStart w:id="103" w:name="OLE_LINK7735"/>
      <w:bookmarkStart w:id="104" w:name="OLE_LINK7736"/>
      <w:bookmarkStart w:id="105" w:name="OLE_LINK7737"/>
      <w:bookmarkStart w:id="106" w:name="OLE_LINK7738"/>
      <w:bookmarkStart w:id="107" w:name="OLE_LINK7796"/>
      <w:bookmarkStart w:id="108" w:name="OLE_LINK7799"/>
      <w:bookmarkStart w:id="109" w:name="OLE_LINK7809"/>
      <w:bookmarkStart w:id="110" w:name="OLE_LINK7813"/>
      <w:bookmarkStart w:id="111" w:name="OLE_LINK7820"/>
      <w:bookmarkStart w:id="112" w:name="OLE_LINK7836"/>
      <w:bookmarkStart w:id="113" w:name="OLE_LINK7837"/>
      <w:bookmarkStart w:id="114" w:name="OLE_LINK7838"/>
      <w:bookmarkStart w:id="115" w:name="OLE_LINK7839"/>
      <w:bookmarkStart w:id="116" w:name="OLE_LINK7843"/>
      <w:bookmarkStart w:id="117" w:name="OLE_LINK7846"/>
      <w:bookmarkStart w:id="118" w:name="OLE_LINK7867"/>
      <w:bookmarkStart w:id="119" w:name="OLE_LINK7873"/>
      <w:bookmarkStart w:id="120" w:name="OLE_LINK7876"/>
      <w:bookmarkStart w:id="121" w:name="OLE_LINK7879"/>
      <w:bookmarkStart w:id="122" w:name="OLE_LINK7882"/>
      <w:bookmarkStart w:id="123" w:name="OLE_LINK7885"/>
      <w:bookmarkStart w:id="124" w:name="OLE_LINK7894"/>
      <w:bookmarkStart w:id="125" w:name="OLE_LINK7895"/>
      <w:bookmarkStart w:id="126" w:name="OLE_LINK7896"/>
      <w:bookmarkStart w:id="127" w:name="OLE_LINK7897"/>
      <w:bookmarkStart w:id="128" w:name="OLE_LINK7903"/>
      <w:bookmarkStart w:id="129" w:name="OLE_LINK7910"/>
      <w:bookmarkStart w:id="130" w:name="OLE_LINK7977"/>
      <w:bookmarkStart w:id="131" w:name="OLE_LINK7979"/>
      <w:bookmarkStart w:id="132" w:name="OLE_LINK7983"/>
      <w:bookmarkStart w:id="133" w:name="OLE_LINK7984"/>
      <w:bookmarkStart w:id="134" w:name="OLE_LINK7985"/>
      <w:bookmarkStart w:id="135" w:name="OLE_LINK1"/>
      <w:bookmarkStart w:id="136" w:name="OLE_LINK4"/>
      <w:bookmarkStart w:id="137" w:name="OLE_LINK7"/>
      <w:bookmarkStart w:id="138" w:name="OLE_LINK10"/>
      <w:bookmarkStart w:id="139" w:name="OLE_LINK14"/>
      <w:bookmarkStart w:id="140" w:name="OLE_LINK17"/>
      <w:bookmarkStart w:id="141" w:name="OLE_LINK2"/>
      <w:bookmarkStart w:id="142" w:name="OLE_LINK11"/>
      <w:bookmarkStart w:id="143" w:name="OLE_LINK20"/>
      <w:bookmarkStart w:id="144" w:name="OLE_LINK29"/>
      <w:bookmarkStart w:id="145" w:name="OLE_LINK34"/>
      <w:bookmarkStart w:id="146" w:name="OLE_LINK37"/>
      <w:bookmarkStart w:id="147" w:name="OLE_LINK40"/>
      <w:bookmarkStart w:id="148" w:name="OLE_LINK41"/>
      <w:bookmarkStart w:id="149" w:name="OLE_LINK46"/>
      <w:bookmarkStart w:id="150" w:name="OLE_LINK49"/>
      <w:bookmarkStart w:id="151" w:name="OLE_LINK54"/>
      <w:bookmarkStart w:id="152" w:name="OLE_LINK57"/>
      <w:bookmarkStart w:id="153" w:name="OLE_LINK60"/>
      <w:bookmarkStart w:id="154" w:name="OLE_LINK65"/>
      <w:bookmarkStart w:id="155" w:name="OLE_LINK72"/>
      <w:bookmarkStart w:id="156" w:name="OLE_LINK75"/>
      <w:bookmarkStart w:id="157" w:name="OLE_LINK82"/>
      <w:bookmarkStart w:id="158" w:name="OLE_LINK84"/>
      <w:bookmarkStart w:id="159" w:name="OLE_LINK87"/>
      <w:bookmarkStart w:id="160" w:name="OLE_LINK100"/>
      <w:bookmarkStart w:id="161" w:name="OLE_LINK103"/>
      <w:bookmarkStart w:id="162" w:name="OLE_LINK108"/>
      <w:bookmarkStart w:id="163" w:name="OLE_LINK174"/>
      <w:bookmarkStart w:id="164" w:name="OLE_LINK177"/>
      <w:bookmarkStart w:id="165" w:name="OLE_LINK184"/>
      <w:bookmarkStart w:id="166" w:name="OLE_LINK187"/>
      <w:bookmarkStart w:id="167" w:name="OLE_LINK192"/>
      <w:bookmarkStart w:id="168" w:name="OLE_LINK197"/>
      <w:bookmarkStart w:id="169" w:name="OLE_LINK200"/>
      <w:bookmarkStart w:id="170" w:name="OLE_LINK203"/>
      <w:bookmarkStart w:id="171" w:name="OLE_LINK208"/>
      <w:bookmarkStart w:id="172" w:name="OLE_LINK216"/>
      <w:bookmarkStart w:id="173" w:name="OLE_LINK219"/>
      <w:bookmarkStart w:id="174" w:name="OLE_LINK220"/>
      <w:bookmarkStart w:id="175" w:name="OLE_LINK226"/>
      <w:bookmarkStart w:id="176" w:name="OLE_LINK229"/>
      <w:bookmarkStart w:id="177" w:name="OLE_LINK233"/>
      <w:bookmarkStart w:id="178" w:name="OLE_LINK236"/>
      <w:bookmarkStart w:id="179" w:name="OLE_LINK241"/>
      <w:bookmarkStart w:id="180" w:name="OLE_LINK1310"/>
      <w:bookmarkStart w:id="181" w:name="OLE_LINK1318"/>
      <w:bookmarkStart w:id="182" w:name="OLE_LINK1324"/>
      <w:bookmarkStart w:id="183" w:name="OLE_LINK1325"/>
      <w:bookmarkStart w:id="184" w:name="OLE_LINK1326"/>
      <w:bookmarkStart w:id="185" w:name="OLE_LINK6"/>
      <w:bookmarkStart w:id="186" w:name="OLE_LINK12"/>
      <w:bookmarkStart w:id="187" w:name="OLE_LINK19"/>
      <w:bookmarkStart w:id="188" w:name="OLE_LINK26"/>
      <w:bookmarkStart w:id="189" w:name="OLE_LINK30"/>
      <w:bookmarkStart w:id="190" w:name="OLE_LINK36"/>
      <w:bookmarkStart w:id="191" w:name="OLE_LINK42"/>
      <w:bookmarkStart w:id="192" w:name="OLE_LINK51"/>
      <w:bookmarkStart w:id="193" w:name="OLE_LINK61"/>
      <w:bookmarkStart w:id="194" w:name="OLE_LINK66"/>
      <w:bookmarkStart w:id="195" w:name="OLE_LINK74"/>
      <w:bookmarkStart w:id="196" w:name="OLE_LINK78"/>
      <w:bookmarkStart w:id="197" w:name="OLE_LINK1219"/>
      <w:bookmarkStart w:id="198" w:name="OLE_LINK1220"/>
      <w:bookmarkStart w:id="199" w:name="OLE_LINK1232"/>
      <w:bookmarkStart w:id="200" w:name="OLE_LINK1233"/>
      <w:bookmarkStart w:id="201" w:name="OLE_LINK1236"/>
      <w:bookmarkStart w:id="202" w:name="OLE_LINK1241"/>
      <w:bookmarkStart w:id="203" w:name="OLE_LINK1247"/>
      <w:bookmarkStart w:id="204" w:name="OLE_LINK1255"/>
      <w:bookmarkStart w:id="205" w:name="OLE_LINK1261"/>
      <w:bookmarkStart w:id="206" w:name="OLE_LINK1267"/>
      <w:bookmarkStart w:id="207" w:name="OLE_LINK1269"/>
      <w:bookmarkStart w:id="208" w:name="OLE_LINK1272"/>
      <w:bookmarkStart w:id="209" w:name="OLE_LINK1282"/>
      <w:bookmarkStart w:id="210" w:name="OLE_LINK1286"/>
      <w:bookmarkStart w:id="211" w:name="OLE_LINK1290"/>
      <w:bookmarkStart w:id="212" w:name="OLE_LINK1291"/>
      <w:bookmarkStart w:id="213" w:name="OLE_LINK1295"/>
      <w:bookmarkStart w:id="214" w:name="OLE_LINK1299"/>
      <w:bookmarkStart w:id="215" w:name="OLE_LINK1303"/>
      <w:bookmarkStart w:id="216" w:name="OLE_LINK1307"/>
      <w:bookmarkStart w:id="217" w:name="OLE_LINK1311"/>
      <w:bookmarkStart w:id="218" w:name="OLE_LINK1327"/>
      <w:bookmarkStart w:id="219" w:name="OLE_LINK1334"/>
      <w:bookmarkStart w:id="220" w:name="OLE_LINK1340"/>
      <w:bookmarkStart w:id="221" w:name="OLE_LINK1342"/>
      <w:bookmarkStart w:id="222" w:name="OLE_LINK1346"/>
      <w:bookmarkStart w:id="223" w:name="OLE_LINK1352"/>
      <w:bookmarkStart w:id="224" w:name="OLE_LINK3"/>
      <w:bookmarkStart w:id="225" w:name="OLE_LINK15"/>
      <w:bookmarkStart w:id="226" w:name="OLE_LINK23"/>
      <w:bookmarkStart w:id="227" w:name="OLE_LINK21"/>
      <w:bookmarkStart w:id="228" w:name="OLE_LINK1225"/>
      <w:bookmarkStart w:id="229" w:name="OLE_LINK1237"/>
      <w:bookmarkStart w:id="230" w:name="OLE_LINK1244"/>
      <w:bookmarkStart w:id="231" w:name="OLE_LINK1250"/>
      <w:bookmarkStart w:id="232" w:name="OLE_LINK1251"/>
      <w:bookmarkStart w:id="233" w:name="OLE_LINK1256"/>
      <w:bookmarkStart w:id="234" w:name="OLE_LINK1262"/>
      <w:bookmarkStart w:id="235" w:name="OLE_LINK1273"/>
      <w:bookmarkStart w:id="236" w:name="OLE_LINK1276"/>
      <w:bookmarkStart w:id="237" w:name="OLE_LINK1283"/>
      <w:bookmarkStart w:id="238" w:name="OLE_LINK1292"/>
      <w:bookmarkStart w:id="239" w:name="OLE_LINK1297"/>
      <w:bookmarkStart w:id="240" w:name="OLE_LINK1301"/>
      <w:bookmarkStart w:id="241" w:name="OLE_LINK1305"/>
      <w:bookmarkStart w:id="242" w:name="OLE_LINK1312"/>
      <w:bookmarkStart w:id="243" w:name="OLE_LINK1315"/>
      <w:bookmarkStart w:id="244" w:name="OLE_LINK1319"/>
      <w:bookmarkStart w:id="245" w:name="OLE_LINK1322"/>
      <w:bookmarkStart w:id="246" w:name="OLE_LINK7224"/>
      <w:bookmarkStart w:id="247" w:name="OLE_LINK7229"/>
      <w:bookmarkStart w:id="248" w:name="OLE_LINK7234"/>
      <w:bookmarkStart w:id="249" w:name="OLE_LINK7241"/>
      <w:bookmarkStart w:id="250" w:name="OLE_LINK7244"/>
      <w:bookmarkStart w:id="251" w:name="OLE_LINK7259"/>
      <w:bookmarkStart w:id="252" w:name="OLE_LINK7264"/>
      <w:bookmarkStart w:id="253" w:name="OLE_LINK7268"/>
      <w:bookmarkStart w:id="254" w:name="OLE_LINK7274"/>
      <w:bookmarkStart w:id="255" w:name="OLE_LINK7279"/>
      <w:bookmarkStart w:id="256" w:name="OLE_LINK7288"/>
      <w:bookmarkStart w:id="257" w:name="OLE_LINK7290"/>
      <w:bookmarkStart w:id="258" w:name="OLE_LINK7295"/>
      <w:bookmarkStart w:id="259" w:name="OLE_LINK7300"/>
      <w:bookmarkStart w:id="260" w:name="OLE_LINK7301"/>
      <w:bookmarkStart w:id="261" w:name="OLE_LINK7302"/>
      <w:bookmarkStart w:id="262" w:name="OLE_LINK7305"/>
      <w:bookmarkStart w:id="263" w:name="OLE_LINK7308"/>
      <w:bookmarkStart w:id="264" w:name="OLE_LINK7618"/>
      <w:bookmarkStart w:id="265" w:name="OLE_LINK7623"/>
      <w:bookmarkStart w:id="266" w:name="OLE_LINK7630"/>
      <w:bookmarkStart w:id="267" w:name="OLE_LINK7639"/>
      <w:bookmarkStart w:id="268" w:name="OLE_LINK7644"/>
      <w:bookmarkStart w:id="269" w:name="OLE_LINK7650"/>
      <w:bookmarkStart w:id="270" w:name="OLE_LINK7654"/>
      <w:bookmarkStart w:id="271" w:name="OLE_LINK7666"/>
      <w:bookmarkStart w:id="272" w:name="OLE_LINK7670"/>
      <w:bookmarkStart w:id="273" w:name="OLE_LINK7675"/>
      <w:bookmarkStart w:id="274" w:name="OLE_LINK7681"/>
      <w:bookmarkStart w:id="275" w:name="OLE_LINK7682"/>
      <w:bookmarkStart w:id="276" w:name="OLE_LINK7688"/>
      <w:bookmarkStart w:id="277" w:name="OLE_LINK7693"/>
      <w:bookmarkStart w:id="278" w:name="OLE_LINK7700"/>
      <w:bookmarkStart w:id="279" w:name="OLE_LINK7724"/>
      <w:bookmarkStart w:id="280" w:name="OLE_LINK7727"/>
      <w:bookmarkStart w:id="281" w:name="OLE_LINK7732"/>
      <w:bookmarkStart w:id="282" w:name="OLE_LINK7744"/>
      <w:bookmarkStart w:id="283" w:name="OLE_LINK7753"/>
      <w:bookmarkStart w:id="284" w:name="OLE_LINK7761"/>
      <w:bookmarkStart w:id="285" w:name="OLE_LINK7765"/>
      <w:bookmarkStart w:id="286" w:name="OLE_LINK7769"/>
      <w:bookmarkStart w:id="287" w:name="OLE_LINK7772"/>
      <w:bookmarkStart w:id="288" w:name="OLE_LINK7775"/>
      <w:bookmarkStart w:id="289" w:name="OLE_LINK7779"/>
      <w:bookmarkStart w:id="290" w:name="OLE_LINK7785"/>
      <w:bookmarkStart w:id="291" w:name="OLE_LINK7788"/>
      <w:bookmarkStart w:id="292" w:name="OLE_LINK7791"/>
      <w:bookmarkStart w:id="293" w:name="OLE_LINK7794"/>
      <w:bookmarkStart w:id="294" w:name="OLE_LINK7800"/>
      <w:bookmarkStart w:id="295" w:name="OLE_LINK7803"/>
      <w:bookmarkStart w:id="296" w:name="OLE_LINK7806"/>
      <w:bookmarkStart w:id="297" w:name="OLE_LINK7810"/>
      <w:bookmarkStart w:id="298" w:name="OLE_LINK7811"/>
      <w:bookmarkStart w:id="299" w:name="OLE_LINK7815"/>
      <w:bookmarkStart w:id="300" w:name="OLE_LINK7238"/>
      <w:bookmarkStart w:id="301" w:name="OLE_LINK7245"/>
      <w:bookmarkStart w:id="302" w:name="OLE_LINK7254"/>
      <w:bookmarkStart w:id="303" w:name="OLE_LINK7260"/>
      <w:bookmarkStart w:id="304" w:name="OLE_LINK7263"/>
      <w:bookmarkStart w:id="305" w:name="OLE_LINK7265"/>
      <w:bookmarkStart w:id="306" w:name="OLE_LINK7266"/>
      <w:bookmarkStart w:id="307" w:name="OLE_LINK7272"/>
      <w:bookmarkStart w:id="308" w:name="OLE_LINK7282"/>
      <w:bookmarkStart w:id="309" w:name="OLE_LINK7287"/>
      <w:bookmarkStart w:id="310" w:name="OLE_LINK7292"/>
      <w:bookmarkStart w:id="311" w:name="OLE_LINK7296"/>
      <w:bookmarkStart w:id="312" w:name="OLE_LINK7303"/>
      <w:bookmarkStart w:id="313" w:name="OLE_LINK7307"/>
      <w:bookmarkStart w:id="314" w:name="OLE_LINK7313"/>
      <w:bookmarkStart w:id="315" w:name="OLE_LINK7317"/>
      <w:bookmarkStart w:id="316" w:name="OLE_LINK7322"/>
      <w:bookmarkStart w:id="317" w:name="OLE_LINK7326"/>
      <w:bookmarkStart w:id="318" w:name="OLE_LINK7376"/>
      <w:bookmarkStart w:id="319" w:name="OLE_LINK7379"/>
      <w:bookmarkStart w:id="320" w:name="OLE_LINK7383"/>
      <w:bookmarkStart w:id="321" w:name="OLE_LINK7386"/>
      <w:bookmarkStart w:id="322" w:name="OLE_LINK7389"/>
      <w:bookmarkStart w:id="323" w:name="OLE_LINK7394"/>
      <w:bookmarkStart w:id="324" w:name="OLE_LINK7403"/>
      <w:bookmarkStart w:id="325" w:name="OLE_LINK7422"/>
      <w:bookmarkStart w:id="326" w:name="OLE_LINK7426"/>
      <w:bookmarkStart w:id="327" w:name="OLE_LINK7432"/>
      <w:bookmarkStart w:id="328" w:name="OLE_LINK7440"/>
      <w:bookmarkStart w:id="329" w:name="OLE_LINK7523"/>
      <w:bookmarkStart w:id="330" w:name="OLE_LINK7526"/>
      <w:bookmarkStart w:id="331" w:name="OLE_LINK7533"/>
      <w:bookmarkStart w:id="332" w:name="OLE_LINK7534"/>
      <w:bookmarkStart w:id="333" w:name="OLE_LINK7538"/>
      <w:bookmarkStart w:id="334" w:name="OLE_LINK7548"/>
      <w:bookmarkStart w:id="335" w:name="OLE_LINK7552"/>
      <w:bookmarkStart w:id="336" w:name="OLE_LINK7562"/>
      <w:bookmarkStart w:id="337" w:name="OLE_LINK7572"/>
      <w:bookmarkStart w:id="338" w:name="OLE_LINK7573"/>
      <w:bookmarkStart w:id="339" w:name="OLE_LINK7579"/>
      <w:bookmarkStart w:id="340" w:name="OLE_LINK7588"/>
      <w:bookmarkStart w:id="341" w:name="OLE_LINK7593"/>
      <w:bookmarkStart w:id="342" w:name="OLE_LINK7619"/>
      <w:bookmarkStart w:id="343" w:name="OLE_LINK7631"/>
      <w:bookmarkStart w:id="344" w:name="OLE_LINK7642"/>
      <w:bookmarkStart w:id="345" w:name="OLE_LINK7646"/>
      <w:bookmarkStart w:id="346" w:name="OLE_LINK7648"/>
      <w:bookmarkStart w:id="347" w:name="OLE_LINK7658"/>
      <w:bookmarkStart w:id="348" w:name="OLE_LINK7739"/>
      <w:bookmarkStart w:id="349" w:name="OLE_LINK7743"/>
      <w:bookmarkStart w:id="350" w:name="OLE_LINK7749"/>
      <w:bookmarkStart w:id="351" w:name="OLE_LINK7756"/>
      <w:bookmarkStart w:id="352" w:name="OLE_LINK7786"/>
      <w:bookmarkStart w:id="353" w:name="OLE_LINK7793"/>
      <w:bookmarkStart w:id="354" w:name="OLE_LINK7801"/>
      <w:bookmarkStart w:id="355" w:name="OLE_LINK7805"/>
      <w:bookmarkStart w:id="356" w:name="OLE_LINK7814"/>
      <w:bookmarkStart w:id="357" w:name="OLE_LINK7818"/>
      <w:bookmarkStart w:id="358" w:name="OLE_LINK7822"/>
      <w:bookmarkStart w:id="359" w:name="OLE_LINK7825"/>
      <w:bookmarkStart w:id="360" w:name="OLE_LINK7834"/>
      <w:bookmarkStart w:id="361" w:name="OLE_LINK7840"/>
      <w:bookmarkStart w:id="362" w:name="OLE_LINK7844"/>
      <w:bookmarkStart w:id="363" w:name="OLE_LINK7850"/>
      <w:bookmarkStart w:id="364" w:name="OLE_LINK7853"/>
      <w:bookmarkStart w:id="365" w:name="OLE_LINK7858"/>
      <w:bookmarkStart w:id="366" w:name="OLE_LINK7862"/>
      <w:bookmarkStart w:id="367" w:name="OLE_LINK7863"/>
      <w:bookmarkStart w:id="368" w:name="OLE_LINK7864"/>
      <w:bookmarkStart w:id="369" w:name="OLE_LINK7871"/>
      <w:bookmarkStart w:id="370" w:name="OLE_LINK7877"/>
      <w:bookmarkStart w:id="371" w:name="OLE_LINK7883"/>
      <w:bookmarkStart w:id="372" w:name="OLE_LINK7888"/>
      <w:bookmarkStart w:id="373" w:name="OLE_LINK7898"/>
      <w:bookmarkStart w:id="374" w:name="OLE_LINK7901"/>
      <w:bookmarkStart w:id="375" w:name="OLE_LINK7255"/>
      <w:bookmarkStart w:id="376" w:name="OLE_LINK7261"/>
      <w:bookmarkStart w:id="377" w:name="OLE_LINK7269"/>
      <w:bookmarkStart w:id="378" w:name="OLE_LINK7275"/>
      <w:bookmarkStart w:id="379" w:name="OLE_LINK7280"/>
      <w:bookmarkStart w:id="380" w:name="OLE_LINK7286"/>
      <w:bookmarkStart w:id="381" w:name="OLE_LINK7293"/>
      <w:bookmarkStart w:id="382" w:name="OLE_LINK7304"/>
      <w:bookmarkStart w:id="383" w:name="OLE_LINK7306"/>
      <w:bookmarkStart w:id="384" w:name="OLE_LINK7314"/>
      <w:bookmarkStart w:id="385" w:name="OLE_LINK7324"/>
      <w:bookmarkStart w:id="386" w:name="OLE_LINK7330"/>
      <w:bookmarkStart w:id="387" w:name="OLE_LINK7335"/>
      <w:bookmarkStart w:id="388" w:name="OLE_LINK7340"/>
      <w:bookmarkStart w:id="389" w:name="OLE_LINK7343"/>
      <w:bookmarkStart w:id="390" w:name="OLE_LINK7344"/>
      <w:bookmarkStart w:id="391" w:name="OLE_LINK7348"/>
      <w:bookmarkStart w:id="392" w:name="OLE_LINK7351"/>
      <w:bookmarkStart w:id="393" w:name="OLE_LINK7357"/>
      <w:bookmarkStart w:id="394" w:name="OLE_LINK7360"/>
      <w:bookmarkStart w:id="395" w:name="OLE_LINK7361"/>
      <w:bookmarkStart w:id="396" w:name="OLE_LINK7368"/>
      <w:bookmarkStart w:id="397" w:name="OLE_LINK7372"/>
      <w:bookmarkStart w:id="398" w:name="OLE_LINK7378"/>
      <w:bookmarkStart w:id="399" w:name="OLE_LINK7384"/>
      <w:bookmarkStart w:id="400" w:name="OLE_LINK7395"/>
      <w:bookmarkStart w:id="401" w:name="OLE_LINK7404"/>
      <w:bookmarkStart w:id="402" w:name="OLE_LINK7407"/>
      <w:bookmarkStart w:id="403" w:name="OLE_LINK7411"/>
      <w:bookmarkStart w:id="404" w:name="OLE_LINK7415"/>
      <w:bookmarkStart w:id="405" w:name="OLE_LINK7418"/>
      <w:bookmarkStart w:id="406" w:name="OLE_LINK7424"/>
      <w:bookmarkStart w:id="407" w:name="OLE_LINK7667"/>
      <w:bookmarkStart w:id="408" w:name="OLE_LINK7676"/>
      <w:bookmarkStart w:id="409" w:name="OLE_LINK7685"/>
      <w:bookmarkStart w:id="410" w:name="OLE_LINK7689"/>
      <w:bookmarkStart w:id="411" w:name="OLE_LINK7701"/>
      <w:bookmarkStart w:id="412" w:name="OLE_LINK7708"/>
      <w:bookmarkStart w:id="413" w:name="OLE_LINK7720"/>
      <w:bookmarkStart w:id="414" w:name="OLE_LINK7729"/>
      <w:bookmarkStart w:id="415" w:name="OLE_LINK7747"/>
      <w:bookmarkStart w:id="416" w:name="OLE_LINK7754"/>
      <w:bookmarkStart w:id="417" w:name="OLE_LINK7771"/>
      <w:bookmarkStart w:id="418" w:name="OLE_LINK7776"/>
      <w:bookmarkStart w:id="419" w:name="OLE_LINK7777"/>
      <w:bookmarkStart w:id="420" w:name="OLE_LINK7781"/>
      <w:bookmarkStart w:id="421" w:name="OLE_LINK7787"/>
      <w:bookmarkStart w:id="422" w:name="OLE_LINK7789"/>
      <w:bookmarkStart w:id="423" w:name="OLE_LINK7795"/>
      <w:bookmarkStart w:id="424" w:name="OLE_LINK7804"/>
      <w:bookmarkStart w:id="425" w:name="OLE_LINK7816"/>
      <w:bookmarkStart w:id="426" w:name="OLE_LINK7841"/>
      <w:bookmarkStart w:id="427" w:name="OLE_LINK7848"/>
      <w:bookmarkStart w:id="428" w:name="OLE_LINK7854"/>
      <w:bookmarkStart w:id="429" w:name="OLE_LINK7866"/>
      <w:bookmarkStart w:id="430" w:name="OLE_LINK7878"/>
      <w:bookmarkStart w:id="431" w:name="OLE_LINK7889"/>
      <w:bookmarkStart w:id="432" w:name="OLE_LINK7900"/>
      <w:bookmarkStart w:id="433" w:name="OLE_LINK7906"/>
      <w:bookmarkStart w:id="434" w:name="OLE_LINK7909"/>
      <w:bookmarkStart w:id="435" w:name="OLE_LINK7913"/>
      <w:bookmarkStart w:id="436" w:name="OLE_LINK7916"/>
      <w:bookmarkStart w:id="437" w:name="OLE_LINK1335"/>
      <w:bookmarkStart w:id="438" w:name="OLE_LINK1343"/>
      <w:bookmarkStart w:id="439" w:name="OLE_LINK1344"/>
      <w:bookmarkStart w:id="440" w:name="OLE_LINK1348"/>
      <w:bookmarkStart w:id="441" w:name="OLE_LINK1353"/>
      <w:bookmarkStart w:id="442" w:name="OLE_LINK1356"/>
      <w:bookmarkStart w:id="443" w:name="OLE_LINK1361"/>
      <w:bookmarkStart w:id="444" w:name="OLE_LINK1364"/>
      <w:bookmarkStart w:id="445" w:name="OLE_LINK1365"/>
      <w:bookmarkStart w:id="446" w:name="OLE_LINK1371"/>
      <w:bookmarkStart w:id="447" w:name="OLE_LINK1375"/>
      <w:bookmarkStart w:id="448" w:name="OLE_LINK1379"/>
      <w:bookmarkStart w:id="449" w:name="OLE_LINK1384"/>
      <w:bookmarkStart w:id="450" w:name="OLE_LINK1387"/>
      <w:bookmarkStart w:id="451" w:name="OLE_LINK1391"/>
      <w:bookmarkStart w:id="452" w:name="OLE_LINK1395"/>
      <w:bookmarkStart w:id="453" w:name="OLE_LINK1399"/>
      <w:bookmarkStart w:id="454" w:name="OLE_LINK1402"/>
      <w:bookmarkStart w:id="455" w:name="OLE_LINK1412"/>
      <w:bookmarkStart w:id="456" w:name="OLE_LINK1429"/>
      <w:bookmarkStart w:id="457" w:name="OLE_LINK1433"/>
      <w:bookmarkStart w:id="458" w:name="OLE_LINK1436"/>
      <w:bookmarkStart w:id="459" w:name="OLE_LINK1449"/>
      <w:bookmarkStart w:id="460" w:name="OLE_LINK1452"/>
      <w:bookmarkStart w:id="461" w:name="OLE_LINK1457"/>
      <w:bookmarkStart w:id="462" w:name="OLE_LINK1466"/>
      <w:bookmarkStart w:id="463" w:name="OLE_LINK1474"/>
      <w:bookmarkStart w:id="464" w:name="OLE_LINK1477"/>
      <w:bookmarkStart w:id="465" w:name="OLE_LINK1478"/>
      <w:bookmarkStart w:id="466" w:name="OLE_LINK1484"/>
      <w:bookmarkStart w:id="467" w:name="OLE_LINK1490"/>
      <w:bookmarkStart w:id="468" w:name="OLE_LINK1492"/>
      <w:bookmarkStart w:id="469" w:name="OLE_LINK1496"/>
      <w:bookmarkStart w:id="470" w:name="OLE_LINK1499"/>
      <w:bookmarkStart w:id="471" w:name="OLE_LINK1503"/>
      <w:bookmarkStart w:id="472" w:name="OLE_LINK1508"/>
      <w:bookmarkStart w:id="473" w:name="OLE_LINK7674"/>
      <w:bookmarkStart w:id="474" w:name="OLE_LINK7683"/>
      <w:bookmarkStart w:id="475" w:name="OLE_LINK7704"/>
      <w:bookmarkStart w:id="476" w:name="OLE_LINK7714"/>
      <w:bookmarkStart w:id="477" w:name="OLE_LINK7725"/>
      <w:bookmarkStart w:id="478" w:name="OLE_LINK7731"/>
      <w:bookmarkStart w:id="479" w:name="OLE_LINK7740"/>
      <w:bookmarkStart w:id="480" w:name="OLE_LINK7745"/>
      <w:bookmarkStart w:id="481" w:name="OLE_LINK7755"/>
      <w:bookmarkStart w:id="482" w:name="OLE_LINK7762"/>
      <w:bookmarkStart w:id="483" w:name="OLE_LINK7766"/>
      <w:bookmarkStart w:id="484" w:name="OLE_LINK7780"/>
      <w:bookmarkStart w:id="485" w:name="OLE_LINK7797"/>
      <w:bookmarkStart w:id="486" w:name="OLE_LINK7807"/>
      <w:bookmarkStart w:id="487" w:name="OLE_LINK7817"/>
      <w:bookmarkStart w:id="488" w:name="OLE_LINK7842"/>
      <w:bookmarkStart w:id="489" w:name="OLE_LINK7851"/>
      <w:bookmarkStart w:id="490" w:name="OLE_LINK7859"/>
      <w:bookmarkStart w:id="491" w:name="OLE_LINK7868"/>
      <w:bookmarkStart w:id="492" w:name="OLE_LINK7884"/>
      <w:bookmarkStart w:id="493" w:name="OLE_LINK7902"/>
      <w:bookmarkStart w:id="494" w:name="OLE_LINK7907"/>
      <w:bookmarkStart w:id="495" w:name="OLE_LINK7917"/>
      <w:bookmarkStart w:id="496" w:name="OLE_LINK7920"/>
      <w:bookmarkStart w:id="497" w:name="OLE_LINK7923"/>
      <w:bookmarkStart w:id="498" w:name="OLE_LINK7927"/>
      <w:bookmarkStart w:id="499" w:name="OLE_LINK7933"/>
      <w:bookmarkStart w:id="500" w:name="OLE_LINK7936"/>
      <w:bookmarkStart w:id="501" w:name="OLE_LINK7938"/>
      <w:bookmarkStart w:id="502" w:name="OLE_LINK7947"/>
      <w:bookmarkStart w:id="503" w:name="OLE_LINK7952"/>
      <w:bookmarkStart w:id="504" w:name="OLE_LINK7960"/>
      <w:bookmarkStart w:id="505" w:name="OLE_LINK8010"/>
      <w:bookmarkStart w:id="506" w:name="OLE_LINK8011"/>
      <w:bookmarkStart w:id="507" w:name="OLE_LINK8012"/>
      <w:bookmarkStart w:id="508" w:name="OLE_LINK8015"/>
      <w:bookmarkStart w:id="509" w:name="OLE_LINK8023"/>
      <w:bookmarkStart w:id="510" w:name="OLE_LINK8026"/>
      <w:bookmarkStart w:id="511" w:name="OLE_LINK8027"/>
      <w:bookmarkStart w:id="512" w:name="OLE_LINK8034"/>
      <w:bookmarkStart w:id="513" w:name="OLE_LINK8037"/>
      <w:bookmarkStart w:id="514" w:name="OLE_LINK8046"/>
      <w:bookmarkStart w:id="515" w:name="OLE_LINK8049"/>
      <w:bookmarkStart w:id="516" w:name="OLE_LINK8055"/>
      <w:bookmarkStart w:id="517" w:name="OLE_LINK8059"/>
      <w:bookmarkStart w:id="518" w:name="OLE_LINK8064"/>
      <w:bookmarkStart w:id="519" w:name="OLE_LINK8066"/>
      <w:bookmarkStart w:id="520" w:name="OLE_LINK8072"/>
      <w:bookmarkStart w:id="521" w:name="OLE_LINK8078"/>
      <w:bookmarkStart w:id="522" w:name="OLE_LINK8081"/>
      <w:bookmarkStart w:id="523" w:name="OLE_LINK8089"/>
      <w:bookmarkStart w:id="524" w:name="OLE_LINK8134"/>
      <w:bookmarkStart w:id="525" w:name="OLE_LINK8137"/>
      <w:bookmarkStart w:id="526" w:name="OLE_LINK8138"/>
      <w:bookmarkStart w:id="527" w:name="OLE_LINK8139"/>
      <w:bookmarkStart w:id="528" w:name="OLE_LINK8141"/>
      <w:bookmarkStart w:id="529" w:name="OLE_LINK8144"/>
      <w:bookmarkStart w:id="530" w:name="OLE_LINK8148"/>
      <w:bookmarkStart w:id="531" w:name="OLE_LINK8153"/>
      <w:bookmarkStart w:id="532" w:name="OLE_LINK8157"/>
      <w:bookmarkStart w:id="533" w:name="OLE_LINK8160"/>
      <w:bookmarkStart w:id="534" w:name="OLE_LINK8166"/>
      <w:bookmarkStart w:id="535" w:name="OLE_LINK8171"/>
      <w:bookmarkStart w:id="536" w:name="OLE_LINK8175"/>
      <w:bookmarkStart w:id="537" w:name="OLE_LINK8179"/>
      <w:bookmarkStart w:id="538" w:name="OLE_LINK8185"/>
      <w:bookmarkStart w:id="539" w:name="OLE_LINK8188"/>
      <w:bookmarkStart w:id="540" w:name="OLE_LINK8192"/>
      <w:bookmarkStart w:id="541" w:name="OLE_LINK8199"/>
      <w:bookmarkStart w:id="542" w:name="OLE_LINK8203"/>
      <w:bookmarkStart w:id="543" w:name="OLE_LINK8209"/>
      <w:bookmarkStart w:id="544" w:name="OLE_LINK8217"/>
      <w:bookmarkStart w:id="545" w:name="OLE_LINK8222"/>
      <w:bookmarkStart w:id="546" w:name="OLE_LINK8226"/>
      <w:bookmarkStart w:id="547" w:name="OLE_LINK8229"/>
      <w:bookmarkStart w:id="548" w:name="OLE_LINK8230"/>
      <w:bookmarkStart w:id="549" w:name="OLE_LINK8232"/>
      <w:bookmarkStart w:id="550" w:name="OLE_LINK8239"/>
      <w:bookmarkStart w:id="551" w:name="OLE_LINK1357"/>
      <w:bookmarkStart w:id="552" w:name="OLE_LINK1372"/>
      <w:bookmarkStart w:id="553" w:name="OLE_LINK1381"/>
      <w:bookmarkStart w:id="554" w:name="OLE_LINK1382"/>
      <w:bookmarkStart w:id="555" w:name="OLE_LINK1397"/>
      <w:bookmarkStart w:id="556" w:name="OLE_LINK1407"/>
      <w:bookmarkStart w:id="557" w:name="OLE_LINK1414"/>
      <w:bookmarkStart w:id="558" w:name="OLE_LINK1419"/>
      <w:bookmarkStart w:id="559" w:name="OLE_LINK1424"/>
      <w:bookmarkStart w:id="560" w:name="OLE_LINK1434"/>
      <w:bookmarkStart w:id="561" w:name="OLE_LINK1441"/>
      <w:bookmarkStart w:id="562" w:name="OLE_LINK7845"/>
      <w:bookmarkStart w:id="563" w:name="OLE_LINK7860"/>
      <w:bookmarkStart w:id="564" w:name="OLE_LINK7890"/>
      <w:bookmarkStart w:id="565" w:name="OLE_LINK7914"/>
      <w:bookmarkStart w:id="566" w:name="OLE_LINK7918"/>
      <w:bookmarkStart w:id="567" w:name="OLE_LINK7925"/>
      <w:bookmarkStart w:id="568" w:name="OLE_LINK7929"/>
      <w:bookmarkStart w:id="569" w:name="OLE_LINK7932"/>
      <w:bookmarkStart w:id="570" w:name="OLE_LINK7939"/>
      <w:bookmarkStart w:id="571" w:name="OLE_LINK7944"/>
      <w:bookmarkStart w:id="572" w:name="OLE_LINK7953"/>
      <w:bookmarkStart w:id="573" w:name="OLE_LINK8177"/>
      <w:bookmarkStart w:id="574" w:name="OLE_LINK8186"/>
      <w:bookmarkStart w:id="575" w:name="OLE_LINK8194"/>
      <w:bookmarkStart w:id="576" w:name="OLE_LINK8200"/>
      <w:bookmarkStart w:id="577" w:name="OLE_LINK8206"/>
      <w:bookmarkStart w:id="578" w:name="OLE_LINK8212"/>
      <w:bookmarkStart w:id="579" w:name="OLE_LINK8213"/>
      <w:bookmarkStart w:id="580" w:name="OLE_LINK8214"/>
      <w:bookmarkStart w:id="581" w:name="OLE_LINK8219"/>
      <w:bookmarkStart w:id="582" w:name="OLE_LINK8224"/>
      <w:bookmarkStart w:id="583" w:name="OLE_LINK8227"/>
      <w:bookmarkStart w:id="584" w:name="OLE_LINK8235"/>
      <w:bookmarkStart w:id="585" w:name="OLE_LINK8241"/>
      <w:bookmarkStart w:id="586" w:name="OLE_LINK8245"/>
      <w:bookmarkStart w:id="587" w:name="OLE_LINK8248"/>
      <w:bookmarkStart w:id="588" w:name="OLE_LINK8254"/>
      <w:bookmarkStart w:id="589" w:name="OLE_LINK8262"/>
      <w:bookmarkStart w:id="590" w:name="OLE_LINK8267"/>
      <w:bookmarkStart w:id="591" w:name="OLE_LINK8272"/>
      <w:bookmarkStart w:id="592" w:name="OLE_LINK8276"/>
      <w:bookmarkStart w:id="593" w:name="OLE_LINK8283"/>
      <w:bookmarkStart w:id="594" w:name="OLE_LINK8293"/>
      <w:bookmarkStart w:id="595" w:name="OLE_LINK8297"/>
      <w:bookmarkStart w:id="596" w:name="OLE_LINK8303"/>
      <w:bookmarkStart w:id="597" w:name="OLE_LINK8305"/>
      <w:bookmarkStart w:id="598" w:name="OLE_LINK8311"/>
      <w:bookmarkStart w:id="599" w:name="OLE_LINK8316"/>
      <w:bookmarkStart w:id="600" w:name="OLE_LINK8319"/>
      <w:bookmarkStart w:id="601" w:name="OLE_LINK8323"/>
      <w:bookmarkStart w:id="602" w:name="OLE_LINK8328"/>
      <w:bookmarkStart w:id="603" w:name="OLE_LINK8390"/>
      <w:bookmarkStart w:id="604" w:name="OLE_LINK8393"/>
      <w:bookmarkStart w:id="605" w:name="OLE_LINK8399"/>
      <w:bookmarkStart w:id="606" w:name="OLE_LINK8402"/>
      <w:bookmarkStart w:id="607" w:name="OLE_LINK8403"/>
      <w:bookmarkStart w:id="608" w:name="OLE_LINK8404"/>
      <w:bookmarkStart w:id="609" w:name="OLE_LINK8406"/>
      <w:bookmarkStart w:id="610" w:name="OLE_LINK8410"/>
      <w:bookmarkStart w:id="611" w:name="OLE_LINK8418"/>
      <w:bookmarkStart w:id="612" w:name="OLE_LINK8422"/>
      <w:bookmarkStart w:id="613" w:name="OLE_LINK8426"/>
      <w:bookmarkStart w:id="614" w:name="OLE_LINK8432"/>
      <w:bookmarkStart w:id="615" w:name="OLE_LINK8435"/>
      <w:bookmarkStart w:id="616" w:name="OLE_LINK8438"/>
      <w:bookmarkStart w:id="617" w:name="OLE_LINK8439"/>
      <w:bookmarkStart w:id="618" w:name="OLE_LINK8443"/>
      <w:bookmarkStart w:id="619" w:name="OLE_LINK8444"/>
      <w:bookmarkStart w:id="620" w:name="OLE_LINK8448"/>
      <w:bookmarkStart w:id="621" w:name="OLE_LINK8451"/>
      <w:bookmarkStart w:id="622" w:name="OLE_LINK8455"/>
      <w:bookmarkStart w:id="623" w:name="OLE_LINK8462"/>
      <w:bookmarkStart w:id="624" w:name="OLE_LINK8466"/>
      <w:bookmarkStart w:id="625" w:name="OLE_LINK8467"/>
      <w:bookmarkStart w:id="626" w:name="OLE_LINK8470"/>
      <w:bookmarkStart w:id="627" w:name="OLE_LINK8471"/>
      <w:bookmarkStart w:id="628" w:name="OLE_LINK8475"/>
      <w:bookmarkStart w:id="629" w:name="OLE_LINK8485"/>
      <w:bookmarkStart w:id="630" w:name="OLE_LINK8490"/>
      <w:bookmarkStart w:id="631" w:name="OLE_LINK8495"/>
      <w:bookmarkStart w:id="632" w:name="OLE_LINK8498"/>
      <w:bookmarkStart w:id="633" w:name="OLE_LINK8510"/>
      <w:bookmarkStart w:id="634" w:name="OLE_LINK8548"/>
      <w:bookmarkStart w:id="635" w:name="OLE_LINK8549"/>
      <w:bookmarkStart w:id="636" w:name="OLE_LINK8555"/>
      <w:bookmarkStart w:id="637" w:name="OLE_LINK8558"/>
      <w:bookmarkStart w:id="638" w:name="OLE_LINK8564"/>
      <w:bookmarkStart w:id="639" w:name="OLE_LINK8565"/>
      <w:bookmarkStart w:id="640" w:name="OLE_LINK8575"/>
      <w:bookmarkStart w:id="641" w:name="OLE_LINK8579"/>
      <w:bookmarkStart w:id="642" w:name="OLE_LINK8584"/>
      <w:bookmarkStart w:id="643" w:name="OLE_LINK8586"/>
      <w:bookmarkStart w:id="644" w:name="OLE_LINK8587"/>
      <w:bookmarkStart w:id="645" w:name="OLE_LINK5"/>
      <w:bookmarkStart w:id="646" w:name="OLE_LINK24"/>
      <w:bookmarkStart w:id="647" w:name="OLE_LINK28"/>
      <w:bookmarkStart w:id="648" w:name="OLE_LINK1339"/>
      <w:bookmarkStart w:id="649" w:name="OLE_LINK1347"/>
      <w:bookmarkStart w:id="650" w:name="OLE_LINK1358"/>
      <w:bookmarkStart w:id="651" w:name="OLE_LINK1366"/>
      <w:bookmarkStart w:id="652" w:name="OLE_LINK1376"/>
      <w:bookmarkStart w:id="653" w:name="OLE_LINK1380"/>
      <w:bookmarkStart w:id="654" w:name="OLE_LINK1392"/>
      <w:bookmarkStart w:id="655" w:name="OLE_LINK1401"/>
      <w:bookmarkStart w:id="656" w:name="OLE_LINK1408"/>
      <w:bookmarkStart w:id="657" w:name="OLE_LINK1413"/>
      <w:bookmarkStart w:id="658" w:name="OLE_LINK1417"/>
      <w:bookmarkStart w:id="659" w:name="OLE_LINK1426"/>
      <w:bookmarkStart w:id="660" w:name="OLE_LINK1431"/>
      <w:bookmarkStart w:id="661" w:name="OLE_LINK1442"/>
      <w:bookmarkStart w:id="662" w:name="OLE_LINK1446"/>
      <w:bookmarkStart w:id="663" w:name="OLE_LINK1450"/>
      <w:bookmarkStart w:id="664" w:name="OLE_LINK1458"/>
      <w:bookmarkStart w:id="665" w:name="OLE_LINK1464"/>
      <w:bookmarkStart w:id="666" w:name="OLE_LINK7808"/>
      <w:bookmarkStart w:id="667" w:name="OLE_LINK7819"/>
      <w:bookmarkStart w:id="668" w:name="OLE_LINK7891"/>
      <w:bookmarkStart w:id="669" w:name="OLE_LINK8"/>
      <w:bookmarkStart w:id="670" w:name="OLE_LINK27"/>
      <w:bookmarkStart w:id="671" w:name="OLE_LINK35"/>
      <w:bookmarkStart w:id="672" w:name="OLE_LINK45"/>
      <w:bookmarkStart w:id="673" w:name="OLE_LINK53"/>
      <w:bookmarkStart w:id="674" w:name="OLE_LINK62"/>
      <w:bookmarkStart w:id="675" w:name="OLE_LINK68"/>
      <w:bookmarkStart w:id="676" w:name="OLE_LINK76"/>
      <w:bookmarkStart w:id="677" w:name="OLE_LINK81"/>
      <w:bookmarkStart w:id="678" w:name="OLE_LINK88"/>
      <w:bookmarkStart w:id="679" w:name="OLE_LINK92"/>
      <w:bookmarkStart w:id="680" w:name="OLE_LINK102"/>
      <w:bookmarkStart w:id="681" w:name="OLE_LINK107"/>
      <w:bookmarkStart w:id="682" w:name="OLE_LINK113"/>
      <w:bookmarkStart w:id="683" w:name="OLE_LINK117"/>
      <w:bookmarkStart w:id="684" w:name="OLE_LINK124"/>
      <w:bookmarkStart w:id="685" w:name="OLE_LINK127"/>
      <w:bookmarkStart w:id="686" w:name="OLE_LINK130"/>
      <w:bookmarkStart w:id="687" w:name="OLE_LINK7677"/>
      <w:bookmarkStart w:id="688" w:name="OLE_LINK7726"/>
      <w:bookmarkStart w:id="689" w:name="OLE_LINK7746"/>
      <w:bookmarkStart w:id="690" w:name="OLE_LINK7758"/>
      <w:bookmarkStart w:id="691" w:name="OLE_LINK7767"/>
      <w:bookmarkStart w:id="692" w:name="OLE_LINK7782"/>
      <w:bookmarkStart w:id="693" w:name="OLE_LINK7821"/>
      <w:bookmarkStart w:id="694" w:name="OLE_LINK7919"/>
      <w:bookmarkStart w:id="695" w:name="OLE_LINK7931"/>
      <w:bookmarkStart w:id="696" w:name="OLE_LINK7941"/>
      <w:bookmarkStart w:id="697" w:name="OLE_LINK7945"/>
      <w:bookmarkStart w:id="698" w:name="OLE_LINK7959"/>
      <w:bookmarkStart w:id="699" w:name="OLE_LINK8097"/>
      <w:bookmarkStart w:id="700" w:name="OLE_LINK8101"/>
      <w:bookmarkStart w:id="701" w:name="OLE_LINK8104"/>
      <w:bookmarkStart w:id="702" w:name="OLE_LINK8111"/>
      <w:bookmarkStart w:id="703" w:name="OLE_LINK8118"/>
      <w:bookmarkStart w:id="704" w:name="OLE_LINK8122"/>
      <w:bookmarkStart w:id="705" w:name="OLE_LINK8126"/>
      <w:bookmarkStart w:id="706" w:name="OLE_LINK8133"/>
      <w:bookmarkStart w:id="707" w:name="OLE_LINK8142"/>
      <w:bookmarkStart w:id="708" w:name="OLE_LINK8150"/>
      <w:bookmarkStart w:id="709" w:name="OLE_LINK8154"/>
      <w:bookmarkStart w:id="710" w:name="OLE_LINK8161"/>
      <w:bookmarkStart w:id="711" w:name="OLE_LINK8164"/>
      <w:bookmarkStart w:id="712" w:name="OLE_LINK8169"/>
      <w:bookmarkStart w:id="713" w:name="OLE_LINK8174"/>
      <w:bookmarkStart w:id="714" w:name="OLE_LINK8187"/>
      <w:bookmarkStart w:id="715" w:name="OLE_LINK8195"/>
      <w:bookmarkStart w:id="716" w:name="OLE_LINK8198"/>
      <w:bookmarkStart w:id="717" w:name="OLE_LINK8204"/>
      <w:bookmarkStart w:id="718" w:name="OLE_LINK8210"/>
      <w:bookmarkStart w:id="719" w:name="OLE_LINK8284"/>
      <w:bookmarkStart w:id="720" w:name="OLE_LINK8289"/>
      <w:bookmarkStart w:id="721" w:name="OLE_LINK8292"/>
      <w:bookmarkStart w:id="722" w:name="OLE_LINK8301"/>
      <w:bookmarkStart w:id="723" w:name="OLE_LINK8307"/>
      <w:bookmarkStart w:id="724" w:name="OLE_LINK8312"/>
      <w:bookmarkStart w:id="725" w:name="OLE_LINK8320"/>
      <w:bookmarkStart w:id="726" w:name="OLE_LINK8329"/>
      <w:bookmarkStart w:id="727" w:name="OLE_LINK8332"/>
      <w:bookmarkStart w:id="728" w:name="OLE_LINK8335"/>
      <w:bookmarkStart w:id="729" w:name="OLE_LINK8338"/>
      <w:bookmarkStart w:id="730" w:name="OLE_LINK8343"/>
      <w:bookmarkStart w:id="731" w:name="OLE_LINK8346"/>
      <w:bookmarkStart w:id="732" w:name="OLE_LINK8350"/>
      <w:bookmarkStart w:id="733" w:name="OLE_LINK8351"/>
      <w:bookmarkStart w:id="734" w:name="OLE_LINK8354"/>
      <w:bookmarkStart w:id="735" w:name="OLE_LINK8355"/>
      <w:bookmarkStart w:id="736" w:name="OLE_LINK8360"/>
      <w:bookmarkStart w:id="737" w:name="OLE_LINK8361"/>
      <w:bookmarkStart w:id="738" w:name="OLE_LINK8367"/>
      <w:bookmarkStart w:id="739" w:name="OLE_LINK8368"/>
      <w:bookmarkStart w:id="740" w:name="OLE_LINK31"/>
      <w:bookmarkStart w:id="741" w:name="OLE_LINK38"/>
      <w:bookmarkStart w:id="742" w:name="OLE_LINK1377"/>
      <w:bookmarkStart w:id="743" w:name="OLE_LINK1386"/>
      <w:bookmarkStart w:id="744" w:name="OLE_LINK1403"/>
      <w:bookmarkStart w:id="745" w:name="OLE_LINK1415"/>
      <w:bookmarkStart w:id="746" w:name="OLE_LINK1416"/>
      <w:bookmarkStart w:id="747" w:name="OLE_LINK1421"/>
      <w:bookmarkStart w:id="748" w:name="OLE_LINK1435"/>
      <w:bookmarkStart w:id="749" w:name="OLE_LINK1447"/>
      <w:bookmarkStart w:id="750" w:name="OLE_LINK1453"/>
      <w:bookmarkStart w:id="751" w:name="OLE_LINK1459"/>
      <w:bookmarkStart w:id="752" w:name="OLE_LINK1463"/>
      <w:bookmarkStart w:id="753" w:name="OLE_LINK1468"/>
      <w:bookmarkStart w:id="754" w:name="OLE_LINK1469"/>
      <w:bookmarkStart w:id="755" w:name="OLE_LINK1476"/>
      <w:bookmarkStart w:id="756" w:name="OLE_LINK1481"/>
      <w:bookmarkStart w:id="757" w:name="OLE_LINK1486"/>
      <w:bookmarkStart w:id="758" w:name="OLE_LINK1493"/>
      <w:bookmarkStart w:id="759" w:name="OLE_LINK1494"/>
      <w:bookmarkStart w:id="760" w:name="OLE_LINK1501"/>
      <w:bookmarkStart w:id="761" w:name="OLE_LINK1507"/>
      <w:bookmarkStart w:id="762" w:name="OLE_LINK1512"/>
      <w:bookmarkStart w:id="763" w:name="OLE_LINK1517"/>
      <w:bookmarkStart w:id="764" w:name="OLE_LINK1523"/>
      <w:bookmarkStart w:id="765" w:name="OLE_LINK1526"/>
      <w:bookmarkStart w:id="766" w:name="OLE_LINK1529"/>
      <w:bookmarkStart w:id="767" w:name="OLE_LINK1533"/>
      <w:bookmarkStart w:id="768" w:name="OLE_LINK1539"/>
      <w:bookmarkStart w:id="769" w:name="OLE_LINK1543"/>
      <w:bookmarkStart w:id="770" w:name="OLE_LINK1551"/>
      <w:bookmarkStart w:id="771" w:name="OLE_LINK1737"/>
      <w:bookmarkStart w:id="772" w:name="OLE_LINK1738"/>
      <w:bookmarkStart w:id="773" w:name="OLE_LINK1744"/>
      <w:bookmarkStart w:id="774" w:name="OLE_LINK1752"/>
      <w:bookmarkStart w:id="775" w:name="OLE_LINK1757"/>
      <w:bookmarkStart w:id="776" w:name="OLE_LINK1761"/>
      <w:bookmarkStart w:id="777" w:name="OLE_LINK1766"/>
      <w:bookmarkStart w:id="778" w:name="OLE_LINK1767"/>
      <w:bookmarkStart w:id="779" w:name="OLE_LINK1774"/>
      <w:bookmarkStart w:id="780" w:name="OLE_LINK1780"/>
      <w:bookmarkStart w:id="781" w:name="OLE_LINK1785"/>
      <w:bookmarkStart w:id="782" w:name="OLE_LINK1790"/>
      <w:bookmarkStart w:id="783" w:name="OLE_LINK1791"/>
      <w:bookmarkStart w:id="784" w:name="OLE_LINK1794"/>
      <w:bookmarkStart w:id="785" w:name="OLE_LINK1800"/>
      <w:bookmarkStart w:id="786" w:name="OLE_LINK1810"/>
      <w:bookmarkStart w:id="787" w:name="OLE_LINK1816"/>
      <w:bookmarkStart w:id="788" w:name="OLE_LINK1817"/>
      <w:bookmarkStart w:id="789" w:name="OLE_LINK1824"/>
      <w:bookmarkStart w:id="790" w:name="OLE_LINK1831"/>
      <w:bookmarkStart w:id="791" w:name="OLE_LINK1835"/>
      <w:bookmarkStart w:id="792" w:name="OLE_LINK1836"/>
      <w:bookmarkStart w:id="793" w:name="OLE_LINK1840"/>
      <w:bookmarkStart w:id="794" w:name="OLE_LINK1846"/>
      <w:bookmarkStart w:id="795" w:name="OLE_LINK1847"/>
      <w:bookmarkStart w:id="796" w:name="OLE_LINK1856"/>
      <w:bookmarkStart w:id="797" w:name="OLE_LINK1861"/>
      <w:bookmarkStart w:id="798" w:name="OLE_LINK1866"/>
      <w:bookmarkStart w:id="799" w:name="OLE_LINK1871"/>
      <w:bookmarkStart w:id="800" w:name="OLE_LINK1878"/>
      <w:bookmarkStart w:id="801" w:name="OLE_LINK1879"/>
      <w:bookmarkStart w:id="802" w:name="OLE_LINK1883"/>
      <w:bookmarkStart w:id="803" w:name="OLE_LINK1887"/>
      <w:bookmarkStart w:id="804" w:name="OLE_LINK1893"/>
      <w:bookmarkStart w:id="805" w:name="OLE_LINK1897"/>
      <w:bookmarkStart w:id="806" w:name="OLE_LINK1901"/>
      <w:bookmarkStart w:id="807" w:name="OLE_LINK1905"/>
      <w:bookmarkStart w:id="808" w:name="OLE_LINK1906"/>
      <w:bookmarkStart w:id="809" w:name="OLE_LINK1910"/>
      <w:bookmarkStart w:id="810" w:name="OLE_LINK1911"/>
      <w:bookmarkStart w:id="811" w:name="OLE_LINK1918"/>
      <w:bookmarkStart w:id="812" w:name="OLE_LINK1925"/>
      <w:bookmarkStart w:id="813" w:name="OLE_LINK1931"/>
      <w:bookmarkStart w:id="814" w:name="OLE_LINK1937"/>
      <w:bookmarkStart w:id="815" w:name="OLE_LINK1941"/>
      <w:bookmarkStart w:id="816" w:name="OLE_LINK1946"/>
      <w:bookmarkStart w:id="817" w:name="OLE_LINK1951"/>
      <w:bookmarkStart w:id="818" w:name="OLE_LINK1960"/>
      <w:bookmarkStart w:id="819" w:name="OLE_LINK1967"/>
      <w:bookmarkStart w:id="820" w:name="OLE_LINK1971"/>
      <w:bookmarkStart w:id="821" w:name="OLE_LINK1972"/>
      <w:bookmarkStart w:id="822" w:name="OLE_LINK1978"/>
      <w:bookmarkStart w:id="823" w:name="OLE_LINK1979"/>
      <w:bookmarkStart w:id="824" w:name="OLE_LINK1985"/>
      <w:bookmarkStart w:id="825" w:name="OLE_LINK1986"/>
      <w:bookmarkStart w:id="826" w:name="OLE_LINK1990"/>
      <w:bookmarkStart w:id="827" w:name="OLE_LINK1991"/>
      <w:bookmarkStart w:id="828" w:name="OLE_LINK2002"/>
      <w:bookmarkStart w:id="829" w:name="OLE_LINK2007"/>
      <w:bookmarkStart w:id="830" w:name="OLE_LINK2008"/>
      <w:bookmarkStart w:id="831" w:name="OLE_LINK2012"/>
      <w:bookmarkStart w:id="832" w:name="OLE_LINK2019"/>
      <w:bookmarkStart w:id="833" w:name="OLE_LINK2020"/>
      <w:bookmarkStart w:id="834" w:name="OLE_LINK2024"/>
      <w:bookmarkStart w:id="835" w:name="OLE_LINK2025"/>
      <w:bookmarkStart w:id="836" w:name="OLE_LINK2058"/>
      <w:bookmarkStart w:id="837" w:name="OLE_LINK2064"/>
      <w:bookmarkStart w:id="838" w:name="OLE_LINK2068"/>
      <w:bookmarkStart w:id="839" w:name="OLE_LINK2069"/>
      <w:bookmarkStart w:id="840" w:name="OLE_LINK2077"/>
      <w:bookmarkStart w:id="841" w:name="OLE_LINK2078"/>
      <w:bookmarkStart w:id="842" w:name="OLE_LINK2084"/>
      <w:bookmarkStart w:id="843" w:name="OLE_LINK2090"/>
      <w:bookmarkStart w:id="844" w:name="OLE_LINK2095"/>
      <w:bookmarkStart w:id="845" w:name="OLE_LINK7748"/>
      <w:bookmarkStart w:id="846" w:name="OLE_LINK7759"/>
      <w:bookmarkStart w:id="847" w:name="OLE_LINK7784"/>
      <w:bookmarkStart w:id="848" w:name="OLE_LINK7934"/>
      <w:bookmarkStart w:id="849" w:name="OLE_LINK7949"/>
      <w:bookmarkStart w:id="850" w:name="OLE_LINK7954"/>
      <w:bookmarkStart w:id="851" w:name="OLE_LINK7961"/>
      <w:bookmarkStart w:id="852" w:name="OLE_LINK7967"/>
      <w:bookmarkStart w:id="853" w:name="OLE_LINK7974"/>
      <w:bookmarkStart w:id="854" w:name="OLE_LINK7981"/>
      <w:bookmarkStart w:id="855" w:name="OLE_LINK7988"/>
      <w:bookmarkStart w:id="856" w:name="OLE_LINK7992"/>
      <w:bookmarkStart w:id="857" w:name="OLE_LINK8000"/>
      <w:bookmarkStart w:id="858" w:name="OLE_LINK8005"/>
      <w:bookmarkStart w:id="859" w:name="OLE_LINK8006"/>
      <w:bookmarkStart w:id="860" w:name="OLE_LINK8007"/>
      <w:bookmarkStart w:id="861" w:name="OLE_LINK8016"/>
      <w:bookmarkStart w:id="862" w:name="OLE_LINK8017"/>
      <w:bookmarkStart w:id="863" w:name="OLE_LINK8025"/>
      <w:bookmarkStart w:id="864" w:name="OLE_LINK8033"/>
      <w:bookmarkStart w:id="865" w:name="OLE_LINK8038"/>
      <w:bookmarkStart w:id="866" w:name="OLE_LINK8162"/>
      <w:bookmarkStart w:id="867" w:name="OLE_LINK8176"/>
      <w:bookmarkStart w:id="868" w:name="OLE_LINK8180"/>
      <w:bookmarkStart w:id="869" w:name="OLE_LINK8190"/>
      <w:bookmarkStart w:id="870" w:name="OLE_LINK8207"/>
      <w:bookmarkStart w:id="871" w:name="OLE_LINK8211"/>
      <w:bookmarkStart w:id="872" w:name="OLE_LINK32"/>
      <w:bookmarkStart w:id="873" w:name="OLE_LINK43"/>
      <w:bookmarkStart w:id="874" w:name="OLE_LINK44"/>
      <w:bookmarkStart w:id="875" w:name="OLE_LINK77"/>
      <w:bookmarkStart w:id="876" w:name="OLE_LINK93"/>
      <w:bookmarkStart w:id="877" w:name="OLE_LINK94"/>
      <w:bookmarkStart w:id="878" w:name="OLE_LINK119"/>
      <w:bookmarkStart w:id="879" w:name="OLE_LINK126"/>
      <w:bookmarkStart w:id="880" w:name="OLE_LINK128"/>
      <w:bookmarkStart w:id="881" w:name="OLE_LINK134"/>
      <w:bookmarkStart w:id="882" w:name="OLE_LINK138"/>
      <w:bookmarkStart w:id="883" w:name="OLE_LINK1404"/>
      <w:bookmarkStart w:id="884" w:name="OLE_LINK1422"/>
      <w:bookmarkStart w:id="885" w:name="OLE_LINK1437"/>
      <w:bookmarkStart w:id="886" w:name="OLE_LINK1448"/>
      <w:bookmarkStart w:id="887" w:name="OLE_LINK1461"/>
      <w:bookmarkStart w:id="888" w:name="OLE_LINK1482"/>
      <w:bookmarkStart w:id="889" w:name="OLE_LINK1488"/>
      <w:bookmarkStart w:id="890" w:name="OLE_LINK1500"/>
      <w:bookmarkStart w:id="891" w:name="OLE_LINK1513"/>
      <w:bookmarkStart w:id="892" w:name="OLE_LINK7962"/>
      <w:bookmarkStart w:id="893" w:name="OLE_LINK7975"/>
      <w:bookmarkStart w:id="894" w:name="OLE_LINK7993"/>
      <w:bookmarkStart w:id="895" w:name="OLE_LINK8001"/>
      <w:bookmarkStart w:id="896" w:name="OLE_LINK8018"/>
      <w:bookmarkStart w:id="897" w:name="OLE_LINK8029"/>
      <w:bookmarkStart w:id="898" w:name="OLE_LINK8036"/>
      <w:bookmarkStart w:id="899" w:name="OLE_LINK8039"/>
      <w:bookmarkStart w:id="900" w:name="OLE_LINK8043"/>
      <w:bookmarkStart w:id="901" w:name="OLE_LINK8045"/>
      <w:bookmarkStart w:id="902" w:name="OLE_LINK8053"/>
      <w:bookmarkStart w:id="903" w:name="OLE_LINK7976"/>
      <w:bookmarkStart w:id="904" w:name="OLE_LINK7995"/>
      <w:bookmarkStart w:id="905" w:name="OLE_LINK7996"/>
      <w:bookmarkStart w:id="906" w:name="OLE_LINK8004"/>
      <w:bookmarkStart w:id="907" w:name="OLE_LINK8008"/>
      <w:bookmarkStart w:id="908" w:name="OLE_LINK8021"/>
      <w:bookmarkStart w:id="909" w:name="OLE_LINK8040"/>
      <w:bookmarkStart w:id="910" w:name="OLE_LINK8047"/>
      <w:bookmarkStart w:id="911" w:name="OLE_LINK8048"/>
      <w:bookmarkStart w:id="912" w:name="OLE_LINK8056"/>
      <w:bookmarkStart w:id="913" w:name="OLE_LINK8057"/>
      <w:bookmarkStart w:id="914" w:name="OLE_LINK8067"/>
      <w:bookmarkStart w:id="915" w:name="OLE_LINK8074"/>
      <w:bookmarkStart w:id="916" w:name="OLE_LINK8091"/>
      <w:bookmarkStart w:id="917" w:name="OLE_LINK8096"/>
      <w:bookmarkStart w:id="918" w:name="OLE_LINK8098"/>
      <w:bookmarkStart w:id="919" w:name="OLE_LINK8105"/>
      <w:bookmarkStart w:id="920" w:name="OLE_LINK8106"/>
      <w:bookmarkStart w:id="921" w:name="OLE_LINK8110"/>
      <w:bookmarkStart w:id="922" w:name="OLE_LINK8112"/>
      <w:bookmarkStart w:id="923" w:name="OLE_LINK8116"/>
      <w:bookmarkStart w:id="924" w:name="OLE_LINK8120"/>
      <w:bookmarkStart w:id="925" w:name="OLE_LINK8123"/>
      <w:bookmarkStart w:id="926" w:name="OLE_LINK8128"/>
      <w:ins w:id="927" w:author="yan jiaping" w:date="2024-02-25T14:06:00Z">
        <w:r w:rsidR="00B5687F">
          <w:rPr>
            <w:rFonts w:ascii="Book Antiqua" w:hAnsi="Book Antiqua"/>
          </w:rPr>
          <w:t>F</w:t>
        </w:r>
        <w:bookmarkStart w:id="928" w:name="OLE_LINK1750"/>
        <w:bookmarkStart w:id="929" w:name="OLE_LINK1751"/>
        <w:r w:rsidR="00B5687F">
          <w:rPr>
            <w:rFonts w:ascii="Book Antiqua" w:hAnsi="Book Antiqua"/>
          </w:rPr>
          <w:t>ebruary 25, 2024</w:t>
        </w:r>
      </w:ins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8"/>
      <w:bookmarkEnd w:id="929"/>
    </w:p>
    <w:p w14:paraId="764D4E68" w14:textId="2222C19B" w:rsidR="00A77B3E" w:rsidRPr="004E50FB" w:rsidRDefault="00836A41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b/>
          <w:lang w:val="en-GB"/>
        </w:rPr>
        <w:t>Published</w:t>
      </w:r>
      <w:r w:rsidR="00F40542" w:rsidRPr="004E50FB">
        <w:rPr>
          <w:rFonts w:ascii="Book Antiqua" w:hAnsi="Book Antiqua"/>
          <w:b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online:</w:t>
      </w:r>
      <w:r w:rsidR="00F40542" w:rsidRPr="004E50FB">
        <w:rPr>
          <w:rFonts w:ascii="Book Antiqua" w:hAnsi="Book Antiqua"/>
          <w:b/>
          <w:lang w:val="en-GB"/>
        </w:rPr>
        <w:t xml:space="preserve"> </w:t>
      </w:r>
    </w:p>
    <w:p w14:paraId="0EC5DDE6" w14:textId="77777777" w:rsidR="00A77B3E" w:rsidRPr="004E50FB" w:rsidRDefault="00A77B3E">
      <w:pPr>
        <w:spacing w:line="360" w:lineRule="auto"/>
        <w:jc w:val="both"/>
        <w:rPr>
          <w:lang w:val="en-GB"/>
        </w:rPr>
        <w:sectPr w:rsidR="00A77B3E" w:rsidRPr="004E50FB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7DE8C9B" w14:textId="77777777" w:rsidR="00A77B3E" w:rsidRPr="004E50FB" w:rsidRDefault="00836A41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b/>
          <w:color w:val="000000"/>
          <w:lang w:val="en-GB"/>
        </w:rPr>
        <w:lastRenderedPageBreak/>
        <w:t>Abstract</w:t>
      </w:r>
    </w:p>
    <w:p w14:paraId="0FC4FE2A" w14:textId="77777777" w:rsidR="00A77B3E" w:rsidRPr="004E50FB" w:rsidRDefault="00836A41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color w:val="000000"/>
          <w:lang w:val="en-GB"/>
        </w:rPr>
        <w:t>BACKGROUND</w:t>
      </w:r>
    </w:p>
    <w:p w14:paraId="13573B4C" w14:textId="065EF650" w:rsidR="00A77B3E" w:rsidRPr="004E50FB" w:rsidRDefault="00836A41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lang w:val="en-GB"/>
        </w:rPr>
        <w:t>Osteonecrosis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or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avascular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necrosis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B32FF4" w:rsidRPr="004E50FB">
        <w:rPr>
          <w:rFonts w:ascii="Book Antiqua" w:hAnsi="Book Antiqua"/>
          <w:lang w:val="en-GB"/>
        </w:rPr>
        <w:t>(AVN)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of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the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hip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was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one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of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the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dreaded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complications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of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922C0F" w:rsidRPr="004E50FB">
        <w:rPr>
          <w:rFonts w:ascii="Book Antiqua" w:hAnsi="Book Antiqua"/>
          <w:lang w:val="en-GB"/>
        </w:rPr>
        <w:t>coronavirus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922C0F" w:rsidRPr="004E50FB">
        <w:rPr>
          <w:rFonts w:ascii="Book Antiqua" w:hAnsi="Book Antiqua"/>
          <w:lang w:val="en-GB"/>
        </w:rPr>
        <w:t>disease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922C0F" w:rsidRPr="004E50FB">
        <w:rPr>
          <w:rFonts w:ascii="Book Antiqua" w:hAnsi="Book Antiqua"/>
          <w:lang w:val="en-GB"/>
        </w:rPr>
        <w:t>2019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922C0F" w:rsidRPr="004E50FB">
        <w:rPr>
          <w:rFonts w:ascii="Book Antiqua" w:hAnsi="Book Antiqua"/>
          <w:lang w:val="en-GB"/>
        </w:rPr>
        <w:t>(COVID-19</w:t>
      </w:r>
      <w:r w:rsidR="00922C0F" w:rsidRPr="00A178E4">
        <w:rPr>
          <w:rFonts w:ascii="Book Antiqua" w:eastAsia="Book Antiqua" w:hAnsi="Book Antiqua" w:cs="Book Antiqua"/>
          <w:lang w:val="en-GB"/>
        </w:rPr>
        <w:t>)</w:t>
      </w:r>
      <w:r w:rsidR="00F34E0E" w:rsidRPr="00A178E4">
        <w:rPr>
          <w:rFonts w:ascii="Book Antiqua" w:eastAsia="Book Antiqua" w:hAnsi="Book Antiqua" w:cs="Book Antiqua"/>
          <w:lang w:val="en-GB"/>
        </w:rPr>
        <w:t>,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which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emerged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in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patients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who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received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steroid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therapy.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Corticosteroids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have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been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a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mainstay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in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the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treatment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protocol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of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922C0F" w:rsidRPr="004E50FB">
        <w:rPr>
          <w:rFonts w:ascii="Book Antiqua" w:hAnsi="Book Antiqua"/>
          <w:lang w:val="en-GB"/>
        </w:rPr>
        <w:t>COVID</w:t>
      </w:r>
      <w:r w:rsidRPr="004E50FB">
        <w:rPr>
          <w:rFonts w:ascii="Book Antiqua" w:hAnsi="Book Antiqua"/>
          <w:lang w:val="en-GB"/>
        </w:rPr>
        <w:t>-19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patients.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Popular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corticosteroid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drugs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used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in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patients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suffering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from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COVID-19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were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C96225" w:rsidRPr="00A178E4">
        <w:rPr>
          <w:rFonts w:ascii="Book Antiqua" w:eastAsia="Book Antiqua" w:hAnsi="Book Antiqua" w:cs="Book Antiqua"/>
          <w:lang w:val="en-GB"/>
        </w:rPr>
        <w:t xml:space="preserve">intravenous (IV) or oral </w:t>
      </w:r>
      <w:r w:rsidRPr="004E50FB">
        <w:rPr>
          <w:rFonts w:ascii="Book Antiqua" w:hAnsi="Book Antiqua"/>
          <w:lang w:val="en-GB"/>
        </w:rPr>
        <w:t>dexamethasone,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methylprednisolone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C96225" w:rsidRPr="00A178E4">
        <w:rPr>
          <w:rFonts w:ascii="Book Antiqua" w:eastAsia="Book Antiqua" w:hAnsi="Book Antiqua" w:cs="Book Antiqua"/>
          <w:lang w:val="en-GB"/>
        </w:rPr>
        <w:t>or</w:t>
      </w:r>
      <w:r w:rsidR="00C96225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hydrocortisone.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The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use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of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such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high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doses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of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corticosteroids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has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shown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very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positive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results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and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has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been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lifesaving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in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many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cases.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Still,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long-term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consequences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were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drug-induced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diabetes,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osteoporosis,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Cushing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syndrome,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muscle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wasting,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peripheral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fat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mobilization,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B32FF4" w:rsidRPr="004E50FB">
        <w:rPr>
          <w:rFonts w:ascii="Book Antiqua" w:hAnsi="Book Antiqua"/>
          <w:lang w:val="en-GB"/>
        </w:rPr>
        <w:t>AVN</w:t>
      </w:r>
      <w:r w:rsidRPr="004E50FB">
        <w:rPr>
          <w:rFonts w:ascii="Book Antiqua" w:hAnsi="Book Antiqua"/>
          <w:lang w:val="en-GB"/>
        </w:rPr>
        <w:t>,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hirsutism,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sleep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disturbances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and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poor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wound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healing.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A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significant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number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of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young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patients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were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admitted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for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bilateral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total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hip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replacements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5A4481" w:rsidRPr="004E50FB">
        <w:rPr>
          <w:rFonts w:ascii="Book Antiqua" w:hAnsi="Book Antiqua"/>
          <w:lang w:val="en-GB"/>
        </w:rPr>
        <w:t>(</w:t>
      </w:r>
      <w:r w:rsidR="005A4481" w:rsidRPr="004E50FB">
        <w:rPr>
          <w:rFonts w:ascii="Book Antiqua" w:hAnsi="Book Antiqua"/>
          <w:color w:val="000000"/>
          <w:lang w:val="en-GB"/>
        </w:rPr>
        <w:t>THR</w:t>
      </w:r>
      <w:r w:rsidR="005A4481" w:rsidRPr="004E50FB">
        <w:rPr>
          <w:rFonts w:ascii="Book Antiqua" w:hAnsi="Book Antiqua"/>
          <w:lang w:val="en-GB"/>
        </w:rPr>
        <w:t>)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secondary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to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B32FF4" w:rsidRPr="004E50FB">
        <w:rPr>
          <w:rFonts w:ascii="Book Antiqua" w:hAnsi="Book Antiqua"/>
          <w:lang w:val="en-GB"/>
        </w:rPr>
        <w:t>AVN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following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steroid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use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for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COVID</w:t>
      </w:r>
      <w:r w:rsidR="00922C0F" w:rsidRPr="004E50FB">
        <w:rPr>
          <w:rFonts w:ascii="Book Antiqua" w:hAnsi="Book Antiqua"/>
          <w:lang w:val="en-GB"/>
        </w:rPr>
        <w:t>-19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treatment.</w:t>
      </w:r>
      <w:r w:rsidR="00F40542" w:rsidRPr="004E50FB">
        <w:rPr>
          <w:rFonts w:ascii="Book Antiqua" w:hAnsi="Book Antiqua"/>
          <w:lang w:val="en-GB"/>
        </w:rPr>
        <w:t xml:space="preserve"> </w:t>
      </w:r>
    </w:p>
    <w:p w14:paraId="148A8244" w14:textId="77777777" w:rsidR="00A77B3E" w:rsidRPr="004E50FB" w:rsidRDefault="00A77B3E">
      <w:pPr>
        <w:spacing w:line="360" w:lineRule="auto"/>
        <w:jc w:val="both"/>
        <w:rPr>
          <w:lang w:val="en-GB"/>
        </w:rPr>
      </w:pPr>
    </w:p>
    <w:p w14:paraId="20B43243" w14:textId="77777777" w:rsidR="00A77B3E" w:rsidRPr="004E50FB" w:rsidRDefault="00836A41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color w:val="000000"/>
          <w:lang w:val="en-GB"/>
        </w:rPr>
        <w:t>AIM</w:t>
      </w:r>
    </w:p>
    <w:p w14:paraId="59910FB0" w14:textId="53B2F781" w:rsidR="00A77B3E" w:rsidRPr="004E50FB" w:rsidRDefault="00836A41">
      <w:pPr>
        <w:spacing w:line="360" w:lineRule="auto"/>
        <w:jc w:val="both"/>
        <w:rPr>
          <w:rFonts w:ascii="Book Antiqua" w:hAnsi="Book Antiqua"/>
          <w:color w:val="222222"/>
          <w:lang w:val="en-GB"/>
        </w:rPr>
      </w:pPr>
      <w:r w:rsidRPr="004E50FB">
        <w:rPr>
          <w:rFonts w:ascii="Book Antiqua" w:hAnsi="Book Antiqua"/>
          <w:color w:val="222222"/>
          <w:lang w:val="en-GB"/>
        </w:rPr>
        <w:t>To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assess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the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efficacy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of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bilateral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="00922C0F" w:rsidRPr="004E50FB">
        <w:rPr>
          <w:rFonts w:ascii="Book Antiqua" w:hAnsi="Book Antiqua"/>
          <w:color w:val="222222"/>
          <w:lang w:val="en-GB"/>
        </w:rPr>
        <w:t>pericapsular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="00922C0F" w:rsidRPr="004E50FB">
        <w:rPr>
          <w:rFonts w:ascii="Book Antiqua" w:hAnsi="Book Antiqua"/>
          <w:color w:val="222222"/>
          <w:lang w:val="en-GB"/>
        </w:rPr>
        <w:t>end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="00922C0F" w:rsidRPr="004E50FB">
        <w:rPr>
          <w:rFonts w:ascii="Book Antiqua" w:hAnsi="Book Antiqua"/>
          <w:color w:val="222222"/>
          <w:lang w:val="en-GB"/>
        </w:rPr>
        <w:t>nerve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="00922C0F" w:rsidRPr="004E50FB">
        <w:rPr>
          <w:rFonts w:ascii="Book Antiqua" w:hAnsi="Book Antiqua"/>
          <w:color w:val="222222"/>
          <w:lang w:val="en-GB"/>
        </w:rPr>
        <w:t>group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(PENG)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="00665539" w:rsidRPr="004E50FB">
        <w:rPr>
          <w:rFonts w:ascii="Book Antiqua" w:hAnsi="Book Antiqua"/>
          <w:color w:val="222222"/>
          <w:lang w:val="en-GB"/>
        </w:rPr>
        <w:t>blocks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in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patients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posted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for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bilateral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="005A4481" w:rsidRPr="004E50FB">
        <w:rPr>
          <w:rFonts w:ascii="Book Antiqua" w:hAnsi="Book Antiqua"/>
          <w:color w:val="000000"/>
          <w:lang w:val="en-GB"/>
        </w:rPr>
        <w:t>THR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post</w:t>
      </w:r>
      <w:r w:rsidR="002B4DBD" w:rsidRPr="00A178E4">
        <w:rPr>
          <w:rFonts w:ascii="Book Antiqua" w:eastAsia="Book Antiqua" w:hAnsi="Book Antiqua" w:cs="Book Antiqua"/>
          <w:color w:val="222222"/>
          <w:lang w:val="en-GB"/>
        </w:rPr>
        <w:t>-</w:t>
      </w:r>
      <w:r w:rsidRPr="004E50FB">
        <w:rPr>
          <w:rFonts w:ascii="Book Antiqua" w:hAnsi="Book Antiqua"/>
          <w:color w:val="222222"/>
          <w:lang w:val="en-GB"/>
        </w:rPr>
        <w:t>steroid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therapy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after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COVID-19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infection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="00922C0F" w:rsidRPr="004E50FB">
        <w:rPr>
          <w:rFonts w:ascii="Book Antiqua" w:hAnsi="Book Antiqua"/>
          <w:color w:val="222222"/>
          <w:lang w:val="en-GB"/>
        </w:rPr>
        <w:t>and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assess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the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time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taken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to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first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ambulate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after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surgery.</w:t>
      </w:r>
    </w:p>
    <w:p w14:paraId="2D13B8D7" w14:textId="77777777" w:rsidR="00A77B3E" w:rsidRPr="004E50FB" w:rsidRDefault="00A77B3E">
      <w:pPr>
        <w:spacing w:line="360" w:lineRule="auto"/>
        <w:jc w:val="both"/>
        <w:rPr>
          <w:lang w:val="en-GB"/>
        </w:rPr>
      </w:pPr>
    </w:p>
    <w:p w14:paraId="68A6EB24" w14:textId="77777777" w:rsidR="00A77B3E" w:rsidRPr="004E50FB" w:rsidRDefault="00836A41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color w:val="000000"/>
          <w:lang w:val="en-GB"/>
        </w:rPr>
        <w:t>METHODS</w:t>
      </w:r>
    </w:p>
    <w:p w14:paraId="6697B884" w14:textId="78BF455B" w:rsidR="00A77B3E" w:rsidRPr="004E50FB" w:rsidRDefault="00836A41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color w:val="222222"/>
          <w:lang w:val="en-GB"/>
        </w:rPr>
        <w:t>This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prospective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observational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study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was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conducted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between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January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2023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and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August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2023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at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Care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Hospitals,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Hyderabad</w:t>
      </w:r>
      <w:r w:rsidR="00665539" w:rsidRPr="004E50FB">
        <w:rPr>
          <w:rFonts w:ascii="Book Antiqua" w:hAnsi="Book Antiqua"/>
          <w:color w:val="222222"/>
          <w:lang w:val="en-GB"/>
        </w:rPr>
        <w:t>,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India.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Twenty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young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patients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30-35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years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="003B4678" w:rsidRPr="00A178E4">
        <w:rPr>
          <w:rFonts w:ascii="Book Antiqua" w:eastAsia="Book Antiqua" w:hAnsi="Book Antiqua" w:cs="Book Antiqua"/>
          <w:color w:val="222222"/>
          <w:lang w:val="en-GB"/>
        </w:rPr>
        <w:t xml:space="preserve">of age </w:t>
      </w:r>
      <w:r w:rsidRPr="004E50FB">
        <w:rPr>
          <w:rFonts w:ascii="Book Antiqua" w:hAnsi="Book Antiqua"/>
          <w:color w:val="222222"/>
          <w:lang w:val="en-GB"/>
        </w:rPr>
        <w:t>who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underwent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bilateral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="005A4481" w:rsidRPr="004E50FB">
        <w:rPr>
          <w:rFonts w:ascii="Book Antiqua" w:hAnsi="Book Antiqua"/>
          <w:color w:val="000000"/>
          <w:lang w:val="en-GB"/>
        </w:rPr>
        <w:t>THR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were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studied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after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due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consent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over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="00F74AA8" w:rsidRPr="00A61DF8">
        <w:rPr>
          <w:rFonts w:ascii="Book Antiqua" w:eastAsia="Book Antiqua" w:hAnsi="Book Antiqua" w:cs="Book Antiqua"/>
          <w:color w:val="222222"/>
          <w:lang w:val="en-GB"/>
        </w:rPr>
        <w:t>8 mo</w:t>
      </w:r>
      <w:r w:rsidR="004E50FB">
        <w:rPr>
          <w:rFonts w:ascii="Book Antiqua" w:eastAsia="Book Antiqua" w:hAnsi="Book Antiqua" w:cs="Book Antiqua"/>
          <w:color w:val="222222"/>
          <w:lang w:val="en-GB"/>
        </w:rPr>
        <w:t>nths</w:t>
      </w:r>
      <w:r w:rsidRPr="004E50FB">
        <w:rPr>
          <w:rFonts w:ascii="Book Antiqua" w:hAnsi="Book Antiqua"/>
          <w:color w:val="222222"/>
          <w:lang w:val="en-GB"/>
        </w:rPr>
        <w:t>.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All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the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patients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received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spinal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anaesthesia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for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surgery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and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bilateral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PENG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blocks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for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postoperative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analgesia.</w:t>
      </w:r>
    </w:p>
    <w:p w14:paraId="658E8421" w14:textId="77777777" w:rsidR="00A77B3E" w:rsidRPr="004E50FB" w:rsidRDefault="00A77B3E">
      <w:pPr>
        <w:spacing w:line="360" w:lineRule="auto"/>
        <w:jc w:val="both"/>
        <w:rPr>
          <w:lang w:val="en-GB"/>
        </w:rPr>
      </w:pPr>
    </w:p>
    <w:p w14:paraId="276FE093" w14:textId="77777777" w:rsidR="00A77B3E" w:rsidRPr="004E50FB" w:rsidRDefault="00836A41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color w:val="000000"/>
          <w:lang w:val="en-GB"/>
        </w:rPr>
        <w:t>RESULTS</w:t>
      </w:r>
    </w:p>
    <w:p w14:paraId="0A07212D" w14:textId="3A65D709" w:rsidR="00A77B3E" w:rsidRPr="004E50FB" w:rsidRDefault="00836A41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color w:val="222222"/>
          <w:lang w:val="en-GB"/>
        </w:rPr>
        <w:t>The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duration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of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surgery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was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2.5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h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on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average.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Seventeen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out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of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twenty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patients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(85%)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had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a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="0098773E" w:rsidRPr="004E50FB">
        <w:rPr>
          <w:rFonts w:ascii="Book Antiqua" w:hAnsi="Book Antiqua"/>
          <w:color w:val="000000"/>
          <w:lang w:val="en-GB"/>
        </w:rPr>
        <w:t>Visual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98773E" w:rsidRPr="004E50FB">
        <w:rPr>
          <w:rFonts w:ascii="Book Antiqua" w:hAnsi="Book Antiqua"/>
          <w:color w:val="000000"/>
          <w:lang w:val="en-GB"/>
        </w:rPr>
        <w:t>Analog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98773E" w:rsidRPr="004E50FB">
        <w:rPr>
          <w:rFonts w:ascii="Book Antiqua" w:hAnsi="Book Antiqua"/>
          <w:color w:val="000000"/>
          <w:lang w:val="en-GB"/>
        </w:rPr>
        <w:t>Score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98773E" w:rsidRPr="004E50FB">
        <w:rPr>
          <w:rFonts w:ascii="Book Antiqua" w:hAnsi="Book Antiqua"/>
          <w:color w:val="000000"/>
          <w:lang w:val="en-GB"/>
        </w:rPr>
        <w:t>(VAS)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of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less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than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2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and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did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not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require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any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supplementation.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One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patient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was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removed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from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the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study</w:t>
      </w:r>
      <w:r w:rsidR="00246EDC" w:rsidRPr="00A178E4">
        <w:rPr>
          <w:rFonts w:ascii="Book Antiqua" w:eastAsia="Book Antiqua" w:hAnsi="Book Antiqua" w:cs="Book Antiqua"/>
          <w:color w:val="222222"/>
          <w:lang w:val="en-GB"/>
        </w:rPr>
        <w:t>,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as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he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="00246EDC" w:rsidRPr="00A178E4">
        <w:rPr>
          <w:rFonts w:ascii="Book Antiqua" w:eastAsia="Book Antiqua" w:hAnsi="Book Antiqua" w:cs="Book Antiqua"/>
          <w:color w:val="222222"/>
          <w:lang w:val="en-GB"/>
        </w:rPr>
        <w:t>required re-exploration</w:t>
      </w:r>
      <w:r w:rsidRPr="004E50FB">
        <w:rPr>
          <w:rFonts w:ascii="Book Antiqua" w:hAnsi="Book Antiqua"/>
          <w:color w:val="222222"/>
          <w:lang w:val="en-GB"/>
        </w:rPr>
        <w:t>.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The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remaining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lastRenderedPageBreak/>
        <w:t>two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patients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had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a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VAS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of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more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than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8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and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received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IV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morphine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post-operatively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as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a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rescue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analgesic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drug.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="00954B58" w:rsidRPr="00A178E4">
        <w:rPr>
          <w:rFonts w:ascii="Book Antiqua" w:eastAsia="Book Antiqua" w:hAnsi="Book Antiqua" w:cs="Book Antiqua"/>
          <w:color w:val="222222"/>
          <w:lang w:val="en-GB"/>
        </w:rPr>
        <w:t>Fifteen</w:t>
      </w:r>
      <w:r w:rsidR="00954B58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out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of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="0052511E" w:rsidRPr="00A178E4">
        <w:rPr>
          <w:rFonts w:ascii="Book Antiqua" w:eastAsia="Book Antiqua" w:hAnsi="Book Antiqua" w:cs="Book Antiqua"/>
          <w:color w:val="222222"/>
          <w:lang w:val="en-GB"/>
        </w:rPr>
        <w:t>seventeen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patients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="00954B58" w:rsidRPr="00A178E4">
        <w:rPr>
          <w:rFonts w:ascii="Book Antiqua" w:eastAsia="Book Antiqua" w:hAnsi="Book Antiqua" w:cs="Book Antiqua"/>
          <w:color w:val="222222"/>
          <w:lang w:val="en-GB"/>
        </w:rPr>
        <w:t xml:space="preserve">(88.2%) </w:t>
      </w:r>
      <w:r w:rsidRPr="004E50FB">
        <w:rPr>
          <w:rFonts w:ascii="Book Antiqua" w:hAnsi="Book Antiqua"/>
          <w:color w:val="222222"/>
          <w:lang w:val="en-GB"/>
        </w:rPr>
        <w:t>could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be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mobilized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12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h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after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the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procedure</w:t>
      </w:r>
      <w:r w:rsidR="00954B58" w:rsidRPr="00A178E4">
        <w:rPr>
          <w:rFonts w:ascii="Book Antiqua" w:eastAsia="Book Antiqua" w:hAnsi="Book Antiqua" w:cs="Book Antiqua"/>
          <w:color w:val="222222"/>
          <w:lang w:val="en-GB"/>
        </w:rPr>
        <w:t>.</w:t>
      </w:r>
    </w:p>
    <w:p w14:paraId="4E90708C" w14:textId="77777777" w:rsidR="00A77B3E" w:rsidRPr="004E50FB" w:rsidRDefault="00A77B3E">
      <w:pPr>
        <w:spacing w:line="360" w:lineRule="auto"/>
        <w:jc w:val="both"/>
        <w:rPr>
          <w:lang w:val="en-GB"/>
        </w:rPr>
      </w:pPr>
    </w:p>
    <w:p w14:paraId="163A835A" w14:textId="77777777" w:rsidR="00A77B3E" w:rsidRPr="004E50FB" w:rsidRDefault="00836A41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color w:val="000000"/>
          <w:lang w:val="en-GB"/>
        </w:rPr>
        <w:t>CONCLUSION</w:t>
      </w:r>
    </w:p>
    <w:p w14:paraId="5DCDDB07" w14:textId="2BC14671" w:rsidR="00A77B3E" w:rsidRPr="004E50FB" w:rsidRDefault="00836A41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color w:val="222222"/>
          <w:lang w:val="en-GB"/>
        </w:rPr>
        <w:t>Osteonecrosis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or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="00B32FF4" w:rsidRPr="004E50FB">
        <w:rPr>
          <w:rFonts w:ascii="Book Antiqua" w:hAnsi="Book Antiqua"/>
          <w:lang w:val="en-GB"/>
        </w:rPr>
        <w:t>AVN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of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the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hip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was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one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of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the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dreaded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complications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of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COVID-19</w:t>
      </w:r>
      <w:r w:rsidR="00840800" w:rsidRPr="00A178E4">
        <w:rPr>
          <w:rFonts w:ascii="Book Antiqua" w:eastAsia="Book Antiqua" w:hAnsi="Book Antiqua" w:cs="Book Antiqua"/>
          <w:color w:val="222222"/>
          <w:lang w:val="en-GB"/>
        </w:rPr>
        <w:t>,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which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surfaced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in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patients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who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received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steroid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therapy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requiring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surgical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intervention.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Bilateral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PENG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="00BB4218" w:rsidRPr="004E50FB">
        <w:rPr>
          <w:rFonts w:ascii="Book Antiqua" w:hAnsi="Book Antiqua"/>
          <w:color w:val="222222"/>
          <w:lang w:val="en-GB"/>
        </w:rPr>
        <w:t>b</w:t>
      </w:r>
      <w:r w:rsidRPr="004E50FB">
        <w:rPr>
          <w:rFonts w:ascii="Book Antiqua" w:hAnsi="Book Antiqua"/>
          <w:color w:val="222222"/>
          <w:lang w:val="en-GB"/>
        </w:rPr>
        <w:t>lock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is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an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effective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technique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to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provide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post-operative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analgesia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resulting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in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early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mobilization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and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enhanced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recovery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after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Pr="004E50FB">
        <w:rPr>
          <w:rFonts w:ascii="Book Antiqua" w:hAnsi="Book Antiqua"/>
          <w:color w:val="222222"/>
          <w:lang w:val="en-GB"/>
        </w:rPr>
        <w:t>surgery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</w:p>
    <w:p w14:paraId="3D587263" w14:textId="77777777" w:rsidR="00A77B3E" w:rsidRPr="004E50FB" w:rsidRDefault="00A77B3E">
      <w:pPr>
        <w:spacing w:line="360" w:lineRule="auto"/>
        <w:jc w:val="both"/>
        <w:rPr>
          <w:lang w:val="en-GB"/>
        </w:rPr>
      </w:pPr>
    </w:p>
    <w:p w14:paraId="05290773" w14:textId="0D65195C" w:rsidR="00A77B3E" w:rsidRPr="004E50FB" w:rsidRDefault="00836A41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b/>
          <w:lang w:val="en-GB"/>
        </w:rPr>
        <w:t>Key</w:t>
      </w:r>
      <w:r w:rsidR="00F40542" w:rsidRPr="004E50FB">
        <w:rPr>
          <w:rFonts w:ascii="Book Antiqua" w:hAnsi="Book Antiqua"/>
          <w:b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Words:</w:t>
      </w:r>
      <w:r w:rsidR="00F40542" w:rsidRPr="004E50FB">
        <w:rPr>
          <w:rFonts w:ascii="Book Antiqua" w:hAnsi="Book Antiqua"/>
          <w:b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Avascular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necrosis;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P</w:t>
      </w:r>
      <w:r w:rsidR="00B94ECA" w:rsidRPr="004E50FB">
        <w:rPr>
          <w:rFonts w:ascii="Book Antiqua" w:hAnsi="Book Antiqua"/>
          <w:color w:val="222222"/>
          <w:lang w:val="en-GB"/>
        </w:rPr>
        <w:t>ericapsular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="00B94ECA" w:rsidRPr="004E50FB">
        <w:rPr>
          <w:rFonts w:ascii="Book Antiqua" w:hAnsi="Book Antiqua"/>
          <w:color w:val="222222"/>
          <w:lang w:val="en-GB"/>
        </w:rPr>
        <w:t>end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="00B94ECA" w:rsidRPr="004E50FB">
        <w:rPr>
          <w:rFonts w:ascii="Book Antiqua" w:hAnsi="Book Antiqua"/>
          <w:color w:val="222222"/>
          <w:lang w:val="en-GB"/>
        </w:rPr>
        <w:t>nerve</w:t>
      </w:r>
      <w:r w:rsidR="00F40542" w:rsidRPr="004E50FB">
        <w:rPr>
          <w:rFonts w:ascii="Book Antiqua" w:hAnsi="Book Antiqua"/>
          <w:color w:val="222222"/>
          <w:lang w:val="en-GB"/>
        </w:rPr>
        <w:t xml:space="preserve"> </w:t>
      </w:r>
      <w:r w:rsidR="00B94ECA" w:rsidRPr="004E50FB">
        <w:rPr>
          <w:rFonts w:ascii="Book Antiqua" w:hAnsi="Book Antiqua"/>
          <w:color w:val="222222"/>
          <w:lang w:val="en-GB"/>
        </w:rPr>
        <w:t>group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B94ECA" w:rsidRPr="004E50FB">
        <w:rPr>
          <w:rFonts w:ascii="Book Antiqua" w:hAnsi="Book Antiqua"/>
          <w:lang w:val="en-GB"/>
        </w:rPr>
        <w:t>b</w:t>
      </w:r>
      <w:r w:rsidRPr="004E50FB">
        <w:rPr>
          <w:rFonts w:ascii="Book Antiqua" w:hAnsi="Book Antiqua"/>
          <w:lang w:val="en-GB"/>
        </w:rPr>
        <w:t>lock;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Analgesia;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Hip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B94ECA" w:rsidRPr="004E50FB">
        <w:rPr>
          <w:rFonts w:ascii="Book Antiqua" w:hAnsi="Book Antiqua"/>
          <w:lang w:val="en-GB"/>
        </w:rPr>
        <w:t>r</w:t>
      </w:r>
      <w:r w:rsidRPr="004E50FB">
        <w:rPr>
          <w:rFonts w:ascii="Book Antiqua" w:hAnsi="Book Antiqua"/>
          <w:lang w:val="en-GB"/>
        </w:rPr>
        <w:t>eplacement;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B94ECA" w:rsidRPr="004E50FB">
        <w:rPr>
          <w:rFonts w:ascii="Book Antiqua" w:hAnsi="Book Antiqua"/>
          <w:lang w:val="en-GB"/>
        </w:rPr>
        <w:t>COVID-</w:t>
      </w:r>
      <w:r w:rsidRPr="004E50FB">
        <w:rPr>
          <w:rFonts w:ascii="Book Antiqua" w:hAnsi="Book Antiqua"/>
          <w:lang w:val="en-GB"/>
        </w:rPr>
        <w:t>19;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Steroids</w:t>
      </w:r>
    </w:p>
    <w:p w14:paraId="120F8532" w14:textId="77777777" w:rsidR="00A77B3E" w:rsidRPr="004E50FB" w:rsidRDefault="00A77B3E">
      <w:pPr>
        <w:spacing w:line="360" w:lineRule="auto"/>
        <w:jc w:val="both"/>
        <w:rPr>
          <w:lang w:val="en-GB"/>
        </w:rPr>
      </w:pPr>
    </w:p>
    <w:p w14:paraId="78758E67" w14:textId="03E5F5C7" w:rsidR="00A77B3E" w:rsidRPr="004E50FB" w:rsidRDefault="00836A41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lang w:val="en-GB"/>
        </w:rPr>
        <w:t>Christopher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S,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Dutta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S,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Gopal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T</w:t>
      </w:r>
      <w:r w:rsidR="00200031" w:rsidRPr="004E50FB">
        <w:rPr>
          <w:rFonts w:ascii="Book Antiqua" w:hAnsi="Book Antiqua"/>
          <w:lang w:val="en-GB"/>
        </w:rPr>
        <w:t>VS</w:t>
      </w:r>
      <w:r w:rsidRPr="004E50FB">
        <w:rPr>
          <w:rFonts w:ascii="Book Antiqua" w:hAnsi="Book Antiqua"/>
          <w:lang w:val="en-GB"/>
        </w:rPr>
        <w:t>.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Bilateral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200031" w:rsidRPr="004E50FB">
        <w:rPr>
          <w:rFonts w:ascii="Book Antiqua" w:hAnsi="Book Antiqua"/>
          <w:lang w:val="en-GB"/>
        </w:rPr>
        <w:t>pericapsular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200031" w:rsidRPr="004E50FB">
        <w:rPr>
          <w:rFonts w:ascii="Book Antiqua" w:hAnsi="Book Antiqua"/>
          <w:lang w:val="en-GB"/>
        </w:rPr>
        <w:t>end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200031" w:rsidRPr="004E50FB">
        <w:rPr>
          <w:rFonts w:ascii="Book Antiqua" w:hAnsi="Book Antiqua"/>
          <w:lang w:val="en-GB"/>
        </w:rPr>
        <w:t>nerve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200031" w:rsidRPr="004E50FB">
        <w:rPr>
          <w:rFonts w:ascii="Book Antiqua" w:hAnsi="Book Antiqua"/>
          <w:lang w:val="en-GB"/>
        </w:rPr>
        <w:t>b</w:t>
      </w:r>
      <w:r w:rsidRPr="004E50FB">
        <w:rPr>
          <w:rFonts w:ascii="Book Antiqua" w:hAnsi="Book Antiqua"/>
          <w:lang w:val="en-GB"/>
        </w:rPr>
        <w:t>locks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for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steroid-induced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200031" w:rsidRPr="004E50FB">
        <w:rPr>
          <w:rFonts w:ascii="Book Antiqua" w:hAnsi="Book Antiqua"/>
          <w:lang w:val="en-GB"/>
        </w:rPr>
        <w:t>avascular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200031" w:rsidRPr="004E50FB">
        <w:rPr>
          <w:rFonts w:ascii="Book Antiqua" w:hAnsi="Book Antiqua"/>
          <w:lang w:val="en-GB"/>
        </w:rPr>
        <w:t>necrosis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200031" w:rsidRPr="004E50FB">
        <w:rPr>
          <w:rFonts w:ascii="Book Antiqua" w:hAnsi="Book Antiqua"/>
          <w:lang w:val="en-GB"/>
        </w:rPr>
        <w:t>fo</w:t>
      </w:r>
      <w:r w:rsidRPr="004E50FB">
        <w:rPr>
          <w:rFonts w:ascii="Book Antiqua" w:hAnsi="Book Antiqua"/>
          <w:lang w:val="en-GB"/>
        </w:rPr>
        <w:t>llowing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COVID-19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infection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requiring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bilatera</w:t>
      </w:r>
      <w:r w:rsidR="00200031" w:rsidRPr="004E50FB">
        <w:rPr>
          <w:rFonts w:ascii="Book Antiqua" w:hAnsi="Book Antiqua"/>
          <w:lang w:val="en-GB"/>
        </w:rPr>
        <w:t>l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200031" w:rsidRPr="004E50FB">
        <w:rPr>
          <w:rFonts w:ascii="Book Antiqua" w:hAnsi="Book Antiqua"/>
          <w:lang w:val="en-GB"/>
        </w:rPr>
        <w:t>total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200031" w:rsidRPr="004E50FB">
        <w:rPr>
          <w:rFonts w:ascii="Book Antiqua" w:hAnsi="Book Antiqua"/>
          <w:lang w:val="en-GB"/>
        </w:rPr>
        <w:t>hip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200031" w:rsidRPr="004E50FB">
        <w:rPr>
          <w:rFonts w:ascii="Book Antiqua" w:hAnsi="Book Antiqua"/>
          <w:lang w:val="en-GB"/>
        </w:rPr>
        <w:t>replaceme</w:t>
      </w:r>
      <w:r w:rsidRPr="004E50FB">
        <w:rPr>
          <w:rFonts w:ascii="Book Antiqua" w:hAnsi="Book Antiqua"/>
          <w:lang w:val="en-GB"/>
        </w:rPr>
        <w:t>nt.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i/>
          <w:lang w:val="en-GB"/>
        </w:rPr>
        <w:t>World</w:t>
      </w:r>
      <w:r w:rsidR="00F40542" w:rsidRPr="004E50FB">
        <w:rPr>
          <w:rFonts w:ascii="Book Antiqua" w:hAnsi="Book Antiqua"/>
          <w:i/>
          <w:lang w:val="en-GB"/>
        </w:rPr>
        <w:t xml:space="preserve"> </w:t>
      </w:r>
      <w:r w:rsidRPr="004E50FB">
        <w:rPr>
          <w:rFonts w:ascii="Book Antiqua" w:hAnsi="Book Antiqua"/>
          <w:i/>
          <w:lang w:val="en-GB"/>
        </w:rPr>
        <w:t>J</w:t>
      </w:r>
      <w:r w:rsidR="00F40542" w:rsidRPr="004E50FB">
        <w:rPr>
          <w:rFonts w:ascii="Book Antiqua" w:hAnsi="Book Antiqua"/>
          <w:i/>
          <w:lang w:val="en-GB"/>
        </w:rPr>
        <w:t xml:space="preserve"> </w:t>
      </w:r>
      <w:proofErr w:type="spellStart"/>
      <w:r w:rsidRPr="004E50FB">
        <w:rPr>
          <w:rFonts w:ascii="Book Antiqua" w:hAnsi="Book Antiqua"/>
          <w:i/>
          <w:lang w:val="en-GB"/>
        </w:rPr>
        <w:t>Anesthesiol</w:t>
      </w:r>
      <w:proofErr w:type="spellEnd"/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2024;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In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press</w:t>
      </w:r>
    </w:p>
    <w:p w14:paraId="50E4EAF2" w14:textId="77777777" w:rsidR="00A77B3E" w:rsidRPr="004E50FB" w:rsidRDefault="00A77B3E">
      <w:pPr>
        <w:spacing w:line="360" w:lineRule="auto"/>
        <w:jc w:val="both"/>
        <w:rPr>
          <w:lang w:val="en-GB"/>
        </w:rPr>
      </w:pPr>
    </w:p>
    <w:p w14:paraId="7916248C" w14:textId="162C1ABF" w:rsidR="00A77B3E" w:rsidRPr="004E50FB" w:rsidRDefault="00836A41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b/>
          <w:lang w:val="en-GB"/>
        </w:rPr>
        <w:t>Core</w:t>
      </w:r>
      <w:r w:rsidR="00F40542" w:rsidRPr="004E50FB">
        <w:rPr>
          <w:rFonts w:ascii="Book Antiqua" w:hAnsi="Book Antiqua"/>
          <w:b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Tip:</w:t>
      </w:r>
      <w:r w:rsidR="00F40542" w:rsidRPr="004E50FB">
        <w:rPr>
          <w:rFonts w:ascii="Book Antiqua" w:hAnsi="Book Antiqua"/>
          <w:b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Avascular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162786" w:rsidRPr="004E50FB">
        <w:rPr>
          <w:rFonts w:ascii="Book Antiqua" w:hAnsi="Book Antiqua"/>
          <w:lang w:val="en-GB"/>
        </w:rPr>
        <w:t>necrosis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B32FF4" w:rsidRPr="004E50FB">
        <w:rPr>
          <w:rFonts w:ascii="Book Antiqua" w:hAnsi="Book Antiqua"/>
          <w:lang w:val="en-GB"/>
        </w:rPr>
        <w:t>(AVN)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of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the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hip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was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one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of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the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dreaded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complications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of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162786" w:rsidRPr="004E50FB">
        <w:rPr>
          <w:rFonts w:ascii="Book Antiqua" w:hAnsi="Book Antiqua"/>
          <w:lang w:val="en-GB"/>
        </w:rPr>
        <w:t>coronavirus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162786" w:rsidRPr="004E50FB">
        <w:rPr>
          <w:rFonts w:ascii="Book Antiqua" w:hAnsi="Book Antiqua"/>
          <w:lang w:val="en-GB"/>
        </w:rPr>
        <w:t>disease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162786" w:rsidRPr="004E50FB">
        <w:rPr>
          <w:rFonts w:ascii="Book Antiqua" w:hAnsi="Book Antiqua"/>
          <w:lang w:val="en-GB"/>
        </w:rPr>
        <w:t>2019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162786" w:rsidRPr="004E50FB">
        <w:rPr>
          <w:rFonts w:ascii="Book Antiqua" w:hAnsi="Book Antiqua"/>
          <w:lang w:val="en-GB"/>
        </w:rPr>
        <w:t>(COVID-19</w:t>
      </w:r>
      <w:r w:rsidR="00162786" w:rsidRPr="00A178E4">
        <w:rPr>
          <w:rFonts w:ascii="Book Antiqua" w:eastAsia="Book Antiqua" w:hAnsi="Book Antiqua" w:cs="Book Antiqua"/>
          <w:lang w:val="en-GB"/>
        </w:rPr>
        <w:t>)</w:t>
      </w:r>
      <w:r w:rsidR="001E6C8A" w:rsidRPr="00A178E4">
        <w:rPr>
          <w:rFonts w:ascii="Book Antiqua" w:eastAsia="Book Antiqua" w:hAnsi="Book Antiqua" w:cs="Book Antiqua"/>
          <w:lang w:val="en-GB"/>
        </w:rPr>
        <w:t>,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which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emerged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in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patients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who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received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steroid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therapy.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Corticosteroids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have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been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a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mainstay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in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the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1E6C8A" w:rsidRPr="00A178E4">
        <w:rPr>
          <w:rFonts w:ascii="Book Antiqua" w:eastAsia="Book Antiqua" w:hAnsi="Book Antiqua" w:cs="Book Antiqua"/>
          <w:lang w:val="en-GB"/>
        </w:rPr>
        <w:t xml:space="preserve">COVID-19 </w:t>
      </w:r>
      <w:r w:rsidRPr="004E50FB">
        <w:rPr>
          <w:rFonts w:ascii="Book Antiqua" w:hAnsi="Book Antiqua"/>
          <w:lang w:val="en-GB"/>
        </w:rPr>
        <w:t>treatment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protocol.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High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doses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of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corticosteroids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have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shown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positive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results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and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have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been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lifesaving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in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many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cases.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Still,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long-term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consequences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were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B32FF4" w:rsidRPr="004E50FB">
        <w:rPr>
          <w:rFonts w:ascii="Book Antiqua" w:hAnsi="Book Antiqua"/>
          <w:lang w:val="en-GB"/>
        </w:rPr>
        <w:t>AVN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of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the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hip</w:t>
      </w:r>
      <w:r w:rsidR="0076673A" w:rsidRPr="00A178E4">
        <w:rPr>
          <w:rFonts w:ascii="Book Antiqua" w:eastAsia="Book Antiqua" w:hAnsi="Book Antiqua" w:cs="Book Antiqua"/>
          <w:lang w:val="en-GB"/>
        </w:rPr>
        <w:t>,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which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unfortunately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affected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young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individuals.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These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patients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were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posted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for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B143AE" w:rsidRPr="00A178E4">
        <w:rPr>
          <w:rFonts w:ascii="Book Antiqua" w:eastAsia="Book Antiqua" w:hAnsi="Book Antiqua" w:cs="Book Antiqua"/>
          <w:lang w:val="en-GB"/>
        </w:rPr>
        <w:t>b</w:t>
      </w:r>
      <w:r w:rsidRPr="00A178E4">
        <w:rPr>
          <w:rFonts w:ascii="Book Antiqua" w:eastAsia="Book Antiqua" w:hAnsi="Book Antiqua" w:cs="Book Antiqua"/>
          <w:lang w:val="en-GB"/>
        </w:rPr>
        <w:t>ilateral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hip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replacement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surgeries.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Our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study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aimed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to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study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the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dynamics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of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70125B" w:rsidRPr="004E50FB">
        <w:rPr>
          <w:rFonts w:ascii="Book Antiqua" w:hAnsi="Book Antiqua"/>
          <w:lang w:val="en-GB"/>
        </w:rPr>
        <w:t>pericapsular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70125B" w:rsidRPr="004E50FB">
        <w:rPr>
          <w:rFonts w:ascii="Book Antiqua" w:hAnsi="Book Antiqua"/>
          <w:lang w:val="en-GB"/>
        </w:rPr>
        <w:t>end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70125B" w:rsidRPr="004E50FB">
        <w:rPr>
          <w:rFonts w:ascii="Book Antiqua" w:hAnsi="Book Antiqua"/>
          <w:lang w:val="en-GB"/>
        </w:rPr>
        <w:t>nerve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70125B" w:rsidRPr="004E50FB">
        <w:rPr>
          <w:rFonts w:ascii="Book Antiqua" w:hAnsi="Book Antiqua"/>
          <w:lang w:val="en-GB"/>
        </w:rPr>
        <w:t>blo</w:t>
      </w:r>
      <w:r w:rsidRPr="004E50FB">
        <w:rPr>
          <w:rFonts w:ascii="Book Antiqua" w:hAnsi="Book Antiqua"/>
          <w:lang w:val="en-GB"/>
        </w:rPr>
        <w:t>ck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to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provide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adequate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analgesia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to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these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patients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for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enhanced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postoperative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recovery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and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discharge.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While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epidural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analgesia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is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the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gold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standard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technique,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it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has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several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complications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like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hypotension,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motor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blockade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and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urinary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retention.</w:t>
      </w:r>
    </w:p>
    <w:p w14:paraId="6184F882" w14:textId="77777777" w:rsidR="00A77B3E" w:rsidRPr="004E50FB" w:rsidRDefault="00A77B3E">
      <w:pPr>
        <w:spacing w:line="360" w:lineRule="auto"/>
        <w:jc w:val="both"/>
        <w:rPr>
          <w:lang w:val="en-GB"/>
        </w:rPr>
      </w:pPr>
    </w:p>
    <w:p w14:paraId="453E7169" w14:textId="71D9E832" w:rsidR="00A77B3E" w:rsidRPr="004E50FB" w:rsidRDefault="0070125B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b/>
          <w:caps/>
          <w:color w:val="000000"/>
          <w:u w:val="single"/>
          <w:lang w:val="en-GB"/>
        </w:rPr>
        <w:br w:type="page"/>
      </w:r>
      <w:r w:rsidR="00836A41" w:rsidRPr="004E50FB">
        <w:rPr>
          <w:rFonts w:ascii="Book Antiqua" w:hAnsi="Book Antiqua"/>
          <w:b/>
          <w:caps/>
          <w:color w:val="000000"/>
          <w:u w:val="single"/>
          <w:lang w:val="en-GB"/>
        </w:rPr>
        <w:lastRenderedPageBreak/>
        <w:t>INTRODUCTION</w:t>
      </w:r>
    </w:p>
    <w:p w14:paraId="7B00B9E0" w14:textId="29177216" w:rsidR="00A77B3E" w:rsidRPr="004E50FB" w:rsidRDefault="00836A41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color w:val="000000"/>
          <w:lang w:val="en-GB"/>
        </w:rPr>
        <w:t>Avascular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necrosis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(AVN)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known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various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synonyms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such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aseptic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necrosis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bone,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ischemic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bone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necrosis,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osteonecrosis,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osteochondritis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9265DB" w:rsidRPr="004E50FB">
        <w:rPr>
          <w:rFonts w:ascii="Book Antiqua" w:hAnsi="Book Antiqua"/>
          <w:color w:val="000000"/>
          <w:lang w:val="en-GB"/>
        </w:rPr>
        <w:t>desiccants</w:t>
      </w:r>
      <w:r w:rsidR="009265DB" w:rsidRPr="004E50FB">
        <w:rPr>
          <w:rFonts w:ascii="Book Antiqua" w:hAnsi="Book Antiqua"/>
          <w:color w:val="000000"/>
          <w:vertAlign w:val="superscript"/>
          <w:lang w:val="en-GB"/>
        </w:rPr>
        <w:t>[1]</w:t>
      </w:r>
      <w:r w:rsidRPr="004E50FB">
        <w:rPr>
          <w:rFonts w:ascii="Book Antiqua" w:hAnsi="Book Antiqua"/>
          <w:color w:val="000000"/>
          <w:lang w:val="en-GB"/>
        </w:rPr>
        <w:t>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defined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cellular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death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bone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components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due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interruption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blood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supply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bone</w:t>
      </w:r>
      <w:r w:rsidR="009265DB" w:rsidRPr="004E50FB">
        <w:rPr>
          <w:rFonts w:ascii="Book Antiqua" w:hAnsi="Book Antiqua"/>
          <w:color w:val="000000"/>
          <w:vertAlign w:val="superscript"/>
          <w:lang w:val="en-GB"/>
        </w:rPr>
        <w:t>[1]</w:t>
      </w:r>
      <w:r w:rsidRPr="004E50FB">
        <w:rPr>
          <w:rFonts w:ascii="Book Antiqua" w:hAnsi="Book Antiqua"/>
          <w:color w:val="000000"/>
          <w:lang w:val="en-GB"/>
        </w:rPr>
        <w:t>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Compromised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blood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supply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results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collapse,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pain,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loss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joint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function,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long-term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joint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damage,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alteration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bone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architecture</w:t>
      </w:r>
      <w:r w:rsidR="009265DB" w:rsidRPr="004E50FB">
        <w:rPr>
          <w:rFonts w:ascii="Book Antiqua" w:hAnsi="Book Antiqua"/>
          <w:color w:val="000000"/>
          <w:vertAlign w:val="superscript"/>
          <w:lang w:val="en-GB"/>
        </w:rPr>
        <w:t>[2-4]</w:t>
      </w:r>
      <w:r w:rsidRPr="004E50FB">
        <w:rPr>
          <w:rFonts w:ascii="Book Antiqua" w:hAnsi="Book Antiqua"/>
          <w:color w:val="000000"/>
          <w:lang w:val="en-GB"/>
        </w:rPr>
        <w:t>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AVN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usually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involves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epiphysis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(end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part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long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bone),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such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femoral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humeral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heads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femoral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condyles,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but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small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bones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can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also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affected.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Clinically,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most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AVN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cases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encountered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hip.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AVN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can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most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commonly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due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trauma,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which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0F413C" w:rsidRPr="00A178E4">
        <w:rPr>
          <w:rFonts w:ascii="Book Antiqua" w:eastAsia="Book Antiqua" w:hAnsi="Book Antiqua" w:cs="Book Antiqua"/>
          <w:color w:val="000000"/>
          <w:lang w:val="en-GB"/>
        </w:rPr>
        <w:t xml:space="preserve">directly </w:t>
      </w:r>
      <w:r w:rsidRPr="004E50FB">
        <w:rPr>
          <w:rFonts w:ascii="Book Antiqua" w:hAnsi="Book Antiqua"/>
          <w:color w:val="000000"/>
          <w:lang w:val="en-GB"/>
        </w:rPr>
        <w:t>disrupts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blood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supply.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Non-traumatic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causes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include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use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glucocorticoids,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alcohol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intake,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haematological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diseases,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metabolic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diseases,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pregnancy,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chronic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renal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failure,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use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B73CDA" w:rsidRPr="004E50FB">
        <w:rPr>
          <w:rFonts w:ascii="Book Antiqua" w:hAnsi="Book Antiqua"/>
          <w:color w:val="000000"/>
          <w:lang w:val="en-GB"/>
        </w:rPr>
        <w:t>intravenous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B73CDA" w:rsidRPr="004E50FB">
        <w:rPr>
          <w:rFonts w:ascii="Book Antiqua" w:hAnsi="Book Antiqua"/>
          <w:color w:val="000000"/>
          <w:lang w:val="en-GB"/>
        </w:rPr>
        <w:t>(</w:t>
      </w:r>
      <w:r w:rsidRPr="004E50FB">
        <w:rPr>
          <w:rFonts w:ascii="Book Antiqua" w:hAnsi="Book Antiqua"/>
          <w:color w:val="000000"/>
          <w:lang w:val="en-GB"/>
        </w:rPr>
        <w:t>IV</w:t>
      </w:r>
      <w:r w:rsidR="00B73CDA" w:rsidRPr="004E50FB">
        <w:rPr>
          <w:rFonts w:ascii="Book Antiqua" w:hAnsi="Book Antiqua"/>
          <w:color w:val="000000"/>
          <w:lang w:val="en-GB"/>
        </w:rPr>
        <w:t>)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bisphosphonates</w:t>
      </w:r>
      <w:r w:rsidR="00B73CDA" w:rsidRPr="004E50FB">
        <w:rPr>
          <w:rFonts w:ascii="Book Antiqua" w:hAnsi="Book Antiqua"/>
          <w:color w:val="000000"/>
          <w:vertAlign w:val="superscript"/>
          <w:lang w:val="en-GB"/>
        </w:rPr>
        <w:t>[5]</w:t>
      </w:r>
      <w:r w:rsidRPr="004E50FB">
        <w:rPr>
          <w:rFonts w:ascii="Book Antiqua" w:hAnsi="Book Antiqua"/>
          <w:color w:val="000000"/>
          <w:lang w:val="en-GB"/>
        </w:rPr>
        <w:t>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AVN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hip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one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dreaded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complications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B73CDA" w:rsidRPr="004E50FB">
        <w:rPr>
          <w:rFonts w:ascii="Book Antiqua" w:hAnsi="Book Antiqua"/>
          <w:lang w:val="en-GB"/>
        </w:rPr>
        <w:t>coronavirus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B73CDA" w:rsidRPr="004E50FB">
        <w:rPr>
          <w:rFonts w:ascii="Book Antiqua" w:hAnsi="Book Antiqua"/>
          <w:lang w:val="en-GB"/>
        </w:rPr>
        <w:t>disease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B73CDA" w:rsidRPr="004E50FB">
        <w:rPr>
          <w:rFonts w:ascii="Book Antiqua" w:hAnsi="Book Antiqua"/>
          <w:lang w:val="en-GB"/>
        </w:rPr>
        <w:t>2019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B73CDA" w:rsidRPr="004E50FB">
        <w:rPr>
          <w:rFonts w:ascii="Book Antiqua" w:hAnsi="Book Antiqua"/>
          <w:lang w:val="en-GB"/>
        </w:rPr>
        <w:t>(COVID-19)</w:t>
      </w:r>
      <w:r w:rsidRPr="004E50FB">
        <w:rPr>
          <w:rFonts w:ascii="Book Antiqua" w:hAnsi="Book Antiqua"/>
          <w:color w:val="000000"/>
          <w:lang w:val="en-GB"/>
        </w:rPr>
        <w:t>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which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emerged</w:t>
      </w:r>
      <w:r w:rsidR="00F40542" w:rsidRPr="004E50FB">
        <w:rPr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patients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who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received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steroid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therapy.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use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high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doses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corticosteroids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had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shown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very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positive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results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had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been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lifesaving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many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cases,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but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long-term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consequences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were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drug-induced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diabetes,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osteoporosis,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Cushing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syndrome,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muscle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wasting,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peripheral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fat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mobilization,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B32FF4" w:rsidRPr="004E50FB">
        <w:rPr>
          <w:rFonts w:ascii="Book Antiqua" w:hAnsi="Book Antiqua"/>
          <w:color w:val="000000"/>
          <w:lang w:val="en-GB"/>
        </w:rPr>
        <w:t>AVN</w:t>
      </w:r>
      <w:r w:rsidRPr="004E50FB">
        <w:rPr>
          <w:rFonts w:ascii="Book Antiqua" w:hAnsi="Book Antiqua"/>
          <w:color w:val="000000"/>
          <w:lang w:val="en-GB"/>
        </w:rPr>
        <w:t>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hirsutism,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sleep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disturbances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poor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wound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healing</w:t>
      </w:r>
      <w:r w:rsidR="006C6C7F" w:rsidRPr="004E50FB">
        <w:rPr>
          <w:rFonts w:ascii="Book Antiqua" w:hAnsi="Book Antiqua"/>
          <w:color w:val="000000"/>
          <w:vertAlign w:val="superscript"/>
          <w:lang w:val="en-GB"/>
        </w:rPr>
        <w:t>[6]</w:t>
      </w:r>
      <w:r w:rsidRPr="004E50FB">
        <w:rPr>
          <w:rFonts w:ascii="Book Antiqua" w:hAnsi="Book Antiqua"/>
          <w:color w:val="000000"/>
          <w:lang w:val="en-GB"/>
        </w:rPr>
        <w:t>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Popular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corticosteroid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drugs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used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BA1E9F" w:rsidRPr="00A178E4">
        <w:rPr>
          <w:rFonts w:ascii="Book Antiqua" w:eastAsia="Book Antiqua" w:hAnsi="Book Antiqua" w:cs="Book Antiqua"/>
          <w:color w:val="000000"/>
          <w:lang w:val="en-GB"/>
        </w:rPr>
        <w:t xml:space="preserve">COVID-19 </w:t>
      </w:r>
      <w:r w:rsidRPr="004E50FB">
        <w:rPr>
          <w:rFonts w:ascii="Book Antiqua" w:hAnsi="Book Antiqua"/>
          <w:color w:val="000000"/>
          <w:lang w:val="en-GB"/>
        </w:rPr>
        <w:t>patients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were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dexamethasone,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methylprednisolone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hydrocortisone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with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IV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oral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administration</w:t>
      </w:r>
      <w:r w:rsidR="006C6C7F" w:rsidRPr="004E50FB">
        <w:rPr>
          <w:rFonts w:ascii="Book Antiqua" w:hAnsi="Book Antiqua"/>
          <w:color w:val="000000"/>
          <w:vertAlign w:val="superscript"/>
          <w:lang w:val="en-GB"/>
        </w:rPr>
        <w:t>[7,8]</w:t>
      </w:r>
      <w:r w:rsidRPr="004E50FB">
        <w:rPr>
          <w:rFonts w:ascii="Book Antiqua" w:hAnsi="Book Antiqua"/>
          <w:color w:val="000000"/>
          <w:lang w:val="en-GB"/>
        </w:rPr>
        <w:t>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Management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AVN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varies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depending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upon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patient's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age,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occupation,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stage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AVN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previous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treatment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received.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Surgical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treatment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during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early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stages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AVN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includes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1835FD" w:rsidRPr="00A178E4">
        <w:rPr>
          <w:rFonts w:ascii="Book Antiqua" w:eastAsia="Book Antiqua" w:hAnsi="Book Antiqua" w:cs="Book Antiqua"/>
          <w:color w:val="000000"/>
          <w:lang w:val="en-GB"/>
        </w:rPr>
        <w:t>c</w:t>
      </w:r>
      <w:r w:rsidRPr="00A178E4">
        <w:rPr>
          <w:rFonts w:ascii="Book Antiqua" w:eastAsia="Book Antiqua" w:hAnsi="Book Antiqua" w:cs="Book Antiqua"/>
          <w:color w:val="000000"/>
          <w:lang w:val="en-GB"/>
        </w:rPr>
        <w:t>ore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decompression,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bone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grafting,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valgus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osteotomy,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6C6C7F" w:rsidRPr="004E50FB">
        <w:rPr>
          <w:rFonts w:ascii="Book Antiqua" w:hAnsi="Book Antiqua"/>
          <w:color w:val="000000"/>
          <w:lang w:val="en-GB"/>
        </w:rPr>
        <w:t>tantalum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6C6C7F" w:rsidRPr="004E50FB">
        <w:rPr>
          <w:rFonts w:ascii="Book Antiqua" w:hAnsi="Book Antiqua"/>
          <w:color w:val="000000"/>
          <w:lang w:val="en-GB"/>
        </w:rPr>
        <w:t>ro</w:t>
      </w:r>
      <w:r w:rsidRPr="004E50FB">
        <w:rPr>
          <w:rFonts w:ascii="Book Antiqua" w:hAnsi="Book Antiqua"/>
          <w:color w:val="000000"/>
          <w:lang w:val="en-GB"/>
        </w:rPr>
        <w:t>d.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Tot</w:t>
      </w:r>
      <w:r w:rsidR="006C6C7F" w:rsidRPr="004E50FB">
        <w:rPr>
          <w:rFonts w:ascii="Book Antiqua" w:hAnsi="Book Antiqua"/>
          <w:color w:val="000000"/>
          <w:lang w:val="en-GB"/>
        </w:rPr>
        <w:t>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6C6C7F" w:rsidRPr="004E50FB">
        <w:rPr>
          <w:rFonts w:ascii="Book Antiqua" w:hAnsi="Book Antiqua"/>
          <w:color w:val="000000"/>
          <w:lang w:val="en-GB"/>
        </w:rPr>
        <w:t>hip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6C6C7F" w:rsidRPr="004E50FB">
        <w:rPr>
          <w:rFonts w:ascii="Book Antiqua" w:hAnsi="Book Antiqua"/>
          <w:color w:val="000000"/>
          <w:lang w:val="en-GB"/>
        </w:rPr>
        <w:t>arthroplas</w:t>
      </w:r>
      <w:r w:rsidRPr="004E50FB">
        <w:rPr>
          <w:rFonts w:ascii="Book Antiqua" w:hAnsi="Book Antiqua"/>
          <w:color w:val="000000"/>
          <w:lang w:val="en-GB"/>
        </w:rPr>
        <w:t>ty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(THR)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can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considered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later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stages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surgical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correction.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performed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under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spinal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anaesthesia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with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numerous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regional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anaesthesia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techniques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alleviate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pre-operative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post-operative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pain</w:t>
      </w:r>
      <w:r w:rsidR="006C6C7F" w:rsidRPr="004E50FB">
        <w:rPr>
          <w:rFonts w:ascii="Book Antiqua" w:hAnsi="Book Antiqua"/>
          <w:color w:val="000000"/>
          <w:vertAlign w:val="superscript"/>
          <w:lang w:val="en-GB"/>
        </w:rPr>
        <w:t>[9]</w:t>
      </w:r>
      <w:r w:rsidRPr="004E50FB">
        <w:rPr>
          <w:rFonts w:ascii="Book Antiqua" w:hAnsi="Book Antiqua"/>
          <w:color w:val="000000"/>
          <w:lang w:val="en-GB"/>
        </w:rPr>
        <w:t>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Femoral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nerve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fascia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E50FB">
        <w:rPr>
          <w:rFonts w:ascii="Book Antiqua" w:hAnsi="Book Antiqua"/>
          <w:color w:val="000000"/>
          <w:lang w:val="en-GB"/>
        </w:rPr>
        <w:t>iliaca</w:t>
      </w:r>
      <w:proofErr w:type="spellEnd"/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plane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femoral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3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1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options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for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reducing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post-operative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pain.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However,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these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also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cause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motor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blockades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that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can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delay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mobilization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postoperatively</w:t>
      </w:r>
      <w:r w:rsidR="006C6C7F" w:rsidRPr="004E50FB">
        <w:rPr>
          <w:rFonts w:ascii="Book Antiqua" w:hAnsi="Book Antiqua"/>
          <w:color w:val="000000"/>
          <w:vertAlign w:val="superscript"/>
          <w:lang w:val="en-GB"/>
        </w:rPr>
        <w:t>[10]</w:t>
      </w:r>
      <w:r w:rsidRPr="004E50FB">
        <w:rPr>
          <w:rFonts w:ascii="Book Antiqua" w:hAnsi="Book Antiqua"/>
          <w:color w:val="000000"/>
          <w:lang w:val="en-GB"/>
        </w:rPr>
        <w:t>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Recent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anatomical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studies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have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shown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that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anterior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hip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capsule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supplied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articular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branches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both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femoral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obturator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nerves,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which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these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techniques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may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not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optimally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Peri</w:t>
      </w:r>
      <w:r w:rsidR="00DF698D" w:rsidRPr="004E50FB">
        <w:rPr>
          <w:rFonts w:ascii="Book Antiqua" w:hAnsi="Book Antiqua"/>
          <w:color w:val="000000"/>
          <w:lang w:val="en-GB"/>
        </w:rPr>
        <w:t>capsular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DF698D" w:rsidRPr="004E50FB">
        <w:rPr>
          <w:rFonts w:ascii="Book Antiqua" w:hAnsi="Book Antiqua"/>
          <w:color w:val="000000"/>
          <w:lang w:val="en-GB"/>
        </w:rPr>
        <w:t>end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DF698D" w:rsidRPr="004E50FB">
        <w:rPr>
          <w:rFonts w:ascii="Book Antiqua" w:hAnsi="Book Antiqua"/>
          <w:color w:val="000000"/>
          <w:lang w:val="en-GB"/>
        </w:rPr>
        <w:t>nerve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DF698D" w:rsidRPr="004E50FB">
        <w:rPr>
          <w:rFonts w:ascii="Book Antiqua" w:hAnsi="Book Antiqua"/>
          <w:color w:val="000000"/>
          <w:lang w:val="en-GB"/>
        </w:rPr>
        <w:t>gr</w:t>
      </w:r>
      <w:r w:rsidRPr="004E50FB">
        <w:rPr>
          <w:rFonts w:ascii="Book Antiqua" w:hAnsi="Book Antiqua"/>
          <w:color w:val="000000"/>
          <w:lang w:val="en-GB"/>
        </w:rPr>
        <w:t>oup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(PENG)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lastRenderedPageBreak/>
        <w:t>block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novel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regional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anaesthesia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technique,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which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helps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reduce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post-operative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well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motor-sparing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</w:t>
      </w:r>
      <w:r w:rsidR="00DF698D" w:rsidRPr="004E50FB">
        <w:rPr>
          <w:rFonts w:ascii="Book Antiqua" w:hAnsi="Book Antiqua"/>
          <w:color w:val="000000"/>
          <w:vertAlign w:val="superscript"/>
          <w:lang w:val="en-GB"/>
        </w:rPr>
        <w:t>[11]</w:t>
      </w:r>
      <w:r w:rsidRPr="004E50FB">
        <w:rPr>
          <w:rFonts w:ascii="Book Antiqua" w:hAnsi="Book Antiqua"/>
          <w:color w:val="000000"/>
          <w:lang w:val="en-GB"/>
        </w:rPr>
        <w:t>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PENG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first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described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DF698D" w:rsidRPr="004E50FB">
        <w:rPr>
          <w:rFonts w:ascii="Book Antiqua" w:hAnsi="Book Antiqua"/>
          <w:color w:val="000000"/>
          <w:lang w:val="en-GB"/>
        </w:rPr>
        <w:t>Girón</w:t>
      </w:r>
      <w:proofErr w:type="spellEnd"/>
      <w:r w:rsidR="00DF698D" w:rsidRPr="004E50FB">
        <w:rPr>
          <w:rFonts w:ascii="Book Antiqua" w:hAnsi="Book Antiqua"/>
          <w:color w:val="000000"/>
          <w:lang w:val="en-GB"/>
        </w:rPr>
        <w:t>-Arango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i/>
          <w:color w:val="000000"/>
          <w:lang w:val="en-GB"/>
        </w:rPr>
        <w:t>et</w:t>
      </w:r>
      <w:r w:rsidR="00F40542" w:rsidRPr="004E50FB">
        <w:rPr>
          <w:rFonts w:ascii="Book Antiqua" w:hAnsi="Book Antiqua"/>
          <w:i/>
          <w:color w:val="000000"/>
          <w:lang w:val="en-GB"/>
        </w:rPr>
        <w:t xml:space="preserve"> </w:t>
      </w:r>
      <w:r w:rsidR="00DF698D" w:rsidRPr="004E50FB">
        <w:rPr>
          <w:rFonts w:ascii="Book Antiqua" w:hAnsi="Book Antiqua"/>
          <w:i/>
          <w:color w:val="000000"/>
          <w:lang w:val="en-GB"/>
        </w:rPr>
        <w:t>al</w:t>
      </w:r>
      <w:r w:rsidR="00DF698D" w:rsidRPr="004E50FB">
        <w:rPr>
          <w:rFonts w:ascii="Book Antiqua" w:hAnsi="Book Antiqua"/>
          <w:color w:val="000000"/>
          <w:vertAlign w:val="superscript"/>
          <w:lang w:val="en-GB"/>
        </w:rPr>
        <w:t>[12]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2018,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plane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</w:t>
      </w:r>
      <w:r w:rsidR="0071671F" w:rsidRPr="00A178E4">
        <w:rPr>
          <w:rFonts w:ascii="Book Antiqua" w:eastAsia="Book Antiqua" w:hAnsi="Book Antiqua" w:cs="Book Antiqua"/>
          <w:color w:val="000000"/>
          <w:lang w:val="en-GB"/>
        </w:rPr>
        <w:t>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which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involves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single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injection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high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volume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local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anaesthetic,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injected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into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musculofascial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plane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between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psoas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tendon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anteriorly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pubic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ramus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posteriorly.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provides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perioperative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analgesia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hip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fracture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patients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blocking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articular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branches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hip: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accessory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obturator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nerve,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obturator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nerve,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femoral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nerve</w:t>
      </w:r>
      <w:r w:rsidR="00DF698D" w:rsidRPr="004E50FB">
        <w:rPr>
          <w:rFonts w:ascii="Book Antiqua" w:hAnsi="Book Antiqua"/>
          <w:color w:val="000000"/>
          <w:vertAlign w:val="superscript"/>
          <w:lang w:val="en-GB"/>
        </w:rPr>
        <w:t>[12,13]</w:t>
      </w:r>
      <w:r w:rsidRPr="004E50FB">
        <w:rPr>
          <w:rFonts w:ascii="Book Antiqua" w:hAnsi="Book Antiqua"/>
          <w:color w:val="000000"/>
          <w:lang w:val="en-GB"/>
        </w:rPr>
        <w:t>.</w:t>
      </w:r>
    </w:p>
    <w:p w14:paraId="65E7D0B1" w14:textId="77777777" w:rsidR="00A77B3E" w:rsidRPr="004E50FB" w:rsidRDefault="00A77B3E">
      <w:pPr>
        <w:spacing w:line="360" w:lineRule="auto"/>
        <w:jc w:val="both"/>
        <w:rPr>
          <w:lang w:val="en-GB"/>
        </w:rPr>
      </w:pPr>
    </w:p>
    <w:p w14:paraId="093DFBFB" w14:textId="3AFE13EE" w:rsidR="00A77B3E" w:rsidRPr="004E50FB" w:rsidRDefault="00836A41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b/>
          <w:caps/>
          <w:color w:val="000000"/>
          <w:u w:val="single"/>
          <w:lang w:val="en-GB"/>
        </w:rPr>
        <w:t>MATERIALS</w:t>
      </w:r>
      <w:r w:rsidR="00F40542" w:rsidRPr="004E50FB">
        <w:rPr>
          <w:rFonts w:ascii="Book Antiqua" w:hAnsi="Book Antiqua"/>
          <w:b/>
          <w:caps/>
          <w:color w:val="000000"/>
          <w:u w:val="single"/>
          <w:lang w:val="en-GB"/>
        </w:rPr>
        <w:t xml:space="preserve"> </w:t>
      </w:r>
      <w:r w:rsidRPr="004E50FB">
        <w:rPr>
          <w:rFonts w:ascii="Book Antiqua" w:hAnsi="Book Antiqua"/>
          <w:b/>
          <w:caps/>
          <w:color w:val="000000"/>
          <w:u w:val="single"/>
          <w:lang w:val="en-GB"/>
        </w:rPr>
        <w:t>AND</w:t>
      </w:r>
      <w:r w:rsidR="00F40542" w:rsidRPr="004E50FB">
        <w:rPr>
          <w:rFonts w:ascii="Book Antiqua" w:hAnsi="Book Antiqua"/>
          <w:b/>
          <w:caps/>
          <w:color w:val="000000"/>
          <w:u w:val="single"/>
          <w:lang w:val="en-GB"/>
        </w:rPr>
        <w:t xml:space="preserve"> </w:t>
      </w:r>
      <w:r w:rsidRPr="004E50FB">
        <w:rPr>
          <w:rFonts w:ascii="Book Antiqua" w:hAnsi="Book Antiqua"/>
          <w:b/>
          <w:caps/>
          <w:color w:val="000000"/>
          <w:u w:val="single"/>
          <w:lang w:val="en-GB"/>
        </w:rPr>
        <w:t>METHODS</w:t>
      </w:r>
    </w:p>
    <w:p w14:paraId="29F89251" w14:textId="57993E89" w:rsidR="00A77B3E" w:rsidRPr="004E50FB" w:rsidRDefault="00836A41">
      <w:pPr>
        <w:spacing w:line="360" w:lineRule="auto"/>
        <w:jc w:val="both"/>
        <w:rPr>
          <w:b/>
          <w:i/>
          <w:lang w:val="en-GB"/>
        </w:rPr>
      </w:pPr>
      <w:r w:rsidRPr="004E50FB">
        <w:rPr>
          <w:rFonts w:ascii="Book Antiqua" w:hAnsi="Book Antiqua"/>
          <w:b/>
          <w:i/>
          <w:color w:val="000000"/>
          <w:lang w:val="en-GB"/>
        </w:rPr>
        <w:t>Study</w:t>
      </w:r>
      <w:r w:rsidR="00F40542" w:rsidRPr="004E50FB">
        <w:rPr>
          <w:rFonts w:ascii="Book Antiqua" w:hAnsi="Book Antiqua"/>
          <w:b/>
          <w:i/>
          <w:color w:val="000000"/>
          <w:lang w:val="en-GB"/>
        </w:rPr>
        <w:t xml:space="preserve"> </w:t>
      </w:r>
      <w:r w:rsidR="00AB44DA" w:rsidRPr="004E50FB">
        <w:rPr>
          <w:rFonts w:ascii="Book Antiqua" w:hAnsi="Book Antiqua"/>
          <w:b/>
          <w:i/>
          <w:color w:val="000000"/>
          <w:lang w:val="en-GB"/>
        </w:rPr>
        <w:t>subjects</w:t>
      </w:r>
      <w:r w:rsidR="00F40542" w:rsidRPr="004E50FB">
        <w:rPr>
          <w:rFonts w:ascii="Book Antiqua" w:hAnsi="Book Antiqua"/>
          <w:b/>
          <w:i/>
          <w:color w:val="000000"/>
          <w:lang w:val="en-GB"/>
        </w:rPr>
        <w:t xml:space="preserve"> </w:t>
      </w:r>
    </w:p>
    <w:p w14:paraId="358D0DC4" w14:textId="1ADC74D3" w:rsidR="00A77B3E" w:rsidRPr="004E50FB" w:rsidRDefault="00AB44DA">
      <w:pPr>
        <w:spacing w:line="360" w:lineRule="auto"/>
        <w:jc w:val="both"/>
        <w:rPr>
          <w:rFonts w:ascii="Book Antiqua" w:hAnsi="Book Antiqua"/>
          <w:lang w:val="en-GB"/>
        </w:rPr>
      </w:pPr>
      <w:r w:rsidRPr="004E50FB">
        <w:rPr>
          <w:rFonts w:ascii="Book Antiqua" w:hAnsi="Book Antiqua"/>
          <w:color w:val="000000"/>
          <w:lang w:val="en-GB"/>
        </w:rPr>
        <w:t>This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prospective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observational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study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conducted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Department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Anaesthesiology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at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Care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6854A3" w:rsidRPr="00A178E4">
        <w:rPr>
          <w:rFonts w:ascii="Book Antiqua" w:eastAsia="Book Antiqua" w:hAnsi="Book Antiqua" w:cs="Book Antiqua"/>
          <w:color w:val="000000"/>
          <w:lang w:val="en-GB"/>
        </w:rPr>
        <w:t>H</w:t>
      </w:r>
      <w:r w:rsidR="00836A41" w:rsidRPr="00A178E4">
        <w:rPr>
          <w:rFonts w:ascii="Book Antiqua" w:eastAsia="Book Antiqua" w:hAnsi="Book Antiqua" w:cs="Book Antiqua"/>
          <w:color w:val="000000"/>
          <w:lang w:val="en-GB"/>
        </w:rPr>
        <w:t>ospital</w:t>
      </w:r>
      <w:r w:rsidR="00836A41" w:rsidRPr="004E50FB">
        <w:rPr>
          <w:rFonts w:ascii="Book Antiqua" w:hAnsi="Book Antiqua"/>
          <w:color w:val="000000"/>
          <w:lang w:val="en-GB"/>
        </w:rPr>
        <w:t>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Hyderabad.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EE0056" w:rsidRPr="004E50FB">
        <w:rPr>
          <w:rFonts w:ascii="Book Antiqua" w:hAnsi="Book Antiqua"/>
          <w:color w:val="000000"/>
          <w:lang w:val="en-GB"/>
        </w:rPr>
        <w:t>American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EE0056" w:rsidRPr="004E50FB">
        <w:rPr>
          <w:rFonts w:ascii="Book Antiqua" w:hAnsi="Book Antiqua"/>
          <w:color w:val="000000"/>
          <w:lang w:val="en-GB"/>
        </w:rPr>
        <w:t>Society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EE0056"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EE0056" w:rsidRPr="004E50FB">
        <w:rPr>
          <w:rFonts w:ascii="Book Antiqua" w:hAnsi="Book Antiqua"/>
          <w:color w:val="000000"/>
          <w:lang w:val="en-GB"/>
        </w:rPr>
        <w:t>Anaesthesiology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EE0056" w:rsidRPr="004E50FB">
        <w:rPr>
          <w:rFonts w:ascii="Book Antiqua" w:hAnsi="Book Antiqua"/>
          <w:color w:val="000000"/>
          <w:lang w:val="en-GB"/>
        </w:rPr>
        <w:t>(ASA)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grade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I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&amp;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II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patients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with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history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steroid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use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secondary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to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COVID-19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infection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resulting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avascular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necrosis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requiring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bilateral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hip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replacement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were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studied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over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F74AA8" w:rsidRPr="00A61DF8">
        <w:rPr>
          <w:rFonts w:ascii="Book Antiqua" w:eastAsia="Book Antiqua" w:hAnsi="Book Antiqua" w:cs="Book Antiqua"/>
          <w:color w:val="000000"/>
          <w:lang w:val="en-GB"/>
        </w:rPr>
        <w:t>8 mo</w:t>
      </w:r>
      <w:r w:rsidR="004E50FB">
        <w:rPr>
          <w:rFonts w:ascii="Book Antiqua" w:eastAsia="Book Antiqua" w:hAnsi="Book Antiqua" w:cs="Book Antiqua"/>
          <w:color w:val="000000"/>
          <w:lang w:val="en-GB"/>
        </w:rPr>
        <w:t>nths</w:t>
      </w:r>
      <w:r w:rsidRPr="004E50FB">
        <w:rPr>
          <w:rFonts w:ascii="Book Antiqua" w:hAnsi="Book Antiqua"/>
          <w:color w:val="000000"/>
          <w:lang w:val="en-GB"/>
        </w:rPr>
        <w:t>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Inclusion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criteria</w:t>
      </w:r>
      <w:r w:rsidRPr="004E50FB">
        <w:rPr>
          <w:rFonts w:ascii="Book Antiqua" w:hAnsi="Book Antiqua"/>
          <w:color w:val="000000"/>
          <w:lang w:val="en-GB"/>
        </w:rPr>
        <w:t>: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(1)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675BEC" w:rsidRPr="00A178E4">
        <w:rPr>
          <w:rFonts w:ascii="Book Antiqua" w:eastAsia="Book Antiqua" w:hAnsi="Book Antiqua" w:cs="Book Antiqua"/>
          <w:color w:val="000000"/>
          <w:lang w:val="en-GB"/>
        </w:rPr>
        <w:t xml:space="preserve">Either </w:t>
      </w:r>
      <w:r w:rsidR="00F74AA8" w:rsidRPr="00A61DF8">
        <w:rPr>
          <w:rFonts w:ascii="Book Antiqua" w:eastAsia="Book Antiqua" w:hAnsi="Book Antiqua" w:cs="Book Antiqua"/>
          <w:color w:val="000000"/>
          <w:lang w:val="en-GB"/>
        </w:rPr>
        <w:t>sex</w:t>
      </w:r>
      <w:r w:rsidRPr="004E50FB">
        <w:rPr>
          <w:rFonts w:ascii="Book Antiqua" w:hAnsi="Book Antiqua"/>
          <w:color w:val="000000"/>
          <w:lang w:val="en-GB"/>
        </w:rPr>
        <w:t>;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(</w:t>
      </w:r>
      <w:r w:rsidR="00836A41" w:rsidRPr="004E50FB">
        <w:rPr>
          <w:rFonts w:ascii="Book Antiqua" w:hAnsi="Book Antiqua"/>
          <w:color w:val="000000"/>
          <w:lang w:val="en-GB"/>
        </w:rPr>
        <w:t>2</w:t>
      </w:r>
      <w:r w:rsidRPr="004E50FB">
        <w:rPr>
          <w:rFonts w:ascii="Book Antiqua" w:hAnsi="Book Antiqua"/>
          <w:color w:val="000000"/>
          <w:lang w:val="en-GB"/>
        </w:rPr>
        <w:t>)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Patients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between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ages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30-35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years</w:t>
      </w:r>
      <w:r w:rsidRPr="004E50FB">
        <w:rPr>
          <w:rFonts w:ascii="Book Antiqua" w:hAnsi="Book Antiqua"/>
          <w:color w:val="000000"/>
          <w:lang w:val="en-GB"/>
        </w:rPr>
        <w:t>;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(</w:t>
      </w:r>
      <w:r w:rsidR="00836A41" w:rsidRPr="004E50FB">
        <w:rPr>
          <w:rFonts w:ascii="Book Antiqua" w:hAnsi="Book Antiqua"/>
          <w:color w:val="000000"/>
          <w:lang w:val="en-GB"/>
        </w:rPr>
        <w:t>3</w:t>
      </w:r>
      <w:r w:rsidRPr="004E50FB">
        <w:rPr>
          <w:rFonts w:ascii="Book Antiqua" w:hAnsi="Book Antiqua"/>
          <w:color w:val="000000"/>
          <w:lang w:val="en-GB"/>
        </w:rPr>
        <w:t>)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ASA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grade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I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or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II</w:t>
      </w:r>
      <w:r w:rsidRPr="004E50FB">
        <w:rPr>
          <w:rFonts w:ascii="Book Antiqua" w:hAnsi="Book Antiqua"/>
          <w:color w:val="000000"/>
          <w:lang w:val="en-GB"/>
        </w:rPr>
        <w:t>;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(</w:t>
      </w:r>
      <w:r w:rsidR="00836A41" w:rsidRPr="004E50FB">
        <w:rPr>
          <w:rFonts w:ascii="Book Antiqua" w:hAnsi="Book Antiqua"/>
          <w:color w:val="000000"/>
          <w:lang w:val="en-GB"/>
        </w:rPr>
        <w:t>4</w:t>
      </w:r>
      <w:r w:rsidRPr="004E50FB">
        <w:rPr>
          <w:rFonts w:ascii="Book Antiqua" w:hAnsi="Book Antiqua"/>
          <w:color w:val="000000"/>
          <w:lang w:val="en-GB"/>
        </w:rPr>
        <w:t>)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Bilateral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total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hip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replacement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5A4481" w:rsidRPr="004E50FB">
        <w:rPr>
          <w:rFonts w:ascii="Book Antiqua" w:hAnsi="Book Antiqua"/>
          <w:color w:val="000000"/>
          <w:lang w:val="en-GB"/>
        </w:rPr>
        <w:t>(THR)</w:t>
      </w:r>
      <w:r w:rsidRPr="004E50FB">
        <w:rPr>
          <w:rFonts w:ascii="Book Antiqua" w:hAnsi="Book Antiqua"/>
          <w:color w:val="000000"/>
          <w:lang w:val="en-GB"/>
        </w:rPr>
        <w:t>;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(</w:t>
      </w:r>
      <w:r w:rsidR="00836A41" w:rsidRPr="004E50FB">
        <w:rPr>
          <w:rFonts w:ascii="Book Antiqua" w:hAnsi="Book Antiqua"/>
          <w:color w:val="000000"/>
          <w:lang w:val="en-GB"/>
        </w:rPr>
        <w:t>5</w:t>
      </w:r>
      <w:r w:rsidRPr="004E50FB">
        <w:rPr>
          <w:rFonts w:ascii="Book Antiqua" w:hAnsi="Book Antiqua"/>
          <w:color w:val="000000"/>
          <w:lang w:val="en-GB"/>
        </w:rPr>
        <w:t>)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Patients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who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are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hemodynamically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stable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with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all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routine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investigations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within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normal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limit</w:t>
      </w:r>
      <w:r w:rsidRPr="004E50FB">
        <w:rPr>
          <w:rFonts w:ascii="Book Antiqua" w:hAnsi="Book Antiqua"/>
          <w:color w:val="000000"/>
          <w:lang w:val="en-GB"/>
        </w:rPr>
        <w:t>.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Exclusion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</w:t>
      </w:r>
      <w:r w:rsidR="00836A41" w:rsidRPr="004E50FB">
        <w:rPr>
          <w:rFonts w:ascii="Book Antiqua" w:hAnsi="Book Antiqua"/>
          <w:color w:val="000000"/>
          <w:lang w:val="en-GB"/>
        </w:rPr>
        <w:t>riteria</w:t>
      </w:r>
      <w:r w:rsidRPr="004E50FB">
        <w:rPr>
          <w:rFonts w:ascii="Book Antiqua" w:hAnsi="Book Antiqua"/>
          <w:color w:val="000000"/>
          <w:lang w:val="en-GB"/>
        </w:rPr>
        <w:t>: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(</w:t>
      </w:r>
      <w:r w:rsidR="00836A41" w:rsidRPr="004E50FB">
        <w:rPr>
          <w:rFonts w:ascii="Book Antiqua" w:hAnsi="Book Antiqua"/>
          <w:color w:val="000000"/>
          <w:lang w:val="en-GB"/>
        </w:rPr>
        <w:t>1</w:t>
      </w:r>
      <w:r w:rsidRPr="004E50FB">
        <w:rPr>
          <w:rFonts w:ascii="Book Antiqua" w:hAnsi="Book Antiqua"/>
          <w:color w:val="000000"/>
          <w:lang w:val="en-GB"/>
        </w:rPr>
        <w:t>)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Patients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below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30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F74AA8" w:rsidRPr="00A61DF8">
        <w:rPr>
          <w:rFonts w:ascii="Book Antiqua" w:eastAsia="Book Antiqua" w:hAnsi="Book Antiqua" w:cs="Book Antiqua"/>
          <w:color w:val="000000"/>
          <w:lang w:val="en-GB"/>
        </w:rPr>
        <w:t xml:space="preserve">years </w:t>
      </w:r>
      <w:r w:rsidR="00836A41"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over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35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years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age</w:t>
      </w:r>
      <w:r w:rsidRPr="004E50FB">
        <w:rPr>
          <w:rFonts w:ascii="Book Antiqua" w:hAnsi="Book Antiqua"/>
          <w:color w:val="000000"/>
          <w:lang w:val="en-GB"/>
        </w:rPr>
        <w:t>;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(</w:t>
      </w:r>
      <w:r w:rsidR="00836A41" w:rsidRPr="004E50FB">
        <w:rPr>
          <w:rFonts w:ascii="Book Antiqua" w:hAnsi="Book Antiqua"/>
          <w:color w:val="000000"/>
          <w:lang w:val="en-GB"/>
        </w:rPr>
        <w:t>2</w:t>
      </w:r>
      <w:r w:rsidRPr="004E50FB">
        <w:rPr>
          <w:rFonts w:ascii="Book Antiqua" w:hAnsi="Book Antiqua"/>
          <w:color w:val="000000"/>
          <w:lang w:val="en-GB"/>
        </w:rPr>
        <w:t>)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Unilateral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5A4481" w:rsidRPr="004E50FB">
        <w:rPr>
          <w:rFonts w:ascii="Book Antiqua" w:hAnsi="Book Antiqua"/>
          <w:color w:val="000000"/>
          <w:lang w:val="en-GB"/>
        </w:rPr>
        <w:t>THR</w:t>
      </w:r>
      <w:r w:rsidRPr="004E50FB">
        <w:rPr>
          <w:rFonts w:ascii="Book Antiqua" w:hAnsi="Book Antiqua"/>
          <w:color w:val="000000"/>
          <w:lang w:val="en-GB"/>
        </w:rPr>
        <w:t>;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(</w:t>
      </w:r>
      <w:r w:rsidR="00836A41" w:rsidRPr="004E50FB">
        <w:rPr>
          <w:rFonts w:ascii="Book Antiqua" w:hAnsi="Book Antiqua"/>
          <w:color w:val="000000"/>
          <w:lang w:val="en-GB"/>
        </w:rPr>
        <w:t>3</w:t>
      </w:r>
      <w:r w:rsidRPr="004E50FB">
        <w:rPr>
          <w:rFonts w:ascii="Book Antiqua" w:hAnsi="Book Antiqua"/>
          <w:color w:val="000000"/>
          <w:lang w:val="en-GB"/>
        </w:rPr>
        <w:t>)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Patients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with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pre-existing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nerve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deficit</w:t>
      </w:r>
      <w:r w:rsidRPr="004E50FB">
        <w:rPr>
          <w:rFonts w:ascii="Book Antiqua" w:hAnsi="Book Antiqua"/>
          <w:color w:val="000000"/>
          <w:lang w:val="en-GB"/>
        </w:rPr>
        <w:t>;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(</w:t>
      </w:r>
      <w:r w:rsidR="00836A41" w:rsidRPr="004E50FB">
        <w:rPr>
          <w:rFonts w:ascii="Book Antiqua" w:hAnsi="Book Antiqua"/>
          <w:color w:val="000000"/>
          <w:lang w:val="en-GB"/>
        </w:rPr>
        <w:t>4</w:t>
      </w:r>
      <w:r w:rsidRPr="004E50FB">
        <w:rPr>
          <w:rFonts w:ascii="Book Antiqua" w:hAnsi="Book Antiqua"/>
          <w:color w:val="000000"/>
          <w:lang w:val="en-GB"/>
        </w:rPr>
        <w:t>)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Patients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with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514125" w:rsidRPr="00A178E4">
        <w:rPr>
          <w:rFonts w:ascii="Book Antiqua" w:eastAsia="Book Antiqua" w:hAnsi="Book Antiqua" w:cs="Book Antiqua"/>
          <w:color w:val="000000"/>
          <w:lang w:val="en-GB"/>
        </w:rPr>
        <w:t>p</w:t>
      </w:r>
      <w:r w:rsidR="00836A41" w:rsidRPr="00A178E4">
        <w:rPr>
          <w:rFonts w:ascii="Book Antiqua" w:eastAsia="Book Antiqua" w:hAnsi="Book Antiqua" w:cs="Book Antiqua"/>
          <w:color w:val="000000"/>
          <w:lang w:val="en-GB"/>
        </w:rPr>
        <w:t>re</w:t>
      </w:r>
      <w:r w:rsidR="00836A41" w:rsidRPr="004E50FB">
        <w:rPr>
          <w:rFonts w:ascii="Book Antiqua" w:hAnsi="Book Antiqua"/>
          <w:color w:val="000000"/>
          <w:lang w:val="en-GB"/>
        </w:rPr>
        <w:t>-existing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peripheral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neuropathy</w:t>
      </w:r>
      <w:r w:rsidRPr="004E50FB">
        <w:rPr>
          <w:rFonts w:ascii="Book Antiqua" w:hAnsi="Book Antiqua"/>
          <w:lang w:val="en-GB"/>
        </w:rPr>
        <w:t>;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(</w:t>
      </w:r>
      <w:r w:rsidR="00836A41" w:rsidRPr="004E50FB">
        <w:rPr>
          <w:rFonts w:ascii="Book Antiqua" w:hAnsi="Book Antiqua"/>
          <w:color w:val="000000"/>
          <w:lang w:val="en-GB"/>
        </w:rPr>
        <w:t>5</w:t>
      </w:r>
      <w:r w:rsidRPr="004E50FB">
        <w:rPr>
          <w:rFonts w:ascii="Book Antiqua" w:hAnsi="Book Antiqua"/>
          <w:color w:val="000000"/>
          <w:lang w:val="en-GB"/>
        </w:rPr>
        <w:t>)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Patients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with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contraindication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to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peripheral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nerve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block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(</w:t>
      </w:r>
      <w:r w:rsidR="00836A41" w:rsidRPr="004E50FB">
        <w:rPr>
          <w:rFonts w:ascii="Book Antiqua" w:hAnsi="Book Antiqua"/>
          <w:i/>
          <w:color w:val="000000"/>
          <w:lang w:val="en-GB"/>
        </w:rPr>
        <w:t>e.g.</w:t>
      </w:r>
      <w:r w:rsidR="00836A41" w:rsidRPr="004E50FB">
        <w:rPr>
          <w:rFonts w:ascii="Book Antiqua" w:hAnsi="Book Antiqua"/>
          <w:color w:val="000000"/>
          <w:lang w:val="en-GB"/>
        </w:rPr>
        <w:t>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local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anaesthetic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allergy,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coagulopathy,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or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infection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at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block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site)</w:t>
      </w:r>
      <w:r w:rsidRPr="004E50FB">
        <w:rPr>
          <w:rFonts w:ascii="Book Antiqua" w:hAnsi="Book Antiqua"/>
          <w:color w:val="000000"/>
          <w:lang w:val="en-GB"/>
        </w:rPr>
        <w:t>;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(</w:t>
      </w:r>
      <w:r w:rsidR="00836A41" w:rsidRPr="004E50FB">
        <w:rPr>
          <w:rFonts w:ascii="Book Antiqua" w:hAnsi="Book Antiqua"/>
          <w:color w:val="000000"/>
          <w:lang w:val="en-GB"/>
        </w:rPr>
        <w:t>6</w:t>
      </w:r>
      <w:r w:rsidRPr="004E50FB">
        <w:rPr>
          <w:rFonts w:ascii="Book Antiqua" w:hAnsi="Book Antiqua"/>
          <w:color w:val="000000"/>
          <w:lang w:val="en-GB"/>
        </w:rPr>
        <w:t>)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ASA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III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or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IV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36A41" w:rsidRPr="004E50FB">
        <w:rPr>
          <w:rFonts w:ascii="Book Antiqua" w:hAnsi="Book Antiqua"/>
          <w:color w:val="000000"/>
          <w:lang w:val="en-GB"/>
        </w:rPr>
        <w:t>patients</w:t>
      </w:r>
      <w:r w:rsidRPr="004E50FB">
        <w:rPr>
          <w:rFonts w:ascii="Book Antiqua" w:hAnsi="Book Antiqua"/>
          <w:color w:val="000000"/>
          <w:lang w:val="en-GB"/>
        </w:rPr>
        <w:t>.</w:t>
      </w:r>
    </w:p>
    <w:p w14:paraId="7F55F32A" w14:textId="77777777" w:rsidR="00A77B3E" w:rsidRPr="004E50FB" w:rsidRDefault="00A77B3E">
      <w:pPr>
        <w:spacing w:line="360" w:lineRule="auto"/>
        <w:jc w:val="both"/>
        <w:rPr>
          <w:lang w:val="en-GB"/>
        </w:rPr>
      </w:pPr>
    </w:p>
    <w:p w14:paraId="1F5E7FBB" w14:textId="18C72B72" w:rsidR="00A77B3E" w:rsidRPr="004E50FB" w:rsidRDefault="005A4481">
      <w:pPr>
        <w:spacing w:line="360" w:lineRule="auto"/>
        <w:jc w:val="both"/>
        <w:rPr>
          <w:b/>
          <w:i/>
          <w:lang w:val="en-GB"/>
        </w:rPr>
      </w:pPr>
      <w:r w:rsidRPr="004E50FB">
        <w:rPr>
          <w:rFonts w:ascii="Book Antiqua" w:hAnsi="Book Antiqua"/>
          <w:b/>
          <w:i/>
          <w:color w:val="000000"/>
          <w:lang w:val="en-GB"/>
        </w:rPr>
        <w:t>Study</w:t>
      </w:r>
      <w:r w:rsidR="00F40542" w:rsidRPr="004E50FB">
        <w:rPr>
          <w:rFonts w:ascii="Book Antiqua" w:hAnsi="Book Antiqua"/>
          <w:b/>
          <w:i/>
          <w:color w:val="000000"/>
          <w:lang w:val="en-GB"/>
        </w:rPr>
        <w:t xml:space="preserve"> </w:t>
      </w:r>
      <w:r w:rsidRPr="004E50FB">
        <w:rPr>
          <w:rFonts w:ascii="Book Antiqua" w:hAnsi="Book Antiqua"/>
          <w:b/>
          <w:i/>
          <w:color w:val="000000"/>
          <w:lang w:val="en-GB"/>
        </w:rPr>
        <w:t>m</w:t>
      </w:r>
      <w:r w:rsidR="00836A41" w:rsidRPr="004E50FB">
        <w:rPr>
          <w:rFonts w:ascii="Book Antiqua" w:hAnsi="Book Antiqua"/>
          <w:b/>
          <w:i/>
          <w:color w:val="000000"/>
          <w:lang w:val="en-GB"/>
        </w:rPr>
        <w:t>ethod</w:t>
      </w:r>
      <w:r w:rsidRPr="004E50FB">
        <w:rPr>
          <w:rFonts w:ascii="Book Antiqua" w:hAnsi="Book Antiqua"/>
          <w:b/>
          <w:i/>
          <w:color w:val="000000"/>
          <w:lang w:val="en-GB"/>
        </w:rPr>
        <w:t>s</w:t>
      </w:r>
    </w:p>
    <w:p w14:paraId="0756EAF3" w14:textId="761D9E9C" w:rsidR="00A77B3E" w:rsidRPr="004E50FB" w:rsidRDefault="00836A41">
      <w:pPr>
        <w:spacing w:line="360" w:lineRule="auto"/>
        <w:jc w:val="both"/>
        <w:rPr>
          <w:rFonts w:ascii="Book Antiqua" w:hAnsi="Book Antiqua"/>
          <w:color w:val="000000"/>
          <w:lang w:val="en-GB"/>
        </w:rPr>
      </w:pPr>
      <w:r w:rsidRPr="004E50FB">
        <w:rPr>
          <w:rFonts w:ascii="Book Antiqua" w:hAnsi="Book Antiqua"/>
          <w:color w:val="000000"/>
          <w:lang w:val="en-GB"/>
        </w:rPr>
        <w:t>After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Institutional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Ethics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Scientific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Committee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approval,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20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patients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either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52511E" w:rsidRPr="00A178E4">
        <w:rPr>
          <w:rFonts w:ascii="Book Antiqua" w:eastAsia="Book Antiqua" w:hAnsi="Book Antiqua" w:cs="Book Antiqua"/>
          <w:color w:val="000000"/>
          <w:lang w:val="en-GB"/>
        </w:rPr>
        <w:t>sex</w:t>
      </w:r>
      <w:r w:rsidR="0052511E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undergoing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bilateral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under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spinal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anaesthesia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were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enrolled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our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study.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Patients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aged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30-35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ASA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physical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status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II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were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randomly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selected.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After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admission,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thorough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pre-anaesthetic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A61DF8" w:rsidRPr="00A61DF8">
        <w:rPr>
          <w:rFonts w:ascii="Book Antiqua" w:eastAsia="Book Antiqua" w:hAnsi="Book Antiqua" w:cs="Book Antiqua"/>
          <w:color w:val="000000"/>
          <w:lang w:val="en-GB"/>
        </w:rPr>
        <w:t>check-up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done,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including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detailed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history,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physical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systemic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examination,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relevant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investigations.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Patients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were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explained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about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lastRenderedPageBreak/>
        <w:t>plan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anaesthesia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analgesia.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Written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informed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consent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taken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from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all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patients.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pre-operative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Visual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Analog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Score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(VAS)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assessed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noted.</w:t>
      </w:r>
    </w:p>
    <w:p w14:paraId="2C8020BB" w14:textId="2FCBAF76" w:rsidR="00A77B3E" w:rsidRPr="004E50FB" w:rsidRDefault="00836A41" w:rsidP="00EF2750">
      <w:pPr>
        <w:spacing w:line="360" w:lineRule="auto"/>
        <w:ind w:firstLineChars="200" w:firstLine="480"/>
        <w:jc w:val="both"/>
        <w:rPr>
          <w:rFonts w:ascii="Book Antiqua" w:hAnsi="Book Antiqua"/>
          <w:color w:val="000000"/>
          <w:lang w:val="en-GB"/>
        </w:rPr>
      </w:pPr>
      <w:r w:rsidRPr="004E50FB">
        <w:rPr>
          <w:rFonts w:ascii="Book Antiqua" w:hAnsi="Book Antiqua"/>
          <w:color w:val="000000"/>
          <w:lang w:val="en-GB"/>
        </w:rPr>
        <w:t>On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day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surgery,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after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shifting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patient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operation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theatre,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standard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ASA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monitors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like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EF2750" w:rsidRPr="004E50FB">
        <w:rPr>
          <w:rFonts w:ascii="Book Antiqua" w:hAnsi="Book Antiqua"/>
          <w:color w:val="000000"/>
          <w:lang w:val="en-GB"/>
        </w:rPr>
        <w:t>pulse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EF2750" w:rsidRPr="004E50FB">
        <w:rPr>
          <w:rFonts w:ascii="Book Antiqua" w:hAnsi="Book Antiqua"/>
          <w:color w:val="000000"/>
          <w:lang w:val="en-GB"/>
        </w:rPr>
        <w:t>oximeter,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EF2750" w:rsidRPr="004E50FB">
        <w:rPr>
          <w:rFonts w:ascii="Book Antiqua" w:hAnsi="Book Antiqua"/>
          <w:color w:val="000000"/>
          <w:lang w:val="en-GB"/>
        </w:rPr>
        <w:t>electrocar</w:t>
      </w:r>
      <w:r w:rsidRPr="004E50FB">
        <w:rPr>
          <w:rFonts w:ascii="Book Antiqua" w:hAnsi="Book Antiqua"/>
          <w:color w:val="000000"/>
          <w:lang w:val="en-GB"/>
        </w:rPr>
        <w:t>diogram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EF2750" w:rsidRPr="004E50FB">
        <w:rPr>
          <w:rFonts w:ascii="Book Antiqua" w:hAnsi="Book Antiqua"/>
          <w:color w:val="000000"/>
          <w:lang w:val="en-GB"/>
        </w:rPr>
        <w:t>non-invasive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EF2750" w:rsidRPr="004E50FB">
        <w:rPr>
          <w:rFonts w:ascii="Book Antiqua" w:hAnsi="Book Antiqua"/>
          <w:color w:val="000000"/>
          <w:lang w:val="en-GB"/>
        </w:rPr>
        <w:t>blood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EF2750" w:rsidRPr="004E50FB">
        <w:rPr>
          <w:rFonts w:ascii="Book Antiqua" w:hAnsi="Book Antiqua"/>
          <w:color w:val="000000"/>
          <w:lang w:val="en-GB"/>
        </w:rPr>
        <w:t>pre</w:t>
      </w:r>
      <w:r w:rsidRPr="004E50FB">
        <w:rPr>
          <w:rFonts w:ascii="Book Antiqua" w:hAnsi="Book Antiqua"/>
          <w:color w:val="000000"/>
          <w:lang w:val="en-GB"/>
        </w:rPr>
        <w:t>ssure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were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connected.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Intravenous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access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secured,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IV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fluids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were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started.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patient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seated,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spinal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anaesthesia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performed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L3-L4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intervertebral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space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with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EF2750" w:rsidRPr="004E50FB">
        <w:rPr>
          <w:rFonts w:ascii="Book Antiqua" w:hAnsi="Book Antiqua"/>
          <w:color w:val="000000"/>
          <w:lang w:val="en-GB"/>
        </w:rPr>
        <w:t>27-gauge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Whitacre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needle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using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0.5%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Bupivacaine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(</w:t>
      </w:r>
      <w:r w:rsidR="00EF2750" w:rsidRPr="004E50FB">
        <w:rPr>
          <w:rFonts w:ascii="Book Antiqua" w:hAnsi="Book Antiqua"/>
          <w:color w:val="000000"/>
          <w:lang w:val="en-GB"/>
        </w:rPr>
        <w:t>heavy</w:t>
      </w:r>
      <w:r w:rsidRPr="004E50FB">
        <w:rPr>
          <w:rFonts w:ascii="Book Antiqua" w:hAnsi="Book Antiqua"/>
          <w:color w:val="000000"/>
          <w:lang w:val="en-GB"/>
        </w:rPr>
        <w:t>).</w:t>
      </w:r>
    </w:p>
    <w:p w14:paraId="4A745F1B" w14:textId="695AC227" w:rsidR="00A77B3E" w:rsidRPr="004E50FB" w:rsidRDefault="00836A41" w:rsidP="00EF2750">
      <w:pPr>
        <w:spacing w:line="360" w:lineRule="auto"/>
        <w:ind w:firstLineChars="200" w:firstLine="480"/>
        <w:jc w:val="both"/>
        <w:rPr>
          <w:lang w:val="en-GB"/>
        </w:rPr>
      </w:pPr>
      <w:r w:rsidRPr="004E50FB">
        <w:rPr>
          <w:rFonts w:ascii="Book Antiqua" w:hAnsi="Book Antiqua"/>
          <w:color w:val="000000"/>
          <w:lang w:val="en-GB"/>
        </w:rPr>
        <w:t>After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checking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adequate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anaesthesia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level,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B/L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PENG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were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given.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curvilinear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low-frequency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(2</w:t>
      </w:r>
      <w:r w:rsidR="00EF2750" w:rsidRPr="004E50FB">
        <w:rPr>
          <w:rFonts w:ascii="Book Antiqua" w:hAnsi="Book Antiqua"/>
          <w:color w:val="000000"/>
          <w:lang w:val="en-GB"/>
        </w:rPr>
        <w:t>-</w:t>
      </w:r>
      <w:r w:rsidRPr="004E50FB">
        <w:rPr>
          <w:rFonts w:ascii="Book Antiqua" w:hAnsi="Book Antiqua"/>
          <w:color w:val="000000"/>
          <w:lang w:val="en-GB"/>
        </w:rPr>
        <w:t>5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MHz)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ultrasound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probe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used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identify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landmarks.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probe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placed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caudal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medial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ASIS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transverse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orientation.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anteroinferior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iliac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spine,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E50FB">
        <w:rPr>
          <w:rFonts w:ascii="Book Antiqua" w:hAnsi="Book Antiqua"/>
          <w:color w:val="000000"/>
          <w:lang w:val="en-GB"/>
        </w:rPr>
        <w:t>iliopubic</w:t>
      </w:r>
      <w:proofErr w:type="spellEnd"/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eminence,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psoas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tendon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femoral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artery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were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identified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(Figure</w:t>
      </w:r>
      <w:r w:rsidR="00850478" w:rsidRPr="004E50FB">
        <w:rPr>
          <w:rFonts w:ascii="Book Antiqua" w:hAnsi="Book Antiqua"/>
          <w:color w:val="000000"/>
          <w:lang w:val="en-GB"/>
        </w:rPr>
        <w:t>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1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EF2750"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2).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21-gauge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100-mm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E50FB">
        <w:rPr>
          <w:rFonts w:ascii="Book Antiqua" w:hAnsi="Book Antiqua"/>
          <w:color w:val="000000"/>
          <w:lang w:val="en-GB"/>
        </w:rPr>
        <w:t>stimuplex</w:t>
      </w:r>
      <w:proofErr w:type="spellEnd"/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needle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inserted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using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in-plane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lateral-to-medial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approach.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needle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advanced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between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psoas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tendon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E50FB">
        <w:rPr>
          <w:rFonts w:ascii="Book Antiqua" w:hAnsi="Book Antiqua"/>
          <w:color w:val="000000"/>
          <w:lang w:val="en-GB"/>
        </w:rPr>
        <w:t>iliopubic</w:t>
      </w:r>
      <w:proofErr w:type="spellEnd"/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eminence,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20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0.2%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ropivacaine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deposited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after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negative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aspiration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for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blood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(Figure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3)</w:t>
      </w:r>
      <w:r w:rsidR="00EF2750" w:rsidRPr="004E50FB">
        <w:rPr>
          <w:rFonts w:ascii="Book Antiqua" w:hAnsi="Book Antiqua"/>
          <w:color w:val="000000"/>
          <w:lang w:val="en-GB"/>
        </w:rPr>
        <w:t>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local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anaesthetic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spread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observed.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D77135" w:rsidRPr="00A178E4">
        <w:rPr>
          <w:rFonts w:ascii="Book Antiqua" w:eastAsia="Book Antiqua" w:hAnsi="Book Antiqua" w:cs="Book Antiqua"/>
          <w:color w:val="000000"/>
          <w:lang w:val="en-GB"/>
        </w:rPr>
        <w:t>was</w:t>
      </w:r>
      <w:r w:rsidR="00D77135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repeated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other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side.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average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duration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surgery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two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half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hours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using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mini-posterior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approach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for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5A4481" w:rsidRPr="004E50FB">
        <w:rPr>
          <w:rFonts w:ascii="Book Antiqua" w:hAnsi="Book Antiqua"/>
          <w:color w:val="000000"/>
          <w:lang w:val="en-GB"/>
        </w:rPr>
        <w:t>THR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(Figure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4)</w:t>
      </w:r>
      <w:r w:rsidR="00850478" w:rsidRPr="004E50FB">
        <w:rPr>
          <w:rFonts w:ascii="Book Antiqua" w:hAnsi="Book Antiqua"/>
          <w:color w:val="000000"/>
          <w:lang w:val="en-GB"/>
        </w:rPr>
        <w:t>.</w:t>
      </w:r>
    </w:p>
    <w:p w14:paraId="03AB6743" w14:textId="4119A328" w:rsidR="00A77B3E" w:rsidRPr="004E50FB" w:rsidRDefault="00836A41" w:rsidP="00BB1367">
      <w:pPr>
        <w:spacing w:line="360" w:lineRule="auto"/>
        <w:ind w:firstLineChars="200" w:firstLine="480"/>
        <w:jc w:val="both"/>
        <w:rPr>
          <w:lang w:val="en-GB"/>
        </w:rPr>
      </w:pPr>
      <w:r w:rsidRPr="004E50FB">
        <w:rPr>
          <w:rFonts w:ascii="Book Antiqua" w:hAnsi="Book Antiqua"/>
          <w:color w:val="000000"/>
          <w:lang w:val="en-GB"/>
        </w:rPr>
        <w:t>After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surgery,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patients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were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shifted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post-surgical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care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unit.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VAS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score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assessed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after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6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12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24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IV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morphine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3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administered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rescue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analgesia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patient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complained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pain</w:t>
      </w:r>
      <w:r w:rsidR="001C3399" w:rsidRPr="00A178E4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4B9DBCF5" w14:textId="77777777" w:rsidR="005A4481" w:rsidRPr="004E50FB" w:rsidRDefault="005A4481" w:rsidP="005A4481">
      <w:pPr>
        <w:spacing w:line="360" w:lineRule="auto"/>
        <w:jc w:val="both"/>
        <w:rPr>
          <w:rFonts w:ascii="Book Antiqua" w:hAnsi="Book Antiqua"/>
          <w:color w:val="000000"/>
          <w:lang w:val="en-GB"/>
        </w:rPr>
      </w:pPr>
    </w:p>
    <w:p w14:paraId="6C08B4C7" w14:textId="1B2EB095" w:rsidR="005A4481" w:rsidRPr="004E50FB" w:rsidRDefault="005A4481" w:rsidP="005A4481">
      <w:pPr>
        <w:spacing w:line="360" w:lineRule="auto"/>
        <w:jc w:val="both"/>
        <w:rPr>
          <w:b/>
          <w:i/>
          <w:lang w:val="en-GB"/>
        </w:rPr>
      </w:pPr>
      <w:r w:rsidRPr="004E50FB">
        <w:rPr>
          <w:rFonts w:ascii="Book Antiqua" w:hAnsi="Book Antiqua"/>
          <w:b/>
          <w:i/>
          <w:color w:val="000000"/>
          <w:lang w:val="en-GB"/>
        </w:rPr>
        <w:t>Statistical</w:t>
      </w:r>
      <w:r w:rsidR="00F40542" w:rsidRPr="004E50FB">
        <w:rPr>
          <w:rFonts w:ascii="Book Antiqua" w:hAnsi="Book Antiqua"/>
          <w:b/>
          <w:i/>
          <w:color w:val="000000"/>
          <w:lang w:val="en-GB"/>
        </w:rPr>
        <w:t xml:space="preserve"> </w:t>
      </w:r>
      <w:r w:rsidRPr="004E50FB">
        <w:rPr>
          <w:rFonts w:ascii="Book Antiqua" w:hAnsi="Book Antiqua"/>
          <w:b/>
          <w:i/>
          <w:color w:val="000000"/>
          <w:lang w:val="en-GB"/>
        </w:rPr>
        <w:t>analysis</w:t>
      </w:r>
    </w:p>
    <w:p w14:paraId="250C3419" w14:textId="58E60FA0" w:rsidR="005A4481" w:rsidRPr="004E50FB" w:rsidRDefault="005A4481" w:rsidP="005A4481">
      <w:pPr>
        <w:spacing w:line="360" w:lineRule="auto"/>
        <w:jc w:val="both"/>
        <w:rPr>
          <w:rFonts w:ascii="Book Antiqua" w:hAnsi="Book Antiqua"/>
          <w:color w:val="000000"/>
          <w:lang w:val="en-GB"/>
        </w:rPr>
      </w:pP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statistics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described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were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used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assess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efficacy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bilateral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PENG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patients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posted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for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bilateral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post</w:t>
      </w:r>
      <w:r w:rsidR="00057DF9" w:rsidRPr="00A178E4">
        <w:rPr>
          <w:rFonts w:ascii="Book Antiqua" w:eastAsia="Book Antiqua" w:hAnsi="Book Antiqua" w:cs="Book Antiqua"/>
          <w:color w:val="000000"/>
          <w:lang w:val="en-GB"/>
        </w:rPr>
        <w:t>-</w:t>
      </w:r>
      <w:r w:rsidRPr="004E50FB">
        <w:rPr>
          <w:rFonts w:ascii="Book Antiqua" w:hAnsi="Book Antiqua"/>
          <w:color w:val="000000"/>
          <w:lang w:val="en-GB"/>
        </w:rPr>
        <w:t>steroid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therapy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after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COVID-19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infection.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Quantitative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variables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represented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terms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mean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standard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deviation;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qualitative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variables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presented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using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count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percentages.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statistical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analysis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057DF9" w:rsidRPr="00A178E4">
        <w:rPr>
          <w:rFonts w:ascii="Book Antiqua" w:eastAsia="Book Antiqua" w:hAnsi="Book Antiqua" w:cs="Book Antiqua"/>
          <w:color w:val="000000"/>
          <w:lang w:val="en-GB"/>
        </w:rPr>
        <w:t>performed 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software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version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4.3.1.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paired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i/>
          <w:color w:val="000000"/>
          <w:lang w:val="en-GB"/>
        </w:rPr>
        <w:t>t</w:t>
      </w:r>
      <w:r w:rsidRPr="004E50FB">
        <w:rPr>
          <w:rFonts w:ascii="Book Antiqua" w:hAnsi="Book Antiqua"/>
          <w:color w:val="000000"/>
          <w:lang w:val="en-GB"/>
        </w:rPr>
        <w:t>-test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used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compare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mean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VAS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scores.</w:t>
      </w:r>
    </w:p>
    <w:p w14:paraId="61A524B1" w14:textId="77777777" w:rsidR="00A77B3E" w:rsidRPr="004E50FB" w:rsidRDefault="00A77B3E">
      <w:pPr>
        <w:spacing w:line="360" w:lineRule="auto"/>
        <w:jc w:val="both"/>
        <w:rPr>
          <w:rFonts w:ascii="Book Antiqua" w:hAnsi="Book Antiqua"/>
          <w:color w:val="000000"/>
          <w:lang w:val="en-GB"/>
        </w:rPr>
      </w:pPr>
    </w:p>
    <w:p w14:paraId="177D92B7" w14:textId="77777777" w:rsidR="00A77B3E" w:rsidRPr="000B0C8F" w:rsidRDefault="00836A41">
      <w:pPr>
        <w:spacing w:line="360" w:lineRule="auto"/>
        <w:jc w:val="both"/>
        <w:rPr>
          <w:rFonts w:ascii="Book Antiqua" w:hAnsi="Book Antiqua"/>
          <w:b/>
          <w:bCs/>
          <w:color w:val="000000"/>
          <w:u w:val="single"/>
          <w:lang w:val="en-GB"/>
          <w:rPrChange w:id="930" w:author="yan jiaping" w:date="2024-02-25T14:07:00Z">
            <w:rPr>
              <w:rFonts w:ascii="Book Antiqua" w:hAnsi="Book Antiqua"/>
              <w:color w:val="000000"/>
              <w:lang w:val="en-GB"/>
            </w:rPr>
          </w:rPrChange>
        </w:rPr>
      </w:pPr>
      <w:bookmarkStart w:id="931" w:name="OLE_LINK8130"/>
      <w:bookmarkStart w:id="932" w:name="OLE_LINK8131"/>
      <w:r w:rsidRPr="000B0C8F">
        <w:rPr>
          <w:rFonts w:ascii="Book Antiqua" w:hAnsi="Book Antiqua"/>
          <w:b/>
          <w:bCs/>
          <w:color w:val="000000"/>
          <w:u w:val="single"/>
          <w:lang w:val="en-GB"/>
          <w:rPrChange w:id="933" w:author="yan jiaping" w:date="2024-02-25T14:07:00Z">
            <w:rPr>
              <w:rFonts w:ascii="Book Antiqua" w:hAnsi="Book Antiqua"/>
              <w:color w:val="000000"/>
              <w:lang w:val="en-GB"/>
            </w:rPr>
          </w:rPrChange>
        </w:rPr>
        <w:t>RESULTS</w:t>
      </w:r>
    </w:p>
    <w:bookmarkEnd w:id="931"/>
    <w:bookmarkEnd w:id="932"/>
    <w:p w14:paraId="353D97A0" w14:textId="77276EBC" w:rsidR="00A77B3E" w:rsidRPr="004E50FB" w:rsidRDefault="00836A41">
      <w:pPr>
        <w:spacing w:line="360" w:lineRule="auto"/>
        <w:jc w:val="both"/>
        <w:rPr>
          <w:rFonts w:ascii="Book Antiqua" w:hAnsi="Book Antiqua"/>
          <w:color w:val="000000"/>
          <w:lang w:val="en-GB"/>
        </w:rPr>
      </w:pPr>
      <w:r w:rsidRPr="004E50FB">
        <w:rPr>
          <w:rFonts w:ascii="Book Antiqua" w:hAnsi="Book Antiqua"/>
          <w:color w:val="000000"/>
          <w:lang w:val="en-GB"/>
        </w:rPr>
        <w:lastRenderedPageBreak/>
        <w:t>This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study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enrolled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20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patients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either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52511E" w:rsidRPr="00A61DF8">
        <w:rPr>
          <w:rFonts w:ascii="Book Antiqua" w:eastAsia="Book Antiqua" w:hAnsi="Book Antiqua" w:cs="Book Antiqua"/>
          <w:color w:val="000000"/>
          <w:lang w:val="en-GB"/>
        </w:rPr>
        <w:t>sex</w:t>
      </w:r>
      <w:r w:rsidR="0052511E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who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were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posted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for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bilateral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5A4481" w:rsidRPr="004E50FB">
        <w:rPr>
          <w:rFonts w:ascii="Book Antiqua" w:hAnsi="Book Antiqua"/>
          <w:color w:val="000000"/>
          <w:lang w:val="en-GB"/>
        </w:rPr>
        <w:t>THR</w:t>
      </w:r>
      <w:r w:rsidRPr="004E50FB">
        <w:rPr>
          <w:rFonts w:ascii="Book Antiqua" w:hAnsi="Book Antiqua"/>
          <w:color w:val="000000"/>
          <w:lang w:val="en-GB"/>
        </w:rPr>
        <w:t>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total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11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male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9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female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patients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participated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study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over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8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months.</w:t>
      </w:r>
      <w:r w:rsidR="00F40542">
        <w:rPr>
          <w:rFonts w:ascii="Book Antiqua" w:eastAsia="Book Antiqua" w:hAnsi="Book Antiqua" w:cs="Book Antiqua"/>
          <w:color w:val="000000"/>
        </w:rPr>
        <w:t xml:space="preserve"> </w:t>
      </w:r>
      <w:r w:rsidR="002A2111" w:rsidRPr="00A178E4">
        <w:rPr>
          <w:rFonts w:ascii="Book Antiqua" w:eastAsia="Book Antiqua" w:hAnsi="Book Antiqua" w:cs="Book Antiqua"/>
          <w:color w:val="000000"/>
          <w:lang w:val="en-GB"/>
        </w:rPr>
        <w:t>Three</w:t>
      </w:r>
      <w:r w:rsidR="002A2111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patients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(</w:t>
      </w:r>
      <w:r w:rsidR="002A2111" w:rsidRPr="00A178E4">
        <w:rPr>
          <w:rFonts w:ascii="Book Antiqua" w:eastAsia="Book Antiqua" w:hAnsi="Book Antiqua" w:cs="Book Antiqua"/>
          <w:color w:val="000000"/>
          <w:lang w:val="en-GB"/>
        </w:rPr>
        <w:t>two</w:t>
      </w:r>
      <w:r w:rsidR="002A2111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males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2A2111" w:rsidRPr="00A178E4">
        <w:rPr>
          <w:rFonts w:ascii="Book Antiqua" w:eastAsia="Book Antiqua" w:hAnsi="Book Antiqua" w:cs="Book Antiqua"/>
          <w:color w:val="000000"/>
          <w:lang w:val="en-GB"/>
        </w:rPr>
        <w:t>one</w:t>
      </w:r>
      <w:r w:rsidR="002A2111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female)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were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excluded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(</w:t>
      </w:r>
      <w:r w:rsidR="00152285" w:rsidRPr="004E50FB">
        <w:rPr>
          <w:rFonts w:ascii="Book Antiqua" w:hAnsi="Book Antiqua"/>
          <w:color w:val="000000"/>
          <w:lang w:val="en-GB"/>
        </w:rPr>
        <w:t>Table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1)</w:t>
      </w:r>
      <w:r w:rsidR="00BB1367" w:rsidRPr="004E50FB">
        <w:rPr>
          <w:rFonts w:ascii="Book Antiqua" w:hAnsi="Book Antiqua"/>
          <w:color w:val="000000"/>
          <w:lang w:val="en-GB"/>
        </w:rPr>
        <w:t>.</w:t>
      </w:r>
    </w:p>
    <w:p w14:paraId="49963D40" w14:textId="32B9ECC4" w:rsidR="00A77B3E" w:rsidRPr="004E50FB" w:rsidRDefault="00836A41" w:rsidP="0090783D">
      <w:pPr>
        <w:spacing w:line="360" w:lineRule="auto"/>
        <w:ind w:firstLineChars="200" w:firstLine="480"/>
        <w:jc w:val="both"/>
        <w:rPr>
          <w:rFonts w:ascii="Book Antiqua" w:hAnsi="Book Antiqua"/>
          <w:color w:val="000000"/>
          <w:lang w:val="en-GB"/>
        </w:rPr>
      </w:pPr>
      <w:r w:rsidRPr="004E50FB">
        <w:rPr>
          <w:rFonts w:ascii="Book Antiqua" w:hAnsi="Book Antiqua"/>
          <w:color w:val="000000"/>
          <w:lang w:val="en-GB"/>
        </w:rPr>
        <w:t>Pre-operative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mean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VAS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score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these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patients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6.412.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After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completion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surgery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30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min,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mean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VAS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score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0.471.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This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low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score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significant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motor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may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attributed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residual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effect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subarachnoid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VAS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score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assessed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again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2A2111" w:rsidRPr="00A178E4">
        <w:rPr>
          <w:rFonts w:ascii="Book Antiqua" w:eastAsia="Book Antiqua" w:hAnsi="Book Antiqua" w:cs="Book Antiqua"/>
          <w:color w:val="000000"/>
          <w:lang w:val="en-GB"/>
        </w:rPr>
        <w:t xml:space="preserve">6 h </w:t>
      </w:r>
      <w:r w:rsidRPr="004E50FB">
        <w:rPr>
          <w:rFonts w:ascii="Book Antiqua" w:hAnsi="Book Antiqua"/>
          <w:color w:val="000000"/>
          <w:lang w:val="en-GB"/>
        </w:rPr>
        <w:t>after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surgery.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Among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20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patients,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17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had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no/minimal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with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mean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VAS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score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0.824.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Two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patients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complained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2A2111" w:rsidRPr="00A178E4">
        <w:rPr>
          <w:rFonts w:ascii="Book Antiqua" w:eastAsia="Book Antiqua" w:hAnsi="Book Antiqua" w:cs="Book Antiqua"/>
          <w:color w:val="000000"/>
          <w:lang w:val="en-GB"/>
        </w:rPr>
        <w:t xml:space="preserve">2 h </w:t>
      </w:r>
      <w:r w:rsidRPr="004E50FB">
        <w:rPr>
          <w:rFonts w:ascii="Book Antiqua" w:hAnsi="Book Antiqua"/>
          <w:color w:val="000000"/>
          <w:lang w:val="en-GB"/>
        </w:rPr>
        <w:t>after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surgery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under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spinal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anaesthesia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with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PENG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</w:t>
      </w:r>
      <w:r w:rsidR="00EC51AC" w:rsidRPr="00A178E4">
        <w:rPr>
          <w:rFonts w:ascii="Book Antiqua" w:eastAsia="Book Antiqua" w:hAnsi="Book Antiqua" w:cs="Book Antiqua"/>
          <w:color w:val="000000"/>
          <w:lang w:val="en-GB"/>
        </w:rPr>
        <w:t xml:space="preserve"> and</w:t>
      </w:r>
      <w:r w:rsidR="00EC51AC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required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rescue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analgesia</w:t>
      </w:r>
      <w:r w:rsidR="00EC51AC" w:rsidRPr="00A178E4">
        <w:rPr>
          <w:rFonts w:ascii="Book Antiqua" w:eastAsia="Book Antiqua" w:hAnsi="Book Antiqua" w:cs="Book Antiqua"/>
          <w:color w:val="000000"/>
          <w:lang w:val="en-GB"/>
        </w:rPr>
        <w:t>; they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were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excluded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from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study.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VAS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score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1.765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EC51AC" w:rsidRPr="00A178E4">
        <w:rPr>
          <w:rFonts w:ascii="Book Antiqua" w:eastAsia="Book Antiqua" w:hAnsi="Book Antiqua" w:cs="Book Antiqua"/>
          <w:color w:val="000000"/>
          <w:lang w:val="en-GB"/>
        </w:rPr>
        <w:t xml:space="preserve">12 h </w:t>
      </w:r>
      <w:r w:rsidRPr="004E50FB">
        <w:rPr>
          <w:rFonts w:ascii="Book Antiqua" w:hAnsi="Book Antiqua"/>
          <w:color w:val="000000"/>
          <w:lang w:val="en-GB"/>
        </w:rPr>
        <w:t>after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surgery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all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17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patients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were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comfortable.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VAS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score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3.353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suggested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significant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EC51AC" w:rsidRPr="00A178E4">
        <w:rPr>
          <w:rFonts w:ascii="Book Antiqua" w:eastAsia="Book Antiqua" w:hAnsi="Book Antiqua" w:cs="Book Antiqua"/>
          <w:color w:val="000000"/>
          <w:lang w:val="en-GB"/>
        </w:rPr>
        <w:t xml:space="preserve">24 h </w:t>
      </w:r>
      <w:r w:rsidRPr="004E50FB">
        <w:rPr>
          <w:rFonts w:ascii="Book Antiqua" w:hAnsi="Book Antiqua"/>
          <w:color w:val="000000"/>
          <w:lang w:val="en-GB"/>
        </w:rPr>
        <w:t>after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surgery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(</w:t>
      </w:r>
      <w:r w:rsidR="00152285" w:rsidRPr="004E50FB">
        <w:rPr>
          <w:rFonts w:ascii="Book Antiqua" w:hAnsi="Book Antiqua"/>
          <w:color w:val="000000"/>
          <w:lang w:val="en-GB"/>
        </w:rPr>
        <w:t>Table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2)</w:t>
      </w:r>
      <w:r w:rsidR="0090783D" w:rsidRPr="004E50FB">
        <w:rPr>
          <w:rFonts w:ascii="Book Antiqua" w:hAnsi="Book Antiqua"/>
          <w:color w:val="000000"/>
          <w:lang w:val="en-GB"/>
        </w:rPr>
        <w:t>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All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15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patients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were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comfortable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could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mobilized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after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12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h.</w:t>
      </w:r>
    </w:p>
    <w:p w14:paraId="5045168C" w14:textId="2EB42127" w:rsidR="00A77B3E" w:rsidRPr="004E50FB" w:rsidRDefault="00836A41" w:rsidP="00E64554">
      <w:pPr>
        <w:spacing w:line="360" w:lineRule="auto"/>
        <w:ind w:firstLineChars="200" w:firstLine="480"/>
        <w:jc w:val="both"/>
        <w:rPr>
          <w:rFonts w:ascii="Book Antiqua" w:hAnsi="Book Antiqua"/>
          <w:color w:val="000000"/>
          <w:lang w:val="en-GB"/>
        </w:rPr>
      </w:pPr>
      <w:r w:rsidRPr="004E50FB">
        <w:rPr>
          <w:rFonts w:ascii="Book Antiqua" w:hAnsi="Book Antiqua"/>
          <w:color w:val="000000"/>
          <w:lang w:val="en-GB"/>
        </w:rPr>
        <w:t>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paired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i/>
          <w:color w:val="000000"/>
          <w:lang w:val="en-GB"/>
        </w:rPr>
        <w:t>t</w:t>
      </w:r>
      <w:r w:rsidRPr="004E50FB">
        <w:rPr>
          <w:rFonts w:ascii="Book Antiqua" w:hAnsi="Book Antiqua"/>
          <w:color w:val="000000"/>
          <w:lang w:val="en-GB"/>
        </w:rPr>
        <w:t>-test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employed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compare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mean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VAS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scores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preoperatively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postoperatively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12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24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results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revealed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significant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difference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between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mean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VAS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scores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these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time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points,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with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E64554" w:rsidRPr="004E50FB">
        <w:rPr>
          <w:rFonts w:ascii="Book Antiqua" w:hAnsi="Book Antiqua"/>
          <w:i/>
          <w:color w:val="000000"/>
          <w:lang w:val="en-GB"/>
        </w:rPr>
        <w:t>P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value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less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than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0.001.</w:t>
      </w:r>
    </w:p>
    <w:p w14:paraId="08544FD6" w14:textId="0EA3EA96" w:rsidR="00A77B3E" w:rsidRPr="004E50FB" w:rsidRDefault="00836A41" w:rsidP="00E64554">
      <w:pPr>
        <w:spacing w:line="360" w:lineRule="auto"/>
        <w:ind w:firstLineChars="200" w:firstLine="480"/>
        <w:jc w:val="both"/>
        <w:rPr>
          <w:rFonts w:ascii="Book Antiqua" w:hAnsi="Book Antiqua"/>
          <w:color w:val="000000"/>
          <w:lang w:val="en-GB"/>
        </w:rPr>
      </w:pP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above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suggests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that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significant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reduction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patients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administered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PENG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6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12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9059A" w:rsidRPr="00A178E4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89059A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bilateral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THR.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While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comparing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12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24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timepoints,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67056A" w:rsidRPr="00A178E4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4E50FB">
        <w:rPr>
          <w:rFonts w:ascii="Book Antiqua" w:hAnsi="Book Antiqua"/>
          <w:color w:val="000000"/>
          <w:lang w:val="en-GB"/>
        </w:rPr>
        <w:t>mean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VAS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score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A178E4">
        <w:rPr>
          <w:rFonts w:ascii="Book Antiqua" w:eastAsia="Book Antiqua" w:hAnsi="Book Antiqua" w:cs="Book Antiqua"/>
          <w:color w:val="000000"/>
          <w:lang w:val="en-GB"/>
        </w:rPr>
        <w:t>suggest</w:t>
      </w:r>
      <w:r w:rsidR="0067056A" w:rsidRPr="00A178E4">
        <w:rPr>
          <w:rFonts w:ascii="Book Antiqua" w:eastAsia="Book Antiqua" w:hAnsi="Book Antiqua" w:cs="Book Antiqua"/>
          <w:color w:val="000000"/>
          <w:lang w:val="en-GB"/>
        </w:rPr>
        <w:t>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significant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after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24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drug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given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during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PENG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gets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E64554" w:rsidRPr="004E50FB">
        <w:rPr>
          <w:rFonts w:ascii="Book Antiqua" w:hAnsi="Book Antiqua"/>
          <w:color w:val="000000"/>
          <w:lang w:val="en-GB"/>
        </w:rPr>
        <w:t>metabolized.</w:t>
      </w:r>
    </w:p>
    <w:p w14:paraId="25877273" w14:textId="77777777" w:rsidR="00A77B3E" w:rsidRPr="004E50FB" w:rsidRDefault="00A77B3E">
      <w:pPr>
        <w:spacing w:line="360" w:lineRule="auto"/>
        <w:jc w:val="both"/>
        <w:rPr>
          <w:lang w:val="en-GB"/>
        </w:rPr>
      </w:pPr>
    </w:p>
    <w:p w14:paraId="583E77F9" w14:textId="77777777" w:rsidR="00A77B3E" w:rsidRPr="004E50FB" w:rsidRDefault="00836A41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b/>
          <w:caps/>
          <w:color w:val="000000"/>
          <w:u w:val="single"/>
          <w:lang w:val="en-GB"/>
        </w:rPr>
        <w:t>DISCUSSION</w:t>
      </w:r>
    </w:p>
    <w:p w14:paraId="1FF23515" w14:textId="644EA1C8" w:rsidR="00A77B3E" w:rsidRPr="004E50FB" w:rsidRDefault="00836A41">
      <w:pPr>
        <w:spacing w:line="360" w:lineRule="auto"/>
        <w:jc w:val="both"/>
        <w:rPr>
          <w:rFonts w:ascii="Book Antiqua" w:hAnsi="Book Antiqua"/>
          <w:color w:val="000000"/>
          <w:lang w:val="en-GB"/>
        </w:rPr>
      </w:pPr>
      <w:r w:rsidRPr="004E50FB">
        <w:rPr>
          <w:rFonts w:ascii="Book Antiqua" w:hAnsi="Book Antiqua"/>
          <w:color w:val="000000"/>
          <w:lang w:val="en-GB"/>
        </w:rPr>
        <w:t>Sub-arachnoid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preferred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for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5A4481" w:rsidRPr="004E50FB">
        <w:rPr>
          <w:rFonts w:ascii="Book Antiqua" w:hAnsi="Book Antiqua"/>
          <w:color w:val="000000"/>
          <w:lang w:val="en-GB"/>
        </w:rPr>
        <w:t>THR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shortens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length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hospital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stay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reduces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post-operative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nausea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vomiting</w:t>
      </w:r>
      <w:r w:rsidR="00F40542">
        <w:rPr>
          <w:rFonts w:ascii="Book Antiqua" w:eastAsia="Book Antiqua" w:hAnsi="Book Antiqua" w:cs="Book Antiqua"/>
          <w:color w:val="000000"/>
        </w:rPr>
        <w:t xml:space="preserve"> </w:t>
      </w:r>
      <w:r w:rsidRPr="00606AA1">
        <w:rPr>
          <w:rFonts w:ascii="Book Antiqua" w:eastAsia="Book Antiqua" w:hAnsi="Book Antiqua" w:cs="Book Antiqua"/>
          <w:color w:val="000000"/>
        </w:rPr>
        <w:t>(PONV),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blood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loss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pulmonary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complications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compared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general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anaesthesia</w:t>
      </w:r>
      <w:r w:rsidR="00606AA1" w:rsidRPr="004E50FB">
        <w:rPr>
          <w:rFonts w:ascii="Book Antiqua" w:hAnsi="Book Antiqua"/>
          <w:color w:val="000000"/>
          <w:vertAlign w:val="superscript"/>
          <w:lang w:val="en-GB"/>
        </w:rPr>
        <w:t>[14]</w:t>
      </w:r>
      <w:r w:rsidRPr="004E50FB">
        <w:rPr>
          <w:rFonts w:ascii="Book Antiqua" w:hAnsi="Book Antiqua"/>
          <w:color w:val="000000"/>
          <w:lang w:val="en-GB"/>
        </w:rPr>
        <w:t>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Determining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ideal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nerve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fascial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plane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for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post-operative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relief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difficult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patients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with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5A4481" w:rsidRPr="004E50FB">
        <w:rPr>
          <w:rFonts w:ascii="Book Antiqua" w:hAnsi="Book Antiqua"/>
          <w:color w:val="000000"/>
          <w:lang w:val="en-GB"/>
        </w:rPr>
        <w:t>THR</w:t>
      </w:r>
      <w:r w:rsidRPr="004E50FB">
        <w:rPr>
          <w:rFonts w:ascii="Book Antiqua" w:hAnsi="Book Antiqua"/>
          <w:color w:val="000000"/>
          <w:lang w:val="en-GB"/>
        </w:rPr>
        <w:t>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given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complex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innervation.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Although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placement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epidural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catheter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for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bilateral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5A4481" w:rsidRPr="004E50FB">
        <w:rPr>
          <w:rFonts w:ascii="Book Antiqua" w:hAnsi="Book Antiqua"/>
          <w:color w:val="000000"/>
          <w:lang w:val="en-GB"/>
        </w:rPr>
        <w:t>THR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gold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standard,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associated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with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side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effects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like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urinary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retention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motor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which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may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outweigh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beneficial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effects</w:t>
      </w:r>
      <w:r w:rsidR="00606AA1" w:rsidRPr="004E50FB">
        <w:rPr>
          <w:rFonts w:ascii="Book Antiqua" w:hAnsi="Book Antiqua"/>
          <w:color w:val="000000"/>
          <w:vertAlign w:val="superscript"/>
          <w:lang w:val="en-GB"/>
        </w:rPr>
        <w:t>[15]</w:t>
      </w:r>
      <w:r w:rsidRPr="004E50FB">
        <w:rPr>
          <w:rFonts w:ascii="Book Antiqua" w:hAnsi="Book Antiqua"/>
          <w:color w:val="000000"/>
          <w:lang w:val="en-GB"/>
        </w:rPr>
        <w:t>.</w:t>
      </w:r>
    </w:p>
    <w:p w14:paraId="29EB3515" w14:textId="0EDCFF77" w:rsidR="00A77B3E" w:rsidRPr="004E50FB" w:rsidRDefault="00836A41" w:rsidP="00606AA1">
      <w:pPr>
        <w:spacing w:line="360" w:lineRule="auto"/>
        <w:ind w:firstLineChars="200" w:firstLine="480"/>
        <w:jc w:val="both"/>
        <w:rPr>
          <w:rFonts w:ascii="Book Antiqua" w:hAnsi="Book Antiqua"/>
          <w:color w:val="000000"/>
          <w:lang w:val="en-GB"/>
        </w:rPr>
      </w:pPr>
      <w:r w:rsidRPr="004E50FB">
        <w:rPr>
          <w:rFonts w:ascii="Book Antiqua" w:hAnsi="Book Antiqua"/>
          <w:color w:val="000000"/>
          <w:lang w:val="en-GB"/>
        </w:rPr>
        <w:t>Femoral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nerve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fascia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E50FB">
        <w:rPr>
          <w:rFonts w:ascii="Book Antiqua" w:hAnsi="Book Antiqua"/>
          <w:color w:val="000000"/>
          <w:lang w:val="en-GB"/>
        </w:rPr>
        <w:t>iliaca</w:t>
      </w:r>
      <w:proofErr w:type="spellEnd"/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plane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femoral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3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1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other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that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can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reduce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post-operative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after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bilateral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THR.</w:t>
      </w:r>
    </w:p>
    <w:p w14:paraId="3F6020EC" w14:textId="2639A49A" w:rsidR="00A77B3E" w:rsidRPr="004E50FB" w:rsidRDefault="00836A41" w:rsidP="00606AA1">
      <w:pPr>
        <w:spacing w:line="360" w:lineRule="auto"/>
        <w:ind w:firstLineChars="200" w:firstLine="480"/>
        <w:jc w:val="both"/>
        <w:rPr>
          <w:rFonts w:ascii="Book Antiqua" w:hAnsi="Book Antiqua"/>
          <w:color w:val="000000"/>
          <w:lang w:val="en-GB"/>
        </w:rPr>
      </w:pPr>
      <w:r w:rsidRPr="004E50FB">
        <w:rPr>
          <w:rFonts w:ascii="Book Antiqua" w:hAnsi="Book Antiqua"/>
          <w:color w:val="000000"/>
          <w:lang w:val="en-GB"/>
        </w:rPr>
        <w:lastRenderedPageBreak/>
        <w:t>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femoral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nerve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simple,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superficial,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easy-to-perform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that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can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given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bilaterally.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843FE6" w:rsidRPr="00A178E4">
        <w:rPr>
          <w:rFonts w:ascii="Book Antiqua" w:eastAsia="Book Antiqua" w:hAnsi="Book Antiqua" w:cs="Book Antiqua"/>
          <w:color w:val="000000"/>
          <w:lang w:val="en-GB"/>
        </w:rPr>
        <w:t>Despite</w:t>
      </w:r>
      <w:r w:rsidR="00843FE6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above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advantages,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may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result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inadequate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relief</w:t>
      </w:r>
      <w:r w:rsidR="00606AA1" w:rsidRPr="004E50FB">
        <w:rPr>
          <w:rFonts w:ascii="Book Antiqua" w:hAnsi="Book Antiqua"/>
          <w:color w:val="000000"/>
          <w:vertAlign w:val="superscript"/>
          <w:lang w:val="en-GB"/>
        </w:rPr>
        <w:t>[10]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quadriceps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weakness,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which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can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interfere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with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C621E3" w:rsidRPr="00A178E4">
        <w:rPr>
          <w:rFonts w:ascii="Book Antiqua" w:eastAsia="Book Antiqua" w:hAnsi="Book Antiqua" w:cs="Book Antiqua"/>
          <w:color w:val="000000"/>
          <w:lang w:val="en-GB"/>
        </w:rPr>
        <w:t>patient</w:t>
      </w:r>
      <w:r w:rsidR="00C621E3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mobilization,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predisposing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FB2C9E" w:rsidRPr="00A178E4">
        <w:rPr>
          <w:rFonts w:ascii="Book Antiqua" w:eastAsia="Book Antiqua" w:hAnsi="Book Antiqua" w:cs="Book Antiqua"/>
          <w:color w:val="000000"/>
          <w:lang w:val="en-GB"/>
        </w:rPr>
        <w:t xml:space="preserve">them </w:t>
      </w:r>
      <w:r w:rsidR="00FB2C9E" w:rsidRPr="004E50FB">
        <w:rPr>
          <w:rFonts w:ascii="Book Antiqua" w:hAnsi="Book Antiqua"/>
          <w:color w:val="000000"/>
          <w:lang w:val="en-GB"/>
        </w:rPr>
        <w:t xml:space="preserve">to </w:t>
      </w:r>
      <w:r w:rsidRPr="004E50FB">
        <w:rPr>
          <w:rFonts w:ascii="Book Antiqua" w:hAnsi="Book Antiqua"/>
          <w:color w:val="000000"/>
          <w:lang w:val="en-GB"/>
        </w:rPr>
        <w:t>deep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vein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thrombosis.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FB2C9E" w:rsidRPr="00A178E4">
        <w:rPr>
          <w:rFonts w:ascii="Book Antiqua" w:eastAsia="Book Antiqua" w:hAnsi="Book Antiqua" w:cs="Book Antiqua"/>
          <w:color w:val="000000"/>
          <w:lang w:val="en-GB"/>
        </w:rPr>
        <w:t>f</w:t>
      </w:r>
      <w:r w:rsidRPr="00A178E4">
        <w:rPr>
          <w:rFonts w:ascii="Book Antiqua" w:eastAsia="Book Antiqua" w:hAnsi="Book Antiqua" w:cs="Book Antiqua"/>
          <w:color w:val="000000"/>
          <w:lang w:val="en-GB"/>
        </w:rPr>
        <w:t>ascia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E50FB">
        <w:rPr>
          <w:rFonts w:ascii="Book Antiqua" w:hAnsi="Book Antiqua"/>
          <w:color w:val="000000"/>
          <w:lang w:val="en-GB"/>
        </w:rPr>
        <w:t>iliaca</w:t>
      </w:r>
      <w:proofErr w:type="spellEnd"/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compartment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also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provides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good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post-operative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analgesia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for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THR</w:t>
      </w:r>
      <w:r w:rsidR="00606AA1" w:rsidRPr="004E50FB">
        <w:rPr>
          <w:rFonts w:ascii="Book Antiqua" w:hAnsi="Book Antiqua"/>
          <w:color w:val="000000"/>
          <w:vertAlign w:val="superscript"/>
          <w:lang w:val="en-GB"/>
        </w:rPr>
        <w:t>[16]</w:t>
      </w:r>
      <w:r w:rsidRPr="004E50FB">
        <w:rPr>
          <w:rFonts w:ascii="Book Antiqua" w:hAnsi="Book Antiqua"/>
          <w:color w:val="000000"/>
          <w:lang w:val="en-GB"/>
        </w:rPr>
        <w:t>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study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Kamal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Bansal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team,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E50FB">
        <w:rPr>
          <w:rFonts w:ascii="Book Antiqua" w:hAnsi="Book Antiqua"/>
          <w:color w:val="000000"/>
          <w:lang w:val="en-GB"/>
        </w:rPr>
        <w:t>suprainguinal</w:t>
      </w:r>
      <w:proofErr w:type="spellEnd"/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fascia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E50FB">
        <w:rPr>
          <w:rFonts w:ascii="Book Antiqua" w:hAnsi="Book Antiqua"/>
          <w:color w:val="000000"/>
          <w:lang w:val="en-GB"/>
        </w:rPr>
        <w:t>iliaca</w:t>
      </w:r>
      <w:proofErr w:type="spellEnd"/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compartment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superior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E50FB">
        <w:rPr>
          <w:rFonts w:ascii="Book Antiqua" w:hAnsi="Book Antiqua"/>
          <w:color w:val="000000"/>
          <w:lang w:val="en-GB"/>
        </w:rPr>
        <w:t>infrainguinal</w:t>
      </w:r>
      <w:proofErr w:type="spellEnd"/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fascia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E50FB">
        <w:rPr>
          <w:rFonts w:ascii="Book Antiqua" w:hAnsi="Book Antiqua"/>
          <w:color w:val="000000"/>
          <w:lang w:val="en-GB"/>
        </w:rPr>
        <w:t>iliaca</w:t>
      </w:r>
      <w:proofErr w:type="spellEnd"/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compartment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</w:t>
      </w:r>
      <w:r w:rsidR="00606AA1" w:rsidRPr="004E50FB">
        <w:rPr>
          <w:rFonts w:ascii="Book Antiqua" w:hAnsi="Book Antiqua"/>
          <w:color w:val="000000"/>
          <w:vertAlign w:val="superscript"/>
          <w:lang w:val="en-GB"/>
        </w:rPr>
        <w:t>[17]</w:t>
      </w:r>
      <w:r w:rsidRPr="004E50FB">
        <w:rPr>
          <w:rFonts w:ascii="Book Antiqua" w:hAnsi="Book Antiqua"/>
          <w:color w:val="000000"/>
          <w:lang w:val="en-GB"/>
        </w:rPr>
        <w:t>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Significant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motor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blockage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observed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with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both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these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blocks,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which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can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delay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mobilization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ineffective/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partially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adequate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analgesia</w:t>
      </w:r>
      <w:r w:rsidR="00272DA7" w:rsidRPr="004E50FB">
        <w:rPr>
          <w:rFonts w:ascii="Book Antiqua" w:hAnsi="Book Antiqua"/>
          <w:color w:val="000000"/>
          <w:vertAlign w:val="superscript"/>
          <w:lang w:val="en-GB"/>
        </w:rPr>
        <w:t>[18,19]</w:t>
      </w:r>
      <w:r w:rsidRPr="004E50FB">
        <w:rPr>
          <w:rFonts w:ascii="Book Antiqua" w:hAnsi="Book Antiqua"/>
          <w:color w:val="000000"/>
          <w:lang w:val="en-GB"/>
        </w:rPr>
        <w:t>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E50FB">
        <w:rPr>
          <w:rFonts w:ascii="Book Antiqua" w:hAnsi="Book Antiqua"/>
          <w:color w:val="000000"/>
          <w:lang w:val="en-GB"/>
        </w:rPr>
        <w:t>Thybo</w:t>
      </w:r>
      <w:proofErr w:type="spellEnd"/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i/>
          <w:color w:val="000000"/>
          <w:lang w:val="en-GB"/>
        </w:rPr>
        <w:t>et</w:t>
      </w:r>
      <w:r w:rsidR="00F40542" w:rsidRPr="004E50FB">
        <w:rPr>
          <w:rFonts w:ascii="Book Antiqua" w:hAnsi="Book Antiqua"/>
          <w:i/>
          <w:color w:val="000000"/>
          <w:lang w:val="en-GB"/>
        </w:rPr>
        <w:t xml:space="preserve"> </w:t>
      </w:r>
      <w:r w:rsidRPr="004E50FB">
        <w:rPr>
          <w:rFonts w:ascii="Book Antiqua" w:hAnsi="Book Antiqua"/>
          <w:i/>
          <w:color w:val="000000"/>
          <w:lang w:val="en-GB"/>
        </w:rPr>
        <w:t>al</w:t>
      </w:r>
      <w:r w:rsidR="00272DA7" w:rsidRPr="004E50FB">
        <w:rPr>
          <w:rFonts w:ascii="Book Antiqua" w:hAnsi="Book Antiqua"/>
          <w:color w:val="000000"/>
          <w:vertAlign w:val="superscript"/>
          <w:lang w:val="en-GB"/>
        </w:rPr>
        <w:t>[20]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reported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no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additional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analgesia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when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lateral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femoral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cutaneous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nerve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given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along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with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basic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analgesic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regimen.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Huda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i/>
          <w:color w:val="000000"/>
          <w:lang w:val="en-GB"/>
        </w:rPr>
        <w:t>et</w:t>
      </w:r>
      <w:r w:rsidR="00F40542" w:rsidRPr="004E50FB">
        <w:rPr>
          <w:rFonts w:ascii="Book Antiqua" w:hAnsi="Book Antiqua"/>
          <w:i/>
          <w:color w:val="000000"/>
          <w:lang w:val="en-GB"/>
        </w:rPr>
        <w:t xml:space="preserve"> </w:t>
      </w:r>
      <w:r w:rsidRPr="004E50FB">
        <w:rPr>
          <w:rFonts w:ascii="Book Antiqua" w:hAnsi="Book Antiqua"/>
          <w:i/>
          <w:color w:val="000000"/>
          <w:lang w:val="en-GB"/>
        </w:rPr>
        <w:t>al</w:t>
      </w:r>
      <w:r w:rsidR="00272DA7" w:rsidRPr="004E50FB">
        <w:rPr>
          <w:rFonts w:ascii="Book Antiqua" w:hAnsi="Book Antiqua"/>
          <w:color w:val="000000"/>
          <w:vertAlign w:val="superscript"/>
          <w:lang w:val="en-GB"/>
        </w:rPr>
        <w:t>[21]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stated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their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meta-analysis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that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quadratus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lumborum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(QLB)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provides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good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control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post-THR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surgery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reduces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606AA1">
        <w:rPr>
          <w:rFonts w:ascii="Book Antiqua" w:eastAsia="Book Antiqua" w:hAnsi="Book Antiqua" w:cs="Book Antiqua"/>
          <w:color w:val="000000"/>
        </w:rPr>
        <w:t>PONV.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Limitations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their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study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were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use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different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drugs,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dose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local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anaesthetics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approaches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272DA7" w:rsidRPr="004E50FB">
        <w:rPr>
          <w:rFonts w:ascii="Book Antiqua" w:hAnsi="Book Antiqua"/>
          <w:color w:val="000000"/>
          <w:lang w:val="en-GB"/>
        </w:rPr>
        <w:t>QLB</w:t>
      </w:r>
      <w:r w:rsidR="00272DA7" w:rsidRPr="004E50FB">
        <w:rPr>
          <w:rFonts w:ascii="Book Antiqua" w:hAnsi="Book Antiqua"/>
          <w:color w:val="000000"/>
          <w:vertAlign w:val="superscript"/>
          <w:lang w:val="en-GB"/>
        </w:rPr>
        <w:t>[21]</w:t>
      </w:r>
      <w:r w:rsidRPr="004E50FB">
        <w:rPr>
          <w:rFonts w:ascii="Book Antiqua" w:hAnsi="Book Antiqua"/>
          <w:color w:val="000000"/>
          <w:lang w:val="en-GB"/>
        </w:rPr>
        <w:t>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study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hyperlink r:id="rId7" w:history="1">
        <w:r w:rsidRPr="004E50FB">
          <w:rPr>
            <w:rFonts w:ascii="Book Antiqua" w:hAnsi="Book Antiqua"/>
            <w:color w:val="000000"/>
            <w:lang w:val="en-GB"/>
          </w:rPr>
          <w:t>Tayfun</w:t>
        </w:r>
        <w:r w:rsidR="00F40542" w:rsidRPr="004E50FB">
          <w:rPr>
            <w:rFonts w:ascii="Book Antiqua" w:hAnsi="Book Antiqua"/>
            <w:color w:val="000000"/>
            <w:lang w:val="en-GB"/>
          </w:rPr>
          <w:t xml:space="preserve"> </w:t>
        </w:r>
        <w:r w:rsidR="00272DA7" w:rsidRPr="004E50FB">
          <w:rPr>
            <w:rFonts w:ascii="Book Antiqua" w:hAnsi="Book Antiqua"/>
            <w:i/>
            <w:color w:val="000000"/>
            <w:lang w:val="en-GB"/>
          </w:rPr>
          <w:t>et</w:t>
        </w:r>
        <w:r w:rsidR="00F40542" w:rsidRPr="004E50FB">
          <w:rPr>
            <w:rFonts w:ascii="Book Antiqua" w:hAnsi="Book Antiqua"/>
            <w:i/>
            <w:color w:val="000000"/>
            <w:lang w:val="en-GB"/>
          </w:rPr>
          <w:t xml:space="preserve"> </w:t>
        </w:r>
        <w:r w:rsidR="00272DA7" w:rsidRPr="004E50FB">
          <w:rPr>
            <w:rFonts w:ascii="Book Antiqua" w:hAnsi="Book Antiqua"/>
            <w:i/>
            <w:color w:val="000000"/>
            <w:lang w:val="en-GB"/>
          </w:rPr>
          <w:t>al</w:t>
        </w:r>
        <w:r w:rsidR="00272DA7" w:rsidRPr="004E50FB">
          <w:rPr>
            <w:rFonts w:ascii="Book Antiqua" w:hAnsi="Book Antiqua"/>
            <w:color w:val="000000"/>
            <w:vertAlign w:val="superscript"/>
            <w:lang w:val="en-GB"/>
          </w:rPr>
          <w:t>[22]</w:t>
        </w:r>
      </w:hyperlink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suggested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that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PENG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QLB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were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equally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effective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reducing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post-</w:t>
      </w:r>
      <w:r w:rsidRPr="00A178E4">
        <w:rPr>
          <w:rFonts w:ascii="Book Antiqua" w:eastAsia="Book Antiqua" w:hAnsi="Book Antiqua" w:cs="Book Antiqua"/>
          <w:color w:val="000000"/>
          <w:lang w:val="en-GB"/>
        </w:rPr>
        <w:t>op</w:t>
      </w:r>
      <w:r w:rsidR="008A4F98" w:rsidRPr="00A178E4">
        <w:rPr>
          <w:rFonts w:ascii="Book Antiqua" w:eastAsia="Book Antiqua" w:hAnsi="Book Antiqua" w:cs="Book Antiqua"/>
          <w:color w:val="000000"/>
          <w:lang w:val="en-GB"/>
        </w:rPr>
        <w:t>erative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after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surgery,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but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PENG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more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motor-protective.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Only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articular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branches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femoral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obturator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nerves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PENG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without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significantly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reducing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muscle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strength.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This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motor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sparing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consistent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with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previous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study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Lin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i/>
          <w:color w:val="000000"/>
          <w:lang w:val="en-GB"/>
        </w:rPr>
        <w:t>et</w:t>
      </w:r>
      <w:r w:rsidR="00F40542" w:rsidRPr="004E50FB">
        <w:rPr>
          <w:rFonts w:ascii="Book Antiqua" w:hAnsi="Book Antiqua"/>
          <w:i/>
          <w:color w:val="000000"/>
          <w:lang w:val="en-GB"/>
        </w:rPr>
        <w:t xml:space="preserve"> </w:t>
      </w:r>
      <w:r w:rsidRPr="004E50FB">
        <w:rPr>
          <w:rFonts w:ascii="Book Antiqua" w:hAnsi="Book Antiqua"/>
          <w:i/>
          <w:color w:val="000000"/>
          <w:lang w:val="en-GB"/>
        </w:rPr>
        <w:t>al</w:t>
      </w:r>
      <w:r w:rsidR="00272DA7" w:rsidRPr="004E50FB">
        <w:rPr>
          <w:rFonts w:ascii="Book Antiqua" w:hAnsi="Book Antiqua"/>
          <w:color w:val="000000"/>
          <w:vertAlign w:val="superscript"/>
          <w:lang w:val="en-GB"/>
        </w:rPr>
        <w:t>[24]</w:t>
      </w:r>
      <w:r w:rsidR="00272DA7" w:rsidRPr="004E50FB">
        <w:rPr>
          <w:rFonts w:ascii="Book Antiqua" w:hAnsi="Book Antiqua"/>
          <w:color w:val="000000"/>
          <w:lang w:val="en-GB"/>
        </w:rPr>
        <w:t>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Preserving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muscle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strength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makes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early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ambulation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possible,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leading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enhanced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patient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recovery</w:t>
      </w:r>
      <w:r w:rsidR="00272DA7" w:rsidRPr="004E50FB">
        <w:rPr>
          <w:rFonts w:ascii="Book Antiqua" w:hAnsi="Book Antiqua"/>
          <w:color w:val="000000"/>
          <w:vertAlign w:val="superscript"/>
          <w:lang w:val="en-GB"/>
        </w:rPr>
        <w:t>[</w:t>
      </w:r>
      <w:r w:rsidRPr="004E50FB">
        <w:rPr>
          <w:rFonts w:ascii="Book Antiqua" w:hAnsi="Book Antiqua"/>
          <w:color w:val="000000"/>
          <w:vertAlign w:val="superscript"/>
          <w:lang w:val="en-GB"/>
        </w:rPr>
        <w:t>24</w:t>
      </w:r>
      <w:r w:rsidR="00272DA7" w:rsidRPr="004E50FB">
        <w:rPr>
          <w:rFonts w:ascii="Book Antiqua" w:hAnsi="Book Antiqua"/>
          <w:color w:val="000000"/>
          <w:vertAlign w:val="superscript"/>
          <w:lang w:val="en-GB"/>
        </w:rPr>
        <w:t>-</w:t>
      </w:r>
      <w:r w:rsidRPr="004E50FB">
        <w:rPr>
          <w:rFonts w:ascii="Book Antiqua" w:hAnsi="Book Antiqua"/>
          <w:color w:val="000000"/>
          <w:vertAlign w:val="superscript"/>
          <w:lang w:val="en-GB"/>
        </w:rPr>
        <w:t>27</w:t>
      </w:r>
      <w:r w:rsidR="00272DA7" w:rsidRPr="004E50FB">
        <w:rPr>
          <w:rFonts w:ascii="Book Antiqua" w:hAnsi="Book Antiqua"/>
          <w:color w:val="000000"/>
          <w:vertAlign w:val="superscript"/>
          <w:lang w:val="en-GB"/>
        </w:rPr>
        <w:t>]</w:t>
      </w:r>
      <w:r w:rsidRPr="004E50FB">
        <w:rPr>
          <w:rFonts w:ascii="Book Antiqua" w:hAnsi="Book Antiqua"/>
          <w:color w:val="000000"/>
          <w:lang w:val="en-GB"/>
        </w:rPr>
        <w:t>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PENG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also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provides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adequate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analgesia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for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pre-operative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analgesia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emergency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room,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patient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positioning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during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spinal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post-operative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analgesia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for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hip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surgeries</w:t>
      </w:r>
      <w:r w:rsidR="00272DA7" w:rsidRPr="004E50FB">
        <w:rPr>
          <w:rFonts w:ascii="Book Antiqua" w:hAnsi="Book Antiqua"/>
          <w:color w:val="000000"/>
          <w:vertAlign w:val="superscript"/>
          <w:lang w:val="en-GB"/>
        </w:rPr>
        <w:t>[</w:t>
      </w:r>
      <w:r w:rsidRPr="004E50FB">
        <w:rPr>
          <w:rFonts w:ascii="Book Antiqua" w:hAnsi="Book Antiqua"/>
          <w:color w:val="000000"/>
          <w:vertAlign w:val="superscript"/>
          <w:lang w:val="en-GB"/>
        </w:rPr>
        <w:t>28,29</w:t>
      </w:r>
      <w:r w:rsidR="00272DA7" w:rsidRPr="004E50FB">
        <w:rPr>
          <w:rFonts w:ascii="Book Antiqua" w:hAnsi="Book Antiqua"/>
          <w:color w:val="000000"/>
          <w:vertAlign w:val="superscript"/>
          <w:lang w:val="en-GB"/>
        </w:rPr>
        <w:t>]</w:t>
      </w:r>
      <w:r w:rsidRPr="004E50FB">
        <w:rPr>
          <w:rFonts w:ascii="Book Antiqua" w:hAnsi="Book Antiqua"/>
          <w:color w:val="000000"/>
          <w:lang w:val="en-GB"/>
        </w:rPr>
        <w:t>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E50FB">
        <w:rPr>
          <w:rFonts w:ascii="Book Antiqua" w:hAnsi="Book Antiqua"/>
          <w:color w:val="000000"/>
          <w:lang w:val="en-GB"/>
        </w:rPr>
        <w:t>Kukreja</w:t>
      </w:r>
      <w:proofErr w:type="spellEnd"/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272DA7" w:rsidRPr="004E50FB">
        <w:rPr>
          <w:rFonts w:ascii="Book Antiqua" w:hAnsi="Book Antiqua"/>
          <w:i/>
          <w:color w:val="000000"/>
          <w:lang w:val="en-GB"/>
        </w:rPr>
        <w:t>et</w:t>
      </w:r>
      <w:r w:rsidR="00F40542" w:rsidRPr="004E50FB">
        <w:rPr>
          <w:rFonts w:ascii="Book Antiqua" w:hAnsi="Book Antiqua"/>
          <w:i/>
          <w:color w:val="000000"/>
          <w:lang w:val="en-GB"/>
        </w:rPr>
        <w:t xml:space="preserve"> </w:t>
      </w:r>
      <w:r w:rsidR="00272DA7" w:rsidRPr="004E50FB">
        <w:rPr>
          <w:rFonts w:ascii="Book Antiqua" w:hAnsi="Book Antiqua"/>
          <w:i/>
          <w:color w:val="000000"/>
          <w:lang w:val="en-GB"/>
        </w:rPr>
        <w:t>al</w:t>
      </w:r>
      <w:r w:rsidR="00272DA7" w:rsidRPr="004E50FB">
        <w:rPr>
          <w:rFonts w:ascii="Book Antiqua" w:hAnsi="Book Antiqua"/>
          <w:color w:val="000000"/>
          <w:vertAlign w:val="superscript"/>
          <w:lang w:val="en-GB"/>
        </w:rPr>
        <w:t>[30]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suggested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that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PENG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multimodal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analgesia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improve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recovery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score.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this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study,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chose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PENG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post-operative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analgesia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for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case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B32FF4" w:rsidRPr="004E50FB">
        <w:rPr>
          <w:rFonts w:ascii="Book Antiqua" w:hAnsi="Book Antiqua"/>
          <w:color w:val="000000"/>
          <w:lang w:val="en-GB"/>
        </w:rPr>
        <w:t>AVN</w:t>
      </w:r>
      <w:r w:rsidRPr="004E50FB">
        <w:rPr>
          <w:rFonts w:ascii="Book Antiqua" w:hAnsi="Book Antiqua"/>
          <w:color w:val="000000"/>
          <w:lang w:val="en-GB"/>
        </w:rPr>
        <w:t>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contrast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survey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done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E50FB">
        <w:rPr>
          <w:rFonts w:ascii="Book Antiqua" w:hAnsi="Book Antiqua"/>
          <w:color w:val="000000"/>
          <w:lang w:val="en-GB"/>
        </w:rPr>
        <w:t>Aygun</w:t>
      </w:r>
      <w:proofErr w:type="spellEnd"/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i/>
          <w:color w:val="000000"/>
          <w:lang w:val="en-GB"/>
        </w:rPr>
        <w:t>et</w:t>
      </w:r>
      <w:r w:rsidR="00F40542" w:rsidRPr="004E50FB">
        <w:rPr>
          <w:rFonts w:ascii="Book Antiqua" w:hAnsi="Book Antiqua"/>
          <w:i/>
          <w:color w:val="000000"/>
          <w:lang w:val="en-GB"/>
        </w:rPr>
        <w:t xml:space="preserve"> </w:t>
      </w:r>
      <w:r w:rsidRPr="004E50FB">
        <w:rPr>
          <w:rFonts w:ascii="Book Antiqua" w:hAnsi="Book Antiqua"/>
          <w:i/>
          <w:color w:val="000000"/>
          <w:lang w:val="en-GB"/>
        </w:rPr>
        <w:t>al</w:t>
      </w:r>
      <w:r w:rsidR="009E08E5" w:rsidRPr="004E50FB">
        <w:rPr>
          <w:rFonts w:ascii="Book Antiqua" w:hAnsi="Book Antiqua"/>
          <w:color w:val="000000"/>
          <w:vertAlign w:val="superscript"/>
          <w:lang w:val="en-GB"/>
        </w:rPr>
        <w:t>[29]</w:t>
      </w:r>
      <w:r w:rsidRPr="004E50FB">
        <w:rPr>
          <w:rFonts w:ascii="Book Antiqua" w:hAnsi="Book Antiqua"/>
          <w:color w:val="000000"/>
          <w:lang w:val="en-GB"/>
        </w:rPr>
        <w:t>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who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performed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PENG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before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neuraxial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blockade,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performed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PENG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post</w:t>
      </w:r>
      <w:r w:rsidR="00CE580C" w:rsidRPr="00A178E4">
        <w:rPr>
          <w:rFonts w:ascii="Book Antiqua" w:eastAsia="Book Antiqua" w:hAnsi="Book Antiqua" w:cs="Book Antiqua"/>
          <w:color w:val="000000"/>
          <w:lang w:val="en-GB"/>
        </w:rPr>
        <w:t>-</w:t>
      </w:r>
      <w:r w:rsidRPr="004E50FB">
        <w:rPr>
          <w:rFonts w:ascii="Book Antiqua" w:hAnsi="Book Antiqua"/>
          <w:color w:val="000000"/>
          <w:lang w:val="en-GB"/>
        </w:rPr>
        <w:t>neuraxial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observed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that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VAS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scores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were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significantly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lower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30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post-surgery.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This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can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attributed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spinal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effect.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scores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continued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lower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6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9E08E5" w:rsidRPr="004E50FB">
        <w:rPr>
          <w:rFonts w:ascii="Book Antiqua" w:hAnsi="Book Antiqua"/>
          <w:color w:val="000000"/>
          <w:lang w:val="en-GB"/>
        </w:rPr>
        <w:t>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12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post-surgery.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Two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patients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had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VAS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score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8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30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min,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have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been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excluded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from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study.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One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patient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re-explored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for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surgical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reasons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excluded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from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our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study.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total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17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patients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were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studied,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among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which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15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could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mobilize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with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VAS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score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less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than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2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average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CE6666" w:rsidRPr="00A178E4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4E50FB">
        <w:rPr>
          <w:rFonts w:ascii="Book Antiqua" w:hAnsi="Book Antiqua"/>
          <w:color w:val="000000"/>
          <w:lang w:val="en-GB"/>
        </w:rPr>
        <w:t>13</w:t>
      </w:r>
      <w:r w:rsidRPr="004E50FB">
        <w:rPr>
          <w:rFonts w:ascii="Book Antiqua" w:hAnsi="Book Antiqua"/>
          <w:color w:val="000000"/>
          <w:vertAlign w:val="superscript"/>
          <w:lang w:val="en-GB"/>
        </w:rPr>
        <w:t>th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lastRenderedPageBreak/>
        <w:t>hour.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remaining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two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patients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were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uncooperative.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Therefore,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conclude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that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pericapsular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nerve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promising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for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adequate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relief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without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major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side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effects.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Comparative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extensive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trial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studies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required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for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further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validation.</w:t>
      </w:r>
    </w:p>
    <w:p w14:paraId="65DBE3B6" w14:textId="77777777" w:rsidR="00A77B3E" w:rsidRPr="004E50FB" w:rsidRDefault="00A77B3E">
      <w:pPr>
        <w:spacing w:line="360" w:lineRule="auto"/>
        <w:jc w:val="both"/>
        <w:rPr>
          <w:lang w:val="en-GB"/>
        </w:rPr>
      </w:pPr>
    </w:p>
    <w:p w14:paraId="3FBB9F20" w14:textId="77777777" w:rsidR="00A77B3E" w:rsidRPr="004E50FB" w:rsidRDefault="00836A41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b/>
          <w:caps/>
          <w:color w:val="000000"/>
          <w:u w:val="single"/>
          <w:lang w:val="en-GB"/>
        </w:rPr>
        <w:t>CONCLUSION</w:t>
      </w:r>
    </w:p>
    <w:p w14:paraId="1BD45895" w14:textId="679DB959" w:rsidR="00A77B3E" w:rsidRPr="004E50FB" w:rsidRDefault="00836A41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color w:val="000000"/>
          <w:lang w:val="en-GB"/>
        </w:rPr>
        <w:t>Osteonecrosis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B32FF4" w:rsidRPr="004E50FB">
        <w:rPr>
          <w:rFonts w:ascii="Book Antiqua" w:hAnsi="Book Antiqua"/>
          <w:lang w:val="en-GB"/>
        </w:rPr>
        <w:t>AVN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hip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one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dreaded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9E08E5" w:rsidRPr="004E50FB">
        <w:rPr>
          <w:rFonts w:ascii="Book Antiqua" w:hAnsi="Book Antiqua"/>
          <w:color w:val="000000"/>
          <w:lang w:val="en-GB"/>
        </w:rPr>
        <w:t>complications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9E08E5" w:rsidRPr="004E50FB">
        <w:rPr>
          <w:rFonts w:ascii="Book Antiqua" w:hAnsi="Book Antiqua"/>
          <w:color w:val="000000"/>
          <w:lang w:val="en-GB"/>
        </w:rPr>
        <w:t>COVID</w:t>
      </w:r>
      <w:r w:rsidRPr="004E50FB">
        <w:rPr>
          <w:rFonts w:ascii="Book Antiqua" w:hAnsi="Book Antiqua"/>
          <w:color w:val="000000"/>
          <w:lang w:val="en-GB"/>
        </w:rPr>
        <w:t>-19</w:t>
      </w:r>
      <w:r w:rsidR="00DF380B" w:rsidRPr="00A178E4">
        <w:rPr>
          <w:rFonts w:ascii="Book Antiqua" w:eastAsia="Book Antiqua" w:hAnsi="Book Antiqua" w:cs="Book Antiqua"/>
          <w:color w:val="000000"/>
          <w:lang w:val="en-GB"/>
        </w:rPr>
        <w:t>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which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surfaced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patients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who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received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steroid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therapy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requiring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surgical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intervention.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Bilateral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PENG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effective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technique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provide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A178E4">
        <w:rPr>
          <w:rFonts w:ascii="Book Antiqua" w:eastAsia="Book Antiqua" w:hAnsi="Book Antiqua" w:cs="Book Antiqua"/>
          <w:color w:val="000000"/>
          <w:lang w:val="en-GB"/>
        </w:rPr>
        <w:t>pos</w:t>
      </w:r>
      <w:r w:rsidR="004E50FB">
        <w:rPr>
          <w:rFonts w:ascii="Book Antiqua" w:eastAsia="Book Antiqua" w:hAnsi="Book Antiqua" w:cs="Book Antiqua"/>
          <w:color w:val="000000"/>
          <w:lang w:val="en-GB"/>
        </w:rPr>
        <w:t>t</w:t>
      </w:r>
      <w:r w:rsidR="008F7009" w:rsidRPr="00A178E4">
        <w:rPr>
          <w:rFonts w:ascii="Book Antiqua" w:eastAsia="Book Antiqua" w:hAnsi="Book Antiqua" w:cs="Book Antiqua"/>
          <w:color w:val="000000"/>
          <w:lang w:val="en-GB"/>
        </w:rPr>
        <w:t>-</w:t>
      </w:r>
      <w:r w:rsidRPr="004E50FB">
        <w:rPr>
          <w:rFonts w:ascii="Book Antiqua" w:hAnsi="Book Antiqua"/>
          <w:color w:val="000000"/>
          <w:lang w:val="en-GB"/>
        </w:rPr>
        <w:t>operative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analgesia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resulting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early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mobilization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enhanced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recovery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after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surgery.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</w:p>
    <w:p w14:paraId="3C570A52" w14:textId="77777777" w:rsidR="00A77B3E" w:rsidRPr="004E50FB" w:rsidRDefault="00A77B3E">
      <w:pPr>
        <w:spacing w:line="360" w:lineRule="auto"/>
        <w:jc w:val="both"/>
        <w:rPr>
          <w:lang w:val="en-GB"/>
        </w:rPr>
      </w:pPr>
    </w:p>
    <w:p w14:paraId="7233BC7C" w14:textId="2F6BE417" w:rsidR="00A77B3E" w:rsidRPr="004E50FB" w:rsidRDefault="00836A41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b/>
          <w:caps/>
          <w:color w:val="000000"/>
          <w:u w:val="single"/>
          <w:lang w:val="en-GB"/>
        </w:rPr>
        <w:t>ARTICLE</w:t>
      </w:r>
      <w:r w:rsidR="00F40542" w:rsidRPr="004E50FB">
        <w:rPr>
          <w:rFonts w:ascii="Book Antiqua" w:hAnsi="Book Antiqua"/>
          <w:b/>
          <w:caps/>
          <w:color w:val="000000"/>
          <w:u w:val="single"/>
          <w:lang w:val="en-GB"/>
        </w:rPr>
        <w:t xml:space="preserve"> </w:t>
      </w:r>
      <w:r w:rsidRPr="004E50FB">
        <w:rPr>
          <w:rFonts w:ascii="Book Antiqua" w:hAnsi="Book Antiqua"/>
          <w:b/>
          <w:caps/>
          <w:color w:val="000000"/>
          <w:u w:val="single"/>
          <w:lang w:val="en-GB"/>
        </w:rPr>
        <w:t>HIGHLIGHTS</w:t>
      </w:r>
    </w:p>
    <w:p w14:paraId="53D9C10C" w14:textId="5A4C3018" w:rsidR="00B57349" w:rsidRPr="004E50FB" w:rsidRDefault="00B57349" w:rsidP="00B57349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b/>
          <w:i/>
          <w:color w:val="000000"/>
          <w:lang w:val="en-GB"/>
        </w:rPr>
        <w:t>Research</w:t>
      </w:r>
      <w:r w:rsidR="00F40542" w:rsidRPr="004E50FB">
        <w:rPr>
          <w:rFonts w:ascii="Book Antiqua" w:hAnsi="Book Antiqua"/>
          <w:b/>
          <w:i/>
          <w:color w:val="000000"/>
          <w:lang w:val="en-GB"/>
        </w:rPr>
        <w:t xml:space="preserve"> </w:t>
      </w:r>
      <w:r w:rsidRPr="004E50FB">
        <w:rPr>
          <w:rFonts w:ascii="Book Antiqua" w:hAnsi="Book Antiqua"/>
          <w:b/>
          <w:i/>
          <w:color w:val="000000"/>
          <w:lang w:val="en-GB"/>
        </w:rPr>
        <w:t>background</w:t>
      </w:r>
    </w:p>
    <w:p w14:paraId="63CFBEDA" w14:textId="2D9772D3" w:rsidR="00B57349" w:rsidRPr="004E50FB" w:rsidRDefault="00B57349" w:rsidP="00B57349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color w:val="000000"/>
          <w:lang w:val="en-GB"/>
        </w:rPr>
        <w:t>Avascular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necrosis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hip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emerged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significant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complication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steroid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use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during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coronavirus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disease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2019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(COVID-19)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treatment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requiring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surgical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intervention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form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bilateral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total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hip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replacements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(THR).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Pericapsular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nerve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(PENG)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been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6516D5" w:rsidRPr="00A178E4">
        <w:rPr>
          <w:rFonts w:ascii="Book Antiqua" w:eastAsia="Book Antiqua" w:hAnsi="Book Antiqua" w:cs="Book Antiqua"/>
          <w:color w:val="000000"/>
          <w:lang w:val="en-GB"/>
        </w:rPr>
        <w:t>reported</w:t>
      </w:r>
      <w:r w:rsidR="006516D5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7B64C3" w:rsidRPr="00A178E4">
        <w:rPr>
          <w:rFonts w:ascii="Book Antiqua" w:eastAsia="Book Antiqua" w:hAnsi="Book Antiqua" w:cs="Book Antiqua"/>
          <w:color w:val="000000"/>
          <w:lang w:val="en-GB"/>
        </w:rPr>
        <w:t>provide</w:t>
      </w:r>
      <w:r w:rsidR="007B64C3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good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analgesia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after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THR.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study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aimed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study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efficacy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also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add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present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limited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knowledge.</w:t>
      </w:r>
    </w:p>
    <w:p w14:paraId="33D994B3" w14:textId="77777777" w:rsidR="00B57349" w:rsidRPr="004E50FB" w:rsidRDefault="00B57349" w:rsidP="00B57349">
      <w:pPr>
        <w:spacing w:line="360" w:lineRule="auto"/>
        <w:jc w:val="both"/>
        <w:rPr>
          <w:lang w:val="en-GB"/>
        </w:rPr>
      </w:pPr>
    </w:p>
    <w:p w14:paraId="108BF6A6" w14:textId="0F972314" w:rsidR="00B57349" w:rsidRPr="004E50FB" w:rsidRDefault="00B57349" w:rsidP="00B57349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b/>
          <w:i/>
          <w:color w:val="000000"/>
          <w:lang w:val="en-GB"/>
        </w:rPr>
        <w:t>Research</w:t>
      </w:r>
      <w:r w:rsidR="00F40542" w:rsidRPr="004E50FB">
        <w:rPr>
          <w:rFonts w:ascii="Book Antiqua" w:hAnsi="Book Antiqua"/>
          <w:b/>
          <w:i/>
          <w:color w:val="000000"/>
          <w:lang w:val="en-GB"/>
        </w:rPr>
        <w:t xml:space="preserve"> </w:t>
      </w:r>
      <w:r w:rsidRPr="004E50FB">
        <w:rPr>
          <w:rFonts w:ascii="Book Antiqua" w:hAnsi="Book Antiqua"/>
          <w:b/>
          <w:i/>
          <w:color w:val="000000"/>
          <w:lang w:val="en-GB"/>
        </w:rPr>
        <w:t>motivation</w:t>
      </w:r>
    </w:p>
    <w:p w14:paraId="6481FF44" w14:textId="3C9A13E9" w:rsidR="00B57349" w:rsidRPr="004E50FB" w:rsidRDefault="00B57349" w:rsidP="00B57349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main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motivation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behind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study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find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efficient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safe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technique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provide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analgesia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patients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who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have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undergone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0F65D3" w:rsidRPr="00A178E4">
        <w:rPr>
          <w:rFonts w:ascii="Book Antiqua" w:eastAsia="Book Antiqua" w:hAnsi="Book Antiqua" w:cs="Book Antiqua"/>
          <w:color w:val="000000"/>
          <w:lang w:val="en-GB"/>
        </w:rPr>
        <w:t>bilateral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surgery.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Adequate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analgesia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will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aid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early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mobilization,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prevent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sores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deep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vein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thrombosis</w:t>
      </w:r>
      <w:r w:rsidR="003B5205" w:rsidRPr="00A178E4">
        <w:rPr>
          <w:rFonts w:ascii="Book Antiqua" w:eastAsia="Book Antiqua" w:hAnsi="Book Antiqua" w:cs="Book Antiqua"/>
          <w:color w:val="000000"/>
          <w:lang w:val="en-GB"/>
        </w:rPr>
        <w:t>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which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important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aspects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enhanced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recovery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after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surgery</w:t>
      </w:r>
      <w:r w:rsidR="00C637B9" w:rsidRPr="00A178E4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6A2AC00C" w14:textId="77777777" w:rsidR="00B57349" w:rsidRPr="004E50FB" w:rsidRDefault="00B57349" w:rsidP="00B57349">
      <w:pPr>
        <w:spacing w:line="360" w:lineRule="auto"/>
        <w:jc w:val="both"/>
        <w:rPr>
          <w:lang w:val="en-GB"/>
        </w:rPr>
      </w:pPr>
    </w:p>
    <w:p w14:paraId="653B50F8" w14:textId="7F9AA826" w:rsidR="00B57349" w:rsidRPr="004E50FB" w:rsidRDefault="00B57349" w:rsidP="00B57349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b/>
          <w:i/>
          <w:color w:val="000000"/>
          <w:lang w:val="en-GB"/>
        </w:rPr>
        <w:t>Research</w:t>
      </w:r>
      <w:r w:rsidR="00F40542" w:rsidRPr="004E50FB">
        <w:rPr>
          <w:rFonts w:ascii="Book Antiqua" w:hAnsi="Book Antiqua"/>
          <w:b/>
          <w:i/>
          <w:color w:val="000000"/>
          <w:lang w:val="en-GB"/>
        </w:rPr>
        <w:t xml:space="preserve"> </w:t>
      </w:r>
      <w:r w:rsidRPr="004E50FB">
        <w:rPr>
          <w:rFonts w:ascii="Book Antiqua" w:hAnsi="Book Antiqua"/>
          <w:b/>
          <w:i/>
          <w:color w:val="000000"/>
          <w:lang w:val="en-GB"/>
        </w:rPr>
        <w:t>objectives</w:t>
      </w:r>
    </w:p>
    <w:p w14:paraId="054AE2FA" w14:textId="7DFAB944" w:rsidR="00B57349" w:rsidRPr="004E50FB" w:rsidRDefault="00B57349" w:rsidP="00B57349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main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objective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evaluate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efficacy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PENG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patients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who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underwent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C637B9" w:rsidRPr="00A178E4">
        <w:rPr>
          <w:rFonts w:ascii="Book Antiqua" w:eastAsia="Book Antiqua" w:hAnsi="Book Antiqua" w:cs="Book Antiqua"/>
          <w:color w:val="000000"/>
          <w:lang w:val="en-GB"/>
        </w:rPr>
        <w:t>bilater</w:t>
      </w:r>
      <w:r w:rsidR="00773886" w:rsidRPr="00A178E4">
        <w:rPr>
          <w:rFonts w:ascii="Book Antiqua" w:eastAsia="Book Antiqua" w:hAnsi="Book Antiqua" w:cs="Book Antiqua"/>
          <w:color w:val="000000"/>
          <w:lang w:val="en-GB"/>
        </w:rPr>
        <w:t>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THR.</w:t>
      </w:r>
      <w:r w:rsidR="00F40542" w:rsidRPr="004E50FB">
        <w:rPr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were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able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conclude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that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scores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patients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were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significantly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low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patients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who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received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PENG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block.</w:t>
      </w:r>
      <w:r w:rsidR="00F40542" w:rsidRPr="004E50FB">
        <w:rPr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However,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larger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comparative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studies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required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validate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use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this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block.</w:t>
      </w:r>
    </w:p>
    <w:p w14:paraId="24F24A5E" w14:textId="77777777" w:rsidR="00B57349" w:rsidRPr="004E50FB" w:rsidRDefault="00B57349" w:rsidP="00B57349">
      <w:pPr>
        <w:spacing w:line="360" w:lineRule="auto"/>
        <w:jc w:val="both"/>
        <w:rPr>
          <w:lang w:val="en-GB"/>
        </w:rPr>
      </w:pPr>
    </w:p>
    <w:p w14:paraId="1BD02ACA" w14:textId="23635D14" w:rsidR="00B57349" w:rsidRPr="004E50FB" w:rsidRDefault="00B57349" w:rsidP="00B57349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b/>
          <w:i/>
          <w:color w:val="000000"/>
          <w:lang w:val="en-GB"/>
        </w:rPr>
        <w:lastRenderedPageBreak/>
        <w:t>Research</w:t>
      </w:r>
      <w:r w:rsidR="00F40542" w:rsidRPr="004E50FB">
        <w:rPr>
          <w:rFonts w:ascii="Book Antiqua" w:hAnsi="Book Antiqua"/>
          <w:b/>
          <w:i/>
          <w:color w:val="000000"/>
          <w:lang w:val="en-GB"/>
        </w:rPr>
        <w:t xml:space="preserve"> </w:t>
      </w:r>
      <w:r w:rsidRPr="004E50FB">
        <w:rPr>
          <w:rFonts w:ascii="Book Antiqua" w:hAnsi="Book Antiqua"/>
          <w:b/>
          <w:i/>
          <w:color w:val="000000"/>
          <w:lang w:val="en-GB"/>
        </w:rPr>
        <w:t>methods</w:t>
      </w:r>
    </w:p>
    <w:p w14:paraId="36D8F26A" w14:textId="2823DD97" w:rsidR="00B57349" w:rsidRPr="004E50FB" w:rsidRDefault="00B57349" w:rsidP="00B57349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color w:val="000000"/>
          <w:lang w:val="en-GB"/>
        </w:rPr>
        <w:t>Statistical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analysis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773886" w:rsidRPr="00A178E4">
        <w:rPr>
          <w:rFonts w:ascii="Book Antiqua" w:eastAsia="Book Antiqua" w:hAnsi="Book Antiqua" w:cs="Book Antiqua"/>
          <w:color w:val="000000"/>
          <w:lang w:val="en-GB"/>
        </w:rPr>
        <w:t>performed 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software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version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4.3.1</w:t>
      </w:r>
      <w:r w:rsidR="00FF1E2E" w:rsidRPr="004E50FB">
        <w:rPr>
          <w:rFonts w:ascii="Book Antiqua" w:hAnsi="Book Antiqua"/>
          <w:lang w:val="en-GB"/>
        </w:rPr>
        <w:t>.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paired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i/>
          <w:color w:val="000000"/>
          <w:lang w:val="en-GB"/>
        </w:rPr>
        <w:t>t</w:t>
      </w:r>
      <w:r w:rsidRPr="004E50FB">
        <w:rPr>
          <w:rFonts w:ascii="Book Antiqua" w:hAnsi="Book Antiqua"/>
          <w:color w:val="000000"/>
          <w:lang w:val="en-GB"/>
        </w:rPr>
        <w:t>-test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employed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compare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mean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FF1E2E" w:rsidRPr="004E50FB">
        <w:rPr>
          <w:rFonts w:ascii="Book Antiqua" w:hAnsi="Book Antiqua"/>
          <w:color w:val="000000"/>
          <w:lang w:val="en-GB"/>
        </w:rPr>
        <w:t>Visual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FF1E2E" w:rsidRPr="004E50FB">
        <w:rPr>
          <w:rFonts w:ascii="Book Antiqua" w:hAnsi="Book Antiqua"/>
          <w:color w:val="000000"/>
          <w:lang w:val="en-GB"/>
        </w:rPr>
        <w:t>Analog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FF1E2E" w:rsidRPr="004E50FB">
        <w:rPr>
          <w:rFonts w:ascii="Book Antiqua" w:hAnsi="Book Antiqua"/>
          <w:color w:val="000000"/>
          <w:lang w:val="en-GB"/>
        </w:rPr>
        <w:t>Score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FF1E2E" w:rsidRPr="004E50FB">
        <w:rPr>
          <w:rFonts w:ascii="Book Antiqua" w:hAnsi="Book Antiqua"/>
          <w:color w:val="000000"/>
          <w:lang w:val="en-GB"/>
        </w:rPr>
        <w:t>(VAS)</w:t>
      </w:r>
      <w:r w:rsidRPr="004E50FB">
        <w:rPr>
          <w:rFonts w:ascii="Book Antiqua" w:hAnsi="Book Antiqua"/>
          <w:color w:val="000000"/>
          <w:lang w:val="en-GB"/>
        </w:rPr>
        <w:t>.</w:t>
      </w:r>
    </w:p>
    <w:p w14:paraId="3BD88DD9" w14:textId="77777777" w:rsidR="00B57349" w:rsidRPr="004E50FB" w:rsidRDefault="00B57349" w:rsidP="00B57349">
      <w:pPr>
        <w:spacing w:line="360" w:lineRule="auto"/>
        <w:jc w:val="both"/>
        <w:rPr>
          <w:lang w:val="en-GB"/>
        </w:rPr>
      </w:pPr>
    </w:p>
    <w:p w14:paraId="7F4ED2B1" w14:textId="334A3C2F" w:rsidR="00B57349" w:rsidRPr="004E50FB" w:rsidRDefault="00B57349" w:rsidP="00B57349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b/>
          <w:i/>
          <w:color w:val="000000"/>
          <w:lang w:val="en-GB"/>
        </w:rPr>
        <w:t>Research</w:t>
      </w:r>
      <w:r w:rsidR="00F40542" w:rsidRPr="004E50FB">
        <w:rPr>
          <w:rFonts w:ascii="Book Antiqua" w:hAnsi="Book Antiqua"/>
          <w:b/>
          <w:i/>
          <w:color w:val="000000"/>
          <w:lang w:val="en-GB"/>
        </w:rPr>
        <w:t xml:space="preserve"> </w:t>
      </w:r>
      <w:r w:rsidRPr="004E50FB">
        <w:rPr>
          <w:rFonts w:ascii="Book Antiqua" w:hAnsi="Book Antiqua"/>
          <w:b/>
          <w:i/>
          <w:color w:val="000000"/>
          <w:lang w:val="en-GB"/>
        </w:rPr>
        <w:t>results</w:t>
      </w:r>
    </w:p>
    <w:p w14:paraId="0DF5DAFF" w14:textId="0B8B4429" w:rsidR="00B57349" w:rsidRPr="004E50FB" w:rsidRDefault="00B57349" w:rsidP="00B57349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color w:val="000000"/>
          <w:lang w:val="en-GB"/>
        </w:rPr>
        <w:t>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total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17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patients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were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eligible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for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study.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mean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VAS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score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was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6.4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pre-operatively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1.7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12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after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procedure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020A9F" w:rsidRPr="00A178E4">
        <w:rPr>
          <w:rFonts w:ascii="Book Antiqua" w:eastAsia="Book Antiqua" w:hAnsi="Book Antiqua" w:cs="Book Antiqua"/>
          <w:color w:val="000000"/>
          <w:lang w:val="en-GB"/>
        </w:rPr>
        <w:t>(</w:t>
      </w:r>
      <w:r w:rsidR="00FF1E2E" w:rsidRPr="004E50FB">
        <w:rPr>
          <w:rFonts w:ascii="Book Antiqua" w:hAnsi="Book Antiqua"/>
          <w:i/>
          <w:color w:val="000000"/>
          <w:lang w:val="en-GB"/>
        </w:rPr>
        <w:t>P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&lt;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0.001</w:t>
      </w:r>
      <w:r w:rsidR="00020A9F" w:rsidRPr="00A178E4">
        <w:rPr>
          <w:rFonts w:ascii="Book Antiqua" w:eastAsia="Book Antiqua" w:hAnsi="Book Antiqua" w:cs="Book Antiqua"/>
          <w:color w:val="000000"/>
          <w:lang w:val="en-GB"/>
        </w:rPr>
        <w:t>)</w:t>
      </w:r>
      <w:r w:rsidRPr="00A178E4">
        <w:rPr>
          <w:rFonts w:ascii="Book Antiqua" w:eastAsia="Book Antiqua" w:hAnsi="Book Antiqua" w:cs="Book Antiqua"/>
          <w:color w:val="000000"/>
          <w:lang w:val="en-GB"/>
        </w:rPr>
        <w:t>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Two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patients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complained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pain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after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PENG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were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therefore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excluded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from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study.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All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15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patients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were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comfortable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could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mobilized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12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after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surgery.</w:t>
      </w:r>
    </w:p>
    <w:p w14:paraId="2BDF2482" w14:textId="77777777" w:rsidR="00B57349" w:rsidRPr="004E50FB" w:rsidRDefault="00B57349" w:rsidP="00B57349">
      <w:pPr>
        <w:spacing w:line="360" w:lineRule="auto"/>
        <w:jc w:val="both"/>
        <w:rPr>
          <w:lang w:val="en-GB"/>
        </w:rPr>
      </w:pPr>
    </w:p>
    <w:p w14:paraId="664826B3" w14:textId="79A232A9" w:rsidR="00B57349" w:rsidRPr="004E50FB" w:rsidRDefault="00B57349" w:rsidP="00B57349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b/>
          <w:i/>
          <w:color w:val="000000"/>
          <w:lang w:val="en-GB"/>
        </w:rPr>
        <w:t>Research</w:t>
      </w:r>
      <w:r w:rsidR="00F40542" w:rsidRPr="004E50FB">
        <w:rPr>
          <w:rFonts w:ascii="Book Antiqua" w:hAnsi="Book Antiqua"/>
          <w:b/>
          <w:i/>
          <w:color w:val="000000"/>
          <w:lang w:val="en-GB"/>
        </w:rPr>
        <w:t xml:space="preserve"> </w:t>
      </w:r>
      <w:r w:rsidRPr="004E50FB">
        <w:rPr>
          <w:rFonts w:ascii="Book Antiqua" w:hAnsi="Book Antiqua"/>
          <w:b/>
          <w:i/>
          <w:color w:val="000000"/>
          <w:lang w:val="en-GB"/>
        </w:rPr>
        <w:t>conclusions</w:t>
      </w:r>
    </w:p>
    <w:p w14:paraId="79018D72" w14:textId="060636C2" w:rsidR="00B57349" w:rsidRPr="004E50FB" w:rsidRDefault="00B57349" w:rsidP="00B57349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color w:val="000000"/>
          <w:lang w:val="en-GB"/>
        </w:rPr>
        <w:t>This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study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proposes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use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PENG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for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effective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analgesia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after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total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hip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replacement.</w:t>
      </w:r>
    </w:p>
    <w:p w14:paraId="4B9C483F" w14:textId="77777777" w:rsidR="00B57349" w:rsidRPr="004E50FB" w:rsidRDefault="00B57349" w:rsidP="00B57349">
      <w:pPr>
        <w:spacing w:line="360" w:lineRule="auto"/>
        <w:jc w:val="both"/>
        <w:rPr>
          <w:lang w:val="en-GB"/>
        </w:rPr>
      </w:pPr>
    </w:p>
    <w:p w14:paraId="45D2D2F0" w14:textId="4768B8AA" w:rsidR="00A77B3E" w:rsidRPr="004E50FB" w:rsidRDefault="00836A41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b/>
          <w:i/>
          <w:color w:val="000000"/>
          <w:lang w:val="en-GB"/>
        </w:rPr>
        <w:t>Research</w:t>
      </w:r>
      <w:r w:rsidR="00F40542" w:rsidRPr="004E50FB">
        <w:rPr>
          <w:rFonts w:ascii="Book Antiqua" w:hAnsi="Book Antiqua"/>
          <w:b/>
          <w:i/>
          <w:color w:val="000000"/>
          <w:lang w:val="en-GB"/>
        </w:rPr>
        <w:t xml:space="preserve"> </w:t>
      </w:r>
      <w:r w:rsidRPr="004E50FB">
        <w:rPr>
          <w:rFonts w:ascii="Book Antiqua" w:hAnsi="Book Antiqua"/>
          <w:b/>
          <w:i/>
          <w:color w:val="000000"/>
          <w:lang w:val="en-GB"/>
        </w:rPr>
        <w:t>perspectives</w:t>
      </w:r>
    </w:p>
    <w:p w14:paraId="43F31EA0" w14:textId="3B52945C" w:rsidR="00A77B3E" w:rsidRPr="004E50FB" w:rsidRDefault="00836A41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color w:val="000000"/>
          <w:lang w:val="en-GB"/>
        </w:rPr>
        <w:t>This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is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a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small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study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done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on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patients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requiring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total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hip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replacement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following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steroid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use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for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FF1E2E" w:rsidRPr="004E50FB">
        <w:rPr>
          <w:rFonts w:ascii="Book Antiqua" w:hAnsi="Book Antiqua"/>
          <w:color w:val="000000"/>
          <w:lang w:val="en-GB"/>
        </w:rPr>
        <w:t>COVID</w:t>
      </w:r>
      <w:r w:rsidRPr="004E50FB">
        <w:rPr>
          <w:rFonts w:ascii="Book Antiqua" w:hAnsi="Book Antiqua"/>
          <w:color w:val="000000"/>
          <w:lang w:val="en-GB"/>
        </w:rPr>
        <w:t>-19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treatment.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635AAB" w:rsidRPr="00A178E4">
        <w:rPr>
          <w:rFonts w:ascii="Book Antiqua" w:eastAsia="Book Antiqua" w:hAnsi="Book Antiqua" w:cs="Book Antiqua"/>
          <w:color w:val="000000"/>
          <w:lang w:val="en-GB"/>
        </w:rPr>
        <w:t>W</w:t>
      </w:r>
      <w:r w:rsidRPr="00A178E4">
        <w:rPr>
          <w:rFonts w:ascii="Book Antiqua" w:eastAsia="Book Antiqua" w:hAnsi="Book Antiqua" w:cs="Book Antiqua"/>
          <w:color w:val="000000"/>
          <w:lang w:val="en-GB"/>
        </w:rPr>
        <w:t>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recommend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further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large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comparative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studies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to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test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the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efficacy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of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this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block.</w:t>
      </w:r>
    </w:p>
    <w:p w14:paraId="0523056E" w14:textId="77777777" w:rsidR="00A77B3E" w:rsidRPr="004E50FB" w:rsidRDefault="00A77B3E">
      <w:pPr>
        <w:spacing w:line="360" w:lineRule="auto"/>
        <w:jc w:val="both"/>
        <w:rPr>
          <w:lang w:val="en-GB"/>
        </w:rPr>
      </w:pPr>
    </w:p>
    <w:p w14:paraId="2B94016A" w14:textId="77777777" w:rsidR="00A77B3E" w:rsidRPr="004E50FB" w:rsidRDefault="00836A41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b/>
          <w:color w:val="000000"/>
          <w:lang w:val="en-GB"/>
        </w:rPr>
        <w:t>REFERENCES</w:t>
      </w:r>
    </w:p>
    <w:p w14:paraId="4569647D" w14:textId="67DB2AD0" w:rsidR="00F40542" w:rsidRPr="004E50FB" w:rsidRDefault="00F40542" w:rsidP="00F40542">
      <w:pPr>
        <w:pStyle w:val="aa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bookmarkStart w:id="934" w:name="OLE_LINK8132"/>
      <w:bookmarkStart w:id="935" w:name="OLE_LINK8135"/>
      <w:r w:rsidRPr="004E50FB">
        <w:rPr>
          <w:rFonts w:ascii="Book Antiqua" w:hAnsi="Book Antiqua"/>
          <w:lang w:val="en-GB"/>
        </w:rPr>
        <w:t>1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proofErr w:type="spellStart"/>
      <w:r w:rsidRPr="004E50FB">
        <w:rPr>
          <w:rFonts w:ascii="Book Antiqua" w:hAnsi="Book Antiqua"/>
          <w:b/>
          <w:lang w:val="en-GB"/>
        </w:rPr>
        <w:t>Lespasio</w:t>
      </w:r>
      <w:proofErr w:type="spellEnd"/>
      <w:r w:rsidRPr="004E50FB">
        <w:rPr>
          <w:rFonts w:ascii="Book Antiqua" w:hAnsi="Book Antiqua"/>
          <w:b/>
          <w:lang w:val="en-GB"/>
        </w:rPr>
        <w:t xml:space="preserve"> MJ</w:t>
      </w:r>
      <w:r w:rsidRPr="004E50FB">
        <w:rPr>
          <w:rFonts w:ascii="Book Antiqua" w:hAnsi="Book Antiqua"/>
          <w:lang w:val="en-GB"/>
        </w:rPr>
        <w:t>, Sodhi N, Mont MA. Osteonecrosis of the Hip: A Primer.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i/>
          <w:lang w:val="en-GB"/>
        </w:rPr>
        <w:t>Perm J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2019;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23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[PMID: 30939270 DOI: 10.7812/TPP/18-100]</w:t>
      </w:r>
    </w:p>
    <w:p w14:paraId="7740D9F6" w14:textId="201C9118" w:rsidR="00F40542" w:rsidRPr="004E50FB" w:rsidRDefault="00F40542" w:rsidP="00F40542">
      <w:pPr>
        <w:pStyle w:val="aa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E50FB">
        <w:rPr>
          <w:rFonts w:ascii="Book Antiqua" w:hAnsi="Book Antiqua"/>
          <w:lang w:val="en-GB"/>
        </w:rPr>
        <w:t>2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Weinstein RS</w:t>
      </w:r>
      <w:r w:rsidRPr="004E50FB">
        <w:rPr>
          <w:rFonts w:ascii="Book Antiqua" w:hAnsi="Book Antiqua"/>
          <w:lang w:val="en-GB"/>
        </w:rPr>
        <w:t>. Glucocorticoid-induced osteonecrosis.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i/>
          <w:lang w:val="en-GB"/>
        </w:rPr>
        <w:t>Endocrine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2012;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41</w:t>
      </w:r>
      <w:r w:rsidRPr="004E50FB">
        <w:rPr>
          <w:rFonts w:ascii="Book Antiqua" w:hAnsi="Book Antiqua"/>
          <w:lang w:val="en-GB"/>
        </w:rPr>
        <w:t>: 183-190 [PMID: 22169965 DOI: 10.1007/s12020-011-9580-0]</w:t>
      </w:r>
    </w:p>
    <w:p w14:paraId="0118E94F" w14:textId="6583F7FB" w:rsidR="006F064F" w:rsidRDefault="00F40542" w:rsidP="00F40542">
      <w:pPr>
        <w:pStyle w:val="aa"/>
        <w:adjustRightInd w:val="0"/>
        <w:snapToGrid w:val="0"/>
        <w:spacing w:before="0" w:beforeAutospacing="0" w:after="0" w:afterAutospacing="0" w:line="360" w:lineRule="auto"/>
        <w:jc w:val="both"/>
        <w:rPr>
          <w:ins w:id="936" w:author="yan jiaping" w:date="2024-02-25T14:12:00Z"/>
          <w:rStyle w:val="apple-converted-space"/>
          <w:rFonts w:ascii="Book Antiqua" w:hAnsi="Book Antiqua"/>
          <w:lang w:val="en-GB"/>
        </w:rPr>
      </w:pPr>
      <w:r w:rsidRPr="004E50FB">
        <w:rPr>
          <w:rFonts w:ascii="Book Antiqua" w:hAnsi="Book Antiqua"/>
          <w:lang w:val="en-GB"/>
        </w:rPr>
        <w:t>3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ins w:id="937" w:author="yan jiaping" w:date="2024-02-25T14:12:00Z">
        <w:r w:rsidR="006F064F" w:rsidRPr="006F064F">
          <w:rPr>
            <w:rFonts w:ascii="Book Antiqua" w:hAnsi="Book Antiqua"/>
          </w:rPr>
          <w:t xml:space="preserve">Matthews AH, Davis DD, Fish MJ, </w:t>
        </w:r>
        <w:proofErr w:type="spellStart"/>
        <w:r w:rsidR="006F064F" w:rsidRPr="006F064F">
          <w:rPr>
            <w:rFonts w:ascii="Book Antiqua" w:hAnsi="Book Antiqua"/>
          </w:rPr>
          <w:t>Stitson</w:t>
        </w:r>
        <w:proofErr w:type="spellEnd"/>
        <w:r w:rsidR="006F064F" w:rsidRPr="006F064F">
          <w:rPr>
            <w:rFonts w:ascii="Book Antiqua" w:hAnsi="Book Antiqua"/>
          </w:rPr>
          <w:t xml:space="preserve"> D. Avascular Necrosis. 2023 Aug 28. In: </w:t>
        </w:r>
        <w:proofErr w:type="spellStart"/>
        <w:r w:rsidR="006F064F" w:rsidRPr="006F064F">
          <w:rPr>
            <w:rFonts w:ascii="Book Antiqua" w:hAnsi="Book Antiqua"/>
          </w:rPr>
          <w:t>StatPearls</w:t>
        </w:r>
        <w:proofErr w:type="spellEnd"/>
        <w:r w:rsidR="006F064F" w:rsidRPr="006F064F">
          <w:rPr>
            <w:rFonts w:ascii="Book Antiqua" w:hAnsi="Book Antiqua"/>
          </w:rPr>
          <w:t xml:space="preserve"> [Internet]. Treasure Island (FL): </w:t>
        </w:r>
        <w:proofErr w:type="spellStart"/>
        <w:r w:rsidR="006F064F" w:rsidRPr="006F064F">
          <w:rPr>
            <w:rFonts w:ascii="Book Antiqua" w:hAnsi="Book Antiqua"/>
          </w:rPr>
          <w:t>StatPearls</w:t>
        </w:r>
        <w:proofErr w:type="spellEnd"/>
        <w:r w:rsidR="006F064F" w:rsidRPr="006F064F">
          <w:rPr>
            <w:rFonts w:ascii="Book Antiqua" w:hAnsi="Book Antiqua"/>
          </w:rPr>
          <w:t xml:space="preserve"> Publishing</w:t>
        </w:r>
        <w:r w:rsidR="006F064F" w:rsidRPr="006F064F">
          <w:rPr>
            <w:rFonts w:ascii="Book Antiqua" w:hAnsi="Book Antiqua"/>
            <w:b/>
            <w:bCs/>
          </w:rPr>
          <w:t xml:space="preserve">; </w:t>
        </w:r>
        <w:r w:rsidR="006F064F" w:rsidRPr="006F064F">
          <w:rPr>
            <w:rFonts w:ascii="Book Antiqua" w:hAnsi="Book Antiqua"/>
            <w:rPrChange w:id="938" w:author="yan jiaping" w:date="2024-02-25T14:12:00Z">
              <w:rPr>
                <w:rFonts w:ascii="Book Antiqua" w:hAnsi="Book Antiqua"/>
                <w:b/>
                <w:bCs/>
              </w:rPr>
            </w:rPrChange>
          </w:rPr>
          <w:t>2024 Jan-</w:t>
        </w:r>
        <w:r w:rsidR="006F064F" w:rsidRPr="006F064F">
          <w:rPr>
            <w:rFonts w:ascii="Book Antiqua" w:hAnsi="Book Antiqua"/>
            <w:b/>
            <w:bCs/>
          </w:rPr>
          <w:t xml:space="preserve"> </w:t>
        </w:r>
        <w:r w:rsidR="006F064F" w:rsidRPr="006F064F">
          <w:rPr>
            <w:rFonts w:ascii="Book Antiqua" w:hAnsi="Book Antiqua"/>
            <w:rPrChange w:id="939" w:author="yan jiaping" w:date="2024-02-25T14:13:00Z">
              <w:rPr>
                <w:rFonts w:ascii="Book Antiqua" w:hAnsi="Book Antiqua"/>
                <w:b/>
                <w:bCs/>
              </w:rPr>
            </w:rPrChange>
          </w:rPr>
          <w:t>[</w:t>
        </w:r>
        <w:r w:rsidR="006F064F" w:rsidRPr="006F064F">
          <w:rPr>
            <w:rFonts w:ascii="Book Antiqua" w:hAnsi="Book Antiqua"/>
          </w:rPr>
          <w:t>PMID: 30725692]</w:t>
        </w:r>
      </w:ins>
    </w:p>
    <w:p w14:paraId="0DF6A84F" w14:textId="32E92E5C" w:rsidR="00F40542" w:rsidRPr="004E50FB" w:rsidDel="006F064F" w:rsidRDefault="00F40542" w:rsidP="00F40542">
      <w:pPr>
        <w:pStyle w:val="aa"/>
        <w:adjustRightInd w:val="0"/>
        <w:snapToGrid w:val="0"/>
        <w:spacing w:before="0" w:beforeAutospacing="0" w:after="0" w:afterAutospacing="0" w:line="360" w:lineRule="auto"/>
        <w:jc w:val="both"/>
        <w:rPr>
          <w:del w:id="940" w:author="yan jiaping" w:date="2024-02-25T14:13:00Z"/>
          <w:rFonts w:ascii="Book Antiqua" w:hAnsi="Book Antiqua"/>
          <w:lang w:val="en-GB"/>
        </w:rPr>
      </w:pPr>
      <w:del w:id="941" w:author="yan jiaping" w:date="2024-02-25T14:13:00Z">
        <w:r w:rsidRPr="004E50FB" w:rsidDel="006F064F">
          <w:rPr>
            <w:rFonts w:ascii="Book Antiqua" w:hAnsi="Book Antiqua"/>
            <w:b/>
            <w:lang w:val="en-GB"/>
          </w:rPr>
          <w:delText>Matthews AH,</w:delText>
        </w:r>
        <w:r w:rsidRPr="004E50FB" w:rsidDel="006F064F">
          <w:rPr>
            <w:rStyle w:val="apple-converted-space"/>
            <w:rFonts w:ascii="Book Antiqua" w:hAnsi="Book Antiqua"/>
            <w:lang w:val="en-GB"/>
          </w:rPr>
          <w:delText xml:space="preserve"> </w:delText>
        </w:r>
        <w:r w:rsidRPr="004E50FB" w:rsidDel="006F064F">
          <w:rPr>
            <w:rFonts w:ascii="Book Antiqua" w:hAnsi="Book Antiqua"/>
            <w:lang w:val="en-GB"/>
          </w:rPr>
          <w:delText>Davis DD, Fish MJ, Stitson D.</w:delText>
        </w:r>
        <w:bookmarkStart w:id="942" w:name="OLE_LINK8136"/>
        <w:bookmarkStart w:id="943" w:name="OLE_LINK8140"/>
        <w:r w:rsidRPr="004E50FB" w:rsidDel="006F064F">
          <w:rPr>
            <w:rFonts w:ascii="Book Antiqua" w:hAnsi="Book Antiqua"/>
            <w:lang w:val="en-GB"/>
          </w:rPr>
          <w:delText xml:space="preserve"> Avascular Necrosis</w:delText>
        </w:r>
        <w:bookmarkEnd w:id="942"/>
        <w:bookmarkEnd w:id="943"/>
        <w:r w:rsidRPr="004E50FB" w:rsidDel="006F064F">
          <w:rPr>
            <w:rFonts w:ascii="Book Antiqua" w:hAnsi="Book Antiqua"/>
            <w:lang w:val="en-GB"/>
          </w:rPr>
          <w:delText xml:space="preserve">. </w:delText>
        </w:r>
        <w:r w:rsidR="003E1633" w:rsidRPr="004E50FB" w:rsidDel="006F064F">
          <w:rPr>
            <w:rFonts w:ascii="Book Antiqua" w:hAnsi="Book Antiqua"/>
            <w:lang w:val="en-GB"/>
          </w:rPr>
          <w:delText xml:space="preserve">2023 </w:delText>
        </w:r>
        <w:r w:rsidRPr="004E50FB" w:rsidDel="006F064F">
          <w:rPr>
            <w:rFonts w:ascii="Book Antiqua" w:hAnsi="Book Antiqua"/>
            <w:lang w:val="en-GB"/>
          </w:rPr>
          <w:delText xml:space="preserve">Aug </w:delText>
        </w:r>
        <w:r w:rsidR="003E1633" w:rsidRPr="004E50FB" w:rsidDel="006F064F">
          <w:rPr>
            <w:rFonts w:ascii="Book Antiqua" w:hAnsi="Book Antiqua"/>
            <w:lang w:val="en-GB"/>
          </w:rPr>
          <w:delText>28 [cited 9 December 2023]</w:delText>
        </w:r>
        <w:r w:rsidRPr="004E50FB" w:rsidDel="006F064F">
          <w:rPr>
            <w:rFonts w:ascii="Book Antiqua" w:hAnsi="Book Antiqua"/>
            <w:lang w:val="en-GB"/>
          </w:rPr>
          <w:delText>. In: StatPearls [Internet]. Treasure Island (FL): StatPearls Publishing 2023. Available from: https://www.ncbi.nlm.nih.gov/books/NBK537007/</w:delText>
        </w:r>
      </w:del>
    </w:p>
    <w:p w14:paraId="4AA38E6E" w14:textId="79EE8B74" w:rsidR="00F40542" w:rsidRPr="004E50FB" w:rsidRDefault="00F40542" w:rsidP="00F40542">
      <w:pPr>
        <w:pStyle w:val="aa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E50FB">
        <w:rPr>
          <w:rFonts w:ascii="Book Antiqua" w:hAnsi="Book Antiqua"/>
          <w:lang w:val="en-GB"/>
        </w:rPr>
        <w:t>4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Chan KL</w:t>
      </w:r>
      <w:r w:rsidRPr="004E50FB">
        <w:rPr>
          <w:rFonts w:ascii="Book Antiqua" w:hAnsi="Book Antiqua"/>
          <w:lang w:val="en-GB"/>
        </w:rPr>
        <w:t xml:space="preserve">, </w:t>
      </w:r>
      <w:proofErr w:type="spellStart"/>
      <w:r w:rsidRPr="004E50FB">
        <w:rPr>
          <w:rFonts w:ascii="Book Antiqua" w:hAnsi="Book Antiqua"/>
          <w:lang w:val="en-GB"/>
        </w:rPr>
        <w:t>Mok</w:t>
      </w:r>
      <w:proofErr w:type="spellEnd"/>
      <w:r w:rsidRPr="004E50FB">
        <w:rPr>
          <w:rFonts w:ascii="Book Antiqua" w:hAnsi="Book Antiqua"/>
          <w:lang w:val="en-GB"/>
        </w:rPr>
        <w:t xml:space="preserve"> CC. Glucocorticoid-induced avascular bone necrosis: diagnosis and management.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i/>
          <w:lang w:val="en-GB"/>
        </w:rPr>
        <w:t xml:space="preserve">Open </w:t>
      </w:r>
      <w:proofErr w:type="spellStart"/>
      <w:r w:rsidRPr="004E50FB">
        <w:rPr>
          <w:rFonts w:ascii="Book Antiqua" w:hAnsi="Book Antiqua"/>
          <w:i/>
          <w:lang w:val="en-GB"/>
        </w:rPr>
        <w:t>Orthop</w:t>
      </w:r>
      <w:proofErr w:type="spellEnd"/>
      <w:r w:rsidRPr="004E50FB">
        <w:rPr>
          <w:rFonts w:ascii="Book Antiqua" w:hAnsi="Book Antiqua"/>
          <w:i/>
          <w:lang w:val="en-GB"/>
        </w:rPr>
        <w:t xml:space="preserve"> J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2012;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6</w:t>
      </w:r>
      <w:r w:rsidRPr="004E50FB">
        <w:rPr>
          <w:rFonts w:ascii="Book Antiqua" w:hAnsi="Book Antiqua"/>
          <w:lang w:val="en-GB"/>
        </w:rPr>
        <w:t>: 449-457 [PMID: 23115605 DOI: 10.2174/1874325001206010449]</w:t>
      </w:r>
    </w:p>
    <w:p w14:paraId="7F9BE07B" w14:textId="43C48B56" w:rsidR="00F40542" w:rsidRPr="004E50FB" w:rsidRDefault="00F40542" w:rsidP="00F40542">
      <w:pPr>
        <w:pStyle w:val="aa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E50FB">
        <w:rPr>
          <w:rFonts w:ascii="Book Antiqua" w:hAnsi="Book Antiqua"/>
          <w:lang w:val="en-GB"/>
        </w:rPr>
        <w:lastRenderedPageBreak/>
        <w:t>5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Wang Y</w:t>
      </w:r>
      <w:r w:rsidRPr="004E50FB">
        <w:rPr>
          <w:rFonts w:ascii="Book Antiqua" w:hAnsi="Book Antiqua"/>
          <w:lang w:val="en-GB"/>
        </w:rPr>
        <w:t>, Li Y, Mao K, Li J, Cui Q, Wang GJ. Alcohol-induced adipogenesis in bone and marrow: a possible mechanism for osteonecrosis.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i/>
          <w:lang w:val="en-GB"/>
        </w:rPr>
        <w:t xml:space="preserve">Clin </w:t>
      </w:r>
      <w:proofErr w:type="spellStart"/>
      <w:r w:rsidRPr="004E50FB">
        <w:rPr>
          <w:rFonts w:ascii="Book Antiqua" w:hAnsi="Book Antiqua"/>
          <w:i/>
          <w:lang w:val="en-GB"/>
        </w:rPr>
        <w:t>Orthop</w:t>
      </w:r>
      <w:proofErr w:type="spellEnd"/>
      <w:r w:rsidRPr="004E50FB">
        <w:rPr>
          <w:rFonts w:ascii="Book Antiqua" w:hAnsi="Book Antiqua"/>
          <w:i/>
          <w:lang w:val="en-GB"/>
        </w:rPr>
        <w:t xml:space="preserve"> </w:t>
      </w:r>
      <w:proofErr w:type="spellStart"/>
      <w:r w:rsidRPr="004E50FB">
        <w:rPr>
          <w:rFonts w:ascii="Book Antiqua" w:hAnsi="Book Antiqua"/>
          <w:i/>
          <w:lang w:val="en-GB"/>
        </w:rPr>
        <w:t>Relat</w:t>
      </w:r>
      <w:proofErr w:type="spellEnd"/>
      <w:r w:rsidRPr="004E50FB">
        <w:rPr>
          <w:rFonts w:ascii="Book Antiqua" w:hAnsi="Book Antiqua"/>
          <w:i/>
          <w:lang w:val="en-GB"/>
        </w:rPr>
        <w:t xml:space="preserve"> Res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2003: 213-224 [PMID: 12771833 DOI: 10.1097/01.blo.0000063602.67412.83]</w:t>
      </w:r>
    </w:p>
    <w:p w14:paraId="19FFDCAD" w14:textId="3DEC4B5D" w:rsidR="00F40542" w:rsidRPr="004E50FB" w:rsidRDefault="00F40542" w:rsidP="00F40542">
      <w:pPr>
        <w:pStyle w:val="aa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E50FB">
        <w:rPr>
          <w:rFonts w:ascii="Book Antiqua" w:hAnsi="Book Antiqua"/>
          <w:lang w:val="en-GB"/>
        </w:rPr>
        <w:t>6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Banerjee I</w:t>
      </w:r>
      <w:r w:rsidRPr="004E50FB">
        <w:rPr>
          <w:rFonts w:ascii="Book Antiqua" w:hAnsi="Book Antiqua"/>
          <w:lang w:val="en-GB"/>
        </w:rPr>
        <w:t xml:space="preserve">, Robinson J, </w:t>
      </w:r>
      <w:proofErr w:type="spellStart"/>
      <w:r w:rsidRPr="004E50FB">
        <w:rPr>
          <w:rFonts w:ascii="Book Antiqua" w:hAnsi="Book Antiqua"/>
          <w:lang w:val="en-GB"/>
        </w:rPr>
        <w:t>Sathian</w:t>
      </w:r>
      <w:proofErr w:type="spellEnd"/>
      <w:r w:rsidRPr="004E50FB">
        <w:rPr>
          <w:rFonts w:ascii="Book Antiqua" w:hAnsi="Book Antiqua"/>
          <w:lang w:val="en-GB"/>
        </w:rPr>
        <w:t xml:space="preserve"> B. Corticosteroid induced avascular necrosis and COVID-19: The drug dilemma.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i/>
          <w:lang w:val="en-GB"/>
        </w:rPr>
        <w:t xml:space="preserve">Nepal J </w:t>
      </w:r>
      <w:proofErr w:type="spellStart"/>
      <w:r w:rsidRPr="004E50FB">
        <w:rPr>
          <w:rFonts w:ascii="Book Antiqua" w:hAnsi="Book Antiqua"/>
          <w:i/>
          <w:lang w:val="en-GB"/>
        </w:rPr>
        <w:t>Epidemiol</w:t>
      </w:r>
      <w:proofErr w:type="spellEnd"/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2021;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11</w:t>
      </w:r>
      <w:r w:rsidRPr="004E50FB">
        <w:rPr>
          <w:rFonts w:ascii="Book Antiqua" w:hAnsi="Book Antiqua"/>
          <w:lang w:val="en-GB"/>
        </w:rPr>
        <w:t>: 1049-1052 [PMID: 34733566 DOI: 10.3126/nje.v11i3.39309]</w:t>
      </w:r>
    </w:p>
    <w:p w14:paraId="07C1946B" w14:textId="37BD007C" w:rsidR="00F40542" w:rsidRPr="004E50FB" w:rsidRDefault="00F40542" w:rsidP="00F40542">
      <w:pPr>
        <w:pStyle w:val="aa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E50FB">
        <w:rPr>
          <w:rFonts w:ascii="Book Antiqua" w:hAnsi="Book Antiqua"/>
          <w:lang w:val="en-GB"/>
        </w:rPr>
        <w:t>7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Fadel R</w:t>
      </w:r>
      <w:r w:rsidRPr="004E50FB">
        <w:rPr>
          <w:rFonts w:ascii="Book Antiqua" w:hAnsi="Book Antiqua"/>
          <w:lang w:val="en-GB"/>
        </w:rPr>
        <w:t xml:space="preserve">, Morrison AR, </w:t>
      </w:r>
      <w:proofErr w:type="spellStart"/>
      <w:r w:rsidRPr="004E50FB">
        <w:rPr>
          <w:rFonts w:ascii="Book Antiqua" w:hAnsi="Book Antiqua"/>
          <w:lang w:val="en-GB"/>
        </w:rPr>
        <w:t>Vahia</w:t>
      </w:r>
      <w:proofErr w:type="spellEnd"/>
      <w:r w:rsidRPr="004E50FB">
        <w:rPr>
          <w:rFonts w:ascii="Book Antiqua" w:hAnsi="Book Antiqua"/>
          <w:lang w:val="en-GB"/>
        </w:rPr>
        <w:t xml:space="preserve"> A, Smith ZR, Chaudhry Z, Bhargava P, Miller J, Kenney RM, </w:t>
      </w:r>
      <w:proofErr w:type="spellStart"/>
      <w:r w:rsidRPr="004E50FB">
        <w:rPr>
          <w:rFonts w:ascii="Book Antiqua" w:hAnsi="Book Antiqua"/>
          <w:lang w:val="en-GB"/>
        </w:rPr>
        <w:t>Alangaden</w:t>
      </w:r>
      <w:proofErr w:type="spellEnd"/>
      <w:r w:rsidRPr="004E50FB">
        <w:rPr>
          <w:rFonts w:ascii="Book Antiqua" w:hAnsi="Book Antiqua"/>
          <w:lang w:val="en-GB"/>
        </w:rPr>
        <w:t xml:space="preserve"> G, Ramesh MS; Henry Ford COVID-19 Management Task Force. Early Short-Course Corticosteroids in Hospitalized Patients With COVID-19.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i/>
          <w:lang w:val="en-GB"/>
        </w:rPr>
        <w:t>Clin Infect Dis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2020;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71</w:t>
      </w:r>
      <w:r w:rsidRPr="004E50FB">
        <w:rPr>
          <w:rFonts w:ascii="Book Antiqua" w:hAnsi="Book Antiqua"/>
          <w:lang w:val="en-GB"/>
        </w:rPr>
        <w:t>: 2114-2120 [PMID: 32427279 DOI: 10.1093/</w:t>
      </w:r>
      <w:proofErr w:type="spellStart"/>
      <w:r w:rsidRPr="004E50FB">
        <w:rPr>
          <w:rFonts w:ascii="Book Antiqua" w:hAnsi="Book Antiqua"/>
          <w:lang w:val="en-GB"/>
        </w:rPr>
        <w:t>cid</w:t>
      </w:r>
      <w:proofErr w:type="spellEnd"/>
      <w:r w:rsidRPr="004E50FB">
        <w:rPr>
          <w:rFonts w:ascii="Book Antiqua" w:hAnsi="Book Antiqua"/>
          <w:lang w:val="en-GB"/>
        </w:rPr>
        <w:t>/ciaa601]</w:t>
      </w:r>
    </w:p>
    <w:p w14:paraId="28678FDC" w14:textId="7D68C7A4" w:rsidR="00F40542" w:rsidRPr="004E50FB" w:rsidRDefault="00F40542" w:rsidP="00F40542">
      <w:pPr>
        <w:pStyle w:val="aa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E50FB">
        <w:rPr>
          <w:rFonts w:ascii="Book Antiqua" w:hAnsi="Book Antiqua"/>
          <w:lang w:val="en-GB"/>
        </w:rPr>
        <w:t>8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proofErr w:type="spellStart"/>
      <w:r w:rsidRPr="004E50FB">
        <w:rPr>
          <w:rFonts w:ascii="Book Antiqua" w:hAnsi="Book Antiqua"/>
          <w:b/>
          <w:lang w:val="en-GB"/>
        </w:rPr>
        <w:t>Mulchandani</w:t>
      </w:r>
      <w:proofErr w:type="spellEnd"/>
      <w:r w:rsidRPr="004E50FB">
        <w:rPr>
          <w:rFonts w:ascii="Book Antiqua" w:hAnsi="Book Antiqua"/>
          <w:b/>
          <w:lang w:val="en-GB"/>
        </w:rPr>
        <w:t xml:space="preserve"> R</w:t>
      </w:r>
      <w:r w:rsidRPr="004E50FB">
        <w:rPr>
          <w:rFonts w:ascii="Book Antiqua" w:hAnsi="Book Antiqua"/>
          <w:lang w:val="en-GB"/>
        </w:rPr>
        <w:t xml:space="preserve">, Lyngdoh T, </w:t>
      </w:r>
      <w:proofErr w:type="spellStart"/>
      <w:r w:rsidRPr="004E50FB">
        <w:rPr>
          <w:rFonts w:ascii="Book Antiqua" w:hAnsi="Book Antiqua"/>
          <w:lang w:val="en-GB"/>
        </w:rPr>
        <w:t>Kakkar</w:t>
      </w:r>
      <w:proofErr w:type="spellEnd"/>
      <w:r w:rsidRPr="004E50FB">
        <w:rPr>
          <w:rFonts w:ascii="Book Antiqua" w:hAnsi="Book Antiqua"/>
          <w:lang w:val="en-GB"/>
        </w:rPr>
        <w:t xml:space="preserve"> AK. Deciphering the COVID-19 cytokine storm: Systematic review and meta-analysis.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i/>
          <w:lang w:val="en-GB"/>
        </w:rPr>
        <w:t>Eur J Clin Invest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2021;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51</w:t>
      </w:r>
      <w:r w:rsidRPr="004E50FB">
        <w:rPr>
          <w:rFonts w:ascii="Book Antiqua" w:hAnsi="Book Antiqua"/>
          <w:lang w:val="en-GB"/>
        </w:rPr>
        <w:t>: e13429 [PMID: 33058143 DOI: 10.1111/eci.13429]</w:t>
      </w:r>
    </w:p>
    <w:p w14:paraId="2806AD3C" w14:textId="63FFEB8F" w:rsidR="00F40542" w:rsidRPr="004E50FB" w:rsidRDefault="00F40542" w:rsidP="00F40542">
      <w:pPr>
        <w:pStyle w:val="aa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E50FB">
        <w:rPr>
          <w:rFonts w:ascii="Book Antiqua" w:hAnsi="Book Antiqua"/>
          <w:lang w:val="en-GB"/>
        </w:rPr>
        <w:t>9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="003E1633" w:rsidRPr="004E50FB">
        <w:rPr>
          <w:rFonts w:ascii="Book Antiqua" w:hAnsi="Book Antiqua"/>
          <w:b/>
          <w:lang w:val="en-GB"/>
        </w:rPr>
        <w:t>Patel SB</w:t>
      </w:r>
      <w:r w:rsidR="003E1633" w:rsidRPr="004E50FB">
        <w:rPr>
          <w:rFonts w:ascii="Book Antiqua" w:hAnsi="Book Antiqua"/>
          <w:lang w:val="en-GB"/>
        </w:rPr>
        <w:t>, Rheumatologist MD, Rheumatology DFW, Scott B, Health W.</w:t>
      </w:r>
      <w:r w:rsidRPr="004E50FB">
        <w:rPr>
          <w:rFonts w:ascii="Book Antiqua" w:hAnsi="Book Antiqua"/>
          <w:lang w:val="en-GB"/>
        </w:rPr>
        <w:t xml:space="preserve"> Avascular Necrosis Treatment &amp; Management. </w:t>
      </w:r>
      <w:r w:rsidR="003E1633" w:rsidRPr="004E50FB">
        <w:rPr>
          <w:rFonts w:ascii="Book Antiqua" w:hAnsi="Book Antiqua"/>
          <w:lang w:val="en-GB"/>
        </w:rPr>
        <w:t>Medscape</w:t>
      </w:r>
      <w:r w:rsidRPr="004E50FB">
        <w:rPr>
          <w:rFonts w:ascii="Book Antiqua" w:hAnsi="Book Antiqua"/>
          <w:lang w:val="en-GB"/>
        </w:rPr>
        <w:t xml:space="preserve">. </w:t>
      </w:r>
      <w:r w:rsidR="003E1633" w:rsidRPr="004E50FB">
        <w:rPr>
          <w:rFonts w:ascii="Book Antiqua" w:hAnsi="Book Antiqua"/>
          <w:lang w:val="en-GB"/>
        </w:rPr>
        <w:t xml:space="preserve">2022 </w:t>
      </w:r>
      <w:r w:rsidRPr="004E50FB">
        <w:rPr>
          <w:rFonts w:ascii="Book Antiqua" w:hAnsi="Book Antiqua"/>
          <w:lang w:val="en-GB"/>
        </w:rPr>
        <w:t>Aug 19</w:t>
      </w:r>
      <w:r w:rsidR="003E1633" w:rsidRPr="004E50FB">
        <w:rPr>
          <w:rFonts w:ascii="Book Antiqua" w:hAnsi="Book Antiqua"/>
          <w:lang w:val="en-GB"/>
        </w:rPr>
        <w:t xml:space="preserve"> [cited 9 December 2023].</w:t>
      </w:r>
      <w:r w:rsidRPr="004E50FB">
        <w:rPr>
          <w:rFonts w:ascii="Book Antiqua" w:hAnsi="Book Antiqua"/>
          <w:lang w:val="en-GB"/>
        </w:rPr>
        <w:t xml:space="preserve"> </w:t>
      </w:r>
      <w:r w:rsidR="003E1633" w:rsidRPr="004E50FB">
        <w:rPr>
          <w:rFonts w:ascii="Book Antiqua" w:hAnsi="Book Antiqua"/>
          <w:lang w:val="en-GB"/>
        </w:rPr>
        <w:t>Available from: https://emedicine.medscape.com/article/333364-treatment?form=fpf</w:t>
      </w:r>
    </w:p>
    <w:p w14:paraId="2330A71F" w14:textId="309A2210" w:rsidR="00F40542" w:rsidRPr="004E50FB" w:rsidRDefault="00F40542" w:rsidP="00F40542">
      <w:pPr>
        <w:pStyle w:val="aa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E50FB">
        <w:rPr>
          <w:rFonts w:ascii="Book Antiqua" w:hAnsi="Book Antiqua"/>
          <w:lang w:val="en-GB"/>
        </w:rPr>
        <w:t>10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Rowlands M</w:t>
      </w:r>
      <w:r w:rsidRPr="004E50FB">
        <w:rPr>
          <w:rFonts w:ascii="Book Antiqua" w:hAnsi="Book Antiqua"/>
          <w:lang w:val="en-GB"/>
        </w:rPr>
        <w:t xml:space="preserve">, Walt GV, Bradley J, </w:t>
      </w:r>
      <w:proofErr w:type="spellStart"/>
      <w:r w:rsidRPr="004E50FB">
        <w:rPr>
          <w:rFonts w:ascii="Book Antiqua" w:hAnsi="Book Antiqua"/>
          <w:lang w:val="en-GB"/>
        </w:rPr>
        <w:t>Mannings</w:t>
      </w:r>
      <w:proofErr w:type="spellEnd"/>
      <w:r w:rsidRPr="004E50FB">
        <w:rPr>
          <w:rFonts w:ascii="Book Antiqua" w:hAnsi="Book Antiqua"/>
          <w:lang w:val="en-GB"/>
        </w:rPr>
        <w:t xml:space="preserve"> A, Armstrong S, </w:t>
      </w:r>
      <w:proofErr w:type="spellStart"/>
      <w:r w:rsidRPr="004E50FB">
        <w:rPr>
          <w:rFonts w:ascii="Book Antiqua" w:hAnsi="Book Antiqua"/>
          <w:lang w:val="en-GB"/>
        </w:rPr>
        <w:t>Bedforth</w:t>
      </w:r>
      <w:proofErr w:type="spellEnd"/>
      <w:r w:rsidRPr="004E50FB">
        <w:rPr>
          <w:rFonts w:ascii="Book Antiqua" w:hAnsi="Book Antiqua"/>
          <w:lang w:val="en-GB"/>
        </w:rPr>
        <w:t xml:space="preserve"> N, </w:t>
      </w:r>
      <w:proofErr w:type="spellStart"/>
      <w:r w:rsidRPr="004E50FB">
        <w:rPr>
          <w:rFonts w:ascii="Book Antiqua" w:hAnsi="Book Antiqua"/>
          <w:lang w:val="en-GB"/>
        </w:rPr>
        <w:t>Moppett</w:t>
      </w:r>
      <w:proofErr w:type="spellEnd"/>
      <w:r w:rsidRPr="004E50FB">
        <w:rPr>
          <w:rFonts w:ascii="Book Antiqua" w:hAnsi="Book Antiqua"/>
          <w:lang w:val="en-GB"/>
        </w:rPr>
        <w:t xml:space="preserve"> IK, Sahota O. Femoral Nerve Block Intervention in Neck of Femur Fracture (FINOF): a randomised controlled trial.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i/>
          <w:lang w:val="en-GB"/>
        </w:rPr>
        <w:t>BMJ Open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2018;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8</w:t>
      </w:r>
      <w:r w:rsidRPr="004E50FB">
        <w:rPr>
          <w:rFonts w:ascii="Book Antiqua" w:hAnsi="Book Antiqua"/>
          <w:lang w:val="en-GB"/>
        </w:rPr>
        <w:t>: e019650 [PMID: 29643155 DOI: 10.1136/bmjopen-2017-019650]</w:t>
      </w:r>
    </w:p>
    <w:p w14:paraId="28536E64" w14:textId="5BA90967" w:rsidR="006F064F" w:rsidRDefault="00F40542" w:rsidP="00F40542">
      <w:pPr>
        <w:pStyle w:val="aa"/>
        <w:adjustRightInd w:val="0"/>
        <w:snapToGrid w:val="0"/>
        <w:spacing w:before="0" w:beforeAutospacing="0" w:after="0" w:afterAutospacing="0" w:line="360" w:lineRule="auto"/>
        <w:jc w:val="both"/>
        <w:rPr>
          <w:ins w:id="944" w:author="yan jiaping" w:date="2024-02-25T14:13:00Z"/>
          <w:rStyle w:val="apple-converted-space"/>
          <w:rFonts w:ascii="Book Antiqua" w:hAnsi="Book Antiqua"/>
          <w:lang w:val="en-GB"/>
        </w:rPr>
      </w:pPr>
      <w:r w:rsidRPr="004E50FB">
        <w:rPr>
          <w:rFonts w:ascii="Book Antiqua" w:hAnsi="Book Antiqua"/>
          <w:lang w:val="en-GB"/>
        </w:rPr>
        <w:t>11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ins w:id="945" w:author="yan jiaping" w:date="2024-02-25T14:13:00Z">
        <w:r w:rsidR="006F064F" w:rsidRPr="006F064F">
          <w:rPr>
            <w:rFonts w:ascii="Book Antiqua" w:hAnsi="Book Antiqua"/>
          </w:rPr>
          <w:t xml:space="preserve">Ben Aziz M, </w:t>
        </w:r>
        <w:proofErr w:type="spellStart"/>
        <w:r w:rsidR="006F064F" w:rsidRPr="006F064F">
          <w:rPr>
            <w:rFonts w:ascii="Book Antiqua" w:hAnsi="Book Antiqua"/>
          </w:rPr>
          <w:t>Mukhdomi</w:t>
        </w:r>
        <w:proofErr w:type="spellEnd"/>
        <w:r w:rsidR="006F064F" w:rsidRPr="006F064F">
          <w:rPr>
            <w:rFonts w:ascii="Book Antiqua" w:hAnsi="Book Antiqua"/>
          </w:rPr>
          <w:t xml:space="preserve"> J. Pericapsular Nerve Group Block. 2023 Feb 28. In: </w:t>
        </w:r>
        <w:proofErr w:type="spellStart"/>
        <w:r w:rsidR="006F064F" w:rsidRPr="006F064F">
          <w:rPr>
            <w:rFonts w:ascii="Book Antiqua" w:hAnsi="Book Antiqua"/>
          </w:rPr>
          <w:t>StatPearls</w:t>
        </w:r>
        <w:proofErr w:type="spellEnd"/>
        <w:r w:rsidR="006F064F" w:rsidRPr="006F064F">
          <w:rPr>
            <w:rFonts w:ascii="Book Antiqua" w:hAnsi="Book Antiqua"/>
          </w:rPr>
          <w:t xml:space="preserve"> [Internet]. Treasure Island (FL): </w:t>
        </w:r>
        <w:proofErr w:type="spellStart"/>
        <w:r w:rsidR="006F064F" w:rsidRPr="006F064F">
          <w:rPr>
            <w:rFonts w:ascii="Book Antiqua" w:hAnsi="Book Antiqua"/>
          </w:rPr>
          <w:t>StatPearls</w:t>
        </w:r>
        <w:proofErr w:type="spellEnd"/>
        <w:r w:rsidR="006F064F" w:rsidRPr="006F064F">
          <w:rPr>
            <w:rFonts w:ascii="Book Antiqua" w:hAnsi="Book Antiqua"/>
          </w:rPr>
          <w:t xml:space="preserve"> Publishing</w:t>
        </w:r>
        <w:r w:rsidR="006F064F" w:rsidRPr="006F064F">
          <w:rPr>
            <w:rFonts w:ascii="Book Antiqua" w:hAnsi="Book Antiqua"/>
            <w:b/>
            <w:bCs/>
          </w:rPr>
          <w:t xml:space="preserve">; </w:t>
        </w:r>
        <w:r w:rsidR="006F064F" w:rsidRPr="006F064F">
          <w:rPr>
            <w:rFonts w:ascii="Book Antiqua" w:hAnsi="Book Antiqua"/>
            <w:rPrChange w:id="946" w:author="yan jiaping" w:date="2024-02-25T14:13:00Z">
              <w:rPr>
                <w:rFonts w:ascii="Book Antiqua" w:hAnsi="Book Antiqua"/>
                <w:b/>
                <w:bCs/>
              </w:rPr>
            </w:rPrChange>
          </w:rPr>
          <w:t>2024 Jan- [</w:t>
        </w:r>
        <w:r w:rsidR="006F064F" w:rsidRPr="006F064F">
          <w:rPr>
            <w:rFonts w:ascii="Book Antiqua" w:hAnsi="Book Antiqua"/>
          </w:rPr>
          <w:t>PMID: 33620834]</w:t>
        </w:r>
      </w:ins>
    </w:p>
    <w:p w14:paraId="1C881F50" w14:textId="1E967F73" w:rsidR="00F40542" w:rsidRPr="004E50FB" w:rsidDel="006F064F" w:rsidRDefault="00F40542" w:rsidP="00F40542">
      <w:pPr>
        <w:pStyle w:val="aa"/>
        <w:adjustRightInd w:val="0"/>
        <w:snapToGrid w:val="0"/>
        <w:spacing w:before="0" w:beforeAutospacing="0" w:after="0" w:afterAutospacing="0" w:line="360" w:lineRule="auto"/>
        <w:jc w:val="both"/>
        <w:rPr>
          <w:del w:id="947" w:author="yan jiaping" w:date="2024-02-25T14:13:00Z"/>
          <w:rFonts w:ascii="Book Antiqua" w:hAnsi="Book Antiqua"/>
          <w:lang w:val="en-GB"/>
        </w:rPr>
      </w:pPr>
      <w:del w:id="948" w:author="yan jiaping" w:date="2024-02-25T14:13:00Z">
        <w:r w:rsidRPr="004E50FB" w:rsidDel="006F064F">
          <w:rPr>
            <w:rFonts w:ascii="Book Antiqua" w:hAnsi="Book Antiqua"/>
            <w:b/>
            <w:lang w:val="en-GB"/>
          </w:rPr>
          <w:delText>Ben Aziz M,</w:delText>
        </w:r>
        <w:r w:rsidRPr="004E50FB" w:rsidDel="006F064F">
          <w:rPr>
            <w:rStyle w:val="apple-converted-space"/>
            <w:rFonts w:ascii="Book Antiqua" w:hAnsi="Book Antiqua"/>
            <w:lang w:val="en-GB"/>
          </w:rPr>
          <w:delText xml:space="preserve"> </w:delText>
        </w:r>
        <w:r w:rsidRPr="004E50FB" w:rsidDel="006F064F">
          <w:rPr>
            <w:rFonts w:ascii="Book Antiqua" w:hAnsi="Book Antiqua"/>
            <w:lang w:val="en-GB"/>
          </w:rPr>
          <w:delText>Mukhdomi J. Pericapsular Nerve Group Block. 2023 Feb 28</w:delText>
        </w:r>
        <w:r w:rsidR="00DF4ECF" w:rsidRPr="004E50FB" w:rsidDel="006F064F">
          <w:rPr>
            <w:rFonts w:ascii="Book Antiqua" w:hAnsi="Book Antiqua"/>
            <w:lang w:val="en-GB"/>
          </w:rPr>
          <w:delText xml:space="preserve"> [cited 9 December 2023]</w:delText>
        </w:r>
        <w:r w:rsidRPr="004E50FB" w:rsidDel="006F064F">
          <w:rPr>
            <w:rFonts w:ascii="Book Antiqua" w:hAnsi="Book Antiqua"/>
            <w:lang w:val="en-GB"/>
          </w:rPr>
          <w:delText>. In: StatPearls [Internet]. Treasure Island</w:delText>
        </w:r>
        <w:r w:rsidR="00DF4ECF" w:rsidRPr="004E50FB" w:rsidDel="006F064F">
          <w:rPr>
            <w:rFonts w:ascii="Book Antiqua" w:hAnsi="Book Antiqua"/>
            <w:lang w:val="en-GB"/>
          </w:rPr>
          <w:delText xml:space="preserve"> </w:delText>
        </w:r>
        <w:r w:rsidRPr="004E50FB" w:rsidDel="006F064F">
          <w:rPr>
            <w:rFonts w:ascii="Book Antiqua" w:hAnsi="Book Antiqua"/>
            <w:lang w:val="en-GB"/>
          </w:rPr>
          <w:delText>(FL): StatPearls</w:delText>
        </w:r>
        <w:r w:rsidR="00DF4ECF" w:rsidRPr="004E50FB" w:rsidDel="006F064F">
          <w:rPr>
            <w:rFonts w:ascii="Book Antiqua" w:hAnsi="Book Antiqua"/>
            <w:lang w:val="en-GB"/>
          </w:rPr>
          <w:delText xml:space="preserve"> </w:delText>
        </w:r>
        <w:r w:rsidRPr="004E50FB" w:rsidDel="006F064F">
          <w:rPr>
            <w:rFonts w:ascii="Book Antiqua" w:hAnsi="Book Antiqua"/>
            <w:lang w:val="en-GB"/>
          </w:rPr>
          <w:delText>Publishing 2023. Available</w:delText>
        </w:r>
        <w:r w:rsidR="00DF4ECF" w:rsidRPr="004E50FB" w:rsidDel="006F064F">
          <w:rPr>
            <w:rFonts w:ascii="Book Antiqua" w:hAnsi="Book Antiqua"/>
            <w:lang w:val="en-GB"/>
          </w:rPr>
          <w:delText xml:space="preserve"> </w:delText>
        </w:r>
        <w:r w:rsidRPr="004E50FB" w:rsidDel="006F064F">
          <w:rPr>
            <w:rFonts w:ascii="Book Antiqua" w:hAnsi="Book Antiqua"/>
            <w:lang w:val="en-GB"/>
          </w:rPr>
          <w:delText>from: https://www.ncbi.nlm.nih.gov/books/NBK567757</w:delText>
        </w:r>
      </w:del>
    </w:p>
    <w:p w14:paraId="2D260BBE" w14:textId="42CEDABD" w:rsidR="00F40542" w:rsidRPr="004E50FB" w:rsidRDefault="00F40542" w:rsidP="00F40542">
      <w:pPr>
        <w:pStyle w:val="aa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E50FB">
        <w:rPr>
          <w:rFonts w:ascii="Book Antiqua" w:hAnsi="Book Antiqua"/>
          <w:lang w:val="en-GB"/>
        </w:rPr>
        <w:t>12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proofErr w:type="spellStart"/>
      <w:r w:rsidRPr="004E50FB">
        <w:rPr>
          <w:rFonts w:ascii="Book Antiqua" w:hAnsi="Book Antiqua"/>
          <w:b/>
          <w:lang w:val="en-GB"/>
        </w:rPr>
        <w:t>Girón</w:t>
      </w:r>
      <w:proofErr w:type="spellEnd"/>
      <w:r w:rsidRPr="004E50FB">
        <w:rPr>
          <w:rFonts w:ascii="Book Antiqua" w:hAnsi="Book Antiqua"/>
          <w:b/>
          <w:lang w:val="en-GB"/>
        </w:rPr>
        <w:t>-Arango L</w:t>
      </w:r>
      <w:r w:rsidRPr="004E50FB">
        <w:rPr>
          <w:rFonts w:ascii="Book Antiqua" w:hAnsi="Book Antiqua"/>
          <w:lang w:val="en-GB"/>
        </w:rPr>
        <w:t xml:space="preserve">, Peng PWH, Chin KJ, </w:t>
      </w:r>
      <w:proofErr w:type="spellStart"/>
      <w:r w:rsidRPr="004E50FB">
        <w:rPr>
          <w:rFonts w:ascii="Book Antiqua" w:hAnsi="Book Antiqua"/>
          <w:lang w:val="en-GB"/>
        </w:rPr>
        <w:t>Brull</w:t>
      </w:r>
      <w:proofErr w:type="spellEnd"/>
      <w:r w:rsidRPr="004E50FB">
        <w:rPr>
          <w:rFonts w:ascii="Book Antiqua" w:hAnsi="Book Antiqua"/>
          <w:lang w:val="en-GB"/>
        </w:rPr>
        <w:t xml:space="preserve"> R, </w:t>
      </w:r>
      <w:proofErr w:type="spellStart"/>
      <w:r w:rsidRPr="004E50FB">
        <w:rPr>
          <w:rFonts w:ascii="Book Antiqua" w:hAnsi="Book Antiqua"/>
          <w:lang w:val="en-GB"/>
        </w:rPr>
        <w:t>Perlas</w:t>
      </w:r>
      <w:proofErr w:type="spellEnd"/>
      <w:r w:rsidRPr="004E50FB">
        <w:rPr>
          <w:rFonts w:ascii="Book Antiqua" w:hAnsi="Book Antiqua"/>
          <w:lang w:val="en-GB"/>
        </w:rPr>
        <w:t xml:space="preserve"> A. Pericapsular Nerve Group (PENG) Block for Hip Fracture.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i/>
          <w:lang w:val="en-GB"/>
        </w:rPr>
        <w:t xml:space="preserve">Reg </w:t>
      </w:r>
      <w:proofErr w:type="spellStart"/>
      <w:r w:rsidRPr="004E50FB">
        <w:rPr>
          <w:rFonts w:ascii="Book Antiqua" w:hAnsi="Book Antiqua"/>
          <w:i/>
          <w:lang w:val="en-GB"/>
        </w:rPr>
        <w:t>Anesth</w:t>
      </w:r>
      <w:proofErr w:type="spellEnd"/>
      <w:r w:rsidRPr="004E50FB">
        <w:rPr>
          <w:rFonts w:ascii="Book Antiqua" w:hAnsi="Book Antiqua"/>
          <w:i/>
          <w:lang w:val="en-GB"/>
        </w:rPr>
        <w:t xml:space="preserve"> Pain Med</w:t>
      </w:r>
      <w:r w:rsidRPr="004E50FB">
        <w:rPr>
          <w:rFonts w:ascii="Book Antiqua" w:hAnsi="Book Antiqua"/>
          <w:lang w:val="en-GB"/>
        </w:rPr>
        <w:t>2018;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43</w:t>
      </w:r>
      <w:r w:rsidRPr="004E50FB">
        <w:rPr>
          <w:rFonts w:ascii="Book Antiqua" w:hAnsi="Book Antiqua"/>
          <w:lang w:val="en-GB"/>
        </w:rPr>
        <w:t>: 859-863 [PMID: 30063657 DOI: 10.1097/AAP.0000000000000847]</w:t>
      </w:r>
    </w:p>
    <w:p w14:paraId="279D3D09" w14:textId="07D22EC6" w:rsidR="00F40542" w:rsidRPr="004E50FB" w:rsidRDefault="00F40542" w:rsidP="00F40542">
      <w:pPr>
        <w:pStyle w:val="aa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E50FB">
        <w:rPr>
          <w:rFonts w:ascii="Book Antiqua" w:hAnsi="Book Antiqua"/>
          <w:lang w:val="en-GB"/>
        </w:rPr>
        <w:t>13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Morrison C</w:t>
      </w:r>
      <w:r w:rsidRPr="004E50FB">
        <w:rPr>
          <w:rFonts w:ascii="Book Antiqua" w:hAnsi="Book Antiqua"/>
          <w:lang w:val="en-GB"/>
        </w:rPr>
        <w:t xml:space="preserve">, Brown B, Lin DY, </w:t>
      </w:r>
      <w:proofErr w:type="spellStart"/>
      <w:r w:rsidRPr="004E50FB">
        <w:rPr>
          <w:rFonts w:ascii="Book Antiqua" w:hAnsi="Book Antiqua"/>
          <w:lang w:val="en-GB"/>
        </w:rPr>
        <w:t>Jaarsma</w:t>
      </w:r>
      <w:proofErr w:type="spellEnd"/>
      <w:r w:rsidRPr="004E50FB">
        <w:rPr>
          <w:rFonts w:ascii="Book Antiqua" w:hAnsi="Book Antiqua"/>
          <w:lang w:val="en-GB"/>
        </w:rPr>
        <w:t xml:space="preserve"> R, Kroon H. Analgesia and </w:t>
      </w:r>
      <w:proofErr w:type="spellStart"/>
      <w:r w:rsidRPr="004E50FB">
        <w:rPr>
          <w:rFonts w:ascii="Book Antiqua" w:hAnsi="Book Antiqua"/>
          <w:lang w:val="en-GB"/>
        </w:rPr>
        <w:t>anesthesia</w:t>
      </w:r>
      <w:proofErr w:type="spellEnd"/>
      <w:r w:rsidRPr="004E50FB">
        <w:rPr>
          <w:rFonts w:ascii="Book Antiqua" w:hAnsi="Book Antiqua"/>
          <w:lang w:val="en-GB"/>
        </w:rPr>
        <w:t xml:space="preserve"> using the pericapsular nerve group block in hip surgery and hip fracture: a scoping review.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i/>
          <w:lang w:val="en-GB"/>
        </w:rPr>
        <w:t xml:space="preserve">Reg </w:t>
      </w:r>
      <w:proofErr w:type="spellStart"/>
      <w:r w:rsidRPr="004E50FB">
        <w:rPr>
          <w:rFonts w:ascii="Book Antiqua" w:hAnsi="Book Antiqua"/>
          <w:i/>
          <w:lang w:val="en-GB"/>
        </w:rPr>
        <w:t>Anesth</w:t>
      </w:r>
      <w:proofErr w:type="spellEnd"/>
      <w:r w:rsidRPr="004E50FB">
        <w:rPr>
          <w:rFonts w:ascii="Book Antiqua" w:hAnsi="Book Antiqua"/>
          <w:i/>
          <w:lang w:val="en-GB"/>
        </w:rPr>
        <w:t xml:space="preserve"> Pain Med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2021;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46</w:t>
      </w:r>
      <w:r w:rsidRPr="004E50FB">
        <w:rPr>
          <w:rFonts w:ascii="Book Antiqua" w:hAnsi="Book Antiqua"/>
          <w:lang w:val="en-GB"/>
        </w:rPr>
        <w:t>: 169-175 [PMID: 33109730 DOI: 10.1136/rapm-2020-101826]</w:t>
      </w:r>
    </w:p>
    <w:p w14:paraId="563B40E9" w14:textId="46AD4A02" w:rsidR="00F40542" w:rsidRPr="004E50FB" w:rsidRDefault="00F40542" w:rsidP="00F40542">
      <w:pPr>
        <w:pStyle w:val="aa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E50FB">
        <w:rPr>
          <w:rFonts w:ascii="Book Antiqua" w:hAnsi="Book Antiqua"/>
          <w:lang w:val="en-GB"/>
        </w:rPr>
        <w:lastRenderedPageBreak/>
        <w:t>14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Basques BA</w:t>
      </w:r>
      <w:r w:rsidRPr="004E50FB">
        <w:rPr>
          <w:rFonts w:ascii="Book Antiqua" w:hAnsi="Book Antiqua"/>
          <w:lang w:val="en-GB"/>
        </w:rPr>
        <w:t xml:space="preserve">, Toy JO, </w:t>
      </w:r>
      <w:proofErr w:type="spellStart"/>
      <w:r w:rsidRPr="004E50FB">
        <w:rPr>
          <w:rFonts w:ascii="Book Antiqua" w:hAnsi="Book Antiqua"/>
          <w:lang w:val="en-GB"/>
        </w:rPr>
        <w:t>Bohl</w:t>
      </w:r>
      <w:proofErr w:type="spellEnd"/>
      <w:r w:rsidRPr="004E50FB">
        <w:rPr>
          <w:rFonts w:ascii="Book Antiqua" w:hAnsi="Book Antiqua"/>
          <w:lang w:val="en-GB"/>
        </w:rPr>
        <w:t xml:space="preserve"> DD, </w:t>
      </w:r>
      <w:proofErr w:type="spellStart"/>
      <w:r w:rsidRPr="004E50FB">
        <w:rPr>
          <w:rFonts w:ascii="Book Antiqua" w:hAnsi="Book Antiqua"/>
          <w:lang w:val="en-GB"/>
        </w:rPr>
        <w:t>Golinvaux</w:t>
      </w:r>
      <w:proofErr w:type="spellEnd"/>
      <w:r w:rsidRPr="004E50FB">
        <w:rPr>
          <w:rFonts w:ascii="Book Antiqua" w:hAnsi="Book Antiqua"/>
          <w:lang w:val="en-GB"/>
        </w:rPr>
        <w:t xml:space="preserve"> NS, </w:t>
      </w:r>
      <w:proofErr w:type="spellStart"/>
      <w:r w:rsidRPr="004E50FB">
        <w:rPr>
          <w:rFonts w:ascii="Book Antiqua" w:hAnsi="Book Antiqua"/>
          <w:lang w:val="en-GB"/>
        </w:rPr>
        <w:t>Grauer</w:t>
      </w:r>
      <w:proofErr w:type="spellEnd"/>
      <w:r w:rsidRPr="004E50FB">
        <w:rPr>
          <w:rFonts w:ascii="Book Antiqua" w:hAnsi="Book Antiqua"/>
          <w:lang w:val="en-GB"/>
        </w:rPr>
        <w:t xml:space="preserve"> JN. General compared with spinal </w:t>
      </w:r>
      <w:proofErr w:type="spellStart"/>
      <w:r w:rsidRPr="004E50FB">
        <w:rPr>
          <w:rFonts w:ascii="Book Antiqua" w:hAnsi="Book Antiqua"/>
          <w:lang w:val="en-GB"/>
        </w:rPr>
        <w:t>anesthesia</w:t>
      </w:r>
      <w:proofErr w:type="spellEnd"/>
      <w:r w:rsidRPr="004E50FB">
        <w:rPr>
          <w:rFonts w:ascii="Book Antiqua" w:hAnsi="Book Antiqua"/>
          <w:lang w:val="en-GB"/>
        </w:rPr>
        <w:t xml:space="preserve"> for total hip arthroplasty.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i/>
          <w:lang w:val="en-GB"/>
        </w:rPr>
        <w:t xml:space="preserve">J Bone Joint </w:t>
      </w:r>
      <w:proofErr w:type="spellStart"/>
      <w:r w:rsidRPr="004E50FB">
        <w:rPr>
          <w:rFonts w:ascii="Book Antiqua" w:hAnsi="Book Antiqua"/>
          <w:i/>
          <w:lang w:val="en-GB"/>
        </w:rPr>
        <w:t>Surg</w:t>
      </w:r>
      <w:proofErr w:type="spellEnd"/>
      <w:r w:rsidRPr="004E50FB">
        <w:rPr>
          <w:rFonts w:ascii="Book Antiqua" w:hAnsi="Book Antiqua"/>
          <w:i/>
          <w:lang w:val="en-GB"/>
        </w:rPr>
        <w:t xml:space="preserve"> Am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2015;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97</w:t>
      </w:r>
      <w:r w:rsidRPr="004E50FB">
        <w:rPr>
          <w:rFonts w:ascii="Book Antiqua" w:hAnsi="Book Antiqua"/>
          <w:lang w:val="en-GB"/>
        </w:rPr>
        <w:t>: 455-461 [PMID: 25788301 DOI: 10.2106/JBJS.N.00662]</w:t>
      </w:r>
    </w:p>
    <w:p w14:paraId="3A35FECA" w14:textId="2A8BFFD4" w:rsidR="00F40542" w:rsidRPr="004E50FB" w:rsidRDefault="00F40542" w:rsidP="00F40542">
      <w:pPr>
        <w:pStyle w:val="aa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E50FB">
        <w:rPr>
          <w:rFonts w:ascii="Book Antiqua" w:hAnsi="Book Antiqua"/>
          <w:lang w:val="en-GB"/>
        </w:rPr>
        <w:t>15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Min BW</w:t>
      </w:r>
      <w:r w:rsidRPr="004E50FB">
        <w:rPr>
          <w:rFonts w:ascii="Book Antiqua" w:hAnsi="Book Antiqua"/>
          <w:lang w:val="en-GB"/>
        </w:rPr>
        <w:t xml:space="preserve">, Kim Y, Cho HM, Park KS, Yoon PW, </w:t>
      </w:r>
      <w:proofErr w:type="spellStart"/>
      <w:r w:rsidRPr="004E50FB">
        <w:rPr>
          <w:rFonts w:ascii="Book Antiqua" w:hAnsi="Book Antiqua"/>
          <w:lang w:val="en-GB"/>
        </w:rPr>
        <w:t>Nho</w:t>
      </w:r>
      <w:proofErr w:type="spellEnd"/>
      <w:r w:rsidRPr="004E50FB">
        <w:rPr>
          <w:rFonts w:ascii="Book Antiqua" w:hAnsi="Book Antiqua"/>
          <w:lang w:val="en-GB"/>
        </w:rPr>
        <w:t xml:space="preserve"> JH, Kim SM, Lee KJ, Moon KH. Perioperative Pain Management in Total Hip Arthroplasty: Korean Hip Society Guidelines.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i/>
          <w:lang w:val="en-GB"/>
        </w:rPr>
        <w:t>Hip Pelvis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2016;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28</w:t>
      </w:r>
      <w:r w:rsidRPr="004E50FB">
        <w:rPr>
          <w:rFonts w:ascii="Book Antiqua" w:hAnsi="Book Antiqua"/>
          <w:lang w:val="en-GB"/>
        </w:rPr>
        <w:t>: 15-23 [PMID: 27536639 DOI: 10.5371/hp.2016.28.1.15]</w:t>
      </w:r>
    </w:p>
    <w:p w14:paraId="447C648C" w14:textId="5F977EF2" w:rsidR="00F40542" w:rsidRPr="004E50FB" w:rsidRDefault="00F40542" w:rsidP="00F40542">
      <w:pPr>
        <w:pStyle w:val="aa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E50FB">
        <w:rPr>
          <w:rFonts w:ascii="Book Antiqua" w:hAnsi="Book Antiqua"/>
          <w:lang w:val="en-GB"/>
        </w:rPr>
        <w:t>16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Zhang XY</w:t>
      </w:r>
      <w:r w:rsidRPr="004E50FB">
        <w:rPr>
          <w:rFonts w:ascii="Book Antiqua" w:hAnsi="Book Antiqua"/>
          <w:lang w:val="en-GB"/>
        </w:rPr>
        <w:t xml:space="preserve">, Ma JB. The efficacy of fascia </w:t>
      </w:r>
      <w:proofErr w:type="spellStart"/>
      <w:r w:rsidRPr="004E50FB">
        <w:rPr>
          <w:rFonts w:ascii="Book Antiqua" w:hAnsi="Book Antiqua"/>
          <w:lang w:val="en-GB"/>
        </w:rPr>
        <w:t>iliaca</w:t>
      </w:r>
      <w:proofErr w:type="spellEnd"/>
      <w:r w:rsidRPr="004E50FB">
        <w:rPr>
          <w:rFonts w:ascii="Book Antiqua" w:hAnsi="Book Antiqua"/>
          <w:lang w:val="en-GB"/>
        </w:rPr>
        <w:t xml:space="preserve"> compartment block for pain control after total hip arthroplasty: a meta-analysis.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i/>
          <w:lang w:val="en-GB"/>
        </w:rPr>
        <w:t xml:space="preserve">J </w:t>
      </w:r>
      <w:proofErr w:type="spellStart"/>
      <w:r w:rsidRPr="004E50FB">
        <w:rPr>
          <w:rFonts w:ascii="Book Antiqua" w:hAnsi="Book Antiqua"/>
          <w:i/>
          <w:lang w:val="en-GB"/>
        </w:rPr>
        <w:t>Orthop</w:t>
      </w:r>
      <w:proofErr w:type="spellEnd"/>
      <w:r w:rsidRPr="004E50FB">
        <w:rPr>
          <w:rFonts w:ascii="Book Antiqua" w:hAnsi="Book Antiqua"/>
          <w:i/>
          <w:lang w:val="en-GB"/>
        </w:rPr>
        <w:t xml:space="preserve"> </w:t>
      </w:r>
      <w:proofErr w:type="spellStart"/>
      <w:r w:rsidRPr="004E50FB">
        <w:rPr>
          <w:rFonts w:ascii="Book Antiqua" w:hAnsi="Book Antiqua"/>
          <w:i/>
          <w:lang w:val="en-GB"/>
        </w:rPr>
        <w:t>Surg</w:t>
      </w:r>
      <w:proofErr w:type="spellEnd"/>
      <w:r w:rsidRPr="004E50FB">
        <w:rPr>
          <w:rFonts w:ascii="Book Antiqua" w:hAnsi="Book Antiqua"/>
          <w:i/>
          <w:lang w:val="en-GB"/>
        </w:rPr>
        <w:t xml:space="preserve"> Res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2019;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14</w:t>
      </w:r>
      <w:r w:rsidRPr="004E50FB">
        <w:rPr>
          <w:rFonts w:ascii="Book Antiqua" w:hAnsi="Book Antiqua"/>
          <w:lang w:val="en-GB"/>
        </w:rPr>
        <w:t>: 33 [PMID: 30683117 DOI: 10.1186/s13018-018-1053-1]</w:t>
      </w:r>
    </w:p>
    <w:p w14:paraId="732A2E8A" w14:textId="67EA397E" w:rsidR="00F40542" w:rsidRPr="004E50FB" w:rsidRDefault="00F40542" w:rsidP="00F40542">
      <w:pPr>
        <w:pStyle w:val="aa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E50FB">
        <w:rPr>
          <w:rFonts w:ascii="Book Antiqua" w:hAnsi="Book Antiqua"/>
          <w:lang w:val="en-GB"/>
        </w:rPr>
        <w:t>17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Bansal K</w:t>
      </w:r>
      <w:r w:rsidRPr="004E50FB">
        <w:rPr>
          <w:rFonts w:ascii="Book Antiqua" w:hAnsi="Book Antiqua"/>
          <w:lang w:val="en-GB"/>
        </w:rPr>
        <w:t xml:space="preserve">, Sharma N, Singh MR, Sharma A, Roy R, Sethi S. Comparison of </w:t>
      </w:r>
      <w:proofErr w:type="spellStart"/>
      <w:r w:rsidRPr="004E50FB">
        <w:rPr>
          <w:rFonts w:ascii="Book Antiqua" w:hAnsi="Book Antiqua"/>
          <w:lang w:val="en-GB"/>
        </w:rPr>
        <w:t>suprainguinal</w:t>
      </w:r>
      <w:proofErr w:type="spellEnd"/>
      <w:r w:rsidRPr="004E50FB">
        <w:rPr>
          <w:rFonts w:ascii="Book Antiqua" w:hAnsi="Book Antiqua"/>
          <w:lang w:val="en-GB"/>
        </w:rPr>
        <w:t xml:space="preserve"> approach with </w:t>
      </w:r>
      <w:proofErr w:type="spellStart"/>
      <w:r w:rsidRPr="004E50FB">
        <w:rPr>
          <w:rFonts w:ascii="Book Antiqua" w:hAnsi="Book Antiqua"/>
          <w:lang w:val="en-GB"/>
        </w:rPr>
        <w:t>infrainguinal</w:t>
      </w:r>
      <w:proofErr w:type="spellEnd"/>
      <w:r w:rsidRPr="004E50FB">
        <w:rPr>
          <w:rFonts w:ascii="Book Antiqua" w:hAnsi="Book Antiqua"/>
          <w:lang w:val="en-GB"/>
        </w:rPr>
        <w:t xml:space="preserve"> approach of fascia </w:t>
      </w:r>
      <w:proofErr w:type="spellStart"/>
      <w:r w:rsidRPr="004E50FB">
        <w:rPr>
          <w:rFonts w:ascii="Book Antiqua" w:hAnsi="Book Antiqua"/>
          <w:lang w:val="en-GB"/>
        </w:rPr>
        <w:t>iliaca</w:t>
      </w:r>
      <w:proofErr w:type="spellEnd"/>
      <w:r w:rsidRPr="004E50FB">
        <w:rPr>
          <w:rFonts w:ascii="Book Antiqua" w:hAnsi="Book Antiqua"/>
          <w:lang w:val="en-GB"/>
        </w:rPr>
        <w:t xml:space="preserve"> compartment block for postoperative analgesia.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i/>
          <w:lang w:val="en-GB"/>
        </w:rPr>
        <w:t xml:space="preserve">Indian J </w:t>
      </w:r>
      <w:proofErr w:type="spellStart"/>
      <w:r w:rsidRPr="004E50FB">
        <w:rPr>
          <w:rFonts w:ascii="Book Antiqua" w:hAnsi="Book Antiqua"/>
          <w:i/>
          <w:lang w:val="en-GB"/>
        </w:rPr>
        <w:t>Anaesth</w:t>
      </w:r>
      <w:proofErr w:type="spellEnd"/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2022;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66</w:t>
      </w:r>
      <w:r w:rsidRPr="004E50FB">
        <w:rPr>
          <w:rFonts w:ascii="Book Antiqua" w:hAnsi="Book Antiqua"/>
          <w:lang w:val="en-GB"/>
        </w:rPr>
        <w:t>: S294-S299 [PMID: 36425915 DOI: 10.4103/ija.ija_823_21]</w:t>
      </w:r>
    </w:p>
    <w:p w14:paraId="3448629D" w14:textId="61E8D676" w:rsidR="00F40542" w:rsidRPr="004E50FB" w:rsidRDefault="00F40542" w:rsidP="00F40542">
      <w:pPr>
        <w:pStyle w:val="aa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E50FB">
        <w:rPr>
          <w:rFonts w:ascii="Book Antiqua" w:hAnsi="Book Antiqua"/>
          <w:lang w:val="en-GB"/>
        </w:rPr>
        <w:t>18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Ilfeld BM</w:t>
      </w:r>
      <w:r w:rsidRPr="004E50FB">
        <w:rPr>
          <w:rFonts w:ascii="Book Antiqua" w:hAnsi="Book Antiqua"/>
          <w:lang w:val="en-GB"/>
        </w:rPr>
        <w:t>, Duke KB, Donohue MC. The association between lower extremity continuous peripheral nerve blocks and patient falls after knee and hip arthroplasty.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proofErr w:type="spellStart"/>
      <w:r w:rsidRPr="004E50FB">
        <w:rPr>
          <w:rFonts w:ascii="Book Antiqua" w:hAnsi="Book Antiqua"/>
          <w:i/>
          <w:lang w:val="en-GB"/>
        </w:rPr>
        <w:t>Anesth</w:t>
      </w:r>
      <w:proofErr w:type="spellEnd"/>
      <w:r w:rsidRPr="004E50FB">
        <w:rPr>
          <w:rFonts w:ascii="Book Antiqua" w:hAnsi="Book Antiqua"/>
          <w:i/>
          <w:lang w:val="en-GB"/>
        </w:rPr>
        <w:t xml:space="preserve"> </w:t>
      </w:r>
      <w:proofErr w:type="spellStart"/>
      <w:r w:rsidRPr="004E50FB">
        <w:rPr>
          <w:rFonts w:ascii="Book Antiqua" w:hAnsi="Book Antiqua"/>
          <w:i/>
          <w:lang w:val="en-GB"/>
        </w:rPr>
        <w:t>Analg</w:t>
      </w:r>
      <w:proofErr w:type="spellEnd"/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2010;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111</w:t>
      </w:r>
      <w:r w:rsidRPr="004E50FB">
        <w:rPr>
          <w:rFonts w:ascii="Book Antiqua" w:hAnsi="Book Antiqua"/>
          <w:lang w:val="en-GB"/>
        </w:rPr>
        <w:t>: 1552-1554 [PMID: 20889937 DOI: 10.1213/ANE.0b013e3181fb9507]</w:t>
      </w:r>
    </w:p>
    <w:p w14:paraId="57FBEBE3" w14:textId="69F35E2F" w:rsidR="00F40542" w:rsidRPr="004E50FB" w:rsidRDefault="00F40542" w:rsidP="00F40542">
      <w:pPr>
        <w:pStyle w:val="aa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E50FB">
        <w:rPr>
          <w:rFonts w:ascii="Book Antiqua" w:hAnsi="Book Antiqua"/>
          <w:lang w:val="en-GB"/>
        </w:rPr>
        <w:t>19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proofErr w:type="spellStart"/>
      <w:r w:rsidRPr="004E50FB">
        <w:rPr>
          <w:rFonts w:ascii="Book Antiqua" w:hAnsi="Book Antiqua"/>
          <w:b/>
          <w:lang w:val="en-GB"/>
        </w:rPr>
        <w:t>Gasanova</w:t>
      </w:r>
      <w:proofErr w:type="spellEnd"/>
      <w:r w:rsidRPr="004E50FB">
        <w:rPr>
          <w:rFonts w:ascii="Book Antiqua" w:hAnsi="Book Antiqua"/>
          <w:b/>
          <w:lang w:val="en-GB"/>
        </w:rPr>
        <w:t xml:space="preserve"> I</w:t>
      </w:r>
      <w:r w:rsidRPr="004E50FB">
        <w:rPr>
          <w:rFonts w:ascii="Book Antiqua" w:hAnsi="Book Antiqua"/>
          <w:lang w:val="en-GB"/>
        </w:rPr>
        <w:t xml:space="preserve">, Alexander JC, </w:t>
      </w:r>
      <w:proofErr w:type="spellStart"/>
      <w:r w:rsidRPr="004E50FB">
        <w:rPr>
          <w:rFonts w:ascii="Book Antiqua" w:hAnsi="Book Antiqua"/>
          <w:lang w:val="en-GB"/>
        </w:rPr>
        <w:t>Estrera</w:t>
      </w:r>
      <w:proofErr w:type="spellEnd"/>
      <w:r w:rsidRPr="004E50FB">
        <w:rPr>
          <w:rFonts w:ascii="Book Antiqua" w:hAnsi="Book Antiqua"/>
          <w:lang w:val="en-GB"/>
        </w:rPr>
        <w:t xml:space="preserve"> K, Wells J, Sunna M, </w:t>
      </w:r>
      <w:proofErr w:type="spellStart"/>
      <w:r w:rsidRPr="004E50FB">
        <w:rPr>
          <w:rFonts w:ascii="Book Antiqua" w:hAnsi="Book Antiqua"/>
          <w:lang w:val="en-GB"/>
        </w:rPr>
        <w:t>Minhajuddin</w:t>
      </w:r>
      <w:proofErr w:type="spellEnd"/>
      <w:r w:rsidRPr="004E50FB">
        <w:rPr>
          <w:rFonts w:ascii="Book Antiqua" w:hAnsi="Book Antiqua"/>
          <w:lang w:val="en-GB"/>
        </w:rPr>
        <w:t xml:space="preserve"> A, Joshi GP. Ultrasound-guided </w:t>
      </w:r>
      <w:proofErr w:type="spellStart"/>
      <w:r w:rsidRPr="004E50FB">
        <w:rPr>
          <w:rFonts w:ascii="Book Antiqua" w:hAnsi="Book Antiqua"/>
          <w:lang w:val="en-GB"/>
        </w:rPr>
        <w:t>suprainguinal</w:t>
      </w:r>
      <w:proofErr w:type="spellEnd"/>
      <w:r w:rsidRPr="004E50FB">
        <w:rPr>
          <w:rFonts w:ascii="Book Antiqua" w:hAnsi="Book Antiqua"/>
          <w:lang w:val="en-GB"/>
        </w:rPr>
        <w:t xml:space="preserve"> fascia </w:t>
      </w:r>
      <w:proofErr w:type="spellStart"/>
      <w:r w:rsidRPr="004E50FB">
        <w:rPr>
          <w:rFonts w:ascii="Book Antiqua" w:hAnsi="Book Antiqua"/>
          <w:lang w:val="en-GB"/>
        </w:rPr>
        <w:t>iliaca</w:t>
      </w:r>
      <w:proofErr w:type="spellEnd"/>
      <w:r w:rsidRPr="004E50FB">
        <w:rPr>
          <w:rFonts w:ascii="Book Antiqua" w:hAnsi="Book Antiqua"/>
          <w:lang w:val="en-GB"/>
        </w:rPr>
        <w:t xml:space="preserve"> compartment block versus periarticular infiltration for pain management after total hip arthroplasty: a randomized controlled trial.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i/>
          <w:lang w:val="en-GB"/>
        </w:rPr>
        <w:t xml:space="preserve">Reg </w:t>
      </w:r>
      <w:proofErr w:type="spellStart"/>
      <w:r w:rsidRPr="004E50FB">
        <w:rPr>
          <w:rFonts w:ascii="Book Antiqua" w:hAnsi="Book Antiqua"/>
          <w:i/>
          <w:lang w:val="en-GB"/>
        </w:rPr>
        <w:t>Anesth</w:t>
      </w:r>
      <w:proofErr w:type="spellEnd"/>
      <w:r w:rsidRPr="004E50FB">
        <w:rPr>
          <w:rFonts w:ascii="Book Antiqua" w:hAnsi="Book Antiqua"/>
          <w:i/>
          <w:lang w:val="en-GB"/>
        </w:rPr>
        <w:t xml:space="preserve"> Pain Med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2019;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44</w:t>
      </w:r>
      <w:r w:rsidRPr="004E50FB">
        <w:rPr>
          <w:rFonts w:ascii="Book Antiqua" w:hAnsi="Book Antiqua"/>
          <w:lang w:val="en-GB"/>
        </w:rPr>
        <w:t>: 206-211 [PMID: 30700615 DOI: 10.1136/rapm-2018-000016]</w:t>
      </w:r>
    </w:p>
    <w:p w14:paraId="76954EE9" w14:textId="1DB1C191" w:rsidR="00F40542" w:rsidRPr="004E50FB" w:rsidRDefault="00F40542" w:rsidP="00F40542">
      <w:pPr>
        <w:pStyle w:val="aa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E50FB">
        <w:rPr>
          <w:rFonts w:ascii="Book Antiqua" w:hAnsi="Book Antiqua"/>
          <w:lang w:val="en-GB"/>
        </w:rPr>
        <w:t>20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proofErr w:type="spellStart"/>
      <w:r w:rsidRPr="004E50FB">
        <w:rPr>
          <w:rFonts w:ascii="Book Antiqua" w:hAnsi="Book Antiqua"/>
          <w:b/>
          <w:lang w:val="en-GB"/>
        </w:rPr>
        <w:t>Thybo</w:t>
      </w:r>
      <w:proofErr w:type="spellEnd"/>
      <w:r w:rsidRPr="004E50FB">
        <w:rPr>
          <w:rFonts w:ascii="Book Antiqua" w:hAnsi="Book Antiqua"/>
          <w:b/>
          <w:lang w:val="en-GB"/>
        </w:rPr>
        <w:t xml:space="preserve"> KH</w:t>
      </w:r>
      <w:r w:rsidRPr="004E50FB">
        <w:rPr>
          <w:rFonts w:ascii="Book Antiqua" w:hAnsi="Book Antiqua"/>
          <w:lang w:val="en-GB"/>
        </w:rPr>
        <w:t xml:space="preserve">, Schmidt H, </w:t>
      </w:r>
      <w:proofErr w:type="spellStart"/>
      <w:r w:rsidRPr="004E50FB">
        <w:rPr>
          <w:rFonts w:ascii="Book Antiqua" w:hAnsi="Book Antiqua"/>
          <w:lang w:val="en-GB"/>
        </w:rPr>
        <w:t>Hägi</w:t>
      </w:r>
      <w:proofErr w:type="spellEnd"/>
      <w:r w:rsidRPr="004E50FB">
        <w:rPr>
          <w:rFonts w:ascii="Book Antiqua" w:hAnsi="Book Antiqua"/>
          <w:lang w:val="en-GB"/>
        </w:rPr>
        <w:t>-Pedersen D. Effect of lateral femoral cutaneous nerve-block on pain after total hip arthroplasty: a randomised, blinded, placebo-controlled trial.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i/>
          <w:lang w:val="en-GB"/>
        </w:rPr>
        <w:t xml:space="preserve">BMC </w:t>
      </w:r>
      <w:proofErr w:type="spellStart"/>
      <w:r w:rsidRPr="004E50FB">
        <w:rPr>
          <w:rFonts w:ascii="Book Antiqua" w:hAnsi="Book Antiqua"/>
          <w:i/>
          <w:lang w:val="en-GB"/>
        </w:rPr>
        <w:t>Anesthesiol</w:t>
      </w:r>
      <w:proofErr w:type="spellEnd"/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2016;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16</w:t>
      </w:r>
      <w:r w:rsidRPr="004E50FB">
        <w:rPr>
          <w:rFonts w:ascii="Book Antiqua" w:hAnsi="Book Antiqua"/>
          <w:lang w:val="en-GB"/>
        </w:rPr>
        <w:t>: 21 [PMID: 27006014 DOI: 10.1186/s12871-016-0183-4]</w:t>
      </w:r>
    </w:p>
    <w:p w14:paraId="59012C9D" w14:textId="79E3C926" w:rsidR="00F40542" w:rsidRPr="004E50FB" w:rsidRDefault="00F40542" w:rsidP="00F40542">
      <w:pPr>
        <w:pStyle w:val="aa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E50FB">
        <w:rPr>
          <w:rFonts w:ascii="Book Antiqua" w:hAnsi="Book Antiqua"/>
          <w:lang w:val="en-GB"/>
        </w:rPr>
        <w:t>21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Huda AU</w:t>
      </w:r>
      <w:r w:rsidRPr="004E50FB">
        <w:rPr>
          <w:rFonts w:ascii="Book Antiqua" w:hAnsi="Book Antiqua"/>
          <w:lang w:val="en-GB"/>
        </w:rPr>
        <w:t>, Minhas R. Quadratus Lumborum Block Reduces Postoperative Pain Scores and Opioids Consumption in Total Hip Arthroplasty: A Meta-Analysis.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proofErr w:type="spellStart"/>
      <w:r w:rsidRPr="004E50FB">
        <w:rPr>
          <w:rFonts w:ascii="Book Antiqua" w:hAnsi="Book Antiqua"/>
          <w:i/>
          <w:lang w:val="en-GB"/>
        </w:rPr>
        <w:t>Cureus</w:t>
      </w:r>
      <w:proofErr w:type="spellEnd"/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2022;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14</w:t>
      </w:r>
      <w:r w:rsidRPr="004E50FB">
        <w:rPr>
          <w:rFonts w:ascii="Book Antiqua" w:hAnsi="Book Antiqua"/>
          <w:lang w:val="en-GB"/>
        </w:rPr>
        <w:t>: e22287 [PMID: 35350514 DOI: 10.7759/cureus.22287]</w:t>
      </w:r>
    </w:p>
    <w:p w14:paraId="1D197980" w14:textId="072DE555" w:rsidR="00F40542" w:rsidRPr="004E50FB" w:rsidRDefault="00F40542" w:rsidP="00F40542">
      <w:pPr>
        <w:pStyle w:val="aa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E50FB">
        <w:rPr>
          <w:rFonts w:ascii="Book Antiqua" w:hAnsi="Book Antiqua"/>
          <w:lang w:val="en-GB"/>
        </w:rPr>
        <w:t>22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Et T</w:t>
      </w:r>
      <w:r w:rsidRPr="004E50FB">
        <w:rPr>
          <w:rFonts w:ascii="Book Antiqua" w:hAnsi="Book Antiqua"/>
          <w:lang w:val="en-GB"/>
        </w:rPr>
        <w:t xml:space="preserve">, </w:t>
      </w:r>
      <w:proofErr w:type="spellStart"/>
      <w:r w:rsidRPr="004E50FB">
        <w:rPr>
          <w:rFonts w:ascii="Book Antiqua" w:hAnsi="Book Antiqua"/>
          <w:lang w:val="en-GB"/>
        </w:rPr>
        <w:t>Korkusuz</w:t>
      </w:r>
      <w:proofErr w:type="spellEnd"/>
      <w:r w:rsidRPr="004E50FB">
        <w:rPr>
          <w:rFonts w:ascii="Book Antiqua" w:hAnsi="Book Antiqua"/>
          <w:lang w:val="en-GB"/>
        </w:rPr>
        <w:t xml:space="preserve"> M. Comparison of the pericapsular nerve group block with the intra-articular and quadratus lumborum blocks in primary total hip arthroplasty: a </w:t>
      </w:r>
      <w:r w:rsidRPr="004E50FB">
        <w:rPr>
          <w:rFonts w:ascii="Book Antiqua" w:hAnsi="Book Antiqua"/>
          <w:lang w:val="en-GB"/>
        </w:rPr>
        <w:lastRenderedPageBreak/>
        <w:t>randomized controlled trial.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i/>
          <w:lang w:val="en-GB"/>
        </w:rPr>
        <w:t xml:space="preserve">Korean J </w:t>
      </w:r>
      <w:proofErr w:type="spellStart"/>
      <w:r w:rsidRPr="004E50FB">
        <w:rPr>
          <w:rFonts w:ascii="Book Antiqua" w:hAnsi="Book Antiqua"/>
          <w:i/>
          <w:lang w:val="en-GB"/>
        </w:rPr>
        <w:t>Anesthesiol</w:t>
      </w:r>
      <w:proofErr w:type="spellEnd"/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2023;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76</w:t>
      </w:r>
      <w:r w:rsidRPr="004E50FB">
        <w:rPr>
          <w:rFonts w:ascii="Book Antiqua" w:hAnsi="Book Antiqua"/>
          <w:lang w:val="en-GB"/>
        </w:rPr>
        <w:t>: 575-585 [PMID: 37013389 DOI: 10.4097/kja.23064]</w:t>
      </w:r>
    </w:p>
    <w:p w14:paraId="7556DDA4" w14:textId="7DC50079" w:rsidR="00F40542" w:rsidRPr="004E50FB" w:rsidRDefault="00F40542" w:rsidP="00F40542">
      <w:pPr>
        <w:pStyle w:val="aa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E50FB">
        <w:rPr>
          <w:rFonts w:ascii="Book Antiqua" w:hAnsi="Book Antiqua"/>
          <w:lang w:val="en-GB"/>
        </w:rPr>
        <w:t>23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Gaffney CJ</w:t>
      </w:r>
      <w:r w:rsidRPr="004E50FB">
        <w:rPr>
          <w:rFonts w:ascii="Book Antiqua" w:hAnsi="Book Antiqua"/>
          <w:lang w:val="en-GB"/>
        </w:rPr>
        <w:t xml:space="preserve">, Pelt CE, </w:t>
      </w:r>
      <w:proofErr w:type="spellStart"/>
      <w:r w:rsidRPr="004E50FB">
        <w:rPr>
          <w:rFonts w:ascii="Book Antiqua" w:hAnsi="Book Antiqua"/>
          <w:lang w:val="en-GB"/>
        </w:rPr>
        <w:t>Gililland</w:t>
      </w:r>
      <w:proofErr w:type="spellEnd"/>
      <w:r w:rsidRPr="004E50FB">
        <w:rPr>
          <w:rFonts w:ascii="Book Antiqua" w:hAnsi="Book Antiqua"/>
          <w:lang w:val="en-GB"/>
        </w:rPr>
        <w:t xml:space="preserve"> JM, Peters CL. Perioperative Pain Management in Hip and Knee Arthroplasty.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proofErr w:type="spellStart"/>
      <w:r w:rsidRPr="004E50FB">
        <w:rPr>
          <w:rFonts w:ascii="Book Antiqua" w:hAnsi="Book Antiqua"/>
          <w:i/>
          <w:lang w:val="en-GB"/>
        </w:rPr>
        <w:t>Orthop</w:t>
      </w:r>
      <w:proofErr w:type="spellEnd"/>
      <w:r w:rsidRPr="004E50FB">
        <w:rPr>
          <w:rFonts w:ascii="Book Antiqua" w:hAnsi="Book Antiqua"/>
          <w:i/>
          <w:lang w:val="en-GB"/>
        </w:rPr>
        <w:t xml:space="preserve"> Clin North Am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2017;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48</w:t>
      </w:r>
      <w:r w:rsidRPr="004E50FB">
        <w:rPr>
          <w:rFonts w:ascii="Book Antiqua" w:hAnsi="Book Antiqua"/>
          <w:lang w:val="en-GB"/>
        </w:rPr>
        <w:t>: 407-419 [PMID: 28870302 DOI: 10.1016/j.ocl.2017.05.001]</w:t>
      </w:r>
    </w:p>
    <w:p w14:paraId="2081DAFC" w14:textId="78D274FB" w:rsidR="00F40542" w:rsidRPr="004E50FB" w:rsidRDefault="00F40542" w:rsidP="00F40542">
      <w:pPr>
        <w:pStyle w:val="aa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E50FB">
        <w:rPr>
          <w:rFonts w:ascii="Book Antiqua" w:hAnsi="Book Antiqua"/>
          <w:lang w:val="en-GB"/>
        </w:rPr>
        <w:t>24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Lin DY</w:t>
      </w:r>
      <w:r w:rsidRPr="004E50FB">
        <w:rPr>
          <w:rFonts w:ascii="Book Antiqua" w:hAnsi="Book Antiqua"/>
          <w:lang w:val="en-GB"/>
        </w:rPr>
        <w:t xml:space="preserve">, Brown B, Morrison C, Fraser NS, </w:t>
      </w:r>
      <w:proofErr w:type="spellStart"/>
      <w:r w:rsidRPr="004E50FB">
        <w:rPr>
          <w:rFonts w:ascii="Book Antiqua" w:hAnsi="Book Antiqua"/>
          <w:lang w:val="en-GB"/>
        </w:rPr>
        <w:t>Chooi</w:t>
      </w:r>
      <w:proofErr w:type="spellEnd"/>
      <w:r w:rsidRPr="004E50FB">
        <w:rPr>
          <w:rFonts w:ascii="Book Antiqua" w:hAnsi="Book Antiqua"/>
          <w:lang w:val="en-GB"/>
        </w:rPr>
        <w:t xml:space="preserve"> CSL, </w:t>
      </w:r>
      <w:proofErr w:type="spellStart"/>
      <w:r w:rsidRPr="004E50FB">
        <w:rPr>
          <w:rFonts w:ascii="Book Antiqua" w:hAnsi="Book Antiqua"/>
          <w:lang w:val="en-GB"/>
        </w:rPr>
        <w:t>Cehic</w:t>
      </w:r>
      <w:proofErr w:type="spellEnd"/>
      <w:r w:rsidRPr="004E50FB">
        <w:rPr>
          <w:rFonts w:ascii="Book Antiqua" w:hAnsi="Book Antiqua"/>
          <w:lang w:val="en-GB"/>
        </w:rPr>
        <w:t xml:space="preserve"> MG, McLeod DH, Henningsen MD, </w:t>
      </w:r>
      <w:proofErr w:type="spellStart"/>
      <w:r w:rsidRPr="004E50FB">
        <w:rPr>
          <w:rFonts w:ascii="Book Antiqua" w:hAnsi="Book Antiqua"/>
          <w:lang w:val="en-GB"/>
        </w:rPr>
        <w:t>Sladojevic</w:t>
      </w:r>
      <w:proofErr w:type="spellEnd"/>
      <w:r w:rsidRPr="004E50FB">
        <w:rPr>
          <w:rFonts w:ascii="Book Antiqua" w:hAnsi="Book Antiqua"/>
          <w:lang w:val="en-GB"/>
        </w:rPr>
        <w:t xml:space="preserve"> N, Kroon HM, </w:t>
      </w:r>
      <w:proofErr w:type="spellStart"/>
      <w:r w:rsidRPr="004E50FB">
        <w:rPr>
          <w:rFonts w:ascii="Book Antiqua" w:hAnsi="Book Antiqua"/>
          <w:lang w:val="en-GB"/>
        </w:rPr>
        <w:t>Jaarsma</w:t>
      </w:r>
      <w:proofErr w:type="spellEnd"/>
      <w:r w:rsidRPr="004E50FB">
        <w:rPr>
          <w:rFonts w:ascii="Book Antiqua" w:hAnsi="Book Antiqua"/>
          <w:lang w:val="en-GB"/>
        </w:rPr>
        <w:t xml:space="preserve"> RL. The Pericapsular Nerve Group (PENG) block combined with Local Infiltration Analgesia (LIA) compared to placebo and LIA in hip arthroplasty surgery: a multi-</w:t>
      </w:r>
      <w:proofErr w:type="spellStart"/>
      <w:r w:rsidRPr="004E50FB">
        <w:rPr>
          <w:rFonts w:ascii="Book Antiqua" w:hAnsi="Book Antiqua"/>
          <w:lang w:val="en-GB"/>
        </w:rPr>
        <w:t>center</w:t>
      </w:r>
      <w:proofErr w:type="spellEnd"/>
      <w:r w:rsidRPr="004E50FB">
        <w:rPr>
          <w:rFonts w:ascii="Book Antiqua" w:hAnsi="Book Antiqua"/>
          <w:lang w:val="en-GB"/>
        </w:rPr>
        <w:t xml:space="preserve"> double-blinded randomized-controlled trial.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i/>
          <w:lang w:val="en-GB"/>
        </w:rPr>
        <w:t xml:space="preserve">BMC </w:t>
      </w:r>
      <w:proofErr w:type="spellStart"/>
      <w:r w:rsidRPr="004E50FB">
        <w:rPr>
          <w:rFonts w:ascii="Book Antiqua" w:hAnsi="Book Antiqua"/>
          <w:i/>
          <w:lang w:val="en-GB"/>
        </w:rPr>
        <w:t>Anesthesiol</w:t>
      </w:r>
      <w:proofErr w:type="spellEnd"/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2022;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22</w:t>
      </w:r>
      <w:r w:rsidRPr="004E50FB">
        <w:rPr>
          <w:rFonts w:ascii="Book Antiqua" w:hAnsi="Book Antiqua"/>
          <w:lang w:val="en-GB"/>
        </w:rPr>
        <w:t>: 252 [PMID: 35933328 DOI: 10.1186/s12871-022-01787-2]</w:t>
      </w:r>
    </w:p>
    <w:p w14:paraId="30BAB982" w14:textId="003F12FF" w:rsidR="00F40542" w:rsidRPr="004E50FB" w:rsidRDefault="00F40542" w:rsidP="00F40542">
      <w:pPr>
        <w:pStyle w:val="aa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E50FB">
        <w:rPr>
          <w:rFonts w:ascii="Book Antiqua" w:hAnsi="Book Antiqua"/>
          <w:lang w:val="en-GB"/>
        </w:rPr>
        <w:t>25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Kenyon-Smith T</w:t>
      </w:r>
      <w:r w:rsidRPr="004E50FB">
        <w:rPr>
          <w:rFonts w:ascii="Book Antiqua" w:hAnsi="Book Antiqua"/>
          <w:lang w:val="en-GB"/>
        </w:rPr>
        <w:t xml:space="preserve">, Nguyen E, </w:t>
      </w:r>
      <w:proofErr w:type="spellStart"/>
      <w:r w:rsidRPr="004E50FB">
        <w:rPr>
          <w:rFonts w:ascii="Book Antiqua" w:hAnsi="Book Antiqua"/>
          <w:lang w:val="en-GB"/>
        </w:rPr>
        <w:t>Oberai</w:t>
      </w:r>
      <w:proofErr w:type="spellEnd"/>
      <w:r w:rsidRPr="004E50FB">
        <w:rPr>
          <w:rFonts w:ascii="Book Antiqua" w:hAnsi="Book Antiqua"/>
          <w:lang w:val="en-GB"/>
        </w:rPr>
        <w:t xml:space="preserve"> T, </w:t>
      </w:r>
      <w:proofErr w:type="spellStart"/>
      <w:r w:rsidRPr="004E50FB">
        <w:rPr>
          <w:rFonts w:ascii="Book Antiqua" w:hAnsi="Book Antiqua"/>
          <w:lang w:val="en-GB"/>
        </w:rPr>
        <w:t>Jarsma</w:t>
      </w:r>
      <w:proofErr w:type="spellEnd"/>
      <w:r w:rsidRPr="004E50FB">
        <w:rPr>
          <w:rFonts w:ascii="Book Antiqua" w:hAnsi="Book Antiqua"/>
          <w:lang w:val="en-GB"/>
        </w:rPr>
        <w:t xml:space="preserve"> R. Early Mobilization Post-Hip Fracture Surgery.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proofErr w:type="spellStart"/>
      <w:r w:rsidRPr="004E50FB">
        <w:rPr>
          <w:rFonts w:ascii="Book Antiqua" w:hAnsi="Book Antiqua"/>
          <w:i/>
          <w:lang w:val="en-GB"/>
        </w:rPr>
        <w:t>Geriatr</w:t>
      </w:r>
      <w:proofErr w:type="spellEnd"/>
      <w:r w:rsidRPr="004E50FB">
        <w:rPr>
          <w:rFonts w:ascii="Book Antiqua" w:hAnsi="Book Antiqua"/>
          <w:i/>
          <w:lang w:val="en-GB"/>
        </w:rPr>
        <w:t xml:space="preserve"> </w:t>
      </w:r>
      <w:proofErr w:type="spellStart"/>
      <w:r w:rsidRPr="004E50FB">
        <w:rPr>
          <w:rFonts w:ascii="Book Antiqua" w:hAnsi="Book Antiqua"/>
          <w:i/>
          <w:lang w:val="en-GB"/>
        </w:rPr>
        <w:t>Orthop</w:t>
      </w:r>
      <w:proofErr w:type="spellEnd"/>
      <w:r w:rsidRPr="004E50FB">
        <w:rPr>
          <w:rFonts w:ascii="Book Antiqua" w:hAnsi="Book Antiqua"/>
          <w:i/>
          <w:lang w:val="en-GB"/>
        </w:rPr>
        <w:t xml:space="preserve"> </w:t>
      </w:r>
      <w:proofErr w:type="spellStart"/>
      <w:r w:rsidRPr="004E50FB">
        <w:rPr>
          <w:rFonts w:ascii="Book Antiqua" w:hAnsi="Book Antiqua"/>
          <w:i/>
          <w:lang w:val="en-GB"/>
        </w:rPr>
        <w:t>Surg</w:t>
      </w:r>
      <w:proofErr w:type="spellEnd"/>
      <w:r w:rsidRPr="004E50FB">
        <w:rPr>
          <w:rFonts w:ascii="Book Antiqua" w:hAnsi="Book Antiqua"/>
          <w:i/>
          <w:lang w:val="en-GB"/>
        </w:rPr>
        <w:t xml:space="preserve"> </w:t>
      </w:r>
      <w:proofErr w:type="spellStart"/>
      <w:r w:rsidRPr="004E50FB">
        <w:rPr>
          <w:rFonts w:ascii="Book Antiqua" w:hAnsi="Book Antiqua"/>
          <w:i/>
          <w:lang w:val="en-GB"/>
        </w:rPr>
        <w:t>Rehabil</w:t>
      </w:r>
      <w:proofErr w:type="spellEnd"/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2019;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10</w:t>
      </w:r>
      <w:r w:rsidRPr="004E50FB">
        <w:rPr>
          <w:rFonts w:ascii="Book Antiqua" w:hAnsi="Book Antiqua"/>
          <w:lang w:val="en-GB"/>
        </w:rPr>
        <w:t>: 2151459319826431 [PMID: 31001454 DOI: 10.1177/2151459319826431]</w:t>
      </w:r>
    </w:p>
    <w:p w14:paraId="066B8067" w14:textId="2442A36D" w:rsidR="00F40542" w:rsidRPr="004E50FB" w:rsidRDefault="00F40542" w:rsidP="00F40542">
      <w:pPr>
        <w:pStyle w:val="aa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E50FB">
        <w:rPr>
          <w:rFonts w:ascii="Book Antiqua" w:hAnsi="Book Antiqua"/>
          <w:lang w:val="en-GB"/>
        </w:rPr>
        <w:t>26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Baer M</w:t>
      </w:r>
      <w:r w:rsidRPr="004E50FB">
        <w:rPr>
          <w:rFonts w:ascii="Book Antiqua" w:hAnsi="Book Antiqua"/>
          <w:lang w:val="en-GB"/>
        </w:rPr>
        <w:t xml:space="preserve">, Neuhaus V, Pape HC, </w:t>
      </w:r>
      <w:proofErr w:type="spellStart"/>
      <w:r w:rsidRPr="004E50FB">
        <w:rPr>
          <w:rFonts w:ascii="Book Antiqua" w:hAnsi="Book Antiqua"/>
          <w:lang w:val="en-GB"/>
        </w:rPr>
        <w:t>Ciritsis</w:t>
      </w:r>
      <w:proofErr w:type="spellEnd"/>
      <w:r w:rsidRPr="004E50FB">
        <w:rPr>
          <w:rFonts w:ascii="Book Antiqua" w:hAnsi="Book Antiqua"/>
          <w:lang w:val="en-GB"/>
        </w:rPr>
        <w:t xml:space="preserve"> B. Influence of mobilization and weight bearing on in-hospital outcome in geriatric patients with hip fractures.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i/>
          <w:lang w:val="en-GB"/>
        </w:rPr>
        <w:t>SICOT J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2019;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5</w:t>
      </w:r>
      <w:r w:rsidRPr="004E50FB">
        <w:rPr>
          <w:rFonts w:ascii="Book Antiqua" w:hAnsi="Book Antiqua"/>
          <w:lang w:val="en-GB"/>
        </w:rPr>
        <w:t>: 4 [PMID: 30816088 DOI: 10.1051/</w:t>
      </w:r>
      <w:proofErr w:type="spellStart"/>
      <w:r w:rsidRPr="004E50FB">
        <w:rPr>
          <w:rFonts w:ascii="Book Antiqua" w:hAnsi="Book Antiqua"/>
          <w:lang w:val="en-GB"/>
        </w:rPr>
        <w:t>sicotj</w:t>
      </w:r>
      <w:proofErr w:type="spellEnd"/>
      <w:r w:rsidRPr="004E50FB">
        <w:rPr>
          <w:rFonts w:ascii="Book Antiqua" w:hAnsi="Book Antiqua"/>
          <w:lang w:val="en-GB"/>
        </w:rPr>
        <w:t>/2019005]</w:t>
      </w:r>
    </w:p>
    <w:p w14:paraId="6529B087" w14:textId="3A93971C" w:rsidR="00F40542" w:rsidRPr="004E50FB" w:rsidRDefault="00F40542" w:rsidP="00F40542">
      <w:pPr>
        <w:pStyle w:val="aa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E50FB">
        <w:rPr>
          <w:rFonts w:ascii="Book Antiqua" w:hAnsi="Book Antiqua"/>
          <w:lang w:val="en-GB"/>
        </w:rPr>
        <w:t>27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Kuru T</w:t>
      </w:r>
      <w:r w:rsidRPr="004E50FB">
        <w:rPr>
          <w:rFonts w:ascii="Book Antiqua" w:hAnsi="Book Antiqua"/>
          <w:lang w:val="en-GB"/>
        </w:rPr>
        <w:t xml:space="preserve">, </w:t>
      </w:r>
      <w:proofErr w:type="spellStart"/>
      <w:r w:rsidRPr="004E50FB">
        <w:rPr>
          <w:rFonts w:ascii="Book Antiqua" w:hAnsi="Book Antiqua"/>
          <w:lang w:val="en-GB"/>
        </w:rPr>
        <w:t>Olçar</w:t>
      </w:r>
      <w:proofErr w:type="spellEnd"/>
      <w:r w:rsidRPr="004E50FB">
        <w:rPr>
          <w:rFonts w:ascii="Book Antiqua" w:hAnsi="Book Antiqua"/>
          <w:lang w:val="en-GB"/>
        </w:rPr>
        <w:t xml:space="preserve"> HA. Effects of early mobilization and weight bearing on postoperative walking ability and pain in geriatric patients operated due to hip fracture: a retrospective analysis.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i/>
          <w:lang w:val="en-GB"/>
        </w:rPr>
        <w:t>Turk J Med Sci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2020;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50</w:t>
      </w:r>
      <w:r w:rsidRPr="004E50FB">
        <w:rPr>
          <w:rFonts w:ascii="Book Antiqua" w:hAnsi="Book Antiqua"/>
          <w:lang w:val="en-GB"/>
        </w:rPr>
        <w:t>: 117-125 [PMID: 31742370 DOI: 10.3906/sag-1906-57]</w:t>
      </w:r>
    </w:p>
    <w:p w14:paraId="0B662554" w14:textId="2A49932E" w:rsidR="00F40542" w:rsidRPr="004E50FB" w:rsidRDefault="00F40542" w:rsidP="00F40542">
      <w:pPr>
        <w:pStyle w:val="aa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E50FB">
        <w:rPr>
          <w:rFonts w:ascii="Book Antiqua" w:hAnsi="Book Antiqua"/>
          <w:lang w:val="en-GB"/>
        </w:rPr>
        <w:t>28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 xml:space="preserve">Del </w:t>
      </w:r>
      <w:proofErr w:type="spellStart"/>
      <w:r w:rsidRPr="004E50FB">
        <w:rPr>
          <w:rFonts w:ascii="Book Antiqua" w:hAnsi="Book Antiqua"/>
          <w:b/>
          <w:lang w:val="en-GB"/>
        </w:rPr>
        <w:t>Buono</w:t>
      </w:r>
      <w:proofErr w:type="spellEnd"/>
      <w:r w:rsidRPr="004E50FB">
        <w:rPr>
          <w:rFonts w:ascii="Book Antiqua" w:hAnsi="Book Antiqua"/>
          <w:b/>
          <w:lang w:val="en-GB"/>
        </w:rPr>
        <w:t xml:space="preserve"> R</w:t>
      </w:r>
      <w:r w:rsidRPr="004E50FB">
        <w:rPr>
          <w:rFonts w:ascii="Book Antiqua" w:hAnsi="Book Antiqua"/>
          <w:lang w:val="en-GB"/>
        </w:rPr>
        <w:t xml:space="preserve">, Padua E, Pascarella G, Costa F, </w:t>
      </w:r>
      <w:proofErr w:type="spellStart"/>
      <w:r w:rsidRPr="004E50FB">
        <w:rPr>
          <w:rFonts w:ascii="Book Antiqua" w:hAnsi="Book Antiqua"/>
          <w:lang w:val="en-GB"/>
        </w:rPr>
        <w:t>Tognù</w:t>
      </w:r>
      <w:proofErr w:type="spellEnd"/>
      <w:r w:rsidRPr="004E50FB">
        <w:rPr>
          <w:rFonts w:ascii="Book Antiqua" w:hAnsi="Book Antiqua"/>
          <w:lang w:val="en-GB"/>
        </w:rPr>
        <w:t xml:space="preserve"> A, Terranova G, Greco F, Fajardo Perez M, Barbara E. Pericapsular nerve group block: an overview.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i/>
          <w:lang w:val="en-GB"/>
        </w:rPr>
        <w:t xml:space="preserve">Minerva </w:t>
      </w:r>
      <w:proofErr w:type="spellStart"/>
      <w:r w:rsidRPr="004E50FB">
        <w:rPr>
          <w:rFonts w:ascii="Book Antiqua" w:hAnsi="Book Antiqua"/>
          <w:i/>
          <w:lang w:val="en-GB"/>
        </w:rPr>
        <w:t>Anestesiol</w:t>
      </w:r>
      <w:proofErr w:type="spellEnd"/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2021;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87</w:t>
      </w:r>
      <w:r w:rsidRPr="004E50FB">
        <w:rPr>
          <w:rFonts w:ascii="Book Antiqua" w:hAnsi="Book Antiqua"/>
          <w:lang w:val="en-GB"/>
        </w:rPr>
        <w:t>: 458-466 [PMID: 33432791 DOI: 10.23736/S0375-9393.20.14798-9]</w:t>
      </w:r>
    </w:p>
    <w:p w14:paraId="68B2CBC6" w14:textId="70097997" w:rsidR="00F40542" w:rsidRPr="004E50FB" w:rsidRDefault="00F40542" w:rsidP="00F40542">
      <w:pPr>
        <w:pStyle w:val="aa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E50FB">
        <w:rPr>
          <w:rFonts w:ascii="Book Antiqua" w:hAnsi="Book Antiqua"/>
          <w:lang w:val="en-GB"/>
        </w:rPr>
        <w:t>29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proofErr w:type="spellStart"/>
      <w:r w:rsidRPr="004E50FB">
        <w:rPr>
          <w:rFonts w:ascii="Book Antiqua" w:hAnsi="Book Antiqua"/>
          <w:b/>
          <w:lang w:val="en-GB"/>
        </w:rPr>
        <w:t>Aygun</w:t>
      </w:r>
      <w:proofErr w:type="spellEnd"/>
      <w:r w:rsidRPr="004E50FB">
        <w:rPr>
          <w:rFonts w:ascii="Book Antiqua" w:hAnsi="Book Antiqua"/>
          <w:b/>
          <w:lang w:val="en-GB"/>
        </w:rPr>
        <w:t xml:space="preserve"> H</w:t>
      </w:r>
      <w:r w:rsidRPr="004E50FB">
        <w:rPr>
          <w:rFonts w:ascii="Book Antiqua" w:hAnsi="Book Antiqua"/>
          <w:lang w:val="en-GB"/>
        </w:rPr>
        <w:t xml:space="preserve">, </w:t>
      </w:r>
      <w:proofErr w:type="spellStart"/>
      <w:r w:rsidRPr="004E50FB">
        <w:rPr>
          <w:rFonts w:ascii="Book Antiqua" w:hAnsi="Book Antiqua"/>
          <w:lang w:val="en-GB"/>
        </w:rPr>
        <w:t>Tulgar</w:t>
      </w:r>
      <w:proofErr w:type="spellEnd"/>
      <w:r w:rsidRPr="004E50FB">
        <w:rPr>
          <w:rFonts w:ascii="Book Antiqua" w:hAnsi="Book Antiqua"/>
          <w:lang w:val="en-GB"/>
        </w:rPr>
        <w:t xml:space="preserve"> S, </w:t>
      </w:r>
      <w:proofErr w:type="spellStart"/>
      <w:r w:rsidRPr="004E50FB">
        <w:rPr>
          <w:rFonts w:ascii="Book Antiqua" w:hAnsi="Book Antiqua"/>
          <w:lang w:val="en-GB"/>
        </w:rPr>
        <w:t>Yigit</w:t>
      </w:r>
      <w:proofErr w:type="spellEnd"/>
      <w:r w:rsidRPr="004E50FB">
        <w:rPr>
          <w:rFonts w:ascii="Book Antiqua" w:hAnsi="Book Antiqua"/>
          <w:lang w:val="en-GB"/>
        </w:rPr>
        <w:t xml:space="preserve"> Y, </w:t>
      </w:r>
      <w:proofErr w:type="spellStart"/>
      <w:r w:rsidRPr="004E50FB">
        <w:rPr>
          <w:rFonts w:ascii="Book Antiqua" w:hAnsi="Book Antiqua"/>
          <w:lang w:val="en-GB"/>
        </w:rPr>
        <w:t>Tasdemir</w:t>
      </w:r>
      <w:proofErr w:type="spellEnd"/>
      <w:r w:rsidRPr="004E50FB">
        <w:rPr>
          <w:rFonts w:ascii="Book Antiqua" w:hAnsi="Book Antiqua"/>
          <w:lang w:val="en-GB"/>
        </w:rPr>
        <w:t xml:space="preserve"> A, Kurt C, </w:t>
      </w:r>
      <w:proofErr w:type="spellStart"/>
      <w:r w:rsidRPr="004E50FB">
        <w:rPr>
          <w:rFonts w:ascii="Book Antiqua" w:hAnsi="Book Antiqua"/>
          <w:lang w:val="en-GB"/>
        </w:rPr>
        <w:t>Genc</w:t>
      </w:r>
      <w:proofErr w:type="spellEnd"/>
      <w:r w:rsidRPr="004E50FB">
        <w:rPr>
          <w:rFonts w:ascii="Book Antiqua" w:hAnsi="Book Antiqua"/>
          <w:lang w:val="en-GB"/>
        </w:rPr>
        <w:t xml:space="preserve"> C, </w:t>
      </w:r>
      <w:proofErr w:type="spellStart"/>
      <w:r w:rsidRPr="004E50FB">
        <w:rPr>
          <w:rFonts w:ascii="Book Antiqua" w:hAnsi="Book Antiqua"/>
          <w:lang w:val="en-GB"/>
        </w:rPr>
        <w:t>Bilgin</w:t>
      </w:r>
      <w:proofErr w:type="spellEnd"/>
      <w:r w:rsidRPr="004E50FB">
        <w:rPr>
          <w:rFonts w:ascii="Book Antiqua" w:hAnsi="Book Antiqua"/>
          <w:lang w:val="en-GB"/>
        </w:rPr>
        <w:t xml:space="preserve"> S, </w:t>
      </w:r>
      <w:proofErr w:type="spellStart"/>
      <w:r w:rsidRPr="004E50FB">
        <w:rPr>
          <w:rFonts w:ascii="Book Antiqua" w:hAnsi="Book Antiqua"/>
          <w:lang w:val="en-GB"/>
        </w:rPr>
        <w:t>Senoğlu</w:t>
      </w:r>
      <w:proofErr w:type="spellEnd"/>
      <w:r w:rsidRPr="004E50FB">
        <w:rPr>
          <w:rFonts w:ascii="Book Antiqua" w:hAnsi="Book Antiqua"/>
          <w:lang w:val="en-GB"/>
        </w:rPr>
        <w:t xml:space="preserve"> N, </w:t>
      </w:r>
      <w:proofErr w:type="spellStart"/>
      <w:r w:rsidRPr="004E50FB">
        <w:rPr>
          <w:rFonts w:ascii="Book Antiqua" w:hAnsi="Book Antiqua"/>
          <w:lang w:val="en-GB"/>
        </w:rPr>
        <w:t>Koksal</w:t>
      </w:r>
      <w:proofErr w:type="spellEnd"/>
      <w:r w:rsidRPr="004E50FB">
        <w:rPr>
          <w:rFonts w:ascii="Book Antiqua" w:hAnsi="Book Antiqua"/>
          <w:lang w:val="en-GB"/>
        </w:rPr>
        <w:t xml:space="preserve"> E. Effect of ultrasound-guided pericapsular nerve group (PENG) block on pain during patient positioning for central nervous blockade in hip surgery: a randomized controlled trial.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i/>
          <w:lang w:val="en-GB"/>
        </w:rPr>
        <w:t xml:space="preserve">BMC </w:t>
      </w:r>
      <w:proofErr w:type="spellStart"/>
      <w:r w:rsidRPr="004E50FB">
        <w:rPr>
          <w:rFonts w:ascii="Book Antiqua" w:hAnsi="Book Antiqua"/>
          <w:i/>
          <w:lang w:val="en-GB"/>
        </w:rPr>
        <w:t>Anesthesiol</w:t>
      </w:r>
      <w:proofErr w:type="spellEnd"/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2023;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23</w:t>
      </w:r>
      <w:r w:rsidRPr="004E50FB">
        <w:rPr>
          <w:rFonts w:ascii="Book Antiqua" w:hAnsi="Book Antiqua"/>
          <w:lang w:val="en-GB"/>
        </w:rPr>
        <w:t>: 316 [PMID: 37715173 DOI: 10.1186/s12871-023-02245-3]</w:t>
      </w:r>
    </w:p>
    <w:p w14:paraId="2E4056FA" w14:textId="2104AA84" w:rsidR="00F40542" w:rsidRPr="004E50FB" w:rsidRDefault="00F40542" w:rsidP="00F40542">
      <w:pPr>
        <w:pStyle w:val="aa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4E50FB">
        <w:rPr>
          <w:rFonts w:ascii="Book Antiqua" w:hAnsi="Book Antiqua"/>
          <w:lang w:val="en-GB"/>
        </w:rPr>
        <w:t>30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proofErr w:type="spellStart"/>
      <w:r w:rsidRPr="004E50FB">
        <w:rPr>
          <w:rFonts w:ascii="Book Antiqua" w:hAnsi="Book Antiqua"/>
          <w:b/>
          <w:lang w:val="en-GB"/>
        </w:rPr>
        <w:t>Kukreja</w:t>
      </w:r>
      <w:proofErr w:type="spellEnd"/>
      <w:r w:rsidRPr="004E50FB">
        <w:rPr>
          <w:rFonts w:ascii="Book Antiqua" w:hAnsi="Book Antiqua"/>
          <w:b/>
          <w:lang w:val="en-GB"/>
        </w:rPr>
        <w:t xml:space="preserve"> P</w:t>
      </w:r>
      <w:r w:rsidRPr="004E50FB">
        <w:rPr>
          <w:rFonts w:ascii="Book Antiqua" w:hAnsi="Book Antiqua"/>
          <w:lang w:val="en-GB"/>
        </w:rPr>
        <w:t xml:space="preserve">, Uppal V, </w:t>
      </w:r>
      <w:proofErr w:type="spellStart"/>
      <w:r w:rsidRPr="004E50FB">
        <w:rPr>
          <w:rFonts w:ascii="Book Antiqua" w:hAnsi="Book Antiqua"/>
          <w:lang w:val="en-GB"/>
        </w:rPr>
        <w:t>Kofskey</w:t>
      </w:r>
      <w:proofErr w:type="spellEnd"/>
      <w:r w:rsidRPr="004E50FB">
        <w:rPr>
          <w:rFonts w:ascii="Book Antiqua" w:hAnsi="Book Antiqua"/>
          <w:lang w:val="en-GB"/>
        </w:rPr>
        <w:t xml:space="preserve"> AM, Feinstein J, Northern T, Davis C, Morgan CJ, </w:t>
      </w:r>
      <w:proofErr w:type="spellStart"/>
      <w:r w:rsidRPr="004E50FB">
        <w:rPr>
          <w:rFonts w:ascii="Book Antiqua" w:hAnsi="Book Antiqua"/>
          <w:lang w:val="en-GB"/>
        </w:rPr>
        <w:t>Kalagara</w:t>
      </w:r>
      <w:proofErr w:type="spellEnd"/>
      <w:r w:rsidRPr="004E50FB">
        <w:rPr>
          <w:rFonts w:ascii="Book Antiqua" w:hAnsi="Book Antiqua"/>
          <w:lang w:val="en-GB"/>
        </w:rPr>
        <w:t xml:space="preserve"> H. Quality of recovery after pericapsular nerve group (PENG) block for primary total hip arthroplasty under spinal anaesthesia: a randomised controlled observer-</w:t>
      </w:r>
      <w:r w:rsidRPr="004E50FB">
        <w:rPr>
          <w:rFonts w:ascii="Book Antiqua" w:hAnsi="Book Antiqua"/>
          <w:lang w:val="en-GB"/>
        </w:rPr>
        <w:lastRenderedPageBreak/>
        <w:t>blinded trial.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i/>
          <w:lang w:val="en-GB"/>
        </w:rPr>
        <w:t xml:space="preserve">Br J </w:t>
      </w:r>
      <w:proofErr w:type="spellStart"/>
      <w:r w:rsidRPr="004E50FB">
        <w:rPr>
          <w:rFonts w:ascii="Book Antiqua" w:hAnsi="Book Antiqua"/>
          <w:i/>
          <w:lang w:val="en-GB"/>
        </w:rPr>
        <w:t>Anaesth</w:t>
      </w:r>
      <w:proofErr w:type="spellEnd"/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2023;</w:t>
      </w:r>
      <w:r w:rsidRPr="004E50FB">
        <w:rPr>
          <w:rStyle w:val="apple-converted-space"/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130</w:t>
      </w:r>
      <w:r w:rsidRPr="004E50FB">
        <w:rPr>
          <w:rFonts w:ascii="Book Antiqua" w:hAnsi="Book Antiqua"/>
          <w:lang w:val="en-GB"/>
        </w:rPr>
        <w:t>: 773-779 [PMID: 36964012 DOI: 10.1016/j.bja.2023.02.017]</w:t>
      </w:r>
    </w:p>
    <w:bookmarkEnd w:id="934"/>
    <w:bookmarkEnd w:id="935"/>
    <w:p w14:paraId="39A6311A" w14:textId="30FB0480" w:rsidR="00A77B3E" w:rsidRPr="004E50FB" w:rsidRDefault="00A77B3E">
      <w:pPr>
        <w:spacing w:line="360" w:lineRule="auto"/>
        <w:jc w:val="both"/>
        <w:rPr>
          <w:lang w:val="en-GB"/>
        </w:rPr>
      </w:pPr>
    </w:p>
    <w:p w14:paraId="37B68312" w14:textId="77777777" w:rsidR="00A77B3E" w:rsidRPr="004E50FB" w:rsidRDefault="00A77B3E">
      <w:pPr>
        <w:spacing w:line="360" w:lineRule="auto"/>
        <w:jc w:val="both"/>
        <w:rPr>
          <w:lang w:val="en-GB"/>
        </w:rPr>
        <w:sectPr w:rsidR="00A77B3E" w:rsidRPr="004E50F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FCF0E19" w14:textId="77777777" w:rsidR="00A77B3E" w:rsidRPr="004E50FB" w:rsidRDefault="00836A41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b/>
          <w:color w:val="000000"/>
          <w:lang w:val="en-GB"/>
        </w:rPr>
        <w:lastRenderedPageBreak/>
        <w:t>Footnotes</w:t>
      </w:r>
    </w:p>
    <w:p w14:paraId="755CB6A3" w14:textId="62FDC90F" w:rsidR="00A77B3E" w:rsidRPr="004E50FB" w:rsidRDefault="00836A41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b/>
          <w:lang w:val="en-GB"/>
        </w:rPr>
        <w:t>Institutional</w:t>
      </w:r>
      <w:r w:rsidR="00F40542" w:rsidRPr="004E50FB">
        <w:rPr>
          <w:rFonts w:ascii="Book Antiqua" w:hAnsi="Book Antiqua"/>
          <w:b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review</w:t>
      </w:r>
      <w:r w:rsidR="00F40542" w:rsidRPr="004E50FB">
        <w:rPr>
          <w:rFonts w:ascii="Book Antiqua" w:hAnsi="Book Antiqua"/>
          <w:b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board</w:t>
      </w:r>
      <w:r w:rsidR="00F40542" w:rsidRPr="004E50FB">
        <w:rPr>
          <w:rFonts w:ascii="Book Antiqua" w:hAnsi="Book Antiqua"/>
          <w:b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statement:</w:t>
      </w:r>
      <w:r w:rsidR="00F40542" w:rsidRPr="004E50FB">
        <w:rPr>
          <w:rFonts w:ascii="Book Antiqua" w:hAnsi="Book Antiqua"/>
          <w:b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The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study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was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reviewed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and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approved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by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Institutional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Ethics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Committee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Care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Hospital</w:t>
      </w:r>
      <w:r w:rsidR="00056989" w:rsidRPr="004E50FB">
        <w:rPr>
          <w:rFonts w:ascii="Book Antiqua" w:hAnsi="Book Antiqua"/>
          <w:lang w:val="en-GB"/>
        </w:rPr>
        <w:t>,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056989" w:rsidRPr="004E50FB">
        <w:rPr>
          <w:rFonts w:ascii="Book Antiqua" w:hAnsi="Book Antiqua"/>
          <w:lang w:val="en-GB"/>
        </w:rPr>
        <w:t>No.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IEC/CARE/22048/2023/PB.</w:t>
      </w:r>
    </w:p>
    <w:p w14:paraId="00D77817" w14:textId="217DFAC4" w:rsidR="00A77B3E" w:rsidRPr="004E50FB" w:rsidRDefault="00A77B3E">
      <w:pPr>
        <w:spacing w:line="360" w:lineRule="auto"/>
        <w:jc w:val="both"/>
        <w:rPr>
          <w:lang w:val="en-GB"/>
        </w:rPr>
      </w:pPr>
    </w:p>
    <w:p w14:paraId="7909F250" w14:textId="1918A08A" w:rsidR="00BA113C" w:rsidRPr="004E50FB" w:rsidRDefault="00BA113C" w:rsidP="00BA113C">
      <w:pPr>
        <w:spacing w:line="360" w:lineRule="auto"/>
        <w:jc w:val="both"/>
        <w:rPr>
          <w:rFonts w:ascii="Book Antiqua" w:hAnsi="Book Antiqua"/>
          <w:lang w:val="en-GB"/>
        </w:rPr>
      </w:pPr>
      <w:r w:rsidRPr="004E50FB">
        <w:rPr>
          <w:rFonts w:ascii="Book Antiqua" w:hAnsi="Book Antiqua"/>
          <w:b/>
          <w:lang w:val="en-GB"/>
        </w:rPr>
        <w:t>Informed</w:t>
      </w:r>
      <w:r w:rsidR="00F40542" w:rsidRPr="004E50FB">
        <w:rPr>
          <w:rFonts w:ascii="Book Antiqua" w:hAnsi="Book Antiqua"/>
          <w:b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consent</w:t>
      </w:r>
      <w:r w:rsidR="00F40542" w:rsidRPr="004E50FB">
        <w:rPr>
          <w:rFonts w:ascii="Book Antiqua" w:hAnsi="Book Antiqua"/>
          <w:b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statement:</w:t>
      </w:r>
      <w:r w:rsidR="00F40542" w:rsidRPr="004E50FB">
        <w:rPr>
          <w:rFonts w:ascii="Book Antiqua" w:hAnsi="Book Antiqua"/>
          <w:b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All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study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participants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or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their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legal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guardian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provided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written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consent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prior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to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study</w:t>
      </w:r>
      <w:r w:rsidR="00F40542" w:rsidRPr="004E50FB">
        <w:rPr>
          <w:rFonts w:ascii="Book Antiqua" w:hAnsi="Book Antiqua"/>
          <w:lang w:val="en-GB"/>
        </w:rPr>
        <w:t xml:space="preserve"> </w:t>
      </w:r>
      <w:del w:id="949" w:author="yan jiaping" w:date="2024-02-25T14:07:00Z">
        <w:r w:rsidRPr="004E50FB" w:rsidDel="000B0C8F">
          <w:rPr>
            <w:rFonts w:ascii="Book Antiqua" w:hAnsi="Book Antiqua"/>
            <w:lang w:val="en-GB"/>
          </w:rPr>
          <w:delText>enrollment</w:delText>
        </w:r>
      </w:del>
      <w:ins w:id="950" w:author="yan jiaping" w:date="2024-02-25T14:07:00Z">
        <w:r w:rsidR="000B0C8F" w:rsidRPr="004E50FB">
          <w:rPr>
            <w:rFonts w:ascii="Book Antiqua" w:hAnsi="Book Antiqua"/>
            <w:lang w:val="en-GB"/>
          </w:rPr>
          <w:t>enrolment</w:t>
        </w:r>
      </w:ins>
      <w:r w:rsidRPr="004E50FB">
        <w:rPr>
          <w:rFonts w:ascii="Book Antiqua" w:hAnsi="Book Antiqua"/>
          <w:lang w:val="en-GB"/>
        </w:rPr>
        <w:t>.</w:t>
      </w:r>
    </w:p>
    <w:p w14:paraId="5B0F650A" w14:textId="77777777" w:rsidR="00BA113C" w:rsidRPr="004E50FB" w:rsidRDefault="00BA113C">
      <w:pPr>
        <w:spacing w:line="360" w:lineRule="auto"/>
        <w:jc w:val="both"/>
        <w:rPr>
          <w:rFonts w:ascii="Book Antiqua" w:hAnsi="Book Antiqua"/>
          <w:b/>
          <w:lang w:val="en-GB"/>
        </w:rPr>
      </w:pPr>
    </w:p>
    <w:p w14:paraId="0B303D46" w14:textId="561F8A3B" w:rsidR="00A77B3E" w:rsidRPr="004E50FB" w:rsidRDefault="00836A41" w:rsidP="006D7A41">
      <w:pPr>
        <w:spacing w:line="360" w:lineRule="auto"/>
        <w:jc w:val="both"/>
        <w:rPr>
          <w:lang w:val="en-GB"/>
        </w:rPr>
      </w:pPr>
      <w:bookmarkStart w:id="951" w:name="_Hlk157757455"/>
      <w:r w:rsidRPr="004E50FB">
        <w:rPr>
          <w:rFonts w:ascii="Book Antiqua" w:hAnsi="Book Antiqua"/>
          <w:b/>
          <w:lang w:val="en-GB"/>
        </w:rPr>
        <w:t>Conflict-of-interest</w:t>
      </w:r>
      <w:bookmarkEnd w:id="951"/>
      <w:r w:rsidR="00F40542" w:rsidRPr="004E50FB">
        <w:rPr>
          <w:rFonts w:ascii="Book Antiqua" w:hAnsi="Book Antiqua"/>
          <w:b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statement:</w:t>
      </w:r>
      <w:r w:rsidR="00F40542" w:rsidRPr="004E50FB">
        <w:rPr>
          <w:rFonts w:ascii="Book Antiqua" w:hAnsi="Book Antiqua"/>
          <w:b/>
          <w:lang w:val="en-GB"/>
        </w:rPr>
        <w:t xml:space="preserve"> </w:t>
      </w:r>
      <w:r w:rsidR="006D7A41" w:rsidRPr="004E50FB">
        <w:rPr>
          <w:rFonts w:ascii="Book Antiqua" w:hAnsi="Book Antiqua"/>
          <w:lang w:val="en-GB"/>
        </w:rPr>
        <w:t>The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6D7A41" w:rsidRPr="004E50FB">
        <w:rPr>
          <w:rFonts w:ascii="Book Antiqua" w:hAnsi="Book Antiqua"/>
          <w:lang w:val="en-GB"/>
        </w:rPr>
        <w:t>authors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6D7A41" w:rsidRPr="004E50FB">
        <w:rPr>
          <w:rFonts w:ascii="Book Antiqua" w:hAnsi="Book Antiqua"/>
          <w:lang w:val="en-GB"/>
        </w:rPr>
        <w:t>declare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6D7A41" w:rsidRPr="004E50FB">
        <w:rPr>
          <w:rFonts w:ascii="Book Antiqua" w:hAnsi="Book Antiqua"/>
          <w:lang w:val="en-GB"/>
        </w:rPr>
        <w:t>that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6D7A41" w:rsidRPr="004E50FB">
        <w:rPr>
          <w:rFonts w:ascii="Book Antiqua" w:hAnsi="Book Antiqua"/>
          <w:lang w:val="en-GB"/>
        </w:rPr>
        <w:t>they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6D7A41" w:rsidRPr="004E50FB">
        <w:rPr>
          <w:rFonts w:ascii="Book Antiqua" w:hAnsi="Book Antiqua"/>
          <w:lang w:val="en-GB"/>
        </w:rPr>
        <w:t>have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6D7A41" w:rsidRPr="004E50FB">
        <w:rPr>
          <w:rFonts w:ascii="Book Antiqua" w:hAnsi="Book Antiqua"/>
          <w:lang w:val="en-GB"/>
        </w:rPr>
        <w:t>no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="006D7A41" w:rsidRPr="004E50FB">
        <w:rPr>
          <w:rFonts w:ascii="Book Antiqua" w:hAnsi="Book Antiqua"/>
          <w:lang w:val="en-GB"/>
        </w:rPr>
        <w:t>conflict-of-interest.</w:t>
      </w:r>
    </w:p>
    <w:p w14:paraId="54AB4DD7" w14:textId="77777777" w:rsidR="00A77B3E" w:rsidRPr="004E50FB" w:rsidRDefault="00A77B3E">
      <w:pPr>
        <w:spacing w:line="360" w:lineRule="auto"/>
        <w:jc w:val="both"/>
        <w:rPr>
          <w:lang w:val="en-GB"/>
        </w:rPr>
      </w:pPr>
    </w:p>
    <w:p w14:paraId="42FCCC7C" w14:textId="5F0BF819" w:rsidR="00A77B3E" w:rsidRPr="004E50FB" w:rsidRDefault="00836A41">
      <w:pPr>
        <w:spacing w:line="360" w:lineRule="auto"/>
        <w:jc w:val="both"/>
        <w:rPr>
          <w:rFonts w:ascii="Book Antiqua" w:hAnsi="Book Antiqua"/>
          <w:lang w:val="en-GB"/>
        </w:rPr>
      </w:pPr>
      <w:r w:rsidRPr="004E50FB">
        <w:rPr>
          <w:rFonts w:ascii="Book Antiqua" w:hAnsi="Book Antiqua"/>
          <w:b/>
          <w:lang w:val="en-GB"/>
        </w:rPr>
        <w:t>Data</w:t>
      </w:r>
      <w:r w:rsidR="00F40542" w:rsidRPr="004E50FB">
        <w:rPr>
          <w:rFonts w:ascii="Book Antiqua" w:hAnsi="Book Antiqua"/>
          <w:b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sharing</w:t>
      </w:r>
      <w:r w:rsidR="00F40542" w:rsidRPr="004E50FB">
        <w:rPr>
          <w:rFonts w:ascii="Book Antiqua" w:hAnsi="Book Antiqua"/>
          <w:b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statement:</w:t>
      </w:r>
      <w:r w:rsidR="00F40542" w:rsidRPr="004E50FB">
        <w:rPr>
          <w:rFonts w:ascii="Book Antiqua" w:hAnsi="Book Antiqua"/>
          <w:b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Technical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appendix,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statistical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code,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and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dataset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available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from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the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corresponding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author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at</w:t>
      </w:r>
      <w:r w:rsidR="00F40542" w:rsidRPr="004E50FB">
        <w:rPr>
          <w:rFonts w:ascii="Book Antiqua" w:hAnsi="Book Antiqua"/>
          <w:lang w:val="en-GB"/>
        </w:rPr>
        <w:t xml:space="preserve"> </w:t>
      </w:r>
      <w:hyperlink r:id="rId8" w:history="1">
        <w:r w:rsidR="006D7A41" w:rsidRPr="004E50FB">
          <w:rPr>
            <w:rStyle w:val="a8"/>
            <w:rFonts w:ascii="Book Antiqua" w:hAnsi="Book Antiqua"/>
            <w:color w:val="auto"/>
            <w:u w:val="none"/>
            <w:lang w:val="en-GB"/>
          </w:rPr>
          <w:t>somitachristopher@gmail.com</w:t>
        </w:r>
      </w:hyperlink>
      <w:r w:rsidRPr="004E50FB">
        <w:rPr>
          <w:rFonts w:ascii="Book Antiqua" w:hAnsi="Book Antiqua"/>
          <w:lang w:val="en-GB"/>
        </w:rPr>
        <w:t>.</w:t>
      </w:r>
      <w:r w:rsidR="00F40542" w:rsidRPr="004E50FB">
        <w:rPr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Participants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gave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informed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consent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for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data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sharing.</w:t>
      </w:r>
      <w:r w:rsidR="00F40542" w:rsidRPr="004E50FB">
        <w:rPr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No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additional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data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are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available</w:t>
      </w:r>
      <w:r w:rsidR="006D7A41" w:rsidRPr="004E50FB">
        <w:rPr>
          <w:rFonts w:ascii="Book Antiqua" w:hAnsi="Book Antiqua"/>
          <w:lang w:val="en-GB"/>
        </w:rPr>
        <w:t>.</w:t>
      </w:r>
    </w:p>
    <w:p w14:paraId="230CEAF1" w14:textId="419DD80C" w:rsidR="00EE4873" w:rsidRPr="004E50FB" w:rsidRDefault="00EE4873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5F761C8C" w14:textId="56751F91" w:rsidR="00EE4873" w:rsidRPr="004E50FB" w:rsidRDefault="00EE4873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b/>
          <w:lang w:val="en-GB"/>
        </w:rPr>
        <w:t>STROBE</w:t>
      </w:r>
      <w:r w:rsidR="00F40542" w:rsidRPr="004E50FB">
        <w:rPr>
          <w:rFonts w:ascii="Book Antiqua" w:hAnsi="Book Antiqua"/>
          <w:b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statement:</w:t>
      </w:r>
      <w:r w:rsidR="00F40542" w:rsidRPr="004E50FB">
        <w:rPr>
          <w:rFonts w:ascii="Book Antiqua" w:hAnsi="Book Antiqua"/>
          <w:b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The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authors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have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read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the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STROBE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statement,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and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the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manuscript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was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prepared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and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revised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according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to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the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STROBE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statement.</w:t>
      </w:r>
    </w:p>
    <w:p w14:paraId="773D9AB1" w14:textId="77777777" w:rsidR="00A77B3E" w:rsidRPr="004E50FB" w:rsidRDefault="00A77B3E">
      <w:pPr>
        <w:spacing w:line="360" w:lineRule="auto"/>
        <w:jc w:val="both"/>
        <w:rPr>
          <w:lang w:val="en-GB"/>
        </w:rPr>
      </w:pPr>
    </w:p>
    <w:p w14:paraId="11647CDA" w14:textId="4DB9191B" w:rsidR="00A77B3E" w:rsidRPr="004E50FB" w:rsidRDefault="00836A41">
      <w:pPr>
        <w:spacing w:line="360" w:lineRule="auto"/>
        <w:jc w:val="both"/>
      </w:pPr>
      <w:r w:rsidRPr="004E50FB">
        <w:rPr>
          <w:rFonts w:ascii="Book Antiqua" w:hAnsi="Book Antiqua"/>
          <w:b/>
          <w:lang w:val="en-GB"/>
        </w:rPr>
        <w:t>Open-Access:</w:t>
      </w:r>
      <w:r w:rsidR="00F40542" w:rsidRPr="004E50FB">
        <w:rPr>
          <w:rFonts w:ascii="Book Antiqua" w:hAnsi="Book Antiqua"/>
          <w:b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This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article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is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an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open-access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article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that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was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selected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by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an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in-house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editor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and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fully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peer-reviewed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by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external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reviewers.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It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is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distributed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in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accordance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with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the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Creative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Commons</w:t>
      </w:r>
      <w:r w:rsidR="00F40542" w:rsidRPr="004E50FB">
        <w:rPr>
          <w:rFonts w:ascii="Book Antiqua" w:hAnsi="Book Antiqua"/>
          <w:lang w:val="en-GB"/>
        </w:rPr>
        <w:t xml:space="preserve"> </w:t>
      </w:r>
      <w:r w:rsidRPr="004E50FB">
        <w:rPr>
          <w:rFonts w:ascii="Book Antiqua" w:hAnsi="Book Antiqua"/>
          <w:lang w:val="en-GB"/>
        </w:rPr>
        <w:t>Attribution</w:t>
      </w:r>
      <w:r w:rsidR="00F40542" w:rsidRPr="004E50FB">
        <w:rPr>
          <w:rFonts w:ascii="Book Antiqua" w:hAnsi="Book Antiqua"/>
          <w:lang w:val="en-GB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NonCommercial</w:t>
      </w:r>
      <w:proofErr w:type="spellEnd"/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(CC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BY-NC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4.0)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license,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which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permits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others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to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distribute,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remix,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adapt,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build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upon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this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work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non-commercially,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and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license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their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derivative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works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on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different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terms,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provided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the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original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work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is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properly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cited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and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the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use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is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non-commercial.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See: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https://creativecommons.org/Licenses/by-nc/4.0/</w:t>
      </w:r>
    </w:p>
    <w:p w14:paraId="5716771C" w14:textId="77777777" w:rsidR="00A77B3E" w:rsidRPr="004E50FB" w:rsidRDefault="00A77B3E">
      <w:pPr>
        <w:spacing w:line="360" w:lineRule="auto"/>
        <w:jc w:val="both"/>
      </w:pPr>
    </w:p>
    <w:p w14:paraId="13E444B1" w14:textId="72337D2F" w:rsidR="00A77B3E" w:rsidRPr="004E50FB" w:rsidRDefault="00836A41">
      <w:pPr>
        <w:spacing w:line="360" w:lineRule="auto"/>
        <w:jc w:val="both"/>
      </w:pPr>
      <w:r w:rsidRPr="004E50FB">
        <w:rPr>
          <w:rFonts w:ascii="Book Antiqua" w:hAnsi="Book Antiqua"/>
          <w:b/>
          <w:color w:val="000000"/>
        </w:rPr>
        <w:t>Provenance</w:t>
      </w:r>
      <w:r w:rsidR="00F40542" w:rsidRPr="004E50FB">
        <w:rPr>
          <w:rFonts w:ascii="Book Antiqua" w:hAnsi="Book Antiqua"/>
          <w:b/>
          <w:color w:val="000000"/>
        </w:rPr>
        <w:t xml:space="preserve"> </w:t>
      </w:r>
      <w:r w:rsidRPr="004E50FB">
        <w:rPr>
          <w:rFonts w:ascii="Book Antiqua" w:hAnsi="Book Antiqua"/>
          <w:b/>
          <w:color w:val="000000"/>
        </w:rPr>
        <w:t>and</w:t>
      </w:r>
      <w:r w:rsidR="00F40542" w:rsidRPr="004E50FB">
        <w:rPr>
          <w:rFonts w:ascii="Book Antiqua" w:hAnsi="Book Antiqua"/>
          <w:b/>
          <w:color w:val="000000"/>
        </w:rPr>
        <w:t xml:space="preserve"> </w:t>
      </w:r>
      <w:r w:rsidRPr="004E50FB">
        <w:rPr>
          <w:rFonts w:ascii="Book Antiqua" w:hAnsi="Book Antiqua"/>
          <w:b/>
          <w:color w:val="000000"/>
        </w:rPr>
        <w:t>peer</w:t>
      </w:r>
      <w:r w:rsidR="00F40542" w:rsidRPr="004E50FB">
        <w:rPr>
          <w:rFonts w:ascii="Book Antiqua" w:hAnsi="Book Antiqua"/>
          <w:b/>
          <w:color w:val="000000"/>
        </w:rPr>
        <w:t xml:space="preserve"> </w:t>
      </w:r>
      <w:r w:rsidRPr="004E50FB">
        <w:rPr>
          <w:rFonts w:ascii="Book Antiqua" w:hAnsi="Book Antiqua"/>
          <w:b/>
          <w:color w:val="000000"/>
        </w:rPr>
        <w:t>review:</w:t>
      </w:r>
      <w:r w:rsidR="00F40542" w:rsidRPr="004E50FB">
        <w:rPr>
          <w:rFonts w:ascii="Book Antiqua" w:hAnsi="Book Antiqua"/>
          <w:b/>
          <w:color w:val="000000"/>
        </w:rPr>
        <w:t xml:space="preserve"> </w:t>
      </w:r>
      <w:r w:rsidRPr="004E50FB">
        <w:rPr>
          <w:rFonts w:ascii="Book Antiqua" w:hAnsi="Book Antiqua"/>
        </w:rPr>
        <w:t>Invited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article;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Externally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peer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reviewed</w:t>
      </w:r>
      <w:r>
        <w:rPr>
          <w:rFonts w:ascii="Book Antiqua" w:eastAsia="Book Antiqua" w:hAnsi="Book Antiqua" w:cs="Book Antiqua"/>
        </w:rPr>
        <w:t>.</w:t>
      </w:r>
    </w:p>
    <w:p w14:paraId="372BF3C6" w14:textId="064E064D" w:rsidR="00A77B3E" w:rsidRPr="004E50FB" w:rsidRDefault="00836A41">
      <w:pPr>
        <w:spacing w:line="360" w:lineRule="auto"/>
        <w:jc w:val="both"/>
      </w:pPr>
      <w:r w:rsidRPr="004E50FB">
        <w:rPr>
          <w:rFonts w:ascii="Book Antiqua" w:hAnsi="Book Antiqua"/>
          <w:b/>
          <w:color w:val="000000"/>
        </w:rPr>
        <w:t>Peer-review</w:t>
      </w:r>
      <w:r w:rsidR="00F40542" w:rsidRPr="004E50FB">
        <w:rPr>
          <w:rFonts w:ascii="Book Antiqua" w:hAnsi="Book Antiqua"/>
          <w:b/>
          <w:color w:val="000000"/>
        </w:rPr>
        <w:t xml:space="preserve"> </w:t>
      </w:r>
      <w:r w:rsidRPr="004E50FB">
        <w:rPr>
          <w:rFonts w:ascii="Book Antiqua" w:hAnsi="Book Antiqua"/>
          <w:b/>
          <w:color w:val="000000"/>
        </w:rPr>
        <w:t>model:</w:t>
      </w:r>
      <w:r w:rsidR="00F40542" w:rsidRPr="004E50FB">
        <w:rPr>
          <w:rFonts w:ascii="Book Antiqua" w:hAnsi="Book Antiqua"/>
          <w:b/>
          <w:color w:val="000000"/>
        </w:rPr>
        <w:t xml:space="preserve"> </w:t>
      </w:r>
      <w:r w:rsidRPr="004E50FB">
        <w:rPr>
          <w:rFonts w:ascii="Book Antiqua" w:hAnsi="Book Antiqua"/>
        </w:rPr>
        <w:t>Single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blind</w:t>
      </w:r>
    </w:p>
    <w:p w14:paraId="2C33B29F" w14:textId="77777777" w:rsidR="00A77B3E" w:rsidRPr="004E50FB" w:rsidRDefault="00A77B3E">
      <w:pPr>
        <w:spacing w:line="360" w:lineRule="auto"/>
        <w:jc w:val="both"/>
      </w:pPr>
    </w:p>
    <w:p w14:paraId="5658405F" w14:textId="4EF87FC3" w:rsidR="00A77B3E" w:rsidRPr="004E50FB" w:rsidRDefault="00836A41">
      <w:pPr>
        <w:spacing w:line="360" w:lineRule="auto"/>
        <w:jc w:val="both"/>
      </w:pPr>
      <w:r w:rsidRPr="004E50FB">
        <w:rPr>
          <w:rFonts w:ascii="Book Antiqua" w:hAnsi="Book Antiqua"/>
          <w:b/>
          <w:color w:val="000000"/>
        </w:rPr>
        <w:t>Peer-review</w:t>
      </w:r>
      <w:r w:rsidR="00F40542" w:rsidRPr="004E50FB">
        <w:rPr>
          <w:rFonts w:ascii="Book Antiqua" w:hAnsi="Book Antiqua"/>
          <w:b/>
          <w:color w:val="000000"/>
        </w:rPr>
        <w:t xml:space="preserve"> </w:t>
      </w:r>
      <w:r w:rsidRPr="004E50FB">
        <w:rPr>
          <w:rFonts w:ascii="Book Antiqua" w:hAnsi="Book Antiqua"/>
          <w:b/>
          <w:color w:val="000000"/>
        </w:rPr>
        <w:t>started:</w:t>
      </w:r>
      <w:r w:rsidR="00F40542" w:rsidRPr="004E50FB">
        <w:rPr>
          <w:rFonts w:ascii="Book Antiqua" w:hAnsi="Book Antiqua"/>
          <w:b/>
          <w:color w:val="000000"/>
        </w:rPr>
        <w:t xml:space="preserve"> </w:t>
      </w:r>
      <w:r w:rsidRPr="004E50FB">
        <w:rPr>
          <w:rFonts w:ascii="Book Antiqua" w:hAnsi="Book Antiqua"/>
        </w:rPr>
        <w:t>December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9,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2023</w:t>
      </w:r>
    </w:p>
    <w:p w14:paraId="12AA68B6" w14:textId="26EA3B98" w:rsidR="00A77B3E" w:rsidRPr="004E50FB" w:rsidRDefault="00836A41">
      <w:pPr>
        <w:spacing w:line="360" w:lineRule="auto"/>
        <w:jc w:val="both"/>
      </w:pPr>
      <w:r w:rsidRPr="004E50FB">
        <w:rPr>
          <w:rFonts w:ascii="Book Antiqua" w:hAnsi="Book Antiqua"/>
          <w:b/>
          <w:color w:val="000000"/>
        </w:rPr>
        <w:t>First</w:t>
      </w:r>
      <w:r w:rsidR="00F40542" w:rsidRPr="004E50FB">
        <w:rPr>
          <w:rFonts w:ascii="Book Antiqua" w:hAnsi="Book Antiqua"/>
          <w:b/>
          <w:color w:val="000000"/>
        </w:rPr>
        <w:t xml:space="preserve"> </w:t>
      </w:r>
      <w:r w:rsidRPr="004E50FB">
        <w:rPr>
          <w:rFonts w:ascii="Book Antiqua" w:hAnsi="Book Antiqua"/>
          <w:b/>
          <w:color w:val="000000"/>
        </w:rPr>
        <w:t>decision:</w:t>
      </w:r>
      <w:r w:rsidR="00F40542" w:rsidRPr="004E50FB">
        <w:rPr>
          <w:rFonts w:ascii="Book Antiqua" w:hAnsi="Book Antiqua"/>
          <w:b/>
          <w:color w:val="000000"/>
        </w:rPr>
        <w:t xml:space="preserve"> </w:t>
      </w:r>
      <w:r w:rsidRPr="004E50FB">
        <w:rPr>
          <w:rFonts w:ascii="Book Antiqua" w:hAnsi="Book Antiqua"/>
        </w:rPr>
        <w:t>December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23,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2023</w:t>
      </w:r>
    </w:p>
    <w:p w14:paraId="2E7FCCAF" w14:textId="7D1E4DBE" w:rsidR="00A77B3E" w:rsidRPr="004E50FB" w:rsidRDefault="00836A41">
      <w:pPr>
        <w:spacing w:line="360" w:lineRule="auto"/>
        <w:jc w:val="both"/>
      </w:pPr>
      <w:r w:rsidRPr="004E50FB">
        <w:rPr>
          <w:rFonts w:ascii="Book Antiqua" w:hAnsi="Book Antiqua"/>
          <w:b/>
          <w:color w:val="000000"/>
        </w:rPr>
        <w:t>Article</w:t>
      </w:r>
      <w:r w:rsidR="00F40542" w:rsidRPr="004E50FB">
        <w:rPr>
          <w:rFonts w:ascii="Book Antiqua" w:hAnsi="Book Antiqua"/>
          <w:b/>
          <w:color w:val="000000"/>
        </w:rPr>
        <w:t xml:space="preserve"> </w:t>
      </w:r>
      <w:r w:rsidRPr="004E50FB">
        <w:rPr>
          <w:rFonts w:ascii="Book Antiqua" w:hAnsi="Book Antiqua"/>
          <w:b/>
          <w:color w:val="000000"/>
        </w:rPr>
        <w:t>in</w:t>
      </w:r>
      <w:r w:rsidR="00F40542" w:rsidRPr="004E50FB">
        <w:rPr>
          <w:rFonts w:ascii="Book Antiqua" w:hAnsi="Book Antiqua"/>
          <w:b/>
          <w:color w:val="000000"/>
        </w:rPr>
        <w:t xml:space="preserve"> </w:t>
      </w:r>
      <w:r w:rsidRPr="004E50FB">
        <w:rPr>
          <w:rFonts w:ascii="Book Antiqua" w:hAnsi="Book Antiqua"/>
          <w:b/>
          <w:color w:val="000000"/>
        </w:rPr>
        <w:t>press:</w:t>
      </w:r>
      <w:r w:rsidR="00F40542" w:rsidRPr="004E50FB">
        <w:rPr>
          <w:rFonts w:ascii="Book Antiqua" w:hAnsi="Book Antiqua"/>
          <w:b/>
          <w:color w:val="000000"/>
        </w:rPr>
        <w:t xml:space="preserve"> </w:t>
      </w:r>
    </w:p>
    <w:p w14:paraId="77DC22BF" w14:textId="77777777" w:rsidR="00A77B3E" w:rsidRPr="004E50FB" w:rsidRDefault="00A77B3E">
      <w:pPr>
        <w:spacing w:line="360" w:lineRule="auto"/>
        <w:jc w:val="both"/>
      </w:pPr>
    </w:p>
    <w:p w14:paraId="532DFD09" w14:textId="46E4332D" w:rsidR="00A77B3E" w:rsidRPr="004E50FB" w:rsidRDefault="00836A41">
      <w:pPr>
        <w:spacing w:line="360" w:lineRule="auto"/>
        <w:jc w:val="both"/>
      </w:pPr>
      <w:r w:rsidRPr="004E50FB">
        <w:rPr>
          <w:rFonts w:ascii="Book Antiqua" w:hAnsi="Book Antiqua"/>
          <w:b/>
          <w:color w:val="000000"/>
        </w:rPr>
        <w:lastRenderedPageBreak/>
        <w:t>Specialty</w:t>
      </w:r>
      <w:r w:rsidR="00F40542" w:rsidRPr="004E50FB">
        <w:rPr>
          <w:rFonts w:ascii="Book Antiqua" w:hAnsi="Book Antiqua"/>
          <w:b/>
          <w:color w:val="000000"/>
        </w:rPr>
        <w:t xml:space="preserve"> </w:t>
      </w:r>
      <w:r w:rsidRPr="004E50FB">
        <w:rPr>
          <w:rFonts w:ascii="Book Antiqua" w:hAnsi="Book Antiqua"/>
          <w:b/>
          <w:color w:val="000000"/>
        </w:rPr>
        <w:t>type:</w:t>
      </w:r>
      <w:r w:rsidR="00F40542" w:rsidRPr="004E50FB">
        <w:rPr>
          <w:rFonts w:ascii="Book Antiqua" w:hAnsi="Book Antiqua"/>
          <w:b/>
          <w:color w:val="000000"/>
        </w:rPr>
        <w:t xml:space="preserve"> </w:t>
      </w:r>
      <w:r w:rsidRPr="004E50FB">
        <w:rPr>
          <w:rFonts w:ascii="Book Antiqua" w:hAnsi="Book Antiqua"/>
        </w:rPr>
        <w:t>Anesthesiology</w:t>
      </w:r>
    </w:p>
    <w:p w14:paraId="265121A8" w14:textId="3BF49008" w:rsidR="00A77B3E" w:rsidRPr="004E50FB" w:rsidRDefault="00836A41">
      <w:pPr>
        <w:spacing w:line="360" w:lineRule="auto"/>
        <w:jc w:val="both"/>
      </w:pPr>
      <w:r w:rsidRPr="004E50FB">
        <w:rPr>
          <w:rFonts w:ascii="Book Antiqua" w:hAnsi="Book Antiqua"/>
          <w:b/>
          <w:color w:val="000000"/>
        </w:rPr>
        <w:t>Country/Territory</w:t>
      </w:r>
      <w:r w:rsidR="00F40542" w:rsidRPr="004E50FB">
        <w:rPr>
          <w:rFonts w:ascii="Book Antiqua" w:hAnsi="Book Antiqua"/>
          <w:b/>
          <w:color w:val="000000"/>
        </w:rPr>
        <w:t xml:space="preserve"> </w:t>
      </w:r>
      <w:r w:rsidRPr="004E50FB">
        <w:rPr>
          <w:rFonts w:ascii="Book Antiqua" w:hAnsi="Book Antiqua"/>
          <w:b/>
          <w:color w:val="000000"/>
        </w:rPr>
        <w:t>of</w:t>
      </w:r>
      <w:r w:rsidR="00F40542" w:rsidRPr="004E50FB">
        <w:rPr>
          <w:rFonts w:ascii="Book Antiqua" w:hAnsi="Book Antiqua"/>
          <w:b/>
          <w:color w:val="000000"/>
        </w:rPr>
        <w:t xml:space="preserve"> </w:t>
      </w:r>
      <w:r w:rsidRPr="004E50FB">
        <w:rPr>
          <w:rFonts w:ascii="Book Antiqua" w:hAnsi="Book Antiqua"/>
          <w:b/>
          <w:color w:val="000000"/>
        </w:rPr>
        <w:t>origin:</w:t>
      </w:r>
      <w:r w:rsidR="00F40542" w:rsidRPr="004E50FB">
        <w:rPr>
          <w:rFonts w:ascii="Book Antiqua" w:hAnsi="Book Antiqua"/>
          <w:b/>
          <w:color w:val="000000"/>
        </w:rPr>
        <w:t xml:space="preserve"> </w:t>
      </w:r>
      <w:r w:rsidRPr="004E50FB">
        <w:rPr>
          <w:rFonts w:ascii="Book Antiqua" w:hAnsi="Book Antiqua"/>
        </w:rPr>
        <w:t>India</w:t>
      </w:r>
    </w:p>
    <w:p w14:paraId="1184E647" w14:textId="311308EA" w:rsidR="00A77B3E" w:rsidRPr="004E50FB" w:rsidRDefault="00836A41">
      <w:pPr>
        <w:spacing w:line="360" w:lineRule="auto"/>
        <w:jc w:val="both"/>
      </w:pPr>
      <w:r w:rsidRPr="004E50FB">
        <w:rPr>
          <w:rFonts w:ascii="Book Antiqua" w:hAnsi="Book Antiqua"/>
          <w:b/>
          <w:color w:val="000000"/>
        </w:rPr>
        <w:t>Peer-review</w:t>
      </w:r>
      <w:r w:rsidR="00F40542" w:rsidRPr="004E50FB">
        <w:rPr>
          <w:rFonts w:ascii="Book Antiqua" w:hAnsi="Book Antiqua"/>
          <w:b/>
          <w:color w:val="000000"/>
        </w:rPr>
        <w:t xml:space="preserve"> </w:t>
      </w:r>
      <w:r w:rsidRPr="004E50FB">
        <w:rPr>
          <w:rFonts w:ascii="Book Antiqua" w:hAnsi="Book Antiqua"/>
          <w:b/>
          <w:color w:val="000000"/>
        </w:rPr>
        <w:t>report’s</w:t>
      </w:r>
      <w:r w:rsidR="00F40542" w:rsidRPr="004E50FB">
        <w:rPr>
          <w:rFonts w:ascii="Book Antiqua" w:hAnsi="Book Antiqua"/>
          <w:b/>
          <w:color w:val="000000"/>
        </w:rPr>
        <w:t xml:space="preserve"> </w:t>
      </w:r>
      <w:r w:rsidRPr="004E50FB">
        <w:rPr>
          <w:rFonts w:ascii="Book Antiqua" w:hAnsi="Book Antiqua"/>
          <w:b/>
          <w:color w:val="000000"/>
        </w:rPr>
        <w:t>scientific</w:t>
      </w:r>
      <w:r w:rsidR="00F40542" w:rsidRPr="004E50FB">
        <w:rPr>
          <w:rFonts w:ascii="Book Antiqua" w:hAnsi="Book Antiqua"/>
          <w:b/>
          <w:color w:val="000000"/>
        </w:rPr>
        <w:t xml:space="preserve"> </w:t>
      </w:r>
      <w:r w:rsidRPr="004E50FB">
        <w:rPr>
          <w:rFonts w:ascii="Book Antiqua" w:hAnsi="Book Antiqua"/>
          <w:b/>
          <w:color w:val="000000"/>
        </w:rPr>
        <w:t>quality</w:t>
      </w:r>
      <w:r w:rsidR="00F40542" w:rsidRPr="004E50FB">
        <w:rPr>
          <w:rFonts w:ascii="Book Antiqua" w:hAnsi="Book Antiqua"/>
          <w:b/>
          <w:color w:val="000000"/>
        </w:rPr>
        <w:t xml:space="preserve"> </w:t>
      </w:r>
      <w:r w:rsidRPr="004E50FB">
        <w:rPr>
          <w:rFonts w:ascii="Book Antiqua" w:hAnsi="Book Antiqua"/>
          <w:b/>
          <w:color w:val="000000"/>
        </w:rPr>
        <w:t>classification</w:t>
      </w:r>
    </w:p>
    <w:p w14:paraId="3282E6C5" w14:textId="051F0168" w:rsidR="00A77B3E" w:rsidRPr="004E50FB" w:rsidRDefault="00836A41">
      <w:pPr>
        <w:spacing w:line="360" w:lineRule="auto"/>
        <w:jc w:val="both"/>
      </w:pPr>
      <w:r w:rsidRPr="004E50FB">
        <w:rPr>
          <w:rFonts w:ascii="Book Antiqua" w:hAnsi="Book Antiqua"/>
        </w:rPr>
        <w:t>Grade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A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(Excellent):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0</w:t>
      </w:r>
    </w:p>
    <w:p w14:paraId="62DBD726" w14:textId="78251CF7" w:rsidR="00A77B3E" w:rsidRPr="004E50FB" w:rsidRDefault="00836A41">
      <w:pPr>
        <w:spacing w:line="360" w:lineRule="auto"/>
        <w:jc w:val="both"/>
      </w:pPr>
      <w:r w:rsidRPr="004E50FB">
        <w:rPr>
          <w:rFonts w:ascii="Book Antiqua" w:hAnsi="Book Antiqua"/>
        </w:rPr>
        <w:t>Grade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B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(Very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good):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0</w:t>
      </w:r>
    </w:p>
    <w:p w14:paraId="26D9C6DD" w14:textId="5CF1463D" w:rsidR="00A77B3E" w:rsidRPr="004E50FB" w:rsidRDefault="00836A41">
      <w:pPr>
        <w:spacing w:line="360" w:lineRule="auto"/>
        <w:jc w:val="both"/>
      </w:pPr>
      <w:r w:rsidRPr="004E50FB">
        <w:rPr>
          <w:rFonts w:ascii="Book Antiqua" w:hAnsi="Book Antiqua"/>
        </w:rPr>
        <w:t>Grade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C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(Good):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C,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C</w:t>
      </w:r>
    </w:p>
    <w:p w14:paraId="0BAEE202" w14:textId="6B79388C" w:rsidR="00A77B3E" w:rsidRPr="004E50FB" w:rsidRDefault="00836A41">
      <w:pPr>
        <w:spacing w:line="360" w:lineRule="auto"/>
        <w:jc w:val="both"/>
      </w:pPr>
      <w:r w:rsidRPr="004E50FB">
        <w:rPr>
          <w:rFonts w:ascii="Book Antiqua" w:hAnsi="Book Antiqua"/>
        </w:rPr>
        <w:t>Grade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D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(Fair):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0</w:t>
      </w:r>
    </w:p>
    <w:p w14:paraId="4F211269" w14:textId="03720C57" w:rsidR="00A77B3E" w:rsidRPr="004E50FB" w:rsidRDefault="00836A41">
      <w:pPr>
        <w:spacing w:line="360" w:lineRule="auto"/>
        <w:jc w:val="both"/>
      </w:pPr>
      <w:r w:rsidRPr="004E50FB">
        <w:rPr>
          <w:rFonts w:ascii="Book Antiqua" w:hAnsi="Book Antiqua"/>
        </w:rPr>
        <w:t>Grade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E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(Poor):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0</w:t>
      </w:r>
    </w:p>
    <w:p w14:paraId="42CC1C03" w14:textId="77777777" w:rsidR="00A77B3E" w:rsidRPr="004E50FB" w:rsidRDefault="00A77B3E">
      <w:pPr>
        <w:spacing w:line="360" w:lineRule="auto"/>
        <w:jc w:val="both"/>
      </w:pPr>
    </w:p>
    <w:p w14:paraId="2B5B7F13" w14:textId="213CC556" w:rsidR="00BB1367" w:rsidRPr="004E50FB" w:rsidRDefault="00836A41">
      <w:pPr>
        <w:spacing w:line="360" w:lineRule="auto"/>
        <w:jc w:val="both"/>
        <w:rPr>
          <w:rFonts w:ascii="Book Antiqua" w:hAnsi="Book Antiqua"/>
          <w:b/>
          <w:color w:val="000000"/>
        </w:rPr>
      </w:pPr>
      <w:r w:rsidRPr="004E50FB">
        <w:rPr>
          <w:rFonts w:ascii="Book Antiqua" w:hAnsi="Book Antiqua"/>
          <w:b/>
          <w:color w:val="000000"/>
        </w:rPr>
        <w:t>P-Reviewer:</w:t>
      </w:r>
      <w:r w:rsidR="00F40542" w:rsidRPr="004E50FB">
        <w:rPr>
          <w:rFonts w:ascii="Book Antiqua" w:hAnsi="Book Antiqua"/>
          <w:b/>
          <w:color w:val="000000"/>
        </w:rPr>
        <w:t xml:space="preserve"> </w:t>
      </w:r>
      <w:proofErr w:type="spellStart"/>
      <w:r w:rsidRPr="004E50FB">
        <w:rPr>
          <w:rFonts w:ascii="Book Antiqua" w:hAnsi="Book Antiqua"/>
        </w:rPr>
        <w:t>Naderi</w:t>
      </w:r>
      <w:proofErr w:type="spellEnd"/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D</w:t>
      </w:r>
      <w:r w:rsidR="00AF3AE7" w:rsidRPr="004E50FB">
        <w:rPr>
          <w:rFonts w:ascii="Book Antiqua" w:hAnsi="Book Antiqua"/>
        </w:rPr>
        <w:t>,</w:t>
      </w:r>
      <w:r w:rsidR="00F40542" w:rsidRPr="004E50FB">
        <w:rPr>
          <w:rFonts w:ascii="Book Antiqua" w:hAnsi="Book Antiqua"/>
        </w:rPr>
        <w:t xml:space="preserve"> </w:t>
      </w:r>
      <w:r w:rsidR="00AF3AE7" w:rsidRPr="004E50FB">
        <w:rPr>
          <w:rFonts w:ascii="Book Antiqua" w:hAnsi="Book Antiqua"/>
        </w:rPr>
        <w:t>Iran</w:t>
      </w:r>
      <w:r w:rsidRPr="004E50FB">
        <w:rPr>
          <w:rFonts w:ascii="Book Antiqua" w:hAnsi="Book Antiqua"/>
        </w:rPr>
        <w:t>;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Zhang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L,</w:t>
      </w:r>
      <w:r w:rsidR="00F40542" w:rsidRPr="004E50FB">
        <w:rPr>
          <w:rFonts w:ascii="Book Antiqua" w:hAnsi="Book Antiqua"/>
        </w:rPr>
        <w:t xml:space="preserve"> </w:t>
      </w:r>
      <w:r w:rsidRPr="004E50FB">
        <w:rPr>
          <w:rFonts w:ascii="Book Antiqua" w:hAnsi="Book Antiqua"/>
        </w:rPr>
        <w:t>China</w:t>
      </w:r>
      <w:r w:rsidR="00F40542" w:rsidRPr="004E50FB">
        <w:rPr>
          <w:rFonts w:ascii="Book Antiqua" w:hAnsi="Book Antiqua"/>
          <w:b/>
          <w:color w:val="000000"/>
        </w:rPr>
        <w:t xml:space="preserve"> </w:t>
      </w:r>
      <w:r w:rsidRPr="004E50FB">
        <w:rPr>
          <w:rFonts w:ascii="Book Antiqua" w:hAnsi="Book Antiqua"/>
          <w:b/>
          <w:color w:val="000000"/>
        </w:rPr>
        <w:t>S-Editor:</w:t>
      </w:r>
      <w:r w:rsidR="00F40542" w:rsidRPr="004E50FB">
        <w:rPr>
          <w:rFonts w:ascii="Book Antiqua" w:hAnsi="Book Antiqua"/>
          <w:b/>
          <w:color w:val="000000"/>
        </w:rPr>
        <w:t xml:space="preserve"> </w:t>
      </w:r>
      <w:r w:rsidR="0051076D" w:rsidRPr="004E50FB">
        <w:rPr>
          <w:rFonts w:ascii="Book Antiqua" w:hAnsi="Book Antiqua"/>
        </w:rPr>
        <w:t>Zhang</w:t>
      </w:r>
      <w:r w:rsidR="00F40542" w:rsidRPr="004E50FB">
        <w:rPr>
          <w:rFonts w:ascii="Book Antiqua" w:hAnsi="Book Antiqua"/>
        </w:rPr>
        <w:t xml:space="preserve"> </w:t>
      </w:r>
      <w:r w:rsidR="0051076D" w:rsidRPr="004E50FB">
        <w:rPr>
          <w:rFonts w:ascii="Book Antiqua" w:hAnsi="Book Antiqua"/>
        </w:rPr>
        <w:t>H</w:t>
      </w:r>
      <w:r w:rsidR="00F40542" w:rsidRPr="004E50FB">
        <w:rPr>
          <w:rFonts w:ascii="Book Antiqua" w:hAnsi="Book Antiqua"/>
          <w:b/>
          <w:color w:val="000000"/>
        </w:rPr>
        <w:t xml:space="preserve"> </w:t>
      </w:r>
      <w:r w:rsidRPr="004E50FB">
        <w:rPr>
          <w:rFonts w:ascii="Book Antiqua" w:hAnsi="Book Antiqua"/>
          <w:b/>
          <w:color w:val="000000"/>
        </w:rPr>
        <w:t>L-Editor:</w:t>
      </w:r>
      <w:r w:rsidR="00F40542" w:rsidRPr="004E50FB">
        <w:rPr>
          <w:rFonts w:ascii="Book Antiqua" w:hAnsi="Book Antiqua"/>
          <w:b/>
          <w:color w:val="000000"/>
        </w:rPr>
        <w:t xml:space="preserve"> </w:t>
      </w:r>
      <w:r w:rsidR="00A13E89" w:rsidRPr="00A178E4">
        <w:rPr>
          <w:rFonts w:ascii="Book Antiqua" w:eastAsia="Book Antiqua" w:hAnsi="Book Antiqua" w:cs="Book Antiqua"/>
          <w:bCs/>
          <w:color w:val="000000"/>
          <w:lang w:val="en-GB"/>
        </w:rPr>
        <w:t>Filipodia</w:t>
      </w:r>
      <w:r w:rsidR="000A3F78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b/>
          <w:color w:val="000000"/>
        </w:rPr>
        <w:t>P-Editor:</w:t>
      </w:r>
      <w:r w:rsidR="00F40542" w:rsidRPr="004E50FB">
        <w:rPr>
          <w:rFonts w:ascii="Book Antiqua" w:hAnsi="Book Antiqua"/>
          <w:b/>
          <w:color w:val="000000"/>
        </w:rPr>
        <w:t xml:space="preserve"> </w:t>
      </w:r>
    </w:p>
    <w:p w14:paraId="5032462E" w14:textId="43986CDE" w:rsidR="0051076D" w:rsidRPr="004E50FB" w:rsidRDefault="00BB1367" w:rsidP="00BB1367">
      <w:pPr>
        <w:spacing w:line="360" w:lineRule="auto"/>
        <w:jc w:val="both"/>
        <w:rPr>
          <w:rFonts w:ascii="Book Antiqua" w:hAnsi="Book Antiqua"/>
          <w:b/>
          <w:color w:val="000000"/>
        </w:rPr>
      </w:pPr>
      <w:r w:rsidRPr="004E50FB">
        <w:rPr>
          <w:rFonts w:ascii="Book Antiqua" w:hAnsi="Book Antiqua"/>
          <w:b/>
          <w:color w:val="000000"/>
        </w:rPr>
        <w:br w:type="page"/>
      </w:r>
      <w:r w:rsidR="0051076D" w:rsidRPr="004E50FB">
        <w:rPr>
          <w:rFonts w:ascii="Book Antiqua" w:hAnsi="Book Antiqua"/>
          <w:b/>
          <w:color w:val="000000"/>
        </w:rPr>
        <w:lastRenderedPageBreak/>
        <w:t>Figure</w:t>
      </w:r>
      <w:r w:rsidR="00F40542" w:rsidRPr="004E50FB">
        <w:rPr>
          <w:rFonts w:ascii="Book Antiqua" w:hAnsi="Book Antiqua"/>
          <w:b/>
          <w:color w:val="000000"/>
        </w:rPr>
        <w:t xml:space="preserve"> </w:t>
      </w:r>
      <w:r w:rsidR="0051076D" w:rsidRPr="004E50FB">
        <w:rPr>
          <w:rFonts w:ascii="Book Antiqua" w:hAnsi="Book Antiqua"/>
          <w:b/>
          <w:color w:val="000000"/>
        </w:rPr>
        <w:t>Legends</w:t>
      </w:r>
    </w:p>
    <w:p w14:paraId="35606DC5" w14:textId="064F4E68" w:rsidR="003253B1" w:rsidRPr="004E50FB" w:rsidRDefault="003253B1" w:rsidP="00BB1367">
      <w:pPr>
        <w:spacing w:line="360" w:lineRule="auto"/>
        <w:jc w:val="both"/>
        <w:rPr>
          <w:rFonts w:ascii="Book Antiqua" w:hAnsi="Book Antiqua"/>
          <w:color w:val="000000"/>
          <w:lang w:val="en-GB"/>
        </w:rPr>
      </w:pPr>
      <w:r w:rsidRPr="004E50FB">
        <w:rPr>
          <w:rFonts w:ascii="Book Antiqua" w:hAnsi="Book Antiqua"/>
          <w:noProof/>
          <w:color w:val="000000"/>
          <w:lang w:val="en-GB"/>
        </w:rPr>
        <w:drawing>
          <wp:inline distT="0" distB="0" distL="0" distR="0" wp14:anchorId="3B7E8A43" wp14:editId="2D696A1A">
            <wp:extent cx="2986088" cy="223975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358" cy="225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1559CD" w14:textId="241279F4" w:rsidR="00BB1367" w:rsidRPr="004E50FB" w:rsidRDefault="00B90943" w:rsidP="00BB1367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b/>
          <w:color w:val="000000"/>
          <w:lang w:val="en-GB"/>
        </w:rPr>
        <w:t>Figure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b/>
          <w:color w:val="000000"/>
          <w:lang w:val="en-GB"/>
        </w:rPr>
        <w:t>1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b/>
          <w:color w:val="000000"/>
          <w:lang w:val="en-GB"/>
        </w:rPr>
        <w:t>Pericapsular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b/>
          <w:color w:val="000000"/>
          <w:lang w:val="en-GB"/>
        </w:rPr>
        <w:t>nerve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b/>
          <w:color w:val="000000"/>
          <w:lang w:val="en-GB"/>
        </w:rPr>
        <w:t>group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b/>
          <w:color w:val="000000"/>
          <w:lang w:val="en-GB"/>
        </w:rPr>
        <w:t>block.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color w:val="000000"/>
          <w:lang w:val="en-GB"/>
        </w:rPr>
        <w:t>AIIS</w:t>
      </w:r>
      <w:r w:rsidRPr="004E50FB">
        <w:rPr>
          <w:rFonts w:ascii="Book Antiqua" w:hAnsi="Book Antiqua"/>
          <w:color w:val="000000"/>
          <w:lang w:val="en-GB"/>
        </w:rPr>
        <w:t>: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shd w:val="clear" w:color="auto" w:fill="FFFFFF"/>
          <w:lang w:val="en-GB"/>
        </w:rPr>
        <w:t>A</w:t>
      </w:r>
      <w:r w:rsidR="00BB1367" w:rsidRPr="004E50FB">
        <w:rPr>
          <w:rFonts w:ascii="Book Antiqua" w:hAnsi="Book Antiqua"/>
          <w:color w:val="000000"/>
          <w:shd w:val="clear" w:color="auto" w:fill="FFFFFF"/>
          <w:lang w:val="en-GB"/>
        </w:rPr>
        <w:t>nteroinferior</w:t>
      </w:r>
      <w:r w:rsidR="00F40542" w:rsidRPr="004E50FB">
        <w:rPr>
          <w:rFonts w:ascii="Book Antiqua" w:hAnsi="Book Antiqua"/>
          <w:color w:val="000000"/>
          <w:shd w:val="clear" w:color="auto" w:fill="FFFFFF"/>
          <w:lang w:val="en-GB"/>
        </w:rPr>
        <w:t xml:space="preserve"> </w:t>
      </w:r>
      <w:r w:rsidR="00BB1367" w:rsidRPr="004E50FB">
        <w:rPr>
          <w:rFonts w:ascii="Book Antiqua" w:hAnsi="Book Antiqua"/>
          <w:color w:val="000000"/>
          <w:shd w:val="clear" w:color="auto" w:fill="FFFFFF"/>
          <w:lang w:val="en-GB"/>
        </w:rPr>
        <w:t>iliac</w:t>
      </w:r>
      <w:r w:rsidR="00F40542" w:rsidRPr="004E50FB">
        <w:rPr>
          <w:rFonts w:ascii="Book Antiqua" w:hAnsi="Book Antiqua"/>
          <w:color w:val="000000"/>
          <w:shd w:val="clear" w:color="auto" w:fill="FFFFFF"/>
          <w:lang w:val="en-GB"/>
        </w:rPr>
        <w:t xml:space="preserve"> </w:t>
      </w:r>
      <w:r w:rsidR="00BB1367" w:rsidRPr="004E50FB">
        <w:rPr>
          <w:rFonts w:ascii="Book Antiqua" w:hAnsi="Book Antiqua"/>
          <w:color w:val="000000"/>
          <w:shd w:val="clear" w:color="auto" w:fill="FFFFFF"/>
          <w:lang w:val="en-GB"/>
        </w:rPr>
        <w:t>spine</w:t>
      </w:r>
      <w:r w:rsidRPr="004E50FB">
        <w:rPr>
          <w:rFonts w:ascii="Book Antiqua" w:hAnsi="Book Antiqua"/>
          <w:color w:val="000000"/>
          <w:lang w:val="en-GB"/>
        </w:rPr>
        <w:t>;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color w:val="000000"/>
          <w:lang w:val="en-GB"/>
        </w:rPr>
        <w:t>FA</w:t>
      </w:r>
      <w:r w:rsidRPr="004E50FB">
        <w:rPr>
          <w:rFonts w:ascii="Book Antiqua" w:hAnsi="Book Antiqua"/>
          <w:color w:val="000000"/>
          <w:lang w:val="en-GB"/>
        </w:rPr>
        <w:t>: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</w:t>
      </w:r>
      <w:r w:rsidR="00BB1367" w:rsidRPr="004E50FB">
        <w:rPr>
          <w:rFonts w:ascii="Book Antiqua" w:hAnsi="Book Antiqua"/>
          <w:color w:val="000000"/>
          <w:lang w:val="en-GB"/>
        </w:rPr>
        <w:t>emoral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color w:val="000000"/>
          <w:lang w:val="en-GB"/>
        </w:rPr>
        <w:t>artery</w:t>
      </w:r>
      <w:r w:rsidRPr="004E50FB">
        <w:rPr>
          <w:rFonts w:ascii="Book Antiqua" w:hAnsi="Book Antiqua"/>
          <w:color w:val="000000"/>
          <w:lang w:val="en-GB"/>
        </w:rPr>
        <w:t>;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color w:val="000000"/>
          <w:lang w:val="en-GB"/>
        </w:rPr>
        <w:t>IPE</w:t>
      </w:r>
      <w:r w:rsidRPr="004E50FB">
        <w:rPr>
          <w:rFonts w:ascii="Book Antiqua" w:hAnsi="Book Antiqua"/>
          <w:color w:val="000000"/>
          <w:lang w:val="en-GB"/>
        </w:rPr>
        <w:t>: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E50FB">
        <w:rPr>
          <w:rFonts w:ascii="Book Antiqua" w:hAnsi="Book Antiqua"/>
          <w:color w:val="000000"/>
          <w:lang w:val="en-GB"/>
        </w:rPr>
        <w:t>I</w:t>
      </w:r>
      <w:r w:rsidR="00BB1367" w:rsidRPr="004E50FB">
        <w:rPr>
          <w:rFonts w:ascii="Book Antiqua" w:hAnsi="Book Antiqua"/>
          <w:color w:val="000000"/>
          <w:lang w:val="en-GB"/>
        </w:rPr>
        <w:t>liopubic</w:t>
      </w:r>
      <w:proofErr w:type="spellEnd"/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color w:val="000000"/>
          <w:lang w:val="en-GB"/>
        </w:rPr>
        <w:t>eminence</w:t>
      </w:r>
      <w:r w:rsidRPr="00A178E4">
        <w:rPr>
          <w:rFonts w:ascii="Book Antiqua" w:eastAsia="Book Antiqua" w:hAnsi="Book Antiqua" w:cs="Book Antiqua"/>
          <w:color w:val="000000"/>
          <w:lang w:val="en-GB"/>
        </w:rPr>
        <w:t>;</w:t>
      </w:r>
      <w:r w:rsidR="00F40542" w:rsidRPr="00A178E4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6641C" w:rsidRPr="00A61DF8">
        <w:rPr>
          <w:rFonts w:ascii="Book Antiqua" w:eastAsia="Book Antiqua" w:hAnsi="Book Antiqua" w:cs="Book Antiqua"/>
          <w:color w:val="000000"/>
          <w:lang w:val="en-GB"/>
        </w:rPr>
        <w:t>IPT: Iliopsoas tendon</w:t>
      </w:r>
      <w:r w:rsidR="0066641C" w:rsidRPr="004E50FB">
        <w:rPr>
          <w:rFonts w:ascii="Book Antiqua" w:hAnsi="Book Antiqua"/>
          <w:color w:val="000000"/>
          <w:lang w:val="en-GB"/>
        </w:rPr>
        <w:t xml:space="preserve">; </w:t>
      </w:r>
      <w:r w:rsidR="00BB1367" w:rsidRPr="004E50FB">
        <w:rPr>
          <w:rFonts w:ascii="Book Antiqua" w:hAnsi="Book Antiqua"/>
          <w:color w:val="000000"/>
          <w:lang w:val="en-GB"/>
        </w:rPr>
        <w:t>SP</w:t>
      </w:r>
      <w:r w:rsidRPr="004E50FB">
        <w:rPr>
          <w:rFonts w:ascii="Book Antiqua" w:hAnsi="Book Antiqua"/>
          <w:color w:val="000000"/>
          <w:lang w:val="en-GB"/>
        </w:rPr>
        <w:t>: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S</w:t>
      </w:r>
      <w:r w:rsidR="00BB1367" w:rsidRPr="004E50FB">
        <w:rPr>
          <w:rFonts w:ascii="Book Antiqua" w:hAnsi="Book Antiqua"/>
          <w:color w:val="000000"/>
          <w:lang w:val="en-GB"/>
        </w:rPr>
        <w:t>ymphysis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color w:val="000000"/>
          <w:lang w:val="en-GB"/>
        </w:rPr>
        <w:t>pubis.</w:t>
      </w:r>
    </w:p>
    <w:p w14:paraId="39AEDA01" w14:textId="50DF8DAF" w:rsidR="003253B1" w:rsidRPr="004E50FB" w:rsidRDefault="003253B1" w:rsidP="00BB1367">
      <w:pPr>
        <w:spacing w:line="360" w:lineRule="auto"/>
        <w:jc w:val="both"/>
        <w:rPr>
          <w:rFonts w:ascii="Book Antiqua" w:hAnsi="Book Antiqua"/>
          <w:color w:val="000000"/>
          <w:lang w:val="en-GB"/>
        </w:rPr>
      </w:pPr>
      <w:r w:rsidRPr="004E50FB">
        <w:rPr>
          <w:rFonts w:ascii="Book Antiqua" w:hAnsi="Book Antiqua"/>
          <w:color w:val="000000"/>
          <w:lang w:val="en-GB"/>
        </w:rPr>
        <w:br w:type="page"/>
      </w:r>
      <w:r w:rsidRPr="004E50FB">
        <w:rPr>
          <w:rFonts w:ascii="Book Antiqua" w:hAnsi="Book Antiqua"/>
          <w:noProof/>
          <w:color w:val="000000"/>
          <w:lang w:val="en-GB"/>
        </w:rPr>
        <w:lastRenderedPageBreak/>
        <w:drawing>
          <wp:inline distT="0" distB="0" distL="0" distR="0" wp14:anchorId="09F61F69" wp14:editId="1327F311">
            <wp:extent cx="3136900" cy="23526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74" cy="2355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22FE9D" w14:textId="251596EC" w:rsidR="00BB1367" w:rsidRPr="004E50FB" w:rsidRDefault="00B90943" w:rsidP="00BB1367">
      <w:pPr>
        <w:spacing w:line="360" w:lineRule="auto"/>
        <w:jc w:val="both"/>
        <w:rPr>
          <w:b/>
          <w:lang w:val="en-GB"/>
        </w:rPr>
      </w:pPr>
      <w:r w:rsidRPr="004E50FB">
        <w:rPr>
          <w:rFonts w:ascii="Book Antiqua" w:hAnsi="Book Antiqua"/>
          <w:b/>
          <w:color w:val="000000"/>
          <w:lang w:val="en-GB"/>
        </w:rPr>
        <w:t>Figure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b/>
          <w:color w:val="000000"/>
          <w:lang w:val="en-GB"/>
        </w:rPr>
        <w:t>2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b/>
          <w:color w:val="000000"/>
          <w:lang w:val="en-GB"/>
        </w:rPr>
        <w:t>Colour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b/>
          <w:color w:val="000000"/>
          <w:lang w:val="en-GB"/>
        </w:rPr>
        <w:t>Doppler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b/>
          <w:color w:val="000000"/>
          <w:lang w:val="en-GB"/>
        </w:rPr>
        <w:t>showing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b/>
          <w:color w:val="000000"/>
          <w:lang w:val="en-GB"/>
        </w:rPr>
        <w:t>femoral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b/>
          <w:color w:val="000000"/>
          <w:lang w:val="en-GB"/>
        </w:rPr>
        <w:t>artery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b/>
          <w:color w:val="000000"/>
          <w:lang w:val="en-GB"/>
        </w:rPr>
        <w:t>during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3253B1" w:rsidRPr="004E50FB">
        <w:rPr>
          <w:rFonts w:ascii="Book Antiqua" w:hAnsi="Book Antiqua"/>
          <w:b/>
          <w:color w:val="222222"/>
          <w:lang w:val="en-GB"/>
        </w:rPr>
        <w:t>pericapsular end nerve group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b/>
          <w:color w:val="000000"/>
          <w:lang w:val="en-GB"/>
        </w:rPr>
        <w:t>block</w:t>
      </w:r>
      <w:r w:rsidRPr="004E50FB">
        <w:rPr>
          <w:rFonts w:ascii="Book Antiqua" w:hAnsi="Book Antiqua"/>
          <w:b/>
          <w:color w:val="000000"/>
          <w:lang w:val="en-GB"/>
        </w:rPr>
        <w:t>.</w:t>
      </w:r>
    </w:p>
    <w:p w14:paraId="42807898" w14:textId="20BEDECF" w:rsidR="003253B1" w:rsidRPr="004E50FB" w:rsidRDefault="003253B1" w:rsidP="00BB1367">
      <w:pPr>
        <w:spacing w:line="360" w:lineRule="auto"/>
        <w:jc w:val="both"/>
        <w:rPr>
          <w:rFonts w:ascii="Book Antiqua" w:hAnsi="Book Antiqua"/>
          <w:color w:val="000000"/>
          <w:lang w:val="en-GB"/>
        </w:rPr>
      </w:pPr>
      <w:r w:rsidRPr="004E50FB">
        <w:rPr>
          <w:rFonts w:ascii="Book Antiqua" w:hAnsi="Book Antiqua"/>
          <w:color w:val="000000"/>
          <w:lang w:val="en-GB"/>
        </w:rPr>
        <w:br w:type="page"/>
      </w:r>
      <w:r w:rsidRPr="004E50FB">
        <w:rPr>
          <w:rFonts w:ascii="Book Antiqua" w:hAnsi="Book Antiqua"/>
          <w:noProof/>
          <w:color w:val="000000"/>
          <w:lang w:val="en-GB"/>
        </w:rPr>
        <w:lastRenderedPageBreak/>
        <w:drawing>
          <wp:inline distT="0" distB="0" distL="0" distR="0" wp14:anchorId="55A8054A" wp14:editId="13F01598">
            <wp:extent cx="3043238" cy="228242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854" cy="2289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8EB184" w14:textId="41960B3E" w:rsidR="00BB1367" w:rsidRPr="004E50FB" w:rsidRDefault="00B90943" w:rsidP="00BB1367">
      <w:pPr>
        <w:spacing w:line="360" w:lineRule="auto"/>
        <w:jc w:val="both"/>
        <w:rPr>
          <w:lang w:val="en-GB"/>
        </w:rPr>
      </w:pPr>
      <w:r w:rsidRPr="004E50FB">
        <w:rPr>
          <w:rFonts w:ascii="Book Antiqua" w:hAnsi="Book Antiqua"/>
          <w:b/>
          <w:color w:val="000000"/>
          <w:lang w:val="en-GB"/>
        </w:rPr>
        <w:t>Figure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b/>
          <w:color w:val="000000"/>
          <w:lang w:val="en-GB"/>
        </w:rPr>
        <w:t>3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b/>
          <w:color w:val="000000"/>
          <w:lang w:val="en-GB"/>
        </w:rPr>
        <w:t>Image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b/>
          <w:color w:val="000000"/>
          <w:lang w:val="en-GB"/>
        </w:rPr>
        <w:t>with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b/>
          <w:color w:val="000000"/>
          <w:lang w:val="en-GB"/>
        </w:rPr>
        <w:t>needle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b/>
          <w:color w:val="000000"/>
          <w:lang w:val="en-GB"/>
        </w:rPr>
        <w:t>placement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b/>
          <w:color w:val="000000"/>
          <w:lang w:val="en-GB"/>
        </w:rPr>
        <w:t>during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3253B1" w:rsidRPr="004E50FB">
        <w:rPr>
          <w:rFonts w:ascii="Book Antiqua" w:hAnsi="Book Antiqua"/>
          <w:b/>
          <w:color w:val="222222"/>
          <w:lang w:val="en-GB"/>
        </w:rPr>
        <w:t>pericapsular end nerve group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b/>
          <w:color w:val="000000"/>
          <w:lang w:val="en-GB"/>
        </w:rPr>
        <w:t>block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b/>
          <w:color w:val="000000"/>
          <w:lang w:val="en-GB"/>
        </w:rPr>
        <w:t>In-plane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b/>
          <w:color w:val="000000"/>
          <w:lang w:val="en-GB"/>
        </w:rPr>
        <w:t>approach.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color w:val="000000"/>
          <w:lang w:val="en-GB"/>
        </w:rPr>
        <w:t>AIIS</w:t>
      </w:r>
      <w:r w:rsidRPr="004E50FB">
        <w:rPr>
          <w:rFonts w:ascii="Book Antiqua" w:hAnsi="Book Antiqua"/>
          <w:color w:val="000000"/>
          <w:lang w:val="en-GB"/>
        </w:rPr>
        <w:t>: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shd w:val="clear" w:color="auto" w:fill="FFFFFF"/>
          <w:lang w:val="en-GB"/>
        </w:rPr>
        <w:t>A</w:t>
      </w:r>
      <w:r w:rsidR="00BB1367" w:rsidRPr="004E50FB">
        <w:rPr>
          <w:rFonts w:ascii="Book Antiqua" w:hAnsi="Book Antiqua"/>
          <w:color w:val="000000"/>
          <w:shd w:val="clear" w:color="auto" w:fill="FFFFFF"/>
          <w:lang w:val="en-GB"/>
        </w:rPr>
        <w:t>nteroinferior</w:t>
      </w:r>
      <w:r w:rsidR="00F40542" w:rsidRPr="004E50FB">
        <w:rPr>
          <w:rFonts w:ascii="Book Antiqua" w:hAnsi="Book Antiqua"/>
          <w:color w:val="000000"/>
          <w:shd w:val="clear" w:color="auto" w:fill="FFFFFF"/>
          <w:lang w:val="en-GB"/>
        </w:rPr>
        <w:t xml:space="preserve"> </w:t>
      </w:r>
      <w:r w:rsidR="00BB1367" w:rsidRPr="004E50FB">
        <w:rPr>
          <w:rFonts w:ascii="Book Antiqua" w:hAnsi="Book Antiqua"/>
          <w:color w:val="000000"/>
          <w:shd w:val="clear" w:color="auto" w:fill="FFFFFF"/>
          <w:lang w:val="en-GB"/>
        </w:rPr>
        <w:t>iliac</w:t>
      </w:r>
      <w:r w:rsidR="00F40542" w:rsidRPr="004E50FB">
        <w:rPr>
          <w:rFonts w:ascii="Book Antiqua" w:hAnsi="Book Antiqua"/>
          <w:color w:val="000000"/>
          <w:shd w:val="clear" w:color="auto" w:fill="FFFFFF"/>
          <w:lang w:val="en-GB"/>
        </w:rPr>
        <w:t xml:space="preserve"> </w:t>
      </w:r>
      <w:r w:rsidR="00BB1367" w:rsidRPr="004E50FB">
        <w:rPr>
          <w:rFonts w:ascii="Book Antiqua" w:hAnsi="Book Antiqua"/>
          <w:color w:val="000000"/>
          <w:shd w:val="clear" w:color="auto" w:fill="FFFFFF"/>
          <w:lang w:val="en-GB"/>
        </w:rPr>
        <w:t>spine</w:t>
      </w:r>
      <w:r w:rsidRPr="004E50FB">
        <w:rPr>
          <w:rFonts w:ascii="Book Antiqua" w:hAnsi="Book Antiqua"/>
          <w:color w:val="000000"/>
          <w:lang w:val="en-GB"/>
        </w:rPr>
        <w:t>;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color w:val="000000"/>
          <w:lang w:val="en-GB"/>
        </w:rPr>
        <w:t>FA</w:t>
      </w:r>
      <w:r w:rsidRPr="004E50FB">
        <w:rPr>
          <w:rFonts w:ascii="Book Antiqua" w:hAnsi="Book Antiqua"/>
          <w:color w:val="000000"/>
          <w:lang w:val="en-GB"/>
        </w:rPr>
        <w:t>: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F</w:t>
      </w:r>
      <w:r w:rsidR="00BB1367" w:rsidRPr="004E50FB">
        <w:rPr>
          <w:rFonts w:ascii="Book Antiqua" w:hAnsi="Book Antiqua"/>
          <w:color w:val="000000"/>
          <w:lang w:val="en-GB"/>
        </w:rPr>
        <w:t>emoral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color w:val="000000"/>
          <w:lang w:val="en-GB"/>
        </w:rPr>
        <w:t>artery</w:t>
      </w:r>
      <w:r w:rsidRPr="004E50FB">
        <w:rPr>
          <w:rFonts w:ascii="Book Antiqua" w:hAnsi="Book Antiqua"/>
          <w:color w:val="000000"/>
          <w:lang w:val="en-GB"/>
        </w:rPr>
        <w:t>;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color w:val="000000"/>
          <w:lang w:val="en-GB"/>
        </w:rPr>
        <w:t>IPE</w:t>
      </w:r>
      <w:r w:rsidRPr="004E50FB">
        <w:rPr>
          <w:rFonts w:ascii="Book Antiqua" w:hAnsi="Book Antiqua"/>
          <w:color w:val="000000"/>
          <w:lang w:val="en-GB"/>
        </w:rPr>
        <w:t>: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Pr="004E50FB">
        <w:rPr>
          <w:rFonts w:ascii="Book Antiqua" w:hAnsi="Book Antiqua"/>
          <w:color w:val="000000"/>
          <w:lang w:val="en-GB"/>
        </w:rPr>
        <w:t>I</w:t>
      </w:r>
      <w:r w:rsidR="00BB1367" w:rsidRPr="004E50FB">
        <w:rPr>
          <w:rFonts w:ascii="Book Antiqua" w:hAnsi="Book Antiqua"/>
          <w:color w:val="000000"/>
          <w:lang w:val="en-GB"/>
        </w:rPr>
        <w:t>liopubic</w:t>
      </w:r>
      <w:proofErr w:type="spellEnd"/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color w:val="000000"/>
          <w:lang w:val="en-GB"/>
        </w:rPr>
        <w:t>eminence</w:t>
      </w:r>
      <w:r w:rsidRPr="00A178E4">
        <w:rPr>
          <w:rFonts w:ascii="Book Antiqua" w:eastAsia="Book Antiqua" w:hAnsi="Book Antiqua" w:cs="Book Antiqua"/>
          <w:color w:val="000000"/>
          <w:lang w:val="en-GB"/>
        </w:rPr>
        <w:t>;</w:t>
      </w:r>
      <w:r w:rsidR="00F40542" w:rsidRPr="00A178E4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6641C" w:rsidRPr="00A61DF8">
        <w:rPr>
          <w:rFonts w:ascii="Book Antiqua" w:eastAsia="Book Antiqua" w:hAnsi="Book Antiqua" w:cs="Book Antiqua"/>
          <w:color w:val="000000"/>
          <w:lang w:val="en-GB"/>
        </w:rPr>
        <w:t>IPT: Iliopsoas tendon</w:t>
      </w:r>
      <w:r w:rsidR="0066641C" w:rsidRPr="004E50FB">
        <w:rPr>
          <w:rFonts w:ascii="Book Antiqua" w:hAnsi="Book Antiqua"/>
          <w:color w:val="000000"/>
          <w:lang w:val="en-GB"/>
        </w:rPr>
        <w:t xml:space="preserve">; </w:t>
      </w:r>
      <w:r w:rsidR="00BB1367" w:rsidRPr="004E50FB">
        <w:rPr>
          <w:rFonts w:ascii="Book Antiqua" w:hAnsi="Book Antiqua"/>
          <w:color w:val="000000"/>
          <w:lang w:val="en-GB"/>
        </w:rPr>
        <w:t>SP</w:t>
      </w:r>
      <w:r w:rsidRPr="004E50FB">
        <w:rPr>
          <w:rFonts w:ascii="Book Antiqua" w:hAnsi="Book Antiqua"/>
          <w:color w:val="000000"/>
          <w:lang w:val="en-GB"/>
        </w:rPr>
        <w:t>: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color w:val="000000"/>
          <w:lang w:val="en-GB"/>
        </w:rPr>
        <w:t>Symphysis</w:t>
      </w:r>
      <w:r w:rsidR="00F40542" w:rsidRPr="004E50FB">
        <w:rPr>
          <w:rFonts w:ascii="Book Antiqua" w:hAnsi="Book Antiqua"/>
          <w:color w:val="000000"/>
          <w:lang w:val="en-GB"/>
        </w:rPr>
        <w:t xml:space="preserve"> </w:t>
      </w:r>
      <w:r w:rsidRPr="004E50FB">
        <w:rPr>
          <w:rFonts w:ascii="Book Antiqua" w:hAnsi="Book Antiqua"/>
          <w:color w:val="000000"/>
          <w:lang w:val="en-GB"/>
        </w:rPr>
        <w:t>pubis.</w:t>
      </w:r>
    </w:p>
    <w:p w14:paraId="143C1F99" w14:textId="23A3F39D" w:rsidR="003253B1" w:rsidRPr="004E50FB" w:rsidRDefault="003253B1" w:rsidP="00BB1367">
      <w:pPr>
        <w:spacing w:line="360" w:lineRule="auto"/>
        <w:jc w:val="both"/>
        <w:rPr>
          <w:rFonts w:ascii="Book Antiqua" w:hAnsi="Book Antiqua"/>
          <w:color w:val="000000"/>
          <w:lang w:val="en-GB"/>
        </w:rPr>
      </w:pPr>
      <w:r w:rsidRPr="004E50FB">
        <w:rPr>
          <w:rFonts w:ascii="Book Antiqua" w:hAnsi="Book Antiqua"/>
          <w:color w:val="000000"/>
          <w:lang w:val="en-GB"/>
        </w:rPr>
        <w:br w:type="page"/>
      </w:r>
      <w:r w:rsidRPr="004E50FB">
        <w:rPr>
          <w:rFonts w:ascii="Book Antiqua" w:hAnsi="Book Antiqua"/>
          <w:noProof/>
          <w:color w:val="000000"/>
          <w:lang w:val="en-GB"/>
        </w:rPr>
        <w:lastRenderedPageBreak/>
        <w:drawing>
          <wp:inline distT="0" distB="0" distL="0" distR="0" wp14:anchorId="272EEE6F" wp14:editId="2EB68C0D">
            <wp:extent cx="2482381" cy="26574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240" cy="2663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3CDEB0" w14:textId="4026313F" w:rsidR="00BB1367" w:rsidRPr="004E50FB" w:rsidRDefault="00B90943" w:rsidP="00BB1367">
      <w:pPr>
        <w:spacing w:line="360" w:lineRule="auto"/>
        <w:jc w:val="both"/>
        <w:rPr>
          <w:rFonts w:ascii="Book Antiqua" w:hAnsi="Book Antiqua"/>
          <w:b/>
          <w:color w:val="000000"/>
          <w:lang w:val="en-GB"/>
        </w:rPr>
      </w:pPr>
      <w:r w:rsidRPr="004E50FB">
        <w:rPr>
          <w:rFonts w:ascii="Book Antiqua" w:hAnsi="Book Antiqua"/>
          <w:b/>
          <w:color w:val="000000"/>
          <w:lang w:val="en-GB"/>
        </w:rPr>
        <w:t>Figure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b/>
          <w:color w:val="000000"/>
          <w:lang w:val="en-GB"/>
        </w:rPr>
        <w:t>4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b/>
          <w:color w:val="000000"/>
          <w:lang w:val="en-GB"/>
        </w:rPr>
        <w:t>Image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b/>
          <w:color w:val="000000"/>
          <w:lang w:val="en-GB"/>
        </w:rPr>
        <w:t>of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b/>
          <w:color w:val="000000"/>
          <w:lang w:val="en-GB"/>
        </w:rPr>
        <w:t>the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b/>
          <w:color w:val="000000"/>
          <w:lang w:val="en-GB"/>
        </w:rPr>
        <w:t>incision,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b/>
          <w:color w:val="000000"/>
          <w:lang w:val="en-GB"/>
        </w:rPr>
        <w:t>mini-posterior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b/>
          <w:color w:val="000000"/>
          <w:lang w:val="en-GB"/>
        </w:rPr>
        <w:t>approach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b/>
          <w:color w:val="000000"/>
          <w:lang w:val="en-GB"/>
        </w:rPr>
        <w:t>for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total</w:t>
      </w:r>
      <w:r w:rsidR="00F40542" w:rsidRPr="004E50FB">
        <w:rPr>
          <w:rFonts w:ascii="Book Antiqua" w:hAnsi="Book Antiqua"/>
          <w:b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hip</w:t>
      </w:r>
      <w:r w:rsidR="00F40542" w:rsidRPr="004E50FB">
        <w:rPr>
          <w:rFonts w:ascii="Book Antiqua" w:hAnsi="Book Antiqua"/>
          <w:b/>
          <w:lang w:val="en-GB"/>
        </w:rPr>
        <w:t xml:space="preserve"> </w:t>
      </w:r>
      <w:r w:rsidRPr="004E50FB">
        <w:rPr>
          <w:rFonts w:ascii="Book Antiqua" w:hAnsi="Book Antiqua"/>
          <w:b/>
          <w:lang w:val="en-GB"/>
        </w:rPr>
        <w:t>replacement</w:t>
      </w:r>
      <w:r w:rsidR="00BB1367" w:rsidRPr="004E50FB">
        <w:rPr>
          <w:rFonts w:ascii="Book Antiqua" w:hAnsi="Book Antiqua"/>
          <w:b/>
          <w:color w:val="000000"/>
          <w:lang w:val="en-GB"/>
        </w:rPr>
        <w:t>.</w:t>
      </w:r>
    </w:p>
    <w:p w14:paraId="4E01CF0A" w14:textId="343A13C7" w:rsidR="00BB1367" w:rsidRPr="004E50FB" w:rsidRDefault="00BE7D4F" w:rsidP="00BB1367">
      <w:pPr>
        <w:spacing w:line="360" w:lineRule="auto"/>
        <w:jc w:val="both"/>
        <w:rPr>
          <w:rFonts w:ascii="Book Antiqua" w:hAnsi="Book Antiqua"/>
          <w:b/>
          <w:color w:val="000000"/>
          <w:lang w:val="en-GB"/>
        </w:rPr>
      </w:pPr>
      <w:r w:rsidRPr="004E50FB">
        <w:rPr>
          <w:rFonts w:ascii="Book Antiqua" w:hAnsi="Book Antiqua"/>
          <w:color w:val="000000"/>
          <w:lang w:val="en-GB"/>
        </w:rPr>
        <w:br w:type="page"/>
      </w:r>
      <w:r w:rsidR="00152285" w:rsidRPr="004E50FB">
        <w:rPr>
          <w:rFonts w:ascii="Book Antiqua" w:hAnsi="Book Antiqua"/>
          <w:b/>
          <w:color w:val="000000"/>
          <w:lang w:val="en-GB"/>
        </w:rPr>
        <w:lastRenderedPageBreak/>
        <w:t>Table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b/>
          <w:color w:val="000000"/>
          <w:lang w:val="en-GB"/>
        </w:rPr>
        <w:t>1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b/>
          <w:color w:val="000000"/>
          <w:lang w:val="en-GB"/>
        </w:rPr>
        <w:t>Distribution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b/>
          <w:color w:val="000000"/>
          <w:lang w:val="en-GB"/>
        </w:rPr>
        <w:t>of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F74AA8" w:rsidRPr="00A61DF8">
        <w:rPr>
          <w:rFonts w:ascii="Book Antiqua" w:eastAsia="Book Antiqua" w:hAnsi="Book Antiqua" w:cs="Book Antiqua"/>
          <w:b/>
          <w:bCs/>
          <w:color w:val="000000"/>
          <w:lang w:val="en-GB"/>
        </w:rPr>
        <w:t>sex</w:t>
      </w:r>
      <w:r w:rsidR="00F74AA8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b/>
          <w:color w:val="000000"/>
          <w:lang w:val="en-GB"/>
        </w:rPr>
        <w:t>in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b/>
          <w:color w:val="000000"/>
          <w:lang w:val="en-GB"/>
        </w:rPr>
        <w:t>this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BB1367" w:rsidRPr="004E50FB">
        <w:rPr>
          <w:rFonts w:ascii="Book Antiqua" w:hAnsi="Book Antiqua"/>
          <w:b/>
          <w:color w:val="000000"/>
          <w:lang w:val="en-GB"/>
        </w:rPr>
        <w:t>study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363"/>
        <w:gridCol w:w="1750"/>
        <w:gridCol w:w="1463"/>
        <w:gridCol w:w="2548"/>
      </w:tblGrid>
      <w:tr w:rsidR="00777950" w:rsidRPr="00A61DF8" w14:paraId="4720FA9A" w14:textId="77777777" w:rsidTr="004E50FB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0AD5091" w14:textId="01D4D272" w:rsidR="00777950" w:rsidRPr="004E50FB" w:rsidRDefault="00777950" w:rsidP="000E24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/>
                <w:lang w:val="en-GB"/>
              </w:rPr>
            </w:pPr>
            <w:r w:rsidRPr="004E50FB">
              <w:rPr>
                <w:rFonts w:ascii="Book Antiqua" w:hAnsi="Book Antiqua"/>
                <w:b/>
                <w:color w:val="000000"/>
                <w:lang w:val="en-GB"/>
              </w:rPr>
              <w:t xml:space="preserve">Number of patients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3F88A10" w14:textId="5F297387" w:rsidR="00777950" w:rsidRPr="004E50FB" w:rsidRDefault="00777950" w:rsidP="000E24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/>
                <w:lang w:val="en-GB"/>
              </w:rPr>
            </w:pPr>
            <w:r w:rsidRPr="004E50FB">
              <w:rPr>
                <w:rFonts w:ascii="Book Antiqua" w:hAnsi="Book Antiqua"/>
                <w:b/>
                <w:color w:val="000000"/>
                <w:lang w:val="en-GB"/>
              </w:rPr>
              <w:t xml:space="preserve"> Female, </w:t>
            </w:r>
            <w:r w:rsidRPr="004E50FB">
              <w:rPr>
                <w:rFonts w:ascii="Book Antiqua" w:hAnsi="Book Antiqua"/>
                <w:b/>
                <w:i/>
                <w:color w:val="000000"/>
                <w:lang w:val="en-GB"/>
              </w:rPr>
              <w:t>n</w:t>
            </w:r>
            <w:r w:rsidRPr="004E50FB">
              <w:rPr>
                <w:rFonts w:ascii="Book Antiqua" w:hAnsi="Book Antiqua"/>
                <w:b/>
                <w:color w:val="000000"/>
                <w:lang w:val="en-GB"/>
              </w:rPr>
              <w:t xml:space="preserve"> (%)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0D57B47" w14:textId="4C676CFA" w:rsidR="00777950" w:rsidRPr="004E50FB" w:rsidRDefault="00777950" w:rsidP="000E24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/>
                <w:lang w:val="en-GB"/>
              </w:rPr>
            </w:pPr>
            <w:r w:rsidRPr="004E50FB">
              <w:rPr>
                <w:rFonts w:ascii="Book Antiqua" w:hAnsi="Book Antiqua"/>
                <w:b/>
                <w:color w:val="000000"/>
                <w:lang w:val="en-GB"/>
              </w:rPr>
              <w:t>Male,</w:t>
            </w:r>
            <w:r w:rsidRPr="004E50FB">
              <w:rPr>
                <w:rFonts w:ascii="Book Antiqua" w:hAnsi="Book Antiqua"/>
                <w:b/>
                <w:i/>
                <w:color w:val="000000"/>
                <w:lang w:val="en-GB"/>
              </w:rPr>
              <w:t xml:space="preserve"> n</w:t>
            </w:r>
            <w:r w:rsidRPr="004E50FB">
              <w:rPr>
                <w:rFonts w:ascii="Book Antiqua" w:hAnsi="Book Antiqua"/>
                <w:b/>
                <w:color w:val="000000"/>
                <w:lang w:val="en-GB"/>
              </w:rPr>
              <w:t xml:space="preserve"> (%)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28E7291D" w14:textId="4CF69A5A" w:rsidR="00777950" w:rsidRPr="004E50FB" w:rsidRDefault="00777950" w:rsidP="000E24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/>
                <w:lang w:val="en-GB"/>
              </w:rPr>
            </w:pPr>
            <w:r w:rsidRPr="004E50FB">
              <w:rPr>
                <w:rFonts w:ascii="Book Antiqua" w:hAnsi="Book Antiqua"/>
                <w:b/>
                <w:color w:val="000000"/>
                <w:lang w:val="en-GB"/>
              </w:rPr>
              <w:t>Age</w:t>
            </w:r>
            <w:r w:rsidR="00F74AA8" w:rsidRPr="00A61DF8">
              <w:rPr>
                <w:rFonts w:ascii="Book Antiqua" w:eastAsia="DengXian" w:hAnsi="Book Antiqua"/>
                <w:b/>
                <w:bCs/>
                <w:color w:val="000000"/>
                <w:lang w:val="en-GB" w:eastAsia="zh-CN"/>
              </w:rPr>
              <w:t xml:space="preserve"> in </w:t>
            </w:r>
            <w:proofErr w:type="spellStart"/>
            <w:r w:rsidR="00F74AA8" w:rsidRPr="00A61DF8">
              <w:rPr>
                <w:rFonts w:ascii="Book Antiqua" w:eastAsia="DengXian" w:hAnsi="Book Antiqua"/>
                <w:b/>
                <w:bCs/>
                <w:color w:val="000000"/>
                <w:lang w:val="en-GB" w:eastAsia="zh-CN"/>
              </w:rPr>
              <w:t>yr</w:t>
            </w:r>
            <w:proofErr w:type="spellEnd"/>
            <w:r w:rsidRPr="004E50FB">
              <w:rPr>
                <w:rFonts w:ascii="Book Antiqua" w:hAnsi="Book Antiqua"/>
                <w:b/>
                <w:color w:val="000000"/>
                <w:lang w:val="en-GB"/>
              </w:rPr>
              <w:t>, mean ± SD</w:t>
            </w:r>
          </w:p>
        </w:tc>
      </w:tr>
      <w:tr w:rsidR="000E240C" w:rsidRPr="00A61DF8" w14:paraId="26607EDB" w14:textId="77777777" w:rsidTr="004E50FB"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hideMark/>
          </w:tcPr>
          <w:p w14:paraId="06CC1550" w14:textId="77777777" w:rsidR="000E240C" w:rsidRPr="004E50FB" w:rsidRDefault="000E240C" w:rsidP="000E24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GB"/>
              </w:rPr>
            </w:pPr>
            <w:r w:rsidRPr="004E50FB">
              <w:rPr>
                <w:rFonts w:ascii="Book Antiqua" w:hAnsi="Book Antiqua"/>
                <w:color w:val="000000"/>
                <w:lang w:val="en-GB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hideMark/>
          </w:tcPr>
          <w:p w14:paraId="5E5A55CF" w14:textId="7C75F3E2" w:rsidR="000E240C" w:rsidRPr="004E50FB" w:rsidRDefault="000E240C" w:rsidP="000E24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GB"/>
              </w:rPr>
            </w:pPr>
            <w:r w:rsidRPr="004E50FB">
              <w:rPr>
                <w:rFonts w:ascii="Book Antiqua" w:hAnsi="Book Antiqua"/>
                <w:color w:val="000000"/>
                <w:lang w:val="en-GB"/>
              </w:rPr>
              <w:t>8 (47.1</w:t>
            </w:r>
            <w:del w:id="952" w:author="yan jiaping" w:date="2024-02-25T14:08:00Z">
              <w:r w:rsidRPr="004E50FB" w:rsidDel="000B0C8F">
                <w:rPr>
                  <w:rFonts w:ascii="Book Antiqua" w:hAnsi="Book Antiqua"/>
                  <w:color w:val="000000"/>
                  <w:lang w:val="en-GB"/>
                </w:rPr>
                <w:delText>%</w:delText>
              </w:r>
            </w:del>
            <w:r w:rsidRPr="004E50FB">
              <w:rPr>
                <w:rFonts w:ascii="Book Antiqua" w:hAnsi="Book Antiqua"/>
                <w:color w:val="000000"/>
                <w:lang w:val="en-GB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hideMark/>
          </w:tcPr>
          <w:p w14:paraId="4A9AC56F" w14:textId="5628BF6D" w:rsidR="000E240C" w:rsidRPr="004E50FB" w:rsidRDefault="000E240C" w:rsidP="000E24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GB"/>
              </w:rPr>
            </w:pPr>
            <w:r w:rsidRPr="004E50FB">
              <w:rPr>
                <w:rFonts w:ascii="Book Antiqua" w:hAnsi="Book Antiqua"/>
                <w:color w:val="000000"/>
                <w:lang w:val="en-GB"/>
              </w:rPr>
              <w:t>9 (52.9</w:t>
            </w:r>
            <w:del w:id="953" w:author="yan jiaping" w:date="2024-02-25T14:08:00Z">
              <w:r w:rsidRPr="004E50FB" w:rsidDel="000B0C8F">
                <w:rPr>
                  <w:rFonts w:ascii="Book Antiqua" w:hAnsi="Book Antiqua"/>
                  <w:color w:val="000000"/>
                  <w:lang w:val="en-GB"/>
                </w:rPr>
                <w:delText>%</w:delText>
              </w:r>
            </w:del>
            <w:r w:rsidRPr="004E50FB">
              <w:rPr>
                <w:rFonts w:ascii="Book Antiqua" w:hAnsi="Book Antiqua"/>
                <w:color w:val="000000"/>
                <w:lang w:val="en-GB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hideMark/>
          </w:tcPr>
          <w:p w14:paraId="2E9507FF" w14:textId="5C9A21B9" w:rsidR="000E240C" w:rsidRPr="004E50FB" w:rsidRDefault="000E240C" w:rsidP="000E24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GB"/>
              </w:rPr>
            </w:pPr>
            <w:r w:rsidRPr="004E50FB">
              <w:rPr>
                <w:rFonts w:ascii="Book Antiqua" w:hAnsi="Book Antiqua"/>
                <w:color w:val="000000"/>
                <w:lang w:val="en-GB"/>
              </w:rPr>
              <w:t>32.647</w:t>
            </w:r>
            <w:r w:rsidR="00777950" w:rsidRPr="004E50FB">
              <w:rPr>
                <w:rFonts w:ascii="Book Antiqua" w:hAnsi="Book Antiqua"/>
                <w:color w:val="000000"/>
                <w:lang w:val="en-GB"/>
              </w:rPr>
              <w:t xml:space="preserve"> ± </w:t>
            </w:r>
            <w:r w:rsidRPr="004E50FB">
              <w:rPr>
                <w:rFonts w:ascii="Book Antiqua" w:hAnsi="Book Antiqua"/>
                <w:color w:val="000000"/>
                <w:lang w:val="en-GB"/>
              </w:rPr>
              <w:t>1.618</w:t>
            </w:r>
          </w:p>
        </w:tc>
      </w:tr>
    </w:tbl>
    <w:p w14:paraId="54D4D93F" w14:textId="0DAC7534" w:rsidR="00A77B3E" w:rsidRPr="004E50FB" w:rsidRDefault="00777950">
      <w:pPr>
        <w:spacing w:line="360" w:lineRule="auto"/>
        <w:jc w:val="both"/>
        <w:rPr>
          <w:rFonts w:ascii="Book Antiqua" w:hAnsi="Book Antiqua"/>
          <w:b/>
          <w:color w:val="000000"/>
          <w:lang w:val="en-GB"/>
        </w:rPr>
      </w:pPr>
      <w:r w:rsidRPr="004E50FB">
        <w:rPr>
          <w:rFonts w:ascii="Book Antiqua" w:hAnsi="Book Antiqua"/>
          <w:color w:val="000000"/>
          <w:lang w:val="en-GB"/>
        </w:rPr>
        <w:br w:type="page"/>
      </w:r>
      <w:r w:rsidR="00152285" w:rsidRPr="004E50FB">
        <w:rPr>
          <w:rFonts w:ascii="Book Antiqua" w:hAnsi="Book Antiqua"/>
          <w:b/>
          <w:color w:val="000000"/>
          <w:lang w:val="en-GB"/>
        </w:rPr>
        <w:lastRenderedPageBreak/>
        <w:t>Table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90783D" w:rsidRPr="004E50FB">
        <w:rPr>
          <w:rFonts w:ascii="Book Antiqua" w:hAnsi="Book Antiqua"/>
          <w:b/>
          <w:color w:val="000000"/>
          <w:lang w:val="en-GB"/>
        </w:rPr>
        <w:t>2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B90943" w:rsidRPr="004E50FB">
        <w:rPr>
          <w:rFonts w:ascii="Book Antiqua" w:hAnsi="Book Antiqua"/>
          <w:b/>
          <w:color w:val="000000"/>
          <w:lang w:val="en-GB"/>
        </w:rPr>
        <w:t>Visual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B90943" w:rsidRPr="004E50FB">
        <w:rPr>
          <w:rFonts w:ascii="Book Antiqua" w:hAnsi="Book Antiqua"/>
          <w:b/>
          <w:color w:val="000000"/>
          <w:lang w:val="en-GB"/>
        </w:rPr>
        <w:t>Analog</w:t>
      </w:r>
      <w:r w:rsidR="00F40542" w:rsidRPr="004E50FB">
        <w:rPr>
          <w:rFonts w:ascii="Book Antiqua" w:hAnsi="Book Antiqua"/>
          <w:b/>
          <w:color w:val="000000"/>
          <w:lang w:val="en-GB"/>
        </w:rPr>
        <w:t xml:space="preserve"> </w:t>
      </w:r>
      <w:r w:rsidR="00B90943" w:rsidRPr="004E50FB">
        <w:rPr>
          <w:rFonts w:ascii="Book Antiqua" w:hAnsi="Book Antiqua"/>
          <w:b/>
          <w:color w:val="000000"/>
          <w:lang w:val="en-GB"/>
        </w:rPr>
        <w:t>Score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529"/>
        <w:gridCol w:w="1768"/>
        <w:gridCol w:w="2026"/>
        <w:gridCol w:w="1752"/>
        <w:gridCol w:w="1285"/>
      </w:tblGrid>
      <w:tr w:rsidR="00424BCC" w:rsidRPr="00A61DF8" w14:paraId="34DF5E00" w14:textId="534658C5" w:rsidTr="004E50FB">
        <w:tc>
          <w:tcPr>
            <w:tcW w:w="137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216AA55A" w14:textId="196DADE8" w:rsidR="00777950" w:rsidRPr="004E50FB" w:rsidRDefault="00777950" w:rsidP="0077795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/>
                <w:lang w:val="en-GB"/>
              </w:rPr>
            </w:pPr>
            <w:r w:rsidRPr="004E50FB">
              <w:rPr>
                <w:rFonts w:ascii="Book Antiqua" w:hAnsi="Book Antiqua"/>
                <w:b/>
                <w:color w:val="000000"/>
                <w:lang w:val="en-GB"/>
              </w:rPr>
              <w:t>VAS</w:t>
            </w: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356381A" w14:textId="2A624708" w:rsidR="00777950" w:rsidRPr="004E50FB" w:rsidRDefault="00777950" w:rsidP="0077795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/>
                <w:lang w:val="en-GB"/>
              </w:rPr>
            </w:pPr>
            <w:r w:rsidRPr="00424BCC">
              <w:rPr>
                <w:rFonts w:ascii="Book Antiqua" w:eastAsia="DengXian" w:hAnsi="Book Antiqua" w:cs="宋体"/>
                <w:b/>
                <w:bCs/>
                <w:color w:val="000000"/>
                <w:lang w:eastAsia="zh-CN"/>
              </w:rPr>
              <w:t>m</w:t>
            </w:r>
            <w:r w:rsidRPr="00777950">
              <w:rPr>
                <w:rFonts w:ascii="Book Antiqua" w:eastAsia="DengXian" w:hAnsi="Book Antiqua" w:cs="宋体"/>
                <w:b/>
                <w:bCs/>
                <w:color w:val="000000"/>
                <w:lang w:eastAsia="zh-CN"/>
              </w:rPr>
              <w:t>ean</w:t>
            </w:r>
            <w:r w:rsidRPr="004E50FB">
              <w:rPr>
                <w:rFonts w:ascii="Book Antiqua" w:hAnsi="Book Antiqua"/>
                <w:b/>
                <w:color w:val="000000"/>
                <w:lang w:val="en-GB"/>
              </w:rPr>
              <w:t xml:space="preserve"> ± SD</w:t>
            </w:r>
          </w:p>
        </w:tc>
        <w:tc>
          <w:tcPr>
            <w:tcW w:w="11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DB2FF14" w14:textId="77777777" w:rsidR="00777950" w:rsidRPr="004E50FB" w:rsidRDefault="00777950" w:rsidP="0077795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/>
                <w:lang w:val="en-GB"/>
              </w:rPr>
            </w:pPr>
            <w:r w:rsidRPr="004E50FB">
              <w:rPr>
                <w:rFonts w:ascii="Book Antiqua" w:hAnsi="Book Antiqua"/>
                <w:b/>
                <w:color w:val="000000"/>
                <w:lang w:val="en-GB"/>
              </w:rPr>
              <w:t>Mean difference</w:t>
            </w: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9421F94" w14:textId="174BC3F8" w:rsidR="00777950" w:rsidRPr="004E50FB" w:rsidRDefault="00777950" w:rsidP="0077795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/>
                <w:lang w:val="en-GB"/>
              </w:rPr>
            </w:pPr>
            <w:r w:rsidRPr="004E50FB">
              <w:rPr>
                <w:rFonts w:ascii="Book Antiqua" w:hAnsi="Book Antiqua"/>
                <w:b/>
                <w:color w:val="000000"/>
                <w:lang w:val="en-GB"/>
              </w:rPr>
              <w:t>95%CI</w:t>
            </w:r>
          </w:p>
        </w:tc>
        <w:tc>
          <w:tcPr>
            <w:tcW w:w="576" w:type="pct"/>
            <w:tcBorders>
              <w:top w:val="single" w:sz="4" w:space="0" w:color="auto"/>
              <w:bottom w:val="single" w:sz="4" w:space="0" w:color="auto"/>
            </w:tcBorders>
          </w:tcPr>
          <w:p w14:paraId="4CC85F33" w14:textId="149E8D9F" w:rsidR="00777950" w:rsidRPr="004E50FB" w:rsidRDefault="00777950" w:rsidP="0077795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/>
                <w:lang w:val="en-GB"/>
              </w:rPr>
            </w:pPr>
            <w:r w:rsidRPr="004E50FB">
              <w:rPr>
                <w:rFonts w:ascii="Book Antiqua" w:hAnsi="Book Antiqua"/>
                <w:b/>
                <w:i/>
                <w:color w:val="000000"/>
                <w:lang w:val="en-GB"/>
              </w:rPr>
              <w:t>P</w:t>
            </w:r>
            <w:r w:rsidRPr="004E50FB">
              <w:rPr>
                <w:rFonts w:ascii="Book Antiqua" w:hAnsi="Book Antiqua"/>
                <w:b/>
                <w:color w:val="000000"/>
                <w:lang w:val="en-GB"/>
              </w:rPr>
              <w:t xml:space="preserve"> value</w:t>
            </w:r>
          </w:p>
        </w:tc>
      </w:tr>
      <w:tr w:rsidR="00777950" w:rsidRPr="00A61DF8" w14:paraId="39535645" w14:textId="3DF8F501" w:rsidTr="004E50FB">
        <w:tc>
          <w:tcPr>
            <w:tcW w:w="1379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78260502" w14:textId="49CB2289" w:rsidR="00777950" w:rsidRPr="004E50FB" w:rsidRDefault="00777950" w:rsidP="0077795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GB"/>
              </w:rPr>
            </w:pPr>
            <w:r w:rsidRPr="004E50FB">
              <w:rPr>
                <w:rFonts w:ascii="Book Antiqua" w:hAnsi="Book Antiqua"/>
                <w:color w:val="000000"/>
                <w:lang w:val="en-GB"/>
              </w:rPr>
              <w:t xml:space="preserve">Mean VAS preoperative </w:t>
            </w:r>
          </w:p>
        </w:tc>
        <w:tc>
          <w:tcPr>
            <w:tcW w:w="972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659B03DA" w14:textId="107C0B67" w:rsidR="00777950" w:rsidRPr="004E50FB" w:rsidRDefault="00777950" w:rsidP="0077795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GB"/>
              </w:rPr>
            </w:pPr>
            <w:r w:rsidRPr="004E50FB">
              <w:rPr>
                <w:rFonts w:ascii="Book Antiqua" w:hAnsi="Book Antiqua"/>
                <w:color w:val="000000"/>
                <w:lang w:val="en-GB"/>
              </w:rPr>
              <w:t xml:space="preserve">6.412 </w:t>
            </w:r>
            <w:r w:rsidR="00675588" w:rsidRPr="004E50FB">
              <w:rPr>
                <w:rFonts w:ascii="Book Antiqua" w:hAnsi="Book Antiqua"/>
                <w:color w:val="000000"/>
                <w:lang w:val="en-GB"/>
              </w:rPr>
              <w:t xml:space="preserve">± </w:t>
            </w:r>
            <w:r w:rsidRPr="004E50FB">
              <w:rPr>
                <w:rFonts w:ascii="Book Antiqua" w:hAnsi="Book Antiqua"/>
                <w:color w:val="000000"/>
                <w:lang w:val="en-GB"/>
              </w:rPr>
              <w:t>0.870</w:t>
            </w:r>
          </w:p>
        </w:tc>
        <w:tc>
          <w:tcPr>
            <w:tcW w:w="1110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06EFB238" w14:textId="77777777" w:rsidR="00777950" w:rsidRPr="004E50FB" w:rsidRDefault="00777950" w:rsidP="0077795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GB"/>
              </w:rPr>
            </w:pPr>
            <w:r w:rsidRPr="004E50FB">
              <w:rPr>
                <w:rFonts w:ascii="Book Antiqua" w:hAnsi="Book Antiqua"/>
                <w:color w:val="000000"/>
                <w:lang w:val="en-GB"/>
              </w:rPr>
              <w:t>4.67</w:t>
            </w:r>
          </w:p>
        </w:tc>
        <w:tc>
          <w:tcPr>
            <w:tcW w:w="963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474A2494" w14:textId="4AC22F04" w:rsidR="00777950" w:rsidRPr="004E50FB" w:rsidRDefault="00777950" w:rsidP="0077795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GB"/>
              </w:rPr>
            </w:pPr>
            <w:r w:rsidRPr="004E50FB">
              <w:rPr>
                <w:rFonts w:ascii="Book Antiqua" w:hAnsi="Book Antiqua"/>
                <w:color w:val="000000"/>
                <w:lang w:val="en-GB"/>
              </w:rPr>
              <w:t>4.0457-5.2483</w:t>
            </w:r>
          </w:p>
        </w:tc>
        <w:tc>
          <w:tcPr>
            <w:tcW w:w="576" w:type="pct"/>
            <w:tcBorders>
              <w:top w:val="single" w:sz="4" w:space="0" w:color="auto"/>
            </w:tcBorders>
          </w:tcPr>
          <w:p w14:paraId="12DBFA2A" w14:textId="04CDFD93" w:rsidR="00777950" w:rsidRPr="004E50FB" w:rsidRDefault="00777950" w:rsidP="0077795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vertAlign w:val="superscript"/>
                <w:lang w:val="en-GB"/>
              </w:rPr>
            </w:pPr>
            <w:r w:rsidRPr="004E50FB">
              <w:rPr>
                <w:rFonts w:ascii="Book Antiqua" w:hAnsi="Book Antiqua"/>
                <w:color w:val="000000"/>
                <w:lang w:val="en-GB"/>
              </w:rPr>
              <w:t>&lt; 0.</w:t>
            </w:r>
            <w:del w:id="954" w:author="yan jiaping" w:date="2024-02-25T14:08:00Z">
              <w:r w:rsidRPr="004E50FB" w:rsidDel="000B0C8F">
                <w:rPr>
                  <w:rFonts w:ascii="Book Antiqua" w:hAnsi="Book Antiqua"/>
                  <w:color w:val="000000"/>
                  <w:lang w:val="en-GB"/>
                </w:rPr>
                <w:delText>001</w:delText>
              </w:r>
              <w:r w:rsidR="00675588" w:rsidRPr="004E50FB" w:rsidDel="000B0C8F">
                <w:rPr>
                  <w:rFonts w:ascii="Book Antiqua" w:hAnsi="Book Antiqua"/>
                  <w:color w:val="000000"/>
                  <w:vertAlign w:val="superscript"/>
                  <w:lang w:val="en-GB"/>
                </w:rPr>
                <w:delText>a</w:delText>
              </w:r>
            </w:del>
            <w:ins w:id="955" w:author="yan jiaping" w:date="2024-02-25T14:08:00Z">
              <w:r w:rsidR="000B0C8F" w:rsidRPr="004E50FB">
                <w:rPr>
                  <w:rFonts w:ascii="Book Antiqua" w:hAnsi="Book Antiqua"/>
                  <w:color w:val="000000"/>
                  <w:lang w:val="en-GB"/>
                </w:rPr>
                <w:t>001</w:t>
              </w:r>
              <w:r w:rsidR="000B0C8F">
                <w:rPr>
                  <w:rFonts w:ascii="Book Antiqua" w:hAnsi="Book Antiqua"/>
                  <w:color w:val="000000"/>
                  <w:vertAlign w:val="superscript"/>
                  <w:lang w:val="en-GB"/>
                </w:rPr>
                <w:t>1</w:t>
              </w:r>
            </w:ins>
          </w:p>
        </w:tc>
      </w:tr>
      <w:tr w:rsidR="00F80DEA" w:rsidRPr="00A61DF8" w14:paraId="37B3E44F" w14:textId="77777777" w:rsidTr="004E50FB">
        <w:tc>
          <w:tcPr>
            <w:tcW w:w="1379" w:type="pct"/>
            <w:shd w:val="clear" w:color="auto" w:fill="auto"/>
            <w:hideMark/>
          </w:tcPr>
          <w:p w14:paraId="1E36D294" w14:textId="77777777" w:rsidR="00675588" w:rsidRPr="004E50FB" w:rsidRDefault="00675588" w:rsidP="00EE624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4E50FB">
              <w:rPr>
                <w:rFonts w:ascii="Book Antiqua" w:hAnsi="Book Antiqua"/>
                <w:color w:val="000000"/>
              </w:rPr>
              <w:t>Mean VAS at 12 h</w:t>
            </w:r>
          </w:p>
        </w:tc>
        <w:tc>
          <w:tcPr>
            <w:tcW w:w="972" w:type="pct"/>
            <w:shd w:val="clear" w:color="auto" w:fill="auto"/>
            <w:hideMark/>
          </w:tcPr>
          <w:p w14:paraId="383937D5" w14:textId="796D1BEC" w:rsidR="00675588" w:rsidRPr="004E50FB" w:rsidRDefault="00675588" w:rsidP="00EE624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4E50FB">
              <w:rPr>
                <w:rFonts w:ascii="Book Antiqua" w:hAnsi="Book Antiqua"/>
                <w:color w:val="000000"/>
              </w:rPr>
              <w:t>1.765 ± 0.752</w:t>
            </w:r>
          </w:p>
        </w:tc>
        <w:tc>
          <w:tcPr>
            <w:tcW w:w="1110" w:type="pct"/>
            <w:shd w:val="clear" w:color="auto" w:fill="auto"/>
            <w:hideMark/>
          </w:tcPr>
          <w:p w14:paraId="061FA579" w14:textId="77777777" w:rsidR="00675588" w:rsidRPr="004E50FB" w:rsidRDefault="00675588" w:rsidP="00EE624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4E50FB">
              <w:rPr>
                <w:rFonts w:ascii="Book Antiqua" w:hAnsi="Book Antiqua"/>
                <w:color w:val="000000"/>
              </w:rPr>
              <w:t>1.59</w:t>
            </w:r>
          </w:p>
        </w:tc>
        <w:tc>
          <w:tcPr>
            <w:tcW w:w="963" w:type="pct"/>
            <w:shd w:val="clear" w:color="auto" w:fill="auto"/>
            <w:hideMark/>
          </w:tcPr>
          <w:p w14:paraId="071BC430" w14:textId="71F29AF3" w:rsidR="00675588" w:rsidRPr="004E50FB" w:rsidRDefault="00675588" w:rsidP="00EE624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4E50FB">
              <w:rPr>
                <w:rFonts w:ascii="Book Antiqua" w:hAnsi="Book Antiqua"/>
                <w:color w:val="000000"/>
              </w:rPr>
              <w:t>1.0721-2.1042</w:t>
            </w:r>
          </w:p>
        </w:tc>
        <w:tc>
          <w:tcPr>
            <w:tcW w:w="576" w:type="pct"/>
          </w:tcPr>
          <w:p w14:paraId="4F4225E0" w14:textId="6CF91F39" w:rsidR="00675588" w:rsidRPr="004E50FB" w:rsidRDefault="00675588" w:rsidP="00EE624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vertAlign w:val="superscript"/>
              </w:rPr>
            </w:pPr>
            <w:r w:rsidRPr="004E50FB">
              <w:rPr>
                <w:rFonts w:ascii="Book Antiqua" w:hAnsi="Book Antiqua"/>
                <w:color w:val="000000"/>
              </w:rPr>
              <w:t>&lt; 0.</w:t>
            </w:r>
            <w:del w:id="956" w:author="yan jiaping" w:date="2024-02-25T14:08:00Z">
              <w:r w:rsidRPr="004E50FB" w:rsidDel="000B0C8F">
                <w:rPr>
                  <w:rFonts w:ascii="Book Antiqua" w:hAnsi="Book Antiqua"/>
                  <w:color w:val="000000"/>
                </w:rPr>
                <w:delText>001</w:delText>
              </w:r>
              <w:r w:rsidRPr="004E50FB" w:rsidDel="000B0C8F">
                <w:rPr>
                  <w:rFonts w:ascii="Book Antiqua" w:hAnsi="Book Antiqua"/>
                  <w:color w:val="000000"/>
                  <w:vertAlign w:val="superscript"/>
                </w:rPr>
                <w:delText>b</w:delText>
              </w:r>
            </w:del>
            <w:ins w:id="957" w:author="yan jiaping" w:date="2024-02-25T14:08:00Z">
              <w:r w:rsidR="000B0C8F" w:rsidRPr="004E50FB">
                <w:rPr>
                  <w:rFonts w:ascii="Book Antiqua" w:hAnsi="Book Antiqua"/>
                  <w:color w:val="000000"/>
                </w:rPr>
                <w:t>001</w:t>
              </w:r>
              <w:r w:rsidR="000B0C8F">
                <w:rPr>
                  <w:rFonts w:ascii="Book Antiqua" w:hAnsi="Book Antiqua"/>
                  <w:color w:val="000000"/>
                  <w:vertAlign w:val="superscript"/>
                </w:rPr>
                <w:t>2</w:t>
              </w:r>
            </w:ins>
          </w:p>
        </w:tc>
      </w:tr>
      <w:tr w:rsidR="00114BC9" w:rsidRPr="00A61DF8" w14:paraId="66AFBAF5" w14:textId="4D406E8E" w:rsidTr="00F80DEA">
        <w:tc>
          <w:tcPr>
            <w:tcW w:w="1379" w:type="pct"/>
            <w:shd w:val="clear" w:color="auto" w:fill="auto"/>
            <w:hideMark/>
          </w:tcPr>
          <w:p w14:paraId="4EF3BE77" w14:textId="29643D3C" w:rsidR="00F80DEA" w:rsidRPr="004E50FB" w:rsidRDefault="00F80DEA" w:rsidP="0077795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4E50FB">
              <w:rPr>
                <w:rFonts w:ascii="Book Antiqua" w:hAnsi="Book Antiqua"/>
                <w:color w:val="000000"/>
              </w:rPr>
              <w:t>Mean VAS at 24 h</w:t>
            </w:r>
          </w:p>
        </w:tc>
        <w:tc>
          <w:tcPr>
            <w:tcW w:w="972" w:type="pct"/>
            <w:shd w:val="clear" w:color="auto" w:fill="auto"/>
            <w:hideMark/>
          </w:tcPr>
          <w:p w14:paraId="77DECD02" w14:textId="32AA2B2C" w:rsidR="00F80DEA" w:rsidRPr="004E50FB" w:rsidRDefault="00F80DEA" w:rsidP="0077795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4E50FB">
              <w:rPr>
                <w:rFonts w:ascii="Book Antiqua" w:hAnsi="Book Antiqua"/>
                <w:color w:val="000000"/>
              </w:rPr>
              <w:t>3.353 ± 1.169</w:t>
            </w:r>
          </w:p>
        </w:tc>
        <w:tc>
          <w:tcPr>
            <w:tcW w:w="1110" w:type="pct"/>
            <w:shd w:val="clear" w:color="000000" w:fill="FFFFFF"/>
            <w:hideMark/>
          </w:tcPr>
          <w:p w14:paraId="396BABEE" w14:textId="77777777" w:rsidR="00F80DEA" w:rsidRPr="004E50FB" w:rsidRDefault="00F80DEA" w:rsidP="0077795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4E50FB">
              <w:rPr>
                <w:rFonts w:ascii="Book Antiqua" w:hAnsi="Book Antiqua"/>
                <w:color w:val="000000"/>
              </w:rPr>
              <w:t>3.06</w:t>
            </w:r>
          </w:p>
        </w:tc>
        <w:tc>
          <w:tcPr>
            <w:tcW w:w="963" w:type="pct"/>
            <w:shd w:val="clear" w:color="auto" w:fill="auto"/>
            <w:hideMark/>
          </w:tcPr>
          <w:p w14:paraId="55B422AE" w14:textId="55B6B0CD" w:rsidR="00F80DEA" w:rsidRPr="004E50FB" w:rsidRDefault="00F80DEA" w:rsidP="0077795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4E50FB">
              <w:rPr>
                <w:rFonts w:ascii="Book Antiqua" w:hAnsi="Book Antiqua"/>
                <w:color w:val="000000"/>
              </w:rPr>
              <w:t>2.2165-3.9011</w:t>
            </w:r>
          </w:p>
        </w:tc>
        <w:tc>
          <w:tcPr>
            <w:tcW w:w="576" w:type="pct"/>
          </w:tcPr>
          <w:p w14:paraId="3BDE2177" w14:textId="7794AB9B" w:rsidR="00F80DEA" w:rsidRPr="004E50FB" w:rsidRDefault="00F80DEA" w:rsidP="0077795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vertAlign w:val="superscript"/>
              </w:rPr>
            </w:pPr>
            <w:r w:rsidRPr="004E50FB">
              <w:rPr>
                <w:rFonts w:ascii="Book Antiqua" w:hAnsi="Book Antiqua"/>
                <w:color w:val="000000"/>
              </w:rPr>
              <w:t>&lt; 0.</w:t>
            </w:r>
            <w:del w:id="958" w:author="yan jiaping" w:date="2024-02-25T14:08:00Z">
              <w:r w:rsidRPr="004E50FB" w:rsidDel="000B0C8F">
                <w:rPr>
                  <w:rFonts w:ascii="Book Antiqua" w:hAnsi="Book Antiqua"/>
                  <w:color w:val="000000"/>
                </w:rPr>
                <w:delText>001</w:delText>
              </w:r>
              <w:r w:rsidRPr="004E50FB" w:rsidDel="000B0C8F">
                <w:rPr>
                  <w:rFonts w:ascii="Book Antiqua" w:hAnsi="Book Antiqua"/>
                  <w:color w:val="000000"/>
                  <w:vertAlign w:val="superscript"/>
                </w:rPr>
                <w:delText>c</w:delText>
              </w:r>
            </w:del>
            <w:ins w:id="959" w:author="yan jiaping" w:date="2024-02-25T14:08:00Z">
              <w:r w:rsidR="000B0C8F" w:rsidRPr="004E50FB">
                <w:rPr>
                  <w:rFonts w:ascii="Book Antiqua" w:hAnsi="Book Antiqua"/>
                  <w:color w:val="000000"/>
                </w:rPr>
                <w:t>001</w:t>
              </w:r>
              <w:r w:rsidR="000B0C8F">
                <w:rPr>
                  <w:rFonts w:ascii="Book Antiqua" w:hAnsi="Book Antiqua"/>
                  <w:color w:val="000000"/>
                  <w:vertAlign w:val="superscript"/>
                </w:rPr>
                <w:t>3</w:t>
              </w:r>
            </w:ins>
          </w:p>
        </w:tc>
      </w:tr>
    </w:tbl>
    <w:p w14:paraId="2C1906B6" w14:textId="06AF8AF5" w:rsidR="00777950" w:rsidRPr="004E50FB" w:rsidRDefault="00675588">
      <w:pPr>
        <w:spacing w:line="360" w:lineRule="auto"/>
        <w:jc w:val="both"/>
        <w:rPr>
          <w:rFonts w:ascii="Book Antiqua" w:hAnsi="Book Antiqua"/>
          <w:color w:val="000000"/>
        </w:rPr>
      </w:pPr>
      <w:del w:id="960" w:author="yan jiaping" w:date="2024-02-25T14:08:00Z">
        <w:r w:rsidRPr="004E50FB" w:rsidDel="000B0C8F">
          <w:rPr>
            <w:rFonts w:ascii="Book Antiqua" w:hAnsi="Book Antiqua"/>
            <w:vertAlign w:val="superscript"/>
          </w:rPr>
          <w:delText>a</w:delText>
        </w:r>
        <w:r w:rsidR="00424BCC" w:rsidRPr="004E50FB" w:rsidDel="000B0C8F">
          <w:rPr>
            <w:rFonts w:ascii="Book Antiqua" w:hAnsi="Book Antiqua"/>
          </w:rPr>
          <w:delText>Compared</w:delText>
        </w:r>
        <w:r w:rsidRPr="004E50FB" w:rsidDel="000B0C8F">
          <w:rPr>
            <w:rFonts w:ascii="Book Antiqua" w:hAnsi="Book Antiqua"/>
          </w:rPr>
          <w:delText xml:space="preserve"> </w:delText>
        </w:r>
      </w:del>
      <w:ins w:id="961" w:author="yan jiaping" w:date="2024-02-25T14:08:00Z">
        <w:r w:rsidR="000B0C8F">
          <w:rPr>
            <w:rFonts w:ascii="Book Antiqua" w:hAnsi="Book Antiqua"/>
            <w:vertAlign w:val="superscript"/>
          </w:rPr>
          <w:t>1</w:t>
        </w:r>
        <w:r w:rsidR="000B0C8F" w:rsidRPr="004E50FB">
          <w:rPr>
            <w:rFonts w:ascii="Book Antiqua" w:hAnsi="Book Antiqua"/>
          </w:rPr>
          <w:t xml:space="preserve">Compared </w:t>
        </w:r>
      </w:ins>
      <w:r w:rsidRPr="004E50FB">
        <w:rPr>
          <w:rFonts w:ascii="Book Antiqua" w:hAnsi="Book Antiqua"/>
        </w:rPr>
        <w:t xml:space="preserve">with </w:t>
      </w:r>
      <w:r w:rsidRPr="004E50FB">
        <w:rPr>
          <w:rFonts w:ascii="Book Antiqua" w:hAnsi="Book Antiqua"/>
          <w:color w:val="000000"/>
        </w:rPr>
        <w:t xml:space="preserve">mean Visual Analog Score (VAS) at 12 h; </w:t>
      </w:r>
    </w:p>
    <w:p w14:paraId="3BB95FFC" w14:textId="57BAAC37" w:rsidR="00675588" w:rsidRDefault="00675588">
      <w:pPr>
        <w:spacing w:line="360" w:lineRule="auto"/>
        <w:jc w:val="both"/>
        <w:rPr>
          <w:rFonts w:ascii="Book Antiqua" w:eastAsia="DengXian" w:hAnsi="Book Antiqua" w:cs="宋体"/>
          <w:color w:val="000000"/>
          <w:lang w:eastAsia="zh-CN"/>
        </w:rPr>
      </w:pPr>
      <w:del w:id="962" w:author="yan jiaping" w:date="2024-02-25T14:08:00Z">
        <w:r w:rsidRPr="00675588" w:rsidDel="000B0C8F">
          <w:rPr>
            <w:rFonts w:ascii="Book Antiqua" w:eastAsia="DengXian" w:hAnsi="Book Antiqua" w:cs="宋体"/>
            <w:color w:val="000000"/>
            <w:vertAlign w:val="superscript"/>
            <w:lang w:eastAsia="zh-CN"/>
          </w:rPr>
          <w:delText>b</w:delText>
        </w:r>
        <w:r w:rsidRPr="00675588" w:rsidDel="000B0C8F">
          <w:rPr>
            <w:rFonts w:ascii="Book Antiqua" w:hAnsi="Book Antiqua"/>
            <w:lang w:eastAsia="zh-CN"/>
          </w:rPr>
          <w:delText xml:space="preserve">Compared </w:delText>
        </w:r>
      </w:del>
      <w:ins w:id="963" w:author="yan jiaping" w:date="2024-02-25T14:08:00Z">
        <w:r w:rsidR="000B0C8F">
          <w:rPr>
            <w:rFonts w:ascii="Book Antiqua" w:eastAsia="DengXian" w:hAnsi="Book Antiqua" w:cs="宋体"/>
            <w:color w:val="000000"/>
            <w:vertAlign w:val="superscript"/>
            <w:lang w:eastAsia="zh-CN"/>
          </w:rPr>
          <w:t>2</w:t>
        </w:r>
        <w:r w:rsidR="000B0C8F" w:rsidRPr="00675588">
          <w:rPr>
            <w:rFonts w:ascii="Book Antiqua" w:hAnsi="Book Antiqua"/>
            <w:lang w:eastAsia="zh-CN"/>
          </w:rPr>
          <w:t xml:space="preserve">Compared </w:t>
        </w:r>
      </w:ins>
      <w:r w:rsidRPr="00675588">
        <w:rPr>
          <w:rFonts w:ascii="Book Antiqua" w:hAnsi="Book Antiqua"/>
          <w:lang w:eastAsia="zh-CN"/>
        </w:rPr>
        <w:t>with</w:t>
      </w:r>
      <w:r w:rsidRPr="00675588">
        <w:rPr>
          <w:rFonts w:ascii="Book Antiqua" w:eastAsia="DengXian" w:hAnsi="Book Antiqua" w:cs="宋体"/>
          <w:color w:val="000000"/>
          <w:lang w:eastAsia="zh-CN"/>
        </w:rPr>
        <w:t xml:space="preserve"> m</w:t>
      </w:r>
      <w:r w:rsidRPr="00777950">
        <w:rPr>
          <w:rFonts w:ascii="Book Antiqua" w:eastAsia="DengXian" w:hAnsi="Book Antiqua" w:cs="宋体"/>
          <w:color w:val="000000"/>
          <w:lang w:eastAsia="zh-CN"/>
        </w:rPr>
        <w:t xml:space="preserve">ean VAS at 24 </w:t>
      </w:r>
      <w:r w:rsidRPr="00675588">
        <w:rPr>
          <w:rFonts w:ascii="Book Antiqua" w:eastAsia="DengXian" w:hAnsi="Book Antiqua" w:cs="宋体"/>
          <w:color w:val="000000"/>
          <w:lang w:eastAsia="zh-CN"/>
        </w:rPr>
        <w:t xml:space="preserve">h; </w:t>
      </w:r>
    </w:p>
    <w:p w14:paraId="51A418E4" w14:textId="1FC71324" w:rsidR="00777950" w:rsidRDefault="00675588">
      <w:pPr>
        <w:spacing w:line="360" w:lineRule="auto"/>
        <w:jc w:val="both"/>
        <w:rPr>
          <w:rFonts w:ascii="Book Antiqua" w:eastAsia="DengXian" w:hAnsi="Book Antiqua" w:cs="宋体"/>
          <w:color w:val="000000"/>
          <w:lang w:eastAsia="zh-CN"/>
        </w:rPr>
      </w:pPr>
      <w:del w:id="964" w:author="yan jiaping" w:date="2024-02-25T14:08:00Z">
        <w:r w:rsidRPr="00675588" w:rsidDel="000B0C8F">
          <w:rPr>
            <w:rFonts w:ascii="Book Antiqua" w:eastAsia="DengXian" w:hAnsi="Book Antiqua" w:cs="宋体"/>
            <w:color w:val="000000"/>
            <w:vertAlign w:val="superscript"/>
            <w:lang w:eastAsia="zh-CN"/>
          </w:rPr>
          <w:delText>c</w:delText>
        </w:r>
        <w:r w:rsidRPr="00675588" w:rsidDel="000B0C8F">
          <w:rPr>
            <w:rFonts w:ascii="Book Antiqua" w:hAnsi="Book Antiqua"/>
            <w:lang w:eastAsia="zh-CN"/>
          </w:rPr>
          <w:delText xml:space="preserve">Compared </w:delText>
        </w:r>
      </w:del>
      <w:ins w:id="965" w:author="yan jiaping" w:date="2024-02-25T14:08:00Z">
        <w:r w:rsidR="000B0C8F">
          <w:rPr>
            <w:rFonts w:ascii="Book Antiqua" w:eastAsia="DengXian" w:hAnsi="Book Antiqua" w:cs="宋体"/>
            <w:color w:val="000000"/>
            <w:vertAlign w:val="superscript"/>
            <w:lang w:eastAsia="zh-CN"/>
          </w:rPr>
          <w:t>3</w:t>
        </w:r>
        <w:r w:rsidR="000B0C8F" w:rsidRPr="00675588">
          <w:rPr>
            <w:rFonts w:ascii="Book Antiqua" w:hAnsi="Book Antiqua"/>
            <w:lang w:eastAsia="zh-CN"/>
          </w:rPr>
          <w:t xml:space="preserve">Compared </w:t>
        </w:r>
      </w:ins>
      <w:r w:rsidRPr="00675588">
        <w:rPr>
          <w:rFonts w:ascii="Book Antiqua" w:hAnsi="Book Antiqua"/>
          <w:lang w:eastAsia="zh-CN"/>
        </w:rPr>
        <w:t xml:space="preserve">with </w:t>
      </w:r>
      <w:r w:rsidRPr="00675588">
        <w:rPr>
          <w:rFonts w:ascii="Book Antiqua" w:eastAsia="DengXian" w:hAnsi="Book Antiqua" w:cs="宋体"/>
          <w:color w:val="000000"/>
          <w:lang w:eastAsia="zh-CN"/>
        </w:rPr>
        <w:t>m</w:t>
      </w:r>
      <w:r w:rsidRPr="00777950">
        <w:rPr>
          <w:rFonts w:ascii="Book Antiqua" w:eastAsia="DengXian" w:hAnsi="Book Antiqua" w:cs="宋体"/>
          <w:color w:val="000000"/>
          <w:lang w:eastAsia="zh-CN"/>
        </w:rPr>
        <w:t xml:space="preserve">ean VAS </w:t>
      </w:r>
      <w:r w:rsidRPr="00675588">
        <w:rPr>
          <w:rFonts w:ascii="Book Antiqua" w:eastAsia="DengXian" w:hAnsi="Book Antiqua" w:cs="宋体"/>
          <w:color w:val="000000"/>
          <w:lang w:eastAsia="zh-CN"/>
        </w:rPr>
        <w:t>p</w:t>
      </w:r>
      <w:r w:rsidRPr="00777950">
        <w:rPr>
          <w:rFonts w:ascii="Book Antiqua" w:eastAsia="DengXian" w:hAnsi="Book Antiqua" w:cs="宋体"/>
          <w:color w:val="000000"/>
          <w:lang w:eastAsia="zh-CN"/>
        </w:rPr>
        <w:t>reoperative</w:t>
      </w:r>
      <w:r>
        <w:rPr>
          <w:rFonts w:ascii="Book Antiqua" w:eastAsia="DengXian" w:hAnsi="Book Antiqua" w:cs="宋体"/>
          <w:color w:val="000000"/>
          <w:lang w:eastAsia="zh-CN"/>
        </w:rPr>
        <w:t>.</w:t>
      </w:r>
    </w:p>
    <w:p w14:paraId="1EAB23A4" w14:textId="1F5BD492" w:rsidR="00675588" w:rsidRPr="004E50FB" w:rsidRDefault="00675588">
      <w:pPr>
        <w:spacing w:line="360" w:lineRule="auto"/>
        <w:jc w:val="both"/>
        <w:rPr>
          <w:rFonts w:ascii="Book Antiqua" w:hAnsi="Book Antiqua"/>
          <w:vertAlign w:val="superscript"/>
        </w:rPr>
      </w:pPr>
      <w:r>
        <w:rPr>
          <w:rFonts w:ascii="Book Antiqua" w:eastAsia="DengXian" w:hAnsi="Book Antiqua" w:cs="宋体" w:hint="eastAsia"/>
          <w:color w:val="000000"/>
          <w:lang w:eastAsia="zh-CN"/>
        </w:rPr>
        <w:t>V</w:t>
      </w:r>
      <w:r>
        <w:rPr>
          <w:rFonts w:ascii="Book Antiqua" w:eastAsia="DengXian" w:hAnsi="Book Antiqua" w:cs="宋体"/>
          <w:color w:val="000000"/>
          <w:lang w:eastAsia="zh-CN"/>
        </w:rPr>
        <w:t xml:space="preserve">AS: </w:t>
      </w:r>
      <w:r>
        <w:rPr>
          <w:rFonts w:ascii="Book Antiqua" w:eastAsia="Book Antiqua" w:hAnsi="Book Antiqua" w:cs="Book Antiqua"/>
          <w:color w:val="000000"/>
        </w:rPr>
        <w:t>Visual Analog Score.</w:t>
      </w:r>
    </w:p>
    <w:sectPr w:rsidR="00675588" w:rsidRPr="004E50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CFF50D" w14:textId="77777777" w:rsidR="001D528A" w:rsidRDefault="001D528A" w:rsidP="008B12CA">
      <w:r>
        <w:separator/>
      </w:r>
    </w:p>
  </w:endnote>
  <w:endnote w:type="continuationSeparator" w:id="0">
    <w:p w14:paraId="23F9A3CA" w14:textId="77777777" w:rsidR="001D528A" w:rsidRDefault="001D528A" w:rsidP="008B12CA">
      <w:r>
        <w:continuationSeparator/>
      </w:r>
    </w:p>
  </w:endnote>
  <w:endnote w:type="continuationNotice" w:id="1">
    <w:p w14:paraId="082AABF9" w14:textId="77777777" w:rsidR="001D528A" w:rsidRDefault="001D52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85332165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</w:rPr>
        </w:sdtEndPr>
        <w:sdtContent>
          <w:p w14:paraId="36A9E5BD" w14:textId="4985EF82" w:rsidR="008B12CA" w:rsidRPr="004E50FB" w:rsidRDefault="008B12CA">
            <w:pPr>
              <w:pStyle w:val="ad"/>
              <w:jc w:val="right"/>
              <w:rPr>
                <w:rFonts w:ascii="Book Antiqua" w:hAnsi="Book Antiqua"/>
                <w:sz w:val="24"/>
              </w:rPr>
            </w:pPr>
            <w:r>
              <w:rPr>
                <w:lang w:val="zh-CN" w:eastAsia="zh-CN"/>
              </w:rPr>
              <w:t xml:space="preserve"> </w:t>
            </w:r>
            <w:r w:rsidRPr="004E50FB">
              <w:rPr>
                <w:rFonts w:ascii="Book Antiqua" w:hAnsi="Book Antiqua"/>
                <w:sz w:val="24"/>
              </w:rPr>
              <w:fldChar w:fldCharType="begin"/>
            </w:r>
            <w:r w:rsidRPr="004E50FB">
              <w:rPr>
                <w:rFonts w:ascii="Book Antiqua" w:hAnsi="Book Antiqua"/>
                <w:sz w:val="24"/>
              </w:rPr>
              <w:instrText>PAGE</w:instrText>
            </w:r>
            <w:r w:rsidRPr="004E50FB">
              <w:rPr>
                <w:rFonts w:ascii="Book Antiqua" w:hAnsi="Book Antiqua"/>
                <w:sz w:val="24"/>
              </w:rPr>
              <w:fldChar w:fldCharType="separate"/>
            </w:r>
            <w:r w:rsidRPr="004E50FB">
              <w:rPr>
                <w:rFonts w:ascii="Book Antiqua" w:hAnsi="Book Antiqua"/>
                <w:sz w:val="24"/>
                <w:lang w:val="zh-CN"/>
              </w:rPr>
              <w:t>2</w:t>
            </w:r>
            <w:r w:rsidRPr="004E50FB">
              <w:rPr>
                <w:rFonts w:ascii="Book Antiqua" w:hAnsi="Book Antiqua"/>
                <w:sz w:val="24"/>
              </w:rPr>
              <w:fldChar w:fldCharType="end"/>
            </w:r>
            <w:r w:rsidRPr="004E50FB">
              <w:rPr>
                <w:rFonts w:ascii="Book Antiqua" w:hAnsi="Book Antiqua"/>
                <w:sz w:val="24"/>
                <w:lang w:val="zh-CN"/>
              </w:rPr>
              <w:t xml:space="preserve"> / </w:t>
            </w:r>
            <w:r w:rsidRPr="004E50FB">
              <w:rPr>
                <w:rFonts w:ascii="Book Antiqua" w:hAnsi="Book Antiqua"/>
                <w:sz w:val="24"/>
              </w:rPr>
              <w:fldChar w:fldCharType="begin"/>
            </w:r>
            <w:r w:rsidRPr="004E50FB">
              <w:rPr>
                <w:rFonts w:ascii="Book Antiqua" w:hAnsi="Book Antiqua"/>
                <w:sz w:val="24"/>
              </w:rPr>
              <w:instrText>NUMPAGES</w:instrText>
            </w:r>
            <w:r w:rsidRPr="004E50FB">
              <w:rPr>
                <w:rFonts w:ascii="Book Antiqua" w:hAnsi="Book Antiqua"/>
                <w:sz w:val="24"/>
              </w:rPr>
              <w:fldChar w:fldCharType="separate"/>
            </w:r>
            <w:r w:rsidRPr="004E50FB">
              <w:rPr>
                <w:rFonts w:ascii="Book Antiqua" w:hAnsi="Book Antiqua"/>
                <w:sz w:val="24"/>
                <w:lang w:val="zh-CN"/>
              </w:rPr>
              <w:t>2</w:t>
            </w:r>
            <w:r w:rsidRPr="004E50FB">
              <w:rPr>
                <w:rFonts w:ascii="Book Antiqua" w:hAnsi="Book Antiqua"/>
                <w:sz w:val="24"/>
              </w:rPr>
              <w:fldChar w:fldCharType="end"/>
            </w:r>
          </w:p>
        </w:sdtContent>
      </w:sdt>
    </w:sdtContent>
  </w:sdt>
  <w:p w14:paraId="645A27E2" w14:textId="77777777" w:rsidR="008B12CA" w:rsidRDefault="008B12C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5CB005" w14:textId="77777777" w:rsidR="001D528A" w:rsidRDefault="001D528A" w:rsidP="008B12CA">
      <w:r>
        <w:separator/>
      </w:r>
    </w:p>
  </w:footnote>
  <w:footnote w:type="continuationSeparator" w:id="0">
    <w:p w14:paraId="49BCEF28" w14:textId="77777777" w:rsidR="001D528A" w:rsidRDefault="001D528A" w:rsidP="008B12CA">
      <w:r>
        <w:continuationSeparator/>
      </w:r>
    </w:p>
  </w:footnote>
  <w:footnote w:type="continuationNotice" w:id="1">
    <w:p w14:paraId="7046E7C0" w14:textId="77777777" w:rsidR="001D528A" w:rsidRDefault="001D528A"/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yan jiaping">
    <w15:presenceInfo w15:providerId="Windows Live" w15:userId="a8677a2e90e2cd0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KY_MEDREF_DOCUID" w:val="{D08D4B74-C39F-49D4-AC7B-722ECA383AB8}"/>
    <w:docVar w:name="KY_MEDREF_VERSION" w:val="3"/>
  </w:docVars>
  <w:rsids>
    <w:rsidRoot w:val="00A77B3E"/>
    <w:rsid w:val="0001030F"/>
    <w:rsid w:val="00020A9F"/>
    <w:rsid w:val="00056989"/>
    <w:rsid w:val="00057DF9"/>
    <w:rsid w:val="000A3F78"/>
    <w:rsid w:val="000B0C8F"/>
    <w:rsid w:val="000E240C"/>
    <w:rsid w:val="000F413C"/>
    <w:rsid w:val="000F65D3"/>
    <w:rsid w:val="00114BC9"/>
    <w:rsid w:val="00152285"/>
    <w:rsid w:val="00162786"/>
    <w:rsid w:val="001835FD"/>
    <w:rsid w:val="00183F62"/>
    <w:rsid w:val="001908BC"/>
    <w:rsid w:val="001C2E8C"/>
    <w:rsid w:val="001C3399"/>
    <w:rsid w:val="001D218E"/>
    <w:rsid w:val="001D528A"/>
    <w:rsid w:val="001D7B0E"/>
    <w:rsid w:val="001E6C8A"/>
    <w:rsid w:val="00200031"/>
    <w:rsid w:val="00227BEA"/>
    <w:rsid w:val="00246EDC"/>
    <w:rsid w:val="00272DA7"/>
    <w:rsid w:val="002A2111"/>
    <w:rsid w:val="002B4DBD"/>
    <w:rsid w:val="002E60E7"/>
    <w:rsid w:val="003253B1"/>
    <w:rsid w:val="00335E8C"/>
    <w:rsid w:val="003B4678"/>
    <w:rsid w:val="003B5205"/>
    <w:rsid w:val="003E1633"/>
    <w:rsid w:val="003E7B17"/>
    <w:rsid w:val="00424BCC"/>
    <w:rsid w:val="004334D0"/>
    <w:rsid w:val="004532AD"/>
    <w:rsid w:val="00473C49"/>
    <w:rsid w:val="004773BD"/>
    <w:rsid w:val="004E50FB"/>
    <w:rsid w:val="004F46C2"/>
    <w:rsid w:val="0051076D"/>
    <w:rsid w:val="00514125"/>
    <w:rsid w:val="0052511E"/>
    <w:rsid w:val="005A4481"/>
    <w:rsid w:val="005D580E"/>
    <w:rsid w:val="00605232"/>
    <w:rsid w:val="00606AA1"/>
    <w:rsid w:val="0063264C"/>
    <w:rsid w:val="00635AAB"/>
    <w:rsid w:val="006516D5"/>
    <w:rsid w:val="00665539"/>
    <w:rsid w:val="0066641C"/>
    <w:rsid w:val="0067056A"/>
    <w:rsid w:val="00675588"/>
    <w:rsid w:val="00675BEC"/>
    <w:rsid w:val="00676080"/>
    <w:rsid w:val="006854A3"/>
    <w:rsid w:val="006C6C7F"/>
    <w:rsid w:val="006D7A41"/>
    <w:rsid w:val="006F064F"/>
    <w:rsid w:val="006F34CF"/>
    <w:rsid w:val="0070125B"/>
    <w:rsid w:val="0071671F"/>
    <w:rsid w:val="0076673A"/>
    <w:rsid w:val="00773886"/>
    <w:rsid w:val="00777950"/>
    <w:rsid w:val="007B64C3"/>
    <w:rsid w:val="007F6084"/>
    <w:rsid w:val="00836A41"/>
    <w:rsid w:val="00840800"/>
    <w:rsid w:val="00843FE6"/>
    <w:rsid w:val="00850478"/>
    <w:rsid w:val="00853658"/>
    <w:rsid w:val="00866B47"/>
    <w:rsid w:val="0089059A"/>
    <w:rsid w:val="008A4F98"/>
    <w:rsid w:val="008B12CA"/>
    <w:rsid w:val="008B694B"/>
    <w:rsid w:val="008C7857"/>
    <w:rsid w:val="008F7009"/>
    <w:rsid w:val="00900338"/>
    <w:rsid w:val="0090783D"/>
    <w:rsid w:val="00912F6D"/>
    <w:rsid w:val="00922C0F"/>
    <w:rsid w:val="009265DB"/>
    <w:rsid w:val="00931B6B"/>
    <w:rsid w:val="00954B58"/>
    <w:rsid w:val="0098773E"/>
    <w:rsid w:val="009A1A31"/>
    <w:rsid w:val="009E08E5"/>
    <w:rsid w:val="00A13E89"/>
    <w:rsid w:val="00A178E4"/>
    <w:rsid w:val="00A61DF8"/>
    <w:rsid w:val="00A77B3E"/>
    <w:rsid w:val="00A932DC"/>
    <w:rsid w:val="00AB44DA"/>
    <w:rsid w:val="00AF3AE7"/>
    <w:rsid w:val="00B04532"/>
    <w:rsid w:val="00B143AE"/>
    <w:rsid w:val="00B32764"/>
    <w:rsid w:val="00B32FF4"/>
    <w:rsid w:val="00B356F4"/>
    <w:rsid w:val="00B43E20"/>
    <w:rsid w:val="00B5687F"/>
    <w:rsid w:val="00B57349"/>
    <w:rsid w:val="00B73CDA"/>
    <w:rsid w:val="00B90943"/>
    <w:rsid w:val="00B94ECA"/>
    <w:rsid w:val="00BA113C"/>
    <w:rsid w:val="00BA1E9F"/>
    <w:rsid w:val="00BB1367"/>
    <w:rsid w:val="00BB4218"/>
    <w:rsid w:val="00BE7D4F"/>
    <w:rsid w:val="00C20477"/>
    <w:rsid w:val="00C353FD"/>
    <w:rsid w:val="00C42AA4"/>
    <w:rsid w:val="00C621E3"/>
    <w:rsid w:val="00C637B9"/>
    <w:rsid w:val="00C96225"/>
    <w:rsid w:val="00CA2A55"/>
    <w:rsid w:val="00CE580C"/>
    <w:rsid w:val="00CE6666"/>
    <w:rsid w:val="00D35CBE"/>
    <w:rsid w:val="00D77135"/>
    <w:rsid w:val="00DF380B"/>
    <w:rsid w:val="00DF4ECF"/>
    <w:rsid w:val="00DF698D"/>
    <w:rsid w:val="00E03BFA"/>
    <w:rsid w:val="00E45668"/>
    <w:rsid w:val="00E50666"/>
    <w:rsid w:val="00E64554"/>
    <w:rsid w:val="00E64CB3"/>
    <w:rsid w:val="00EC51AC"/>
    <w:rsid w:val="00ED5AB8"/>
    <w:rsid w:val="00EE0056"/>
    <w:rsid w:val="00EE4873"/>
    <w:rsid w:val="00EF2750"/>
    <w:rsid w:val="00F11763"/>
    <w:rsid w:val="00F34E0E"/>
    <w:rsid w:val="00F40542"/>
    <w:rsid w:val="00F423E3"/>
    <w:rsid w:val="00F74AA8"/>
    <w:rsid w:val="00F80DEA"/>
    <w:rsid w:val="00FB2C9E"/>
    <w:rsid w:val="00FF1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B48D789"/>
  <w15:docId w15:val="{B4EFE29C-6480-4F1B-A7E8-E806C48CA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unhideWhenUsed/>
    <w:rsid w:val="00B32764"/>
    <w:rPr>
      <w:sz w:val="21"/>
      <w:szCs w:val="21"/>
    </w:rPr>
  </w:style>
  <w:style w:type="paragraph" w:styleId="a4">
    <w:name w:val="annotation text"/>
    <w:basedOn w:val="a"/>
    <w:link w:val="a5"/>
    <w:semiHidden/>
    <w:unhideWhenUsed/>
    <w:rsid w:val="00B32764"/>
  </w:style>
  <w:style w:type="character" w:customStyle="1" w:styleId="a5">
    <w:name w:val="批注文字 字符"/>
    <w:basedOn w:val="a0"/>
    <w:link w:val="a4"/>
    <w:semiHidden/>
    <w:rsid w:val="00B32764"/>
    <w:rPr>
      <w:sz w:val="24"/>
      <w:szCs w:val="24"/>
    </w:rPr>
  </w:style>
  <w:style w:type="paragraph" w:styleId="a6">
    <w:name w:val="annotation subject"/>
    <w:basedOn w:val="a4"/>
    <w:next w:val="a4"/>
    <w:link w:val="a7"/>
    <w:semiHidden/>
    <w:unhideWhenUsed/>
    <w:rsid w:val="00B32764"/>
    <w:rPr>
      <w:b/>
      <w:bCs/>
    </w:rPr>
  </w:style>
  <w:style w:type="character" w:customStyle="1" w:styleId="a7">
    <w:name w:val="批注主题 字符"/>
    <w:basedOn w:val="a5"/>
    <w:link w:val="a6"/>
    <w:semiHidden/>
    <w:rsid w:val="00B32764"/>
    <w:rPr>
      <w:b/>
      <w:bCs/>
      <w:sz w:val="24"/>
      <w:szCs w:val="24"/>
    </w:rPr>
  </w:style>
  <w:style w:type="character" w:styleId="a8">
    <w:name w:val="Hyperlink"/>
    <w:basedOn w:val="a0"/>
    <w:unhideWhenUsed/>
    <w:rsid w:val="006D7A41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6D7A41"/>
    <w:rPr>
      <w:color w:val="605E5C"/>
      <w:shd w:val="clear" w:color="auto" w:fill="E1DFDD"/>
    </w:rPr>
  </w:style>
  <w:style w:type="paragraph" w:styleId="aa">
    <w:name w:val="Normal (Web)"/>
    <w:basedOn w:val="a"/>
    <w:uiPriority w:val="99"/>
    <w:semiHidden/>
    <w:unhideWhenUsed/>
    <w:rsid w:val="00C42AA4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apple-converted-space">
    <w:name w:val="apple-converted-space"/>
    <w:basedOn w:val="a0"/>
    <w:rsid w:val="00C42AA4"/>
  </w:style>
  <w:style w:type="paragraph" w:styleId="ab">
    <w:name w:val="header"/>
    <w:basedOn w:val="a"/>
    <w:link w:val="ac"/>
    <w:unhideWhenUsed/>
    <w:rsid w:val="008B12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rsid w:val="008B12CA"/>
    <w:rPr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8B12C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8B12CA"/>
    <w:rPr>
      <w:sz w:val="18"/>
      <w:szCs w:val="18"/>
    </w:rPr>
  </w:style>
  <w:style w:type="paragraph" w:styleId="af">
    <w:name w:val="Revision"/>
    <w:hidden/>
    <w:uiPriority w:val="99"/>
    <w:semiHidden/>
    <w:rsid w:val="0085365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mitachristopher@gmail.com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ekja.org/articles/search_result.php?term=author&amp;f_name=Tayfun&amp;l_name=Et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22</Pages>
  <Words>4359</Words>
  <Characters>24850</Characters>
  <Application>Microsoft Office Word</Application>
  <DocSecurity>0</DocSecurity>
  <Lines>207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zhanghan</dc:creator>
  <cp:lastModifiedBy>yan jiaping</cp:lastModifiedBy>
  <cp:revision>10</cp:revision>
  <dcterms:created xsi:type="dcterms:W3CDTF">2024-02-21T22:43:00Z</dcterms:created>
  <dcterms:modified xsi:type="dcterms:W3CDTF">2024-02-25T06:13:00Z</dcterms:modified>
</cp:coreProperties>
</file>