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6A6823" w14:textId="77777777" w:rsidR="00A77B3E" w:rsidRPr="00E911BC" w:rsidRDefault="00A56C26" w:rsidP="00E911BC">
      <w:pPr>
        <w:spacing w:line="360" w:lineRule="auto"/>
        <w:jc w:val="both"/>
        <w:rPr>
          <w:rFonts w:ascii="Book Antiqua" w:hAnsi="Book Antiqua"/>
        </w:rPr>
      </w:pPr>
      <w:r w:rsidRPr="00E911BC">
        <w:rPr>
          <w:rFonts w:ascii="Book Antiqua" w:eastAsia="Book Antiqua" w:hAnsi="Book Antiqua" w:cs="Book Antiqua"/>
          <w:b/>
        </w:rPr>
        <w:t xml:space="preserve">Name of Journal: </w:t>
      </w:r>
      <w:r w:rsidRPr="00E911BC">
        <w:rPr>
          <w:rFonts w:ascii="Book Antiqua" w:eastAsia="Book Antiqua" w:hAnsi="Book Antiqua" w:cs="Book Antiqua"/>
          <w:i/>
        </w:rPr>
        <w:t>Artificial Intelligence in Gastrointestinal Endoscopy</w:t>
      </w:r>
    </w:p>
    <w:p w14:paraId="1529BF5D" w14:textId="77777777" w:rsidR="00A77B3E" w:rsidRPr="00E911BC" w:rsidRDefault="00A56C26" w:rsidP="00E911BC">
      <w:pPr>
        <w:spacing w:line="360" w:lineRule="auto"/>
        <w:jc w:val="both"/>
        <w:rPr>
          <w:rFonts w:ascii="Book Antiqua" w:hAnsi="Book Antiqua"/>
        </w:rPr>
      </w:pPr>
      <w:r w:rsidRPr="00E911BC">
        <w:rPr>
          <w:rFonts w:ascii="Book Antiqua" w:eastAsia="Book Antiqua" w:hAnsi="Book Antiqua" w:cs="Book Antiqua"/>
          <w:b/>
        </w:rPr>
        <w:t xml:space="preserve">Manuscript NO: </w:t>
      </w:r>
      <w:r w:rsidRPr="00E911BC">
        <w:rPr>
          <w:rFonts w:ascii="Book Antiqua" w:eastAsia="Book Antiqua" w:hAnsi="Book Antiqua" w:cs="Book Antiqua"/>
        </w:rPr>
        <w:t>90574</w:t>
      </w:r>
    </w:p>
    <w:p w14:paraId="7D9F128C" w14:textId="77777777" w:rsidR="00A77B3E" w:rsidRPr="00E911BC" w:rsidRDefault="00A56C26" w:rsidP="00E911BC">
      <w:pPr>
        <w:spacing w:line="360" w:lineRule="auto"/>
        <w:jc w:val="both"/>
        <w:rPr>
          <w:rFonts w:ascii="Book Antiqua" w:hAnsi="Book Antiqua"/>
        </w:rPr>
      </w:pPr>
      <w:r w:rsidRPr="00E911BC">
        <w:rPr>
          <w:rFonts w:ascii="Book Antiqua" w:eastAsia="Book Antiqua" w:hAnsi="Book Antiqua" w:cs="Book Antiqua"/>
          <w:b/>
        </w:rPr>
        <w:t xml:space="preserve">Manuscript Type: </w:t>
      </w:r>
      <w:r w:rsidRPr="00E911BC">
        <w:rPr>
          <w:rFonts w:ascii="Book Antiqua" w:eastAsia="Book Antiqua" w:hAnsi="Book Antiqua" w:cs="Book Antiqua"/>
        </w:rPr>
        <w:t>ORIGINAL ARTICLE</w:t>
      </w:r>
    </w:p>
    <w:p w14:paraId="5A9774CD" w14:textId="77777777" w:rsidR="00A77B3E" w:rsidRPr="00E911BC" w:rsidRDefault="00A77B3E" w:rsidP="00E911BC">
      <w:pPr>
        <w:spacing w:line="360" w:lineRule="auto"/>
        <w:jc w:val="both"/>
        <w:rPr>
          <w:rFonts w:ascii="Book Antiqua" w:hAnsi="Book Antiqua"/>
        </w:rPr>
      </w:pPr>
    </w:p>
    <w:p w14:paraId="7F68C4B2" w14:textId="77777777" w:rsidR="00A77B3E" w:rsidRPr="00E911BC" w:rsidRDefault="00A56C26" w:rsidP="00E911BC">
      <w:pPr>
        <w:spacing w:line="360" w:lineRule="auto"/>
        <w:jc w:val="both"/>
        <w:rPr>
          <w:rFonts w:ascii="Book Antiqua" w:hAnsi="Book Antiqua"/>
        </w:rPr>
      </w:pPr>
      <w:r w:rsidRPr="00E911BC">
        <w:rPr>
          <w:rFonts w:ascii="Book Antiqua" w:eastAsia="Book Antiqua" w:hAnsi="Book Antiqua" w:cs="Book Antiqua"/>
          <w:b/>
          <w:i/>
        </w:rPr>
        <w:t>Prospective Study</w:t>
      </w:r>
    </w:p>
    <w:p w14:paraId="714ED3E7" w14:textId="77777777" w:rsidR="00A77B3E" w:rsidRPr="00E911BC" w:rsidRDefault="00A56C26" w:rsidP="00E911BC">
      <w:pPr>
        <w:spacing w:line="360" w:lineRule="auto"/>
        <w:jc w:val="both"/>
        <w:rPr>
          <w:rFonts w:ascii="Book Antiqua" w:hAnsi="Book Antiqua"/>
        </w:rPr>
      </w:pPr>
      <w:r w:rsidRPr="00E911BC">
        <w:rPr>
          <w:rFonts w:ascii="Book Antiqua" w:eastAsia="Book Antiqua" w:hAnsi="Book Antiqua" w:cs="Book Antiqua"/>
          <w:b/>
          <w:bCs/>
          <w:color w:val="000000"/>
        </w:rPr>
        <w:t xml:space="preserve">Artificial </w:t>
      </w:r>
      <w:r w:rsidR="003F6A51" w:rsidRPr="00E911BC">
        <w:rPr>
          <w:rFonts w:ascii="Book Antiqua" w:eastAsia="Book Antiqua" w:hAnsi="Book Antiqua" w:cs="Book Antiqua"/>
          <w:b/>
          <w:bCs/>
          <w:color w:val="000000"/>
        </w:rPr>
        <w:t>intelligence for characterization of diminutive colorectal polyps</w:t>
      </w:r>
      <w:r w:rsidRPr="00E911BC">
        <w:rPr>
          <w:rFonts w:ascii="Book Antiqua" w:eastAsia="Book Antiqua" w:hAnsi="Book Antiqua" w:cs="Book Antiqua"/>
          <w:b/>
          <w:bCs/>
          <w:color w:val="000000"/>
        </w:rPr>
        <w:t xml:space="preserve">: A </w:t>
      </w:r>
      <w:r w:rsidR="00FF6097" w:rsidRPr="00E911BC">
        <w:rPr>
          <w:rFonts w:ascii="Book Antiqua" w:eastAsia="Book Antiqua" w:hAnsi="Book Antiqua" w:cs="Book Antiqua"/>
          <w:b/>
          <w:bCs/>
          <w:color w:val="000000"/>
        </w:rPr>
        <w:t>feasibility study comparing two computer-aided diagnosis systems</w:t>
      </w:r>
    </w:p>
    <w:p w14:paraId="78242CD7" w14:textId="77777777" w:rsidR="00A77B3E" w:rsidRPr="00E911BC" w:rsidRDefault="00A77B3E" w:rsidP="00E911BC">
      <w:pPr>
        <w:spacing w:line="360" w:lineRule="auto"/>
        <w:jc w:val="both"/>
        <w:rPr>
          <w:rFonts w:ascii="Book Antiqua" w:hAnsi="Book Antiqua"/>
        </w:rPr>
      </w:pPr>
    </w:p>
    <w:p w14:paraId="1ED931EA" w14:textId="0949B8C3" w:rsidR="00A77B3E" w:rsidRPr="006608A7" w:rsidRDefault="00DB20DF" w:rsidP="00E911BC">
      <w:pPr>
        <w:spacing w:line="360" w:lineRule="auto"/>
        <w:jc w:val="both"/>
        <w:rPr>
          <w:rFonts w:ascii="Book Antiqua" w:hAnsi="Book Antiqua"/>
        </w:rPr>
      </w:pPr>
      <w:r w:rsidRPr="00E911BC">
        <w:rPr>
          <w:rFonts w:ascii="Book Antiqua" w:eastAsia="Book Antiqua" w:hAnsi="Book Antiqua" w:cs="Book Antiqua"/>
          <w:color w:val="000000"/>
        </w:rPr>
        <w:t>van der Zander</w:t>
      </w:r>
      <w:r w:rsidRPr="00E911BC">
        <w:rPr>
          <w:rFonts w:ascii="Book Antiqua" w:eastAsia="Book Antiqua" w:hAnsi="Book Antiqua" w:cs="Book Antiqua"/>
          <w:bCs/>
          <w:iCs/>
          <w:color w:val="000000"/>
        </w:rPr>
        <w:t xml:space="preserve"> QEW</w:t>
      </w:r>
      <w:r w:rsidRPr="00E911BC">
        <w:rPr>
          <w:rFonts w:ascii="Book Antiqua" w:hAnsi="Book Antiqua" w:cs="Book Antiqua"/>
          <w:bCs/>
          <w:iCs/>
          <w:color w:val="000000"/>
          <w:lang w:eastAsia="zh-CN"/>
        </w:rPr>
        <w:t>.</w:t>
      </w:r>
      <w:r w:rsidRPr="006608A7">
        <w:rPr>
          <w:rFonts w:ascii="Book Antiqua" w:hAnsi="Book Antiqua" w:cs="Book Antiqua"/>
          <w:bCs/>
          <w:iCs/>
          <w:color w:val="000000"/>
          <w:lang w:eastAsia="zh-CN"/>
        </w:rPr>
        <w:t xml:space="preserve"> </w:t>
      </w:r>
      <w:r w:rsidR="00A56C26" w:rsidRPr="006608A7">
        <w:rPr>
          <w:rFonts w:ascii="Book Antiqua" w:eastAsia="Book Antiqua" w:hAnsi="Book Antiqua" w:cs="Book Antiqua"/>
          <w:bCs/>
          <w:iCs/>
          <w:color w:val="000000"/>
        </w:rPr>
        <w:t>A</w:t>
      </w:r>
      <w:r w:rsidR="00980A4E" w:rsidRPr="006608A7">
        <w:rPr>
          <w:rFonts w:ascii="Book Antiqua" w:eastAsia="Book Antiqua" w:hAnsi="Book Antiqua" w:cs="Book Antiqua"/>
          <w:bCs/>
          <w:iCs/>
          <w:color w:val="000000"/>
        </w:rPr>
        <w:t>I</w:t>
      </w:r>
      <w:r w:rsidR="00A56C26" w:rsidRPr="006608A7">
        <w:rPr>
          <w:rFonts w:ascii="Book Antiqua" w:eastAsia="Book Antiqua" w:hAnsi="Book Antiqua" w:cs="Book Antiqua"/>
          <w:bCs/>
          <w:iCs/>
          <w:color w:val="000000"/>
        </w:rPr>
        <w:t xml:space="preserve"> for diminutive colorectal polyps</w:t>
      </w:r>
    </w:p>
    <w:p w14:paraId="0D5C9096" w14:textId="77777777" w:rsidR="00A77B3E" w:rsidRPr="00E911BC" w:rsidRDefault="00A77B3E" w:rsidP="00E911BC">
      <w:pPr>
        <w:spacing w:line="360" w:lineRule="auto"/>
        <w:jc w:val="both"/>
        <w:rPr>
          <w:rFonts w:ascii="Book Antiqua" w:hAnsi="Book Antiqua"/>
        </w:rPr>
      </w:pPr>
    </w:p>
    <w:p w14:paraId="33239546" w14:textId="4BF51931" w:rsidR="00A77B3E" w:rsidRPr="00801DE2" w:rsidRDefault="00A56C26" w:rsidP="00E911BC">
      <w:pPr>
        <w:spacing w:line="360" w:lineRule="auto"/>
        <w:jc w:val="both"/>
        <w:rPr>
          <w:rFonts w:ascii="Book Antiqua" w:hAnsi="Book Antiqua"/>
          <w:lang w:val="nl-NL"/>
        </w:rPr>
      </w:pPr>
      <w:r w:rsidRPr="00801DE2">
        <w:rPr>
          <w:rFonts w:ascii="Book Antiqua" w:eastAsia="Book Antiqua" w:hAnsi="Book Antiqua" w:cs="Book Antiqua"/>
          <w:color w:val="000000"/>
          <w:lang w:val="nl-NL"/>
        </w:rPr>
        <w:t>Quirine Eunice</w:t>
      </w:r>
      <w:r w:rsidR="00A21009" w:rsidRPr="00801DE2">
        <w:rPr>
          <w:rFonts w:ascii="Book Antiqua" w:eastAsia="Book Antiqua" w:hAnsi="Book Antiqua" w:cs="Book Antiqua"/>
          <w:color w:val="000000"/>
          <w:lang w:val="nl-NL"/>
        </w:rPr>
        <w:t xml:space="preserve"> Wennie van der Zander, Ramon M</w:t>
      </w:r>
      <w:r w:rsidRPr="00801DE2">
        <w:rPr>
          <w:rFonts w:ascii="Book Antiqua" w:eastAsia="Book Antiqua" w:hAnsi="Book Antiqua" w:cs="Book Antiqua"/>
          <w:color w:val="000000"/>
          <w:lang w:val="nl-NL"/>
        </w:rPr>
        <w:t xml:space="preserve"> Schreuder, Ayla Thijssen, Carolus H</w:t>
      </w:r>
      <w:r w:rsidR="00E80EC4">
        <w:rPr>
          <w:rFonts w:ascii="Book Antiqua" w:eastAsia="Book Antiqua" w:hAnsi="Book Antiqua" w:cs="Book Antiqua"/>
          <w:color w:val="000000"/>
          <w:lang w:val="nl-NL"/>
        </w:rPr>
        <w:t xml:space="preserve"> </w:t>
      </w:r>
      <w:r w:rsidRPr="00801DE2">
        <w:rPr>
          <w:rFonts w:ascii="Book Antiqua" w:eastAsia="Book Antiqua" w:hAnsi="Book Antiqua" w:cs="Book Antiqua"/>
          <w:color w:val="000000"/>
          <w:lang w:val="nl-NL"/>
        </w:rPr>
        <w:t>J Kusters, Nikoo Dehghani, Thom Scheeve, Bjorn Winkens, Mirjam C</w:t>
      </w:r>
      <w:r w:rsidR="005D176D">
        <w:rPr>
          <w:rFonts w:ascii="Book Antiqua" w:eastAsia="Book Antiqua" w:hAnsi="Book Antiqua" w:cs="Book Antiqua"/>
          <w:color w:val="000000"/>
          <w:lang w:val="nl-NL"/>
        </w:rPr>
        <w:t xml:space="preserve"> </w:t>
      </w:r>
      <w:r w:rsidRPr="00801DE2">
        <w:rPr>
          <w:rFonts w:ascii="Book Antiqua" w:eastAsia="Book Antiqua" w:hAnsi="Book Antiqua" w:cs="Book Antiqua"/>
          <w:color w:val="000000"/>
          <w:lang w:val="nl-NL"/>
        </w:rPr>
        <w:t xml:space="preserve">M van der Ende - van Loon, </w:t>
      </w:r>
      <w:bookmarkStart w:id="0" w:name="OLE_LINK3"/>
      <w:bookmarkStart w:id="1" w:name="OLE_LINK4"/>
      <w:r w:rsidRPr="00801DE2">
        <w:rPr>
          <w:rFonts w:ascii="Book Antiqua" w:eastAsia="Book Antiqua" w:hAnsi="Book Antiqua" w:cs="Book Antiqua"/>
          <w:color w:val="000000"/>
          <w:lang w:val="nl-NL"/>
        </w:rPr>
        <w:t>Peter H</w:t>
      </w:r>
      <w:r w:rsidR="006D11AA">
        <w:rPr>
          <w:rFonts w:ascii="Book Antiqua" w:eastAsia="Book Antiqua" w:hAnsi="Book Antiqua" w:cs="Book Antiqua"/>
          <w:color w:val="000000"/>
          <w:lang w:val="nl-NL"/>
        </w:rPr>
        <w:t xml:space="preserve"> </w:t>
      </w:r>
      <w:r w:rsidRPr="00801DE2">
        <w:rPr>
          <w:rFonts w:ascii="Book Antiqua" w:eastAsia="Book Antiqua" w:hAnsi="Book Antiqua" w:cs="Book Antiqua"/>
          <w:color w:val="000000"/>
          <w:lang w:val="nl-NL"/>
        </w:rPr>
        <w:t>N de With</w:t>
      </w:r>
      <w:bookmarkEnd w:id="0"/>
      <w:bookmarkEnd w:id="1"/>
      <w:r w:rsidRPr="00801DE2">
        <w:rPr>
          <w:rFonts w:ascii="Book Antiqua" w:eastAsia="Book Antiqua" w:hAnsi="Book Antiqua" w:cs="Book Antiqua"/>
          <w:color w:val="000000"/>
          <w:lang w:val="nl-NL"/>
        </w:rPr>
        <w:t>, Fons van der Sommen, Ad A</w:t>
      </w:r>
      <w:r w:rsidR="006D11AA">
        <w:rPr>
          <w:rFonts w:ascii="Book Antiqua" w:eastAsia="Book Antiqua" w:hAnsi="Book Antiqua" w:cs="Book Antiqua"/>
          <w:color w:val="000000"/>
          <w:lang w:val="nl-NL"/>
        </w:rPr>
        <w:t xml:space="preserve"> </w:t>
      </w:r>
      <w:r w:rsidRPr="00801DE2">
        <w:rPr>
          <w:rFonts w:ascii="Book Antiqua" w:eastAsia="Book Antiqua" w:hAnsi="Book Antiqua" w:cs="Book Antiqua"/>
          <w:color w:val="000000"/>
          <w:lang w:val="nl-NL"/>
        </w:rPr>
        <w:t>M Masclee, Erik J Schoon</w:t>
      </w:r>
    </w:p>
    <w:p w14:paraId="77225C8B" w14:textId="77777777" w:rsidR="00A77B3E" w:rsidRPr="00801DE2" w:rsidRDefault="00A77B3E" w:rsidP="00E911BC">
      <w:pPr>
        <w:spacing w:line="360" w:lineRule="auto"/>
        <w:jc w:val="both"/>
        <w:rPr>
          <w:rFonts w:ascii="Book Antiqua" w:hAnsi="Book Antiqua"/>
          <w:lang w:val="nl-NL"/>
        </w:rPr>
      </w:pPr>
    </w:p>
    <w:p w14:paraId="7C453096" w14:textId="7C316CA9" w:rsidR="00A77B3E" w:rsidRPr="00801DE2" w:rsidRDefault="00A56C26" w:rsidP="00E911BC">
      <w:pPr>
        <w:spacing w:line="360" w:lineRule="auto"/>
        <w:jc w:val="both"/>
        <w:rPr>
          <w:rFonts w:ascii="Book Antiqua" w:hAnsi="Book Antiqua"/>
          <w:lang w:val="en-GB"/>
        </w:rPr>
      </w:pPr>
      <w:r w:rsidRPr="00801DE2">
        <w:rPr>
          <w:rFonts w:ascii="Book Antiqua" w:eastAsia="Book Antiqua" w:hAnsi="Book Antiqua" w:cs="Book Antiqua"/>
          <w:b/>
          <w:bCs/>
          <w:color w:val="000000"/>
          <w:lang w:val="en-GB"/>
        </w:rPr>
        <w:t xml:space="preserve">Quirine Eunice </w:t>
      </w:r>
      <w:proofErr w:type="spellStart"/>
      <w:r w:rsidRPr="00801DE2">
        <w:rPr>
          <w:rFonts w:ascii="Book Antiqua" w:eastAsia="Book Antiqua" w:hAnsi="Book Antiqua" w:cs="Book Antiqua"/>
          <w:b/>
          <w:bCs/>
          <w:color w:val="000000"/>
          <w:lang w:val="en-GB"/>
        </w:rPr>
        <w:t>Wennie</w:t>
      </w:r>
      <w:proofErr w:type="spellEnd"/>
      <w:r w:rsidRPr="00801DE2">
        <w:rPr>
          <w:rFonts w:ascii="Book Antiqua" w:eastAsia="Book Antiqua" w:hAnsi="Book Antiqua" w:cs="Book Antiqua"/>
          <w:b/>
          <w:bCs/>
          <w:color w:val="000000"/>
          <w:lang w:val="en-GB"/>
        </w:rPr>
        <w:t xml:space="preserve"> van der Zander, Ayla </w:t>
      </w:r>
      <w:proofErr w:type="spellStart"/>
      <w:r w:rsidRPr="00801DE2">
        <w:rPr>
          <w:rFonts w:ascii="Book Antiqua" w:eastAsia="Book Antiqua" w:hAnsi="Book Antiqua" w:cs="Book Antiqua"/>
          <w:b/>
          <w:bCs/>
          <w:color w:val="000000"/>
          <w:lang w:val="en-GB"/>
        </w:rPr>
        <w:t>Thijssen</w:t>
      </w:r>
      <w:proofErr w:type="spellEnd"/>
      <w:r w:rsidRPr="00801DE2">
        <w:rPr>
          <w:rFonts w:ascii="Book Antiqua" w:eastAsia="Book Antiqua" w:hAnsi="Book Antiqua" w:cs="Book Antiqua"/>
          <w:b/>
          <w:bCs/>
          <w:color w:val="000000"/>
          <w:lang w:val="en-GB"/>
        </w:rPr>
        <w:t>, Ad A</w:t>
      </w:r>
      <w:r w:rsidR="007015B5">
        <w:rPr>
          <w:rFonts w:ascii="Book Antiqua" w:eastAsia="Book Antiqua" w:hAnsi="Book Antiqua" w:cs="Book Antiqua"/>
          <w:b/>
          <w:bCs/>
          <w:color w:val="000000"/>
          <w:lang w:val="en-GB"/>
        </w:rPr>
        <w:t xml:space="preserve"> </w:t>
      </w:r>
      <w:r w:rsidRPr="00801DE2">
        <w:rPr>
          <w:rFonts w:ascii="Book Antiqua" w:eastAsia="Book Antiqua" w:hAnsi="Book Antiqua" w:cs="Book Antiqua"/>
          <w:b/>
          <w:bCs/>
          <w:color w:val="000000"/>
          <w:lang w:val="en-GB"/>
        </w:rPr>
        <w:t xml:space="preserve">M </w:t>
      </w:r>
      <w:proofErr w:type="spellStart"/>
      <w:r w:rsidRPr="00801DE2">
        <w:rPr>
          <w:rFonts w:ascii="Book Antiqua" w:eastAsia="Book Antiqua" w:hAnsi="Book Antiqua" w:cs="Book Antiqua"/>
          <w:b/>
          <w:bCs/>
          <w:color w:val="000000"/>
          <w:lang w:val="en-GB"/>
        </w:rPr>
        <w:t>Masclee</w:t>
      </w:r>
      <w:proofErr w:type="spellEnd"/>
      <w:r w:rsidRPr="00801DE2">
        <w:rPr>
          <w:rFonts w:ascii="Book Antiqua" w:eastAsia="Book Antiqua" w:hAnsi="Book Antiqua" w:cs="Book Antiqua"/>
          <w:b/>
          <w:bCs/>
          <w:color w:val="000000"/>
          <w:lang w:val="en-GB"/>
        </w:rPr>
        <w:t xml:space="preserve">, </w:t>
      </w:r>
      <w:r w:rsidRPr="00801DE2">
        <w:rPr>
          <w:rFonts w:ascii="Book Antiqua" w:eastAsia="Book Antiqua" w:hAnsi="Book Antiqua" w:cs="Book Antiqua"/>
          <w:color w:val="000000"/>
          <w:lang w:val="en-GB"/>
        </w:rPr>
        <w:t>Department of Gastroenterology and Hepatology, Maastricht University Med</w:t>
      </w:r>
      <w:r w:rsidR="00A638FB" w:rsidRPr="00801DE2">
        <w:rPr>
          <w:rFonts w:ascii="Book Antiqua" w:eastAsia="Book Antiqua" w:hAnsi="Book Antiqua" w:cs="Book Antiqua"/>
          <w:color w:val="000000"/>
          <w:lang w:val="en-GB"/>
        </w:rPr>
        <w:t xml:space="preserve">ical </w:t>
      </w:r>
      <w:proofErr w:type="spellStart"/>
      <w:r w:rsidR="00A638FB" w:rsidRPr="00801DE2">
        <w:rPr>
          <w:rFonts w:ascii="Book Antiqua" w:eastAsia="Book Antiqua" w:hAnsi="Book Antiqua" w:cs="Book Antiqua"/>
          <w:color w:val="000000"/>
          <w:lang w:val="en-GB"/>
        </w:rPr>
        <w:t>Center</w:t>
      </w:r>
      <w:proofErr w:type="spellEnd"/>
      <w:r w:rsidR="00A638FB" w:rsidRPr="00801DE2">
        <w:rPr>
          <w:rFonts w:ascii="Book Antiqua" w:eastAsia="Book Antiqua" w:hAnsi="Book Antiqua" w:cs="Book Antiqua"/>
          <w:color w:val="000000"/>
          <w:lang w:val="en-GB"/>
        </w:rPr>
        <w:t>, Maastricht 6202 AZ</w:t>
      </w:r>
      <w:r w:rsidRPr="00801DE2">
        <w:rPr>
          <w:rFonts w:ascii="Book Antiqua" w:eastAsia="Book Antiqua" w:hAnsi="Book Antiqua" w:cs="Book Antiqua"/>
          <w:color w:val="000000"/>
          <w:lang w:val="en-GB"/>
        </w:rPr>
        <w:t>, Netherlands</w:t>
      </w:r>
    </w:p>
    <w:p w14:paraId="0565E082" w14:textId="77777777" w:rsidR="00A77B3E" w:rsidRPr="00801DE2" w:rsidRDefault="00A77B3E" w:rsidP="00E911BC">
      <w:pPr>
        <w:spacing w:line="360" w:lineRule="auto"/>
        <w:jc w:val="both"/>
        <w:rPr>
          <w:rFonts w:ascii="Book Antiqua" w:hAnsi="Book Antiqua"/>
          <w:lang w:val="en-GB"/>
        </w:rPr>
      </w:pPr>
    </w:p>
    <w:p w14:paraId="30629200" w14:textId="30CA6203" w:rsidR="00A77B3E" w:rsidRPr="00801DE2" w:rsidRDefault="00A56C26" w:rsidP="00E911BC">
      <w:pPr>
        <w:spacing w:line="360" w:lineRule="auto"/>
        <w:jc w:val="both"/>
        <w:rPr>
          <w:rFonts w:ascii="Book Antiqua" w:hAnsi="Book Antiqua"/>
          <w:lang w:val="en-GB"/>
        </w:rPr>
      </w:pPr>
      <w:r w:rsidRPr="00801DE2">
        <w:rPr>
          <w:rFonts w:ascii="Book Antiqua" w:eastAsia="Book Antiqua" w:hAnsi="Book Antiqua" w:cs="Book Antiqua"/>
          <w:b/>
          <w:bCs/>
          <w:color w:val="000000"/>
          <w:lang w:val="en-GB"/>
        </w:rPr>
        <w:t xml:space="preserve">Quirine Eunice </w:t>
      </w:r>
      <w:proofErr w:type="spellStart"/>
      <w:r w:rsidRPr="00801DE2">
        <w:rPr>
          <w:rFonts w:ascii="Book Antiqua" w:eastAsia="Book Antiqua" w:hAnsi="Book Antiqua" w:cs="Book Antiqua"/>
          <w:b/>
          <w:bCs/>
          <w:color w:val="000000"/>
          <w:lang w:val="en-GB"/>
        </w:rPr>
        <w:t>Wennie</w:t>
      </w:r>
      <w:proofErr w:type="spellEnd"/>
      <w:r w:rsidRPr="00801DE2">
        <w:rPr>
          <w:rFonts w:ascii="Book Antiqua" w:eastAsia="Book Antiqua" w:hAnsi="Book Antiqua" w:cs="Book Antiqua"/>
          <w:b/>
          <w:bCs/>
          <w:color w:val="000000"/>
          <w:lang w:val="en-GB"/>
        </w:rPr>
        <w:t xml:space="preserve"> van der Zander, Ayla </w:t>
      </w:r>
      <w:proofErr w:type="spellStart"/>
      <w:r w:rsidRPr="00801DE2">
        <w:rPr>
          <w:rFonts w:ascii="Book Antiqua" w:eastAsia="Book Antiqua" w:hAnsi="Book Antiqua" w:cs="Book Antiqua"/>
          <w:b/>
          <w:bCs/>
          <w:color w:val="000000"/>
          <w:lang w:val="en-GB"/>
        </w:rPr>
        <w:t>Thijssen</w:t>
      </w:r>
      <w:proofErr w:type="spellEnd"/>
      <w:r w:rsidRPr="00801DE2">
        <w:rPr>
          <w:rFonts w:ascii="Book Antiqua" w:eastAsia="Book Antiqua" w:hAnsi="Book Antiqua" w:cs="Book Antiqua"/>
          <w:b/>
          <w:bCs/>
          <w:color w:val="000000"/>
          <w:lang w:val="en-GB"/>
        </w:rPr>
        <w:t>,</w:t>
      </w:r>
      <w:r w:rsidR="000F706E" w:rsidRPr="00801DE2">
        <w:rPr>
          <w:rFonts w:ascii="Book Antiqua" w:eastAsia="Book Antiqua" w:hAnsi="Book Antiqua" w:cs="Book Antiqua"/>
          <w:b/>
          <w:bCs/>
          <w:color w:val="000000"/>
          <w:lang w:val="en-GB"/>
        </w:rPr>
        <w:t xml:space="preserve"> Erik J Schoon, </w:t>
      </w:r>
      <w:r w:rsidRPr="00801DE2">
        <w:rPr>
          <w:rFonts w:ascii="Book Antiqua" w:eastAsia="Book Antiqua" w:hAnsi="Book Antiqua" w:cs="Book Antiqua"/>
          <w:color w:val="000000"/>
          <w:lang w:val="en-GB"/>
        </w:rPr>
        <w:t>GROW, School for Oncology and Reproduction, Maastricht University, Maastricht</w:t>
      </w:r>
      <w:r w:rsidR="00A638FB" w:rsidRPr="00801DE2">
        <w:rPr>
          <w:rFonts w:ascii="Book Antiqua" w:eastAsia="Book Antiqua" w:hAnsi="Book Antiqua" w:cs="Book Antiqua"/>
          <w:color w:val="000000"/>
          <w:lang w:val="en-GB"/>
        </w:rPr>
        <w:t xml:space="preserve"> 6200 MD</w:t>
      </w:r>
      <w:r w:rsidRPr="00801DE2">
        <w:rPr>
          <w:rFonts w:ascii="Book Antiqua" w:eastAsia="Book Antiqua" w:hAnsi="Book Antiqua" w:cs="Book Antiqua"/>
          <w:color w:val="000000"/>
          <w:lang w:val="en-GB"/>
        </w:rPr>
        <w:t>, Netherlands</w:t>
      </w:r>
    </w:p>
    <w:p w14:paraId="5087DB5F" w14:textId="77777777" w:rsidR="00A77B3E" w:rsidRPr="00801DE2" w:rsidRDefault="00A77B3E" w:rsidP="00E911BC">
      <w:pPr>
        <w:spacing w:line="360" w:lineRule="auto"/>
        <w:jc w:val="both"/>
        <w:rPr>
          <w:rFonts w:ascii="Book Antiqua" w:hAnsi="Book Antiqua"/>
          <w:lang w:val="en-GB"/>
        </w:rPr>
      </w:pPr>
    </w:p>
    <w:p w14:paraId="06F7AF65" w14:textId="0F228735" w:rsidR="00A77B3E" w:rsidRPr="00801DE2" w:rsidRDefault="00D465EB" w:rsidP="00E911BC">
      <w:pPr>
        <w:spacing w:line="360" w:lineRule="auto"/>
        <w:jc w:val="both"/>
        <w:rPr>
          <w:rFonts w:ascii="Book Antiqua" w:hAnsi="Book Antiqua"/>
          <w:lang w:val="nl-NL"/>
        </w:rPr>
      </w:pPr>
      <w:r w:rsidRPr="00801DE2">
        <w:rPr>
          <w:rFonts w:ascii="Book Antiqua" w:eastAsia="Book Antiqua" w:hAnsi="Book Antiqua" w:cs="Book Antiqua"/>
          <w:b/>
          <w:bCs/>
          <w:color w:val="000000"/>
          <w:lang w:val="nl-NL"/>
        </w:rPr>
        <w:t>Ramon M</w:t>
      </w:r>
      <w:r w:rsidR="00A56C26" w:rsidRPr="00801DE2">
        <w:rPr>
          <w:rFonts w:ascii="Book Antiqua" w:eastAsia="Book Antiqua" w:hAnsi="Book Antiqua" w:cs="Book Antiqua"/>
          <w:b/>
          <w:bCs/>
          <w:color w:val="000000"/>
          <w:lang w:val="nl-NL"/>
        </w:rPr>
        <w:t xml:space="preserve"> Schreuder, Mirjam C</w:t>
      </w:r>
      <w:r w:rsidR="007015B5">
        <w:rPr>
          <w:rFonts w:ascii="Book Antiqua" w:eastAsia="Book Antiqua" w:hAnsi="Book Antiqua" w:cs="Book Antiqua"/>
          <w:b/>
          <w:bCs/>
          <w:color w:val="000000"/>
          <w:lang w:val="nl-NL"/>
        </w:rPr>
        <w:t xml:space="preserve"> </w:t>
      </w:r>
      <w:r w:rsidR="00A56C26" w:rsidRPr="00801DE2">
        <w:rPr>
          <w:rFonts w:ascii="Book Antiqua" w:eastAsia="Book Antiqua" w:hAnsi="Book Antiqua" w:cs="Book Antiqua"/>
          <w:b/>
          <w:bCs/>
          <w:color w:val="000000"/>
          <w:lang w:val="nl-NL"/>
        </w:rPr>
        <w:t xml:space="preserve">M van der Ende - van Loon, Erik J Schoon, </w:t>
      </w:r>
      <w:r w:rsidR="00A56C26" w:rsidRPr="00801DE2">
        <w:rPr>
          <w:rFonts w:ascii="Book Antiqua" w:eastAsia="Book Antiqua" w:hAnsi="Book Antiqua" w:cs="Book Antiqua"/>
          <w:color w:val="000000"/>
          <w:lang w:val="nl-NL"/>
        </w:rPr>
        <w:t>Division of Gastroenterology and Hepatology, Catharina Hospit</w:t>
      </w:r>
      <w:r w:rsidR="00A638FB" w:rsidRPr="00801DE2">
        <w:rPr>
          <w:rFonts w:ascii="Book Antiqua" w:eastAsia="Book Antiqua" w:hAnsi="Book Antiqua" w:cs="Book Antiqua"/>
          <w:color w:val="000000"/>
          <w:lang w:val="nl-NL"/>
        </w:rPr>
        <w:t>al Eindhoven, Eindhoven 5602 ZA</w:t>
      </w:r>
      <w:r w:rsidR="00A56C26" w:rsidRPr="00801DE2">
        <w:rPr>
          <w:rFonts w:ascii="Book Antiqua" w:eastAsia="Book Antiqua" w:hAnsi="Book Antiqua" w:cs="Book Antiqua"/>
          <w:color w:val="000000"/>
          <w:lang w:val="nl-NL"/>
        </w:rPr>
        <w:t>, Netherlands</w:t>
      </w:r>
    </w:p>
    <w:p w14:paraId="67106E09" w14:textId="77777777" w:rsidR="00A77B3E" w:rsidRPr="00801DE2" w:rsidRDefault="00A77B3E" w:rsidP="00E911BC">
      <w:pPr>
        <w:spacing w:line="360" w:lineRule="auto"/>
        <w:jc w:val="both"/>
        <w:rPr>
          <w:rFonts w:ascii="Book Antiqua" w:hAnsi="Book Antiqua"/>
          <w:lang w:val="nl-NL"/>
        </w:rPr>
      </w:pPr>
    </w:p>
    <w:p w14:paraId="7C5A3FE2" w14:textId="1D56CD1F" w:rsidR="00A77B3E" w:rsidRPr="00801DE2" w:rsidRDefault="00A56C26" w:rsidP="00E911BC">
      <w:pPr>
        <w:spacing w:line="360" w:lineRule="auto"/>
        <w:jc w:val="both"/>
        <w:rPr>
          <w:rFonts w:ascii="Book Antiqua" w:hAnsi="Book Antiqua"/>
          <w:lang w:val="nl-NL"/>
        </w:rPr>
      </w:pPr>
      <w:r w:rsidRPr="00801DE2">
        <w:rPr>
          <w:rFonts w:ascii="Book Antiqua" w:eastAsia="Book Antiqua" w:hAnsi="Book Antiqua" w:cs="Book Antiqua"/>
          <w:b/>
          <w:bCs/>
          <w:color w:val="000000"/>
          <w:lang w:val="nl-NL"/>
        </w:rPr>
        <w:t>Carolus H</w:t>
      </w:r>
      <w:r w:rsidR="007015B5">
        <w:rPr>
          <w:rFonts w:ascii="Book Antiqua" w:eastAsia="Book Antiqua" w:hAnsi="Book Antiqua" w:cs="Book Antiqua"/>
          <w:b/>
          <w:bCs/>
          <w:color w:val="000000"/>
          <w:lang w:val="nl-NL"/>
        </w:rPr>
        <w:t xml:space="preserve"> </w:t>
      </w:r>
      <w:r w:rsidRPr="00801DE2">
        <w:rPr>
          <w:rFonts w:ascii="Book Antiqua" w:eastAsia="Book Antiqua" w:hAnsi="Book Antiqua" w:cs="Book Antiqua"/>
          <w:b/>
          <w:bCs/>
          <w:color w:val="000000"/>
          <w:lang w:val="nl-NL"/>
        </w:rPr>
        <w:t xml:space="preserve">J Kusters, </w:t>
      </w:r>
      <w:r w:rsidR="002D73D9" w:rsidRPr="00801DE2">
        <w:rPr>
          <w:rFonts w:ascii="Book Antiqua" w:eastAsia="Book Antiqua" w:hAnsi="Book Antiqua" w:cs="Book Antiqua"/>
          <w:b/>
          <w:bCs/>
          <w:color w:val="000000"/>
          <w:lang w:val="nl-NL"/>
        </w:rPr>
        <w:t xml:space="preserve">Nikoo Dehghani, </w:t>
      </w:r>
      <w:r w:rsidRPr="00801DE2">
        <w:rPr>
          <w:rFonts w:ascii="Book Antiqua" w:eastAsia="Book Antiqua" w:hAnsi="Book Antiqua" w:cs="Book Antiqua"/>
          <w:b/>
          <w:bCs/>
          <w:color w:val="000000"/>
          <w:lang w:val="nl-NL"/>
        </w:rPr>
        <w:t>Thom Scheeve, Peter H</w:t>
      </w:r>
      <w:r w:rsidR="007015B5">
        <w:rPr>
          <w:rFonts w:ascii="Book Antiqua" w:eastAsia="Book Antiqua" w:hAnsi="Book Antiqua" w:cs="Book Antiqua"/>
          <w:b/>
          <w:bCs/>
          <w:color w:val="000000"/>
          <w:lang w:val="nl-NL"/>
        </w:rPr>
        <w:t xml:space="preserve"> </w:t>
      </w:r>
      <w:r w:rsidRPr="00801DE2">
        <w:rPr>
          <w:rFonts w:ascii="Book Antiqua" w:eastAsia="Book Antiqua" w:hAnsi="Book Antiqua" w:cs="Book Antiqua"/>
          <w:b/>
          <w:bCs/>
          <w:color w:val="000000"/>
          <w:lang w:val="nl-NL"/>
        </w:rPr>
        <w:t xml:space="preserve">N de With, </w:t>
      </w:r>
      <w:r w:rsidR="00A779D6" w:rsidRPr="00801DE2">
        <w:rPr>
          <w:rFonts w:ascii="Book Antiqua" w:eastAsia="Book Antiqua" w:hAnsi="Book Antiqua" w:cs="Book Antiqua"/>
          <w:b/>
          <w:bCs/>
          <w:color w:val="000000"/>
          <w:lang w:val="nl-NL"/>
        </w:rPr>
        <w:t xml:space="preserve">Fons van der Sommen, </w:t>
      </w:r>
      <w:r w:rsidRPr="00801DE2">
        <w:rPr>
          <w:rFonts w:ascii="Book Antiqua" w:eastAsia="Book Antiqua" w:hAnsi="Book Antiqua" w:cs="Book Antiqua"/>
          <w:color w:val="000000"/>
          <w:lang w:val="nl-NL"/>
        </w:rPr>
        <w:t>Department of Electrical Engineering, Eindhoven University o</w:t>
      </w:r>
      <w:r w:rsidR="00CC5F4E" w:rsidRPr="00801DE2">
        <w:rPr>
          <w:rFonts w:ascii="Book Antiqua" w:eastAsia="Book Antiqua" w:hAnsi="Book Antiqua" w:cs="Book Antiqua"/>
          <w:color w:val="000000"/>
          <w:lang w:val="nl-NL"/>
        </w:rPr>
        <w:t>f Technology, Eindhoven 5600 MB</w:t>
      </w:r>
      <w:r w:rsidRPr="00801DE2">
        <w:rPr>
          <w:rFonts w:ascii="Book Antiqua" w:eastAsia="Book Antiqua" w:hAnsi="Book Antiqua" w:cs="Book Antiqua"/>
          <w:color w:val="000000"/>
          <w:lang w:val="nl-NL"/>
        </w:rPr>
        <w:t>, Netherlands</w:t>
      </w:r>
    </w:p>
    <w:p w14:paraId="50C6E687" w14:textId="77777777" w:rsidR="00A77B3E" w:rsidRPr="00801DE2" w:rsidRDefault="00A77B3E" w:rsidP="00E911BC">
      <w:pPr>
        <w:spacing w:line="360" w:lineRule="auto"/>
        <w:jc w:val="both"/>
        <w:rPr>
          <w:rFonts w:ascii="Book Antiqua" w:hAnsi="Book Antiqua"/>
          <w:lang w:val="nl-NL"/>
        </w:rPr>
      </w:pPr>
    </w:p>
    <w:p w14:paraId="0A0750C1" w14:textId="7CE619EA" w:rsidR="00F472E4" w:rsidRDefault="00A56C26" w:rsidP="00E911BC">
      <w:pPr>
        <w:spacing w:line="360" w:lineRule="auto"/>
        <w:jc w:val="both"/>
        <w:rPr>
          <w:rFonts w:ascii="Book Antiqua" w:eastAsia="Book Antiqua" w:hAnsi="Book Antiqua" w:cs="Book Antiqua"/>
          <w:color w:val="000000"/>
        </w:rPr>
      </w:pPr>
      <w:r w:rsidRPr="00E911BC">
        <w:rPr>
          <w:rFonts w:ascii="Book Antiqua" w:eastAsia="Book Antiqua" w:hAnsi="Book Antiqua" w:cs="Book Antiqua"/>
          <w:b/>
          <w:bCs/>
          <w:color w:val="000000"/>
        </w:rPr>
        <w:lastRenderedPageBreak/>
        <w:t xml:space="preserve">Bjorn </w:t>
      </w:r>
      <w:proofErr w:type="spellStart"/>
      <w:r w:rsidRPr="00E911BC">
        <w:rPr>
          <w:rFonts w:ascii="Book Antiqua" w:eastAsia="Book Antiqua" w:hAnsi="Book Antiqua" w:cs="Book Antiqua"/>
          <w:b/>
          <w:bCs/>
          <w:color w:val="000000"/>
        </w:rPr>
        <w:t>Winkens</w:t>
      </w:r>
      <w:proofErr w:type="spellEnd"/>
      <w:r w:rsidRPr="00E911BC">
        <w:rPr>
          <w:rFonts w:ascii="Book Antiqua" w:eastAsia="Book Antiqua" w:hAnsi="Book Antiqua" w:cs="Book Antiqua"/>
          <w:b/>
          <w:bCs/>
          <w:color w:val="000000"/>
        </w:rPr>
        <w:t xml:space="preserve">, </w:t>
      </w:r>
      <w:r w:rsidRPr="00E911BC">
        <w:rPr>
          <w:rFonts w:ascii="Book Antiqua" w:eastAsia="Book Antiqua" w:hAnsi="Book Antiqua" w:cs="Book Antiqua"/>
          <w:color w:val="000000"/>
        </w:rPr>
        <w:t>Department of Methodology and Statistics,</w:t>
      </w:r>
      <w:r w:rsidR="00F472E4">
        <w:rPr>
          <w:rFonts w:ascii="Book Antiqua" w:eastAsia="Book Antiqua" w:hAnsi="Book Antiqua" w:cs="Book Antiqua"/>
          <w:color w:val="000000"/>
        </w:rPr>
        <w:t xml:space="preserve"> </w:t>
      </w:r>
      <w:r w:rsidR="00F472E4" w:rsidRPr="00F472E4">
        <w:rPr>
          <w:rFonts w:ascii="Book Antiqua" w:eastAsia="Book Antiqua" w:hAnsi="Book Antiqua" w:cs="Book Antiqua"/>
          <w:color w:val="000000"/>
        </w:rPr>
        <w:t>Maastricht University, Postbus 616, 6200 MD Maastricht, Netherlands</w:t>
      </w:r>
      <w:r w:rsidRPr="00E911BC">
        <w:rPr>
          <w:rFonts w:ascii="Book Antiqua" w:eastAsia="Book Antiqua" w:hAnsi="Book Antiqua" w:cs="Book Antiqua"/>
          <w:color w:val="000000"/>
        </w:rPr>
        <w:t xml:space="preserve"> </w:t>
      </w:r>
    </w:p>
    <w:p w14:paraId="1F1CA956" w14:textId="77777777" w:rsidR="00F472E4" w:rsidRDefault="00F472E4" w:rsidP="00E911BC">
      <w:pPr>
        <w:spacing w:line="360" w:lineRule="auto"/>
        <w:jc w:val="both"/>
        <w:rPr>
          <w:rFonts w:ascii="Book Antiqua" w:eastAsia="Book Antiqua" w:hAnsi="Book Antiqua" w:cs="Book Antiqua"/>
          <w:color w:val="000000"/>
        </w:rPr>
      </w:pPr>
    </w:p>
    <w:p w14:paraId="7986B683" w14:textId="227D15A7" w:rsidR="00A77B3E" w:rsidRPr="00E911BC" w:rsidRDefault="00F472E4" w:rsidP="00E911BC">
      <w:pPr>
        <w:spacing w:line="360" w:lineRule="auto"/>
        <w:jc w:val="both"/>
        <w:rPr>
          <w:rFonts w:ascii="Book Antiqua" w:hAnsi="Book Antiqua"/>
        </w:rPr>
      </w:pPr>
      <w:r w:rsidRPr="00E911BC">
        <w:rPr>
          <w:rFonts w:ascii="Book Antiqua" w:eastAsia="Book Antiqua" w:hAnsi="Book Antiqua" w:cs="Book Antiqua"/>
          <w:b/>
          <w:bCs/>
          <w:color w:val="000000"/>
        </w:rPr>
        <w:t xml:space="preserve">Bjorn </w:t>
      </w:r>
      <w:proofErr w:type="spellStart"/>
      <w:r w:rsidRPr="00E911BC">
        <w:rPr>
          <w:rFonts w:ascii="Book Antiqua" w:eastAsia="Book Antiqua" w:hAnsi="Book Antiqua" w:cs="Book Antiqua"/>
          <w:b/>
          <w:bCs/>
          <w:color w:val="000000"/>
        </w:rPr>
        <w:t>Winkens</w:t>
      </w:r>
      <w:proofErr w:type="spellEnd"/>
      <w:r w:rsidRPr="00E911BC">
        <w:rPr>
          <w:rFonts w:ascii="Book Antiqua" w:eastAsia="Book Antiqua" w:hAnsi="Book Antiqua" w:cs="Book Antiqua"/>
          <w:b/>
          <w:bCs/>
          <w:color w:val="000000"/>
        </w:rPr>
        <w:t>,</w:t>
      </w:r>
      <w:r>
        <w:rPr>
          <w:rFonts w:ascii="Book Antiqua" w:eastAsia="Book Antiqua" w:hAnsi="Book Antiqua" w:cs="Book Antiqua"/>
          <w:b/>
          <w:bCs/>
          <w:color w:val="000000"/>
        </w:rPr>
        <w:t xml:space="preserve"> </w:t>
      </w:r>
      <w:r w:rsidR="00A56C26" w:rsidRPr="00E911BC">
        <w:rPr>
          <w:rFonts w:ascii="Book Antiqua" w:eastAsia="Book Antiqua" w:hAnsi="Book Antiqua" w:cs="Book Antiqua"/>
          <w:color w:val="000000"/>
        </w:rPr>
        <w:t>School for Public Health and Primary Care, Maastricht</w:t>
      </w:r>
      <w:r w:rsidR="00074ECD" w:rsidRPr="00E911BC">
        <w:rPr>
          <w:rFonts w:ascii="Book Antiqua" w:eastAsia="Book Antiqua" w:hAnsi="Book Antiqua" w:cs="Book Antiqua"/>
          <w:color w:val="000000"/>
        </w:rPr>
        <w:t xml:space="preserve"> University, Maastricht 6200 MD</w:t>
      </w:r>
      <w:r w:rsidR="00A56C26" w:rsidRPr="00E911BC">
        <w:rPr>
          <w:rFonts w:ascii="Book Antiqua" w:eastAsia="Book Antiqua" w:hAnsi="Book Antiqua" w:cs="Book Antiqua"/>
          <w:color w:val="000000"/>
        </w:rPr>
        <w:t>, Netherlands</w:t>
      </w:r>
    </w:p>
    <w:p w14:paraId="6EE8F175" w14:textId="77777777" w:rsidR="00A77B3E" w:rsidRPr="00E911BC" w:rsidRDefault="00A77B3E" w:rsidP="00E911BC">
      <w:pPr>
        <w:spacing w:line="360" w:lineRule="auto"/>
        <w:jc w:val="both"/>
        <w:rPr>
          <w:rFonts w:ascii="Book Antiqua" w:hAnsi="Book Antiqua"/>
        </w:rPr>
      </w:pPr>
    </w:p>
    <w:p w14:paraId="79840C90" w14:textId="3C81F25F" w:rsidR="00A77B3E" w:rsidRPr="00E911BC" w:rsidRDefault="00A56C26" w:rsidP="00E911BC">
      <w:pPr>
        <w:spacing w:line="360" w:lineRule="auto"/>
        <w:jc w:val="both"/>
        <w:rPr>
          <w:rFonts w:ascii="Book Antiqua" w:hAnsi="Book Antiqua"/>
        </w:rPr>
      </w:pPr>
      <w:r w:rsidRPr="00E911BC">
        <w:rPr>
          <w:rFonts w:ascii="Book Antiqua" w:eastAsia="Book Antiqua" w:hAnsi="Book Antiqua" w:cs="Book Antiqua"/>
          <w:b/>
          <w:bCs/>
          <w:color w:val="000000"/>
        </w:rPr>
        <w:t xml:space="preserve">Author contributions: </w:t>
      </w:r>
      <w:r w:rsidR="00F472E4">
        <w:rPr>
          <w:rFonts w:ascii="Book Antiqua" w:eastAsia="Book Antiqua" w:hAnsi="Book Antiqua" w:cs="Book Antiqua"/>
          <w:bCs/>
          <w:color w:val="000000"/>
        </w:rPr>
        <w:t xml:space="preserve">van der Zander QEW, Schreuder RM, </w:t>
      </w:r>
      <w:proofErr w:type="spellStart"/>
      <w:r w:rsidR="00F472E4">
        <w:rPr>
          <w:rFonts w:ascii="Book Antiqua" w:eastAsia="Book Antiqua" w:hAnsi="Book Antiqua" w:cs="Book Antiqua"/>
          <w:bCs/>
          <w:color w:val="000000"/>
        </w:rPr>
        <w:t>Masclee</w:t>
      </w:r>
      <w:proofErr w:type="spellEnd"/>
      <w:r w:rsidR="00F472E4">
        <w:rPr>
          <w:rFonts w:ascii="Book Antiqua" w:eastAsia="Book Antiqua" w:hAnsi="Book Antiqua" w:cs="Book Antiqua"/>
          <w:bCs/>
          <w:color w:val="000000"/>
        </w:rPr>
        <w:t xml:space="preserve"> AAM, and Schoon EJ </w:t>
      </w:r>
      <w:r w:rsidRPr="00E911BC">
        <w:rPr>
          <w:rFonts w:ascii="Book Antiqua" w:eastAsia="Book Antiqua" w:hAnsi="Book Antiqua" w:cs="Book Antiqua"/>
          <w:color w:val="000000"/>
        </w:rPr>
        <w:t>substantially contributed to the study design</w:t>
      </w:r>
      <w:r w:rsidR="00B553BE">
        <w:rPr>
          <w:rFonts w:ascii="Book Antiqua" w:eastAsia="Book Antiqua" w:hAnsi="Book Antiqua" w:cs="Book Antiqua"/>
          <w:color w:val="000000"/>
        </w:rPr>
        <w:t>;</w:t>
      </w:r>
      <w:r w:rsidR="00B553BE" w:rsidRPr="00E911BC">
        <w:rPr>
          <w:rFonts w:ascii="Book Antiqua" w:eastAsia="Book Antiqua" w:hAnsi="Book Antiqua" w:cs="Book Antiqua"/>
          <w:color w:val="000000"/>
        </w:rPr>
        <w:t xml:space="preserve"> </w:t>
      </w:r>
      <w:r w:rsidR="006E7D6B">
        <w:rPr>
          <w:rFonts w:ascii="Book Antiqua" w:eastAsia="Book Antiqua" w:hAnsi="Book Antiqua" w:cs="Book Antiqua"/>
          <w:bCs/>
          <w:color w:val="000000"/>
        </w:rPr>
        <w:t>van der Zander QEW</w:t>
      </w:r>
      <w:r w:rsidRPr="00E911BC">
        <w:rPr>
          <w:rFonts w:ascii="Book Antiqua" w:eastAsia="Book Antiqua" w:hAnsi="Book Antiqua" w:cs="Book Antiqua"/>
          <w:color w:val="000000"/>
        </w:rPr>
        <w:t xml:space="preserve"> developed the study protocol under supervision of </w:t>
      </w:r>
      <w:proofErr w:type="spellStart"/>
      <w:r w:rsidR="006E7D6B">
        <w:rPr>
          <w:rFonts w:ascii="Book Antiqua" w:eastAsia="Book Antiqua" w:hAnsi="Book Antiqua" w:cs="Book Antiqua"/>
          <w:bCs/>
          <w:color w:val="000000"/>
        </w:rPr>
        <w:t>Masclee</w:t>
      </w:r>
      <w:proofErr w:type="spellEnd"/>
      <w:r w:rsidR="006E7D6B">
        <w:rPr>
          <w:rFonts w:ascii="Book Antiqua" w:eastAsia="Book Antiqua" w:hAnsi="Book Antiqua" w:cs="Book Antiqua"/>
          <w:bCs/>
          <w:color w:val="000000"/>
        </w:rPr>
        <w:t xml:space="preserve"> AAM and Schoon EJ</w:t>
      </w:r>
      <w:r w:rsidR="00B553BE">
        <w:rPr>
          <w:rFonts w:ascii="Book Antiqua" w:eastAsia="Book Antiqua" w:hAnsi="Book Antiqua" w:cs="Book Antiqua"/>
          <w:color w:val="000000"/>
        </w:rPr>
        <w:t>,</w:t>
      </w:r>
      <w:r w:rsidRPr="00E911BC">
        <w:rPr>
          <w:rFonts w:ascii="Book Antiqua" w:eastAsia="Book Antiqua" w:hAnsi="Book Antiqua" w:cs="Book Antiqua"/>
          <w:color w:val="000000"/>
        </w:rPr>
        <w:t xml:space="preserve"> </w:t>
      </w:r>
      <w:r w:rsidR="006E7D6B">
        <w:rPr>
          <w:rFonts w:ascii="Book Antiqua" w:eastAsia="Book Antiqua" w:hAnsi="Book Antiqua" w:cs="Book Antiqua"/>
          <w:color w:val="000000"/>
        </w:rPr>
        <w:t xml:space="preserve">Kusters CHJ, </w:t>
      </w:r>
      <w:proofErr w:type="spellStart"/>
      <w:r w:rsidR="006E7D6B">
        <w:rPr>
          <w:rFonts w:ascii="Book Antiqua" w:eastAsia="Book Antiqua" w:hAnsi="Book Antiqua" w:cs="Book Antiqua"/>
          <w:color w:val="000000"/>
        </w:rPr>
        <w:t>Dehghani</w:t>
      </w:r>
      <w:proofErr w:type="spellEnd"/>
      <w:r w:rsidR="006E7D6B">
        <w:rPr>
          <w:rFonts w:ascii="Book Antiqua" w:eastAsia="Book Antiqua" w:hAnsi="Book Antiqua" w:cs="Book Antiqua"/>
          <w:color w:val="000000"/>
        </w:rPr>
        <w:t xml:space="preserve"> N, </w:t>
      </w:r>
      <w:proofErr w:type="spellStart"/>
      <w:r w:rsidR="006E7D6B">
        <w:rPr>
          <w:rFonts w:ascii="Book Antiqua" w:eastAsia="Book Antiqua" w:hAnsi="Book Antiqua" w:cs="Book Antiqua"/>
          <w:color w:val="000000"/>
        </w:rPr>
        <w:t>Scheeve</w:t>
      </w:r>
      <w:proofErr w:type="spellEnd"/>
      <w:r w:rsidR="006E7D6B">
        <w:rPr>
          <w:rFonts w:ascii="Book Antiqua" w:eastAsia="Book Antiqua" w:hAnsi="Book Antiqua" w:cs="Book Antiqua"/>
          <w:color w:val="000000"/>
        </w:rPr>
        <w:t xml:space="preserve"> T, de With PHN, and van der </w:t>
      </w:r>
      <w:proofErr w:type="spellStart"/>
      <w:r w:rsidR="006E7D6B">
        <w:rPr>
          <w:rFonts w:ascii="Book Antiqua" w:eastAsia="Book Antiqua" w:hAnsi="Book Antiqua" w:cs="Book Antiqua"/>
          <w:color w:val="000000"/>
        </w:rPr>
        <w:t>Sommen</w:t>
      </w:r>
      <w:proofErr w:type="spellEnd"/>
      <w:r w:rsidR="006E7D6B">
        <w:rPr>
          <w:rFonts w:ascii="Book Antiqua" w:eastAsia="Book Antiqua" w:hAnsi="Book Antiqua" w:cs="Book Antiqua"/>
          <w:color w:val="000000"/>
        </w:rPr>
        <w:t xml:space="preserve"> F </w:t>
      </w:r>
      <w:r w:rsidRPr="00E911BC">
        <w:rPr>
          <w:rFonts w:ascii="Book Antiqua" w:eastAsia="Book Antiqua" w:hAnsi="Book Antiqua" w:cs="Book Antiqua"/>
          <w:color w:val="000000"/>
        </w:rPr>
        <w:t xml:space="preserve">developed the in-house </w:t>
      </w:r>
      <w:proofErr w:type="spellStart"/>
      <w:r w:rsidRPr="00E911BC">
        <w:rPr>
          <w:rFonts w:ascii="Book Antiqua" w:eastAsia="Book Antiqua" w:hAnsi="Book Antiqua" w:cs="Book Antiqua"/>
          <w:color w:val="000000"/>
        </w:rPr>
        <w:t>CADx</w:t>
      </w:r>
      <w:proofErr w:type="spellEnd"/>
      <w:r w:rsidRPr="00E911BC">
        <w:rPr>
          <w:rFonts w:ascii="Book Antiqua" w:eastAsia="Book Antiqua" w:hAnsi="Book Antiqua" w:cs="Book Antiqua"/>
          <w:color w:val="000000"/>
        </w:rPr>
        <w:t>-system AI4CRP</w:t>
      </w:r>
      <w:r w:rsidR="00B553BE">
        <w:rPr>
          <w:rFonts w:ascii="Book Antiqua" w:eastAsia="Book Antiqua" w:hAnsi="Book Antiqua" w:cs="Book Antiqua"/>
          <w:color w:val="000000"/>
        </w:rPr>
        <w:t>;</w:t>
      </w:r>
      <w:r w:rsidR="00B553BE" w:rsidRPr="00E911BC">
        <w:rPr>
          <w:rFonts w:ascii="Book Antiqua" w:eastAsia="Book Antiqua" w:hAnsi="Book Antiqua" w:cs="Book Antiqua"/>
          <w:color w:val="000000"/>
        </w:rPr>
        <w:t xml:space="preserve"> </w:t>
      </w:r>
      <w:r w:rsidR="006E7D6B">
        <w:rPr>
          <w:rFonts w:ascii="Book Antiqua" w:eastAsia="Book Antiqua" w:hAnsi="Book Antiqua" w:cs="Book Antiqua"/>
          <w:bCs/>
          <w:color w:val="000000"/>
        </w:rPr>
        <w:t xml:space="preserve">van der Zander QEW, Schreuder RM, </w:t>
      </w:r>
      <w:proofErr w:type="spellStart"/>
      <w:r w:rsidR="006E7D6B">
        <w:rPr>
          <w:rFonts w:ascii="Book Antiqua" w:eastAsia="Book Antiqua" w:hAnsi="Book Antiqua" w:cs="Book Antiqua"/>
          <w:bCs/>
          <w:color w:val="000000"/>
        </w:rPr>
        <w:t>Thijssen</w:t>
      </w:r>
      <w:proofErr w:type="spellEnd"/>
      <w:r w:rsidR="006E7D6B">
        <w:rPr>
          <w:rFonts w:ascii="Book Antiqua" w:eastAsia="Book Antiqua" w:hAnsi="Book Antiqua" w:cs="Book Antiqua"/>
          <w:bCs/>
          <w:color w:val="000000"/>
        </w:rPr>
        <w:t xml:space="preserve"> A, and </w:t>
      </w:r>
      <w:r w:rsidR="006E7D6B" w:rsidRPr="006E7D6B">
        <w:rPr>
          <w:rFonts w:ascii="Book Antiqua" w:eastAsia="Book Antiqua" w:hAnsi="Book Antiqua" w:cs="Book Antiqua"/>
          <w:bCs/>
          <w:color w:val="000000"/>
        </w:rPr>
        <w:t>van der Ende - van Loon</w:t>
      </w:r>
      <w:r w:rsidR="006E7D6B">
        <w:rPr>
          <w:rFonts w:ascii="Book Antiqua" w:eastAsia="Book Antiqua" w:hAnsi="Book Antiqua" w:cs="Book Antiqua"/>
          <w:bCs/>
          <w:color w:val="000000"/>
        </w:rPr>
        <w:t xml:space="preserve"> MCM</w:t>
      </w:r>
      <w:r w:rsidRPr="00E911BC">
        <w:rPr>
          <w:rFonts w:ascii="Book Antiqua" w:eastAsia="Book Antiqua" w:hAnsi="Book Antiqua" w:cs="Book Antiqua"/>
          <w:color w:val="000000"/>
        </w:rPr>
        <w:t xml:space="preserve"> did the data acquisition and processed the data</w:t>
      </w:r>
      <w:r w:rsidR="00B553BE">
        <w:rPr>
          <w:rFonts w:ascii="Book Antiqua" w:eastAsia="Book Antiqua" w:hAnsi="Book Antiqua" w:cs="Book Antiqua"/>
          <w:color w:val="000000"/>
        </w:rPr>
        <w:t>;</w:t>
      </w:r>
      <w:r w:rsidR="00B553BE" w:rsidRPr="00E911BC">
        <w:rPr>
          <w:rFonts w:ascii="Book Antiqua" w:eastAsia="Book Antiqua" w:hAnsi="Book Antiqua" w:cs="Book Antiqua"/>
          <w:color w:val="000000"/>
        </w:rPr>
        <w:t xml:space="preserve"> </w:t>
      </w:r>
      <w:r w:rsidR="006E7D6B">
        <w:rPr>
          <w:rFonts w:ascii="Book Antiqua" w:eastAsia="Book Antiqua" w:hAnsi="Book Antiqua" w:cs="Book Antiqua"/>
          <w:bCs/>
          <w:color w:val="000000"/>
        </w:rPr>
        <w:t>van der Zander QEW</w:t>
      </w:r>
      <w:r w:rsidRPr="00E911BC">
        <w:rPr>
          <w:rFonts w:ascii="Book Antiqua" w:eastAsia="Book Antiqua" w:hAnsi="Book Antiqua" w:cs="Book Antiqua"/>
          <w:color w:val="000000"/>
        </w:rPr>
        <w:t xml:space="preserve"> did the data analyses</w:t>
      </w:r>
      <w:r w:rsidR="00B553BE">
        <w:rPr>
          <w:rFonts w:ascii="Book Antiqua" w:eastAsia="Book Antiqua" w:hAnsi="Book Antiqua" w:cs="Book Antiqua"/>
          <w:color w:val="000000"/>
        </w:rPr>
        <w:t>;</w:t>
      </w:r>
      <w:r w:rsidR="00B553BE" w:rsidRPr="00E911BC">
        <w:rPr>
          <w:rFonts w:ascii="Book Antiqua" w:eastAsia="Book Antiqua" w:hAnsi="Book Antiqua" w:cs="Book Antiqua"/>
          <w:color w:val="000000"/>
        </w:rPr>
        <w:t xml:space="preserve"> </w:t>
      </w:r>
      <w:proofErr w:type="spellStart"/>
      <w:r w:rsidR="006E7D6B">
        <w:rPr>
          <w:rFonts w:ascii="Book Antiqua" w:eastAsia="Book Antiqua" w:hAnsi="Book Antiqua" w:cs="Book Antiqua"/>
          <w:color w:val="000000"/>
        </w:rPr>
        <w:t>Winkens</w:t>
      </w:r>
      <w:proofErr w:type="spellEnd"/>
      <w:r w:rsidR="006E7D6B">
        <w:rPr>
          <w:rFonts w:ascii="Book Antiqua" w:eastAsia="Book Antiqua" w:hAnsi="Book Antiqua" w:cs="Book Antiqua"/>
          <w:color w:val="000000"/>
        </w:rPr>
        <w:t xml:space="preserve"> B</w:t>
      </w:r>
      <w:r w:rsidRPr="00E911BC">
        <w:rPr>
          <w:rFonts w:ascii="Book Antiqua" w:eastAsia="Book Antiqua" w:hAnsi="Book Antiqua" w:cs="Book Antiqua"/>
          <w:color w:val="000000"/>
        </w:rPr>
        <w:t xml:space="preserve"> oversaw the data analyses and provided critical review of the data analyses</w:t>
      </w:r>
      <w:r w:rsidR="00B553BE">
        <w:rPr>
          <w:rFonts w:ascii="Book Antiqua" w:eastAsia="Book Antiqua" w:hAnsi="Book Antiqua" w:cs="Book Antiqua"/>
          <w:color w:val="000000"/>
        </w:rPr>
        <w:t>;</w:t>
      </w:r>
      <w:r w:rsidR="00B553BE" w:rsidRPr="00E911BC">
        <w:rPr>
          <w:rFonts w:ascii="Book Antiqua" w:eastAsia="Book Antiqua" w:hAnsi="Book Antiqua" w:cs="Book Antiqua"/>
          <w:color w:val="000000"/>
        </w:rPr>
        <w:t xml:space="preserve"> </w:t>
      </w:r>
      <w:r w:rsidR="006E7D6B">
        <w:rPr>
          <w:rFonts w:ascii="Book Antiqua" w:eastAsia="Book Antiqua" w:hAnsi="Book Antiqua" w:cs="Book Antiqua"/>
          <w:bCs/>
          <w:color w:val="000000"/>
        </w:rPr>
        <w:t>van der Zander QEW</w:t>
      </w:r>
      <w:r w:rsidRPr="00E911BC">
        <w:rPr>
          <w:rFonts w:ascii="Book Antiqua" w:eastAsia="Book Antiqua" w:hAnsi="Book Antiqua" w:cs="Book Antiqua"/>
          <w:color w:val="000000"/>
        </w:rPr>
        <w:t xml:space="preserve"> did the data interpretation and drafted the manuscript</w:t>
      </w:r>
      <w:r w:rsidR="00B553BE">
        <w:rPr>
          <w:rFonts w:ascii="Book Antiqua" w:eastAsia="Book Antiqua" w:hAnsi="Book Antiqua" w:cs="Book Antiqua"/>
          <w:color w:val="000000"/>
        </w:rPr>
        <w:t>;</w:t>
      </w:r>
      <w:r w:rsidR="00B553BE" w:rsidRPr="00E911BC">
        <w:rPr>
          <w:rFonts w:ascii="Book Antiqua" w:eastAsia="Book Antiqua" w:hAnsi="Book Antiqua" w:cs="Book Antiqua"/>
          <w:color w:val="000000"/>
        </w:rPr>
        <w:t xml:space="preserve"> </w:t>
      </w:r>
      <w:r w:rsidR="006E7D6B">
        <w:rPr>
          <w:rFonts w:ascii="Book Antiqua" w:eastAsia="Book Antiqua" w:hAnsi="Book Antiqua" w:cs="Book Antiqua"/>
          <w:bCs/>
          <w:color w:val="000000"/>
        </w:rPr>
        <w:t xml:space="preserve">Schreuder RM, </w:t>
      </w:r>
      <w:proofErr w:type="spellStart"/>
      <w:r w:rsidR="006E7D6B">
        <w:rPr>
          <w:rFonts w:ascii="Book Antiqua" w:eastAsia="Book Antiqua" w:hAnsi="Book Antiqua" w:cs="Book Antiqua"/>
          <w:bCs/>
          <w:color w:val="000000"/>
        </w:rPr>
        <w:t>Thijssen</w:t>
      </w:r>
      <w:proofErr w:type="spellEnd"/>
      <w:r w:rsidR="006E7D6B">
        <w:rPr>
          <w:rFonts w:ascii="Book Antiqua" w:eastAsia="Book Antiqua" w:hAnsi="Book Antiqua" w:cs="Book Antiqua"/>
          <w:bCs/>
          <w:color w:val="000000"/>
        </w:rPr>
        <w:t xml:space="preserve"> A, </w:t>
      </w:r>
      <w:r w:rsidR="006E7D6B">
        <w:rPr>
          <w:rFonts w:ascii="Book Antiqua" w:eastAsia="Book Antiqua" w:hAnsi="Book Antiqua" w:cs="Book Antiqua"/>
          <w:color w:val="000000"/>
        </w:rPr>
        <w:t xml:space="preserve">Kusters CHJ, </w:t>
      </w:r>
      <w:proofErr w:type="spellStart"/>
      <w:r w:rsidR="006E7D6B">
        <w:rPr>
          <w:rFonts w:ascii="Book Antiqua" w:eastAsia="Book Antiqua" w:hAnsi="Book Antiqua" w:cs="Book Antiqua"/>
          <w:color w:val="000000"/>
        </w:rPr>
        <w:t>Dehghani</w:t>
      </w:r>
      <w:proofErr w:type="spellEnd"/>
      <w:r w:rsidR="006E7D6B">
        <w:rPr>
          <w:rFonts w:ascii="Book Antiqua" w:eastAsia="Book Antiqua" w:hAnsi="Book Antiqua" w:cs="Book Antiqua"/>
          <w:color w:val="000000"/>
        </w:rPr>
        <w:t xml:space="preserve"> N, </w:t>
      </w:r>
      <w:proofErr w:type="spellStart"/>
      <w:r w:rsidR="006E7D6B">
        <w:rPr>
          <w:rFonts w:ascii="Book Antiqua" w:eastAsia="Book Antiqua" w:hAnsi="Book Antiqua" w:cs="Book Antiqua"/>
          <w:color w:val="000000"/>
        </w:rPr>
        <w:t>Scheeve</w:t>
      </w:r>
      <w:proofErr w:type="spellEnd"/>
      <w:r w:rsidR="006E7D6B">
        <w:rPr>
          <w:rFonts w:ascii="Book Antiqua" w:eastAsia="Book Antiqua" w:hAnsi="Book Antiqua" w:cs="Book Antiqua"/>
          <w:color w:val="000000"/>
        </w:rPr>
        <w:t xml:space="preserve"> T, </w:t>
      </w:r>
      <w:proofErr w:type="spellStart"/>
      <w:r w:rsidR="006E7D6B">
        <w:rPr>
          <w:rFonts w:ascii="Book Antiqua" w:eastAsia="Book Antiqua" w:hAnsi="Book Antiqua" w:cs="Book Antiqua"/>
          <w:color w:val="000000"/>
        </w:rPr>
        <w:t>Winkens</w:t>
      </w:r>
      <w:proofErr w:type="spellEnd"/>
      <w:r w:rsidR="006E7D6B">
        <w:rPr>
          <w:rFonts w:ascii="Book Antiqua" w:eastAsia="Book Antiqua" w:hAnsi="Book Antiqua" w:cs="Book Antiqua"/>
          <w:color w:val="000000"/>
        </w:rPr>
        <w:t xml:space="preserve"> B, </w:t>
      </w:r>
      <w:r w:rsidR="006E7D6B" w:rsidRPr="006E7D6B">
        <w:rPr>
          <w:rFonts w:ascii="Book Antiqua" w:eastAsia="Book Antiqua" w:hAnsi="Book Antiqua" w:cs="Book Antiqua"/>
          <w:bCs/>
          <w:color w:val="000000"/>
        </w:rPr>
        <w:t>van der Ende - van Loon</w:t>
      </w:r>
      <w:r w:rsidR="006E7D6B">
        <w:rPr>
          <w:rFonts w:ascii="Book Antiqua" w:eastAsia="Book Antiqua" w:hAnsi="Book Antiqua" w:cs="Book Antiqua"/>
          <w:bCs/>
          <w:color w:val="000000"/>
        </w:rPr>
        <w:t xml:space="preserve"> MCM</w:t>
      </w:r>
      <w:r w:rsidR="006E7D6B">
        <w:rPr>
          <w:rFonts w:ascii="Book Antiqua" w:eastAsia="Book Antiqua" w:hAnsi="Book Antiqua" w:cs="Book Antiqua"/>
          <w:color w:val="000000"/>
        </w:rPr>
        <w:t xml:space="preserve">, de With PHN, van der </w:t>
      </w:r>
      <w:proofErr w:type="spellStart"/>
      <w:r w:rsidR="006E7D6B">
        <w:rPr>
          <w:rFonts w:ascii="Book Antiqua" w:eastAsia="Book Antiqua" w:hAnsi="Book Antiqua" w:cs="Book Antiqua"/>
          <w:color w:val="000000"/>
        </w:rPr>
        <w:t>Sommen</w:t>
      </w:r>
      <w:proofErr w:type="spellEnd"/>
      <w:r w:rsidR="006E7D6B">
        <w:rPr>
          <w:rFonts w:ascii="Book Antiqua" w:eastAsia="Book Antiqua" w:hAnsi="Book Antiqua" w:cs="Book Antiqua"/>
          <w:color w:val="000000"/>
        </w:rPr>
        <w:t xml:space="preserve"> F, </w:t>
      </w:r>
      <w:proofErr w:type="spellStart"/>
      <w:r w:rsidR="006E7D6B">
        <w:rPr>
          <w:rFonts w:ascii="Book Antiqua" w:eastAsia="Book Antiqua" w:hAnsi="Book Antiqua" w:cs="Book Antiqua"/>
          <w:bCs/>
          <w:color w:val="000000"/>
        </w:rPr>
        <w:t>Masclee</w:t>
      </w:r>
      <w:proofErr w:type="spellEnd"/>
      <w:r w:rsidR="006E7D6B">
        <w:rPr>
          <w:rFonts w:ascii="Book Antiqua" w:eastAsia="Book Antiqua" w:hAnsi="Book Antiqua" w:cs="Book Antiqua"/>
          <w:bCs/>
          <w:color w:val="000000"/>
        </w:rPr>
        <w:t xml:space="preserve"> AAM, and Schoon EJ </w:t>
      </w:r>
      <w:r w:rsidRPr="00E911BC">
        <w:rPr>
          <w:rFonts w:ascii="Book Antiqua" w:eastAsia="Book Antiqua" w:hAnsi="Book Antiqua" w:cs="Book Antiqua"/>
          <w:color w:val="000000"/>
        </w:rPr>
        <w:t>provided a constructive review of the manuscript for important intellectual content. All authors approved the final version of the manuscript before submission. All authors had full access to all the data in the study and accept responsibility for all aspects of the work regarding accuracy, integrity, and publication.</w:t>
      </w:r>
    </w:p>
    <w:p w14:paraId="59E2E247" w14:textId="77777777" w:rsidR="00A77B3E" w:rsidRPr="00E911BC" w:rsidRDefault="00A77B3E" w:rsidP="00E911BC">
      <w:pPr>
        <w:spacing w:line="360" w:lineRule="auto"/>
        <w:jc w:val="both"/>
        <w:rPr>
          <w:rFonts w:ascii="Book Antiqua" w:hAnsi="Book Antiqua"/>
        </w:rPr>
      </w:pPr>
    </w:p>
    <w:p w14:paraId="700FA245" w14:textId="32BD4CB5" w:rsidR="00A77B3E" w:rsidRPr="00E911BC" w:rsidRDefault="00A56C26" w:rsidP="00E911BC">
      <w:pPr>
        <w:spacing w:line="360" w:lineRule="auto"/>
        <w:jc w:val="both"/>
        <w:rPr>
          <w:rFonts w:ascii="Book Antiqua" w:hAnsi="Book Antiqua"/>
        </w:rPr>
      </w:pPr>
      <w:r w:rsidRPr="00E911BC">
        <w:rPr>
          <w:rFonts w:ascii="Book Antiqua" w:eastAsia="Book Antiqua" w:hAnsi="Book Antiqua" w:cs="Book Antiqua"/>
          <w:b/>
          <w:bCs/>
          <w:color w:val="000000"/>
        </w:rPr>
        <w:t xml:space="preserve">Supported by </w:t>
      </w:r>
      <w:r w:rsidRPr="00E911BC">
        <w:rPr>
          <w:rFonts w:ascii="Book Antiqua" w:eastAsia="Book Antiqua" w:hAnsi="Book Antiqua" w:cs="Book Antiqua"/>
          <w:color w:val="000000"/>
        </w:rPr>
        <w:t xml:space="preserve">Dutch Cancer Society, </w:t>
      </w:r>
      <w:r w:rsidR="007D74CD" w:rsidRPr="00E911BC">
        <w:rPr>
          <w:rFonts w:ascii="Book Antiqua" w:eastAsia="Book Antiqua" w:hAnsi="Book Antiqua" w:cs="Book Antiqua"/>
          <w:color w:val="000000"/>
        </w:rPr>
        <w:t>No.</w:t>
      </w:r>
      <w:r w:rsidRPr="00E911BC">
        <w:rPr>
          <w:rFonts w:ascii="Book Antiqua" w:eastAsia="Book Antiqua" w:hAnsi="Book Antiqua" w:cs="Book Antiqua"/>
          <w:color w:val="000000"/>
        </w:rPr>
        <w:t xml:space="preserve"> 12639.</w:t>
      </w:r>
    </w:p>
    <w:p w14:paraId="22D12129" w14:textId="77777777" w:rsidR="00A77B3E" w:rsidRPr="00E911BC" w:rsidRDefault="00A77B3E" w:rsidP="00E911BC">
      <w:pPr>
        <w:spacing w:line="360" w:lineRule="auto"/>
        <w:jc w:val="both"/>
        <w:rPr>
          <w:rFonts w:ascii="Book Antiqua" w:hAnsi="Book Antiqua"/>
        </w:rPr>
      </w:pPr>
    </w:p>
    <w:p w14:paraId="4BF1F18B" w14:textId="603BFE67" w:rsidR="00A77B3E" w:rsidRPr="00E911BC" w:rsidRDefault="00A56C26" w:rsidP="00E911BC">
      <w:pPr>
        <w:spacing w:line="360" w:lineRule="auto"/>
        <w:jc w:val="both"/>
        <w:rPr>
          <w:rFonts w:ascii="Book Antiqua" w:hAnsi="Book Antiqua"/>
        </w:rPr>
      </w:pPr>
      <w:r w:rsidRPr="00E911BC">
        <w:rPr>
          <w:rFonts w:ascii="Book Antiqua" w:eastAsia="Book Antiqua" w:hAnsi="Book Antiqua" w:cs="Book Antiqua"/>
          <w:b/>
          <w:bCs/>
          <w:color w:val="000000"/>
        </w:rPr>
        <w:t xml:space="preserve">Corresponding author: Quirine Eunice </w:t>
      </w:r>
      <w:proofErr w:type="spellStart"/>
      <w:r w:rsidRPr="00E911BC">
        <w:rPr>
          <w:rFonts w:ascii="Book Antiqua" w:eastAsia="Book Antiqua" w:hAnsi="Book Antiqua" w:cs="Book Antiqua"/>
          <w:b/>
          <w:bCs/>
          <w:color w:val="000000"/>
        </w:rPr>
        <w:t>Wennie</w:t>
      </w:r>
      <w:proofErr w:type="spellEnd"/>
      <w:r w:rsidRPr="00E911BC">
        <w:rPr>
          <w:rFonts w:ascii="Book Antiqua" w:eastAsia="Book Antiqua" w:hAnsi="Book Antiqua" w:cs="Book Antiqua"/>
          <w:b/>
          <w:bCs/>
          <w:color w:val="000000"/>
        </w:rPr>
        <w:t xml:space="preserve"> van der Zander, MD, MSc, Researcher, </w:t>
      </w:r>
      <w:r w:rsidRPr="00E911BC">
        <w:rPr>
          <w:rFonts w:ascii="Book Antiqua" w:eastAsia="Book Antiqua" w:hAnsi="Book Antiqua" w:cs="Book Antiqua"/>
          <w:color w:val="000000"/>
        </w:rPr>
        <w:t>Department of Gastroenterology and Hepatology, Maastricht University Medical Center, P</w:t>
      </w:r>
      <w:r w:rsidR="00FE34BC" w:rsidRPr="00E911BC">
        <w:rPr>
          <w:rFonts w:ascii="Book Antiqua" w:eastAsia="Book Antiqua" w:hAnsi="Book Antiqua" w:cs="Book Antiqua"/>
          <w:color w:val="000000"/>
        </w:rPr>
        <w:t>ostbus 5800, Maastricht 6202 AZ</w:t>
      </w:r>
      <w:r w:rsidRPr="00E911BC">
        <w:rPr>
          <w:rFonts w:ascii="Book Antiqua" w:eastAsia="Book Antiqua" w:hAnsi="Book Antiqua" w:cs="Book Antiqua"/>
          <w:color w:val="000000"/>
        </w:rPr>
        <w:t>, Netherlands. q.vanderzander@maastrichtuniversity.nl</w:t>
      </w:r>
    </w:p>
    <w:p w14:paraId="1BCC3E8F" w14:textId="77777777" w:rsidR="00A77B3E" w:rsidRPr="00E911BC" w:rsidRDefault="00A77B3E" w:rsidP="00E911BC">
      <w:pPr>
        <w:spacing w:line="360" w:lineRule="auto"/>
        <w:jc w:val="both"/>
        <w:rPr>
          <w:rFonts w:ascii="Book Antiqua" w:hAnsi="Book Antiqua"/>
        </w:rPr>
      </w:pPr>
    </w:p>
    <w:p w14:paraId="0588BE5B" w14:textId="77777777" w:rsidR="00A77B3E" w:rsidRPr="00E911BC" w:rsidRDefault="00A56C26" w:rsidP="00E911BC">
      <w:pPr>
        <w:spacing w:line="360" w:lineRule="auto"/>
        <w:jc w:val="both"/>
        <w:rPr>
          <w:rFonts w:ascii="Book Antiqua" w:hAnsi="Book Antiqua"/>
        </w:rPr>
      </w:pPr>
      <w:r w:rsidRPr="00E911BC">
        <w:rPr>
          <w:rFonts w:ascii="Book Antiqua" w:eastAsia="Book Antiqua" w:hAnsi="Book Antiqua" w:cs="Book Antiqua"/>
          <w:b/>
          <w:bCs/>
        </w:rPr>
        <w:t xml:space="preserve">Received: </w:t>
      </w:r>
      <w:r w:rsidRPr="00E911BC">
        <w:rPr>
          <w:rFonts w:ascii="Book Antiqua" w:eastAsia="Book Antiqua" w:hAnsi="Book Antiqua" w:cs="Book Antiqua"/>
        </w:rPr>
        <w:t>December 7, 2023</w:t>
      </w:r>
    </w:p>
    <w:p w14:paraId="69FB6AB2" w14:textId="05A73B90" w:rsidR="00A77B3E" w:rsidRPr="00E911BC" w:rsidRDefault="00A56C26" w:rsidP="00E911BC">
      <w:pPr>
        <w:spacing w:line="360" w:lineRule="auto"/>
        <w:jc w:val="both"/>
        <w:rPr>
          <w:rFonts w:ascii="Book Antiqua" w:hAnsi="Book Antiqua"/>
        </w:rPr>
      </w:pPr>
      <w:r w:rsidRPr="00E911BC">
        <w:rPr>
          <w:rFonts w:ascii="Book Antiqua" w:eastAsia="Book Antiqua" w:hAnsi="Book Antiqua" w:cs="Book Antiqua"/>
          <w:b/>
          <w:bCs/>
        </w:rPr>
        <w:lastRenderedPageBreak/>
        <w:t>Revised:</w:t>
      </w:r>
      <w:r w:rsidRPr="00E911BC">
        <w:rPr>
          <w:rFonts w:ascii="Book Antiqua" w:eastAsia="Book Antiqua" w:hAnsi="Book Antiqua" w:cs="Book Antiqua"/>
          <w:bCs/>
        </w:rPr>
        <w:t xml:space="preserve"> </w:t>
      </w:r>
      <w:r w:rsidR="00E911BC" w:rsidRPr="00E911BC">
        <w:rPr>
          <w:rFonts w:ascii="Book Antiqua" w:eastAsia="Book Antiqua" w:hAnsi="Book Antiqua" w:cs="Book Antiqua"/>
          <w:bCs/>
        </w:rPr>
        <w:t>January 11, 2024</w:t>
      </w:r>
    </w:p>
    <w:p w14:paraId="6D390CFF" w14:textId="5F77D0EA" w:rsidR="00A77B3E" w:rsidRPr="00E911BC" w:rsidRDefault="00A56C26" w:rsidP="0044294D">
      <w:pPr>
        <w:spacing w:line="360" w:lineRule="auto"/>
        <w:rPr>
          <w:rFonts w:ascii="Book Antiqua" w:hAnsi="Book Antiqua"/>
        </w:rPr>
        <w:pPrChange w:id="2" w:author="yan jiaping" w:date="2024-02-02T14:24:00Z">
          <w:pPr>
            <w:spacing w:line="360" w:lineRule="auto"/>
            <w:jc w:val="both"/>
          </w:pPr>
        </w:pPrChange>
      </w:pPr>
      <w:r w:rsidRPr="00E911BC">
        <w:rPr>
          <w:rFonts w:ascii="Book Antiqua" w:eastAsia="Book Antiqua" w:hAnsi="Book Antiqua" w:cs="Book Antiqua"/>
          <w:b/>
          <w:bCs/>
        </w:rPr>
        <w:t xml:space="preserve">Accepted: </w:t>
      </w:r>
      <w:bookmarkStart w:id="3" w:name="OLE_LINK1198"/>
      <w:bookmarkStart w:id="4" w:name="OLE_LINK1199"/>
      <w:bookmarkStart w:id="5" w:name="OLE_LINK1218"/>
      <w:bookmarkStart w:id="6" w:name="OLE_LINK1222"/>
      <w:bookmarkStart w:id="7" w:name="OLE_LINK1223"/>
      <w:bookmarkStart w:id="8" w:name="OLE_LINK1224"/>
      <w:bookmarkStart w:id="9" w:name="OLE_LINK1227"/>
      <w:bookmarkStart w:id="10" w:name="OLE_LINK1231"/>
      <w:bookmarkStart w:id="11" w:name="OLE_LINK1242"/>
      <w:bookmarkStart w:id="12" w:name="OLE_LINK1246"/>
      <w:bookmarkStart w:id="13" w:name="OLE_LINK6798"/>
      <w:bookmarkStart w:id="14" w:name="OLE_LINK6803"/>
      <w:bookmarkStart w:id="15" w:name="OLE_LINK6812"/>
      <w:bookmarkStart w:id="16" w:name="OLE_LINK6816"/>
      <w:bookmarkStart w:id="17" w:name="OLE_LINK6827"/>
      <w:bookmarkStart w:id="18" w:name="OLE_LINK6830"/>
      <w:bookmarkStart w:id="19" w:name="OLE_LINK6834"/>
      <w:bookmarkStart w:id="20" w:name="OLE_LINK7116"/>
      <w:bookmarkStart w:id="21" w:name="OLE_LINK7119"/>
      <w:bookmarkStart w:id="22" w:name="OLE_LINK7122"/>
      <w:bookmarkStart w:id="23" w:name="OLE_LINK7125"/>
      <w:bookmarkStart w:id="24" w:name="OLE_LINK7126"/>
      <w:bookmarkStart w:id="25" w:name="OLE_LINK7127"/>
      <w:bookmarkStart w:id="26" w:name="OLE_LINK7130"/>
      <w:bookmarkStart w:id="27" w:name="OLE_LINK7133"/>
      <w:bookmarkStart w:id="28" w:name="OLE_LINK7140"/>
      <w:bookmarkStart w:id="29" w:name="OLE_LINK7141"/>
      <w:bookmarkStart w:id="30" w:name="OLE_LINK7145"/>
      <w:bookmarkStart w:id="31" w:name="OLE_LINK7150"/>
      <w:bookmarkStart w:id="32" w:name="OLE_LINK7153"/>
      <w:bookmarkStart w:id="33" w:name="OLE_LINK7158"/>
      <w:bookmarkStart w:id="34" w:name="OLE_LINK7167"/>
      <w:bookmarkStart w:id="35" w:name="OLE_LINK7173"/>
      <w:bookmarkStart w:id="36" w:name="OLE_LINK7212"/>
      <w:bookmarkStart w:id="37" w:name="OLE_LINK7213"/>
      <w:bookmarkStart w:id="38" w:name="OLE_LINK7214"/>
      <w:bookmarkStart w:id="39" w:name="OLE_LINK7215"/>
      <w:bookmarkStart w:id="40" w:name="OLE_LINK7223"/>
      <w:bookmarkStart w:id="41" w:name="OLE_LINK7228"/>
      <w:bookmarkStart w:id="42" w:name="OLE_LINK7235"/>
      <w:bookmarkStart w:id="43" w:name="OLE_LINK7236"/>
      <w:bookmarkStart w:id="44" w:name="OLE_LINK7237"/>
      <w:bookmarkStart w:id="45" w:name="OLE_LINK7240"/>
      <w:bookmarkStart w:id="46" w:name="OLE_LINK7243"/>
      <w:bookmarkStart w:id="47" w:name="OLE_LINK7250"/>
      <w:bookmarkStart w:id="48" w:name="OLE_LINK7253"/>
      <w:bookmarkStart w:id="49" w:name="OLE_LINK7513"/>
      <w:bookmarkStart w:id="50" w:name="OLE_LINK7515"/>
      <w:bookmarkStart w:id="51" w:name="OLE_LINK7522"/>
      <w:bookmarkStart w:id="52" w:name="OLE_LINK7527"/>
      <w:bookmarkStart w:id="53" w:name="OLE_LINK7530"/>
      <w:bookmarkStart w:id="54" w:name="OLE_LINK7547"/>
      <w:bookmarkStart w:id="55" w:name="OLE_LINK7550"/>
      <w:bookmarkStart w:id="56" w:name="OLE_LINK7555"/>
      <w:bookmarkStart w:id="57" w:name="OLE_LINK7559"/>
      <w:bookmarkStart w:id="58" w:name="OLE_LINK7561"/>
      <w:bookmarkStart w:id="59" w:name="OLE_LINK7608"/>
      <w:bookmarkStart w:id="60" w:name="OLE_LINK7611"/>
      <w:bookmarkStart w:id="61" w:name="OLE_LINK7616"/>
      <w:bookmarkStart w:id="62" w:name="OLE_LINK7625"/>
      <w:bookmarkStart w:id="63" w:name="OLE_LINK7628"/>
      <w:bookmarkStart w:id="64" w:name="OLE_LINK7629"/>
      <w:bookmarkStart w:id="65" w:name="OLE_LINK7633"/>
      <w:bookmarkStart w:id="66" w:name="OLE_LINK7641"/>
      <w:bookmarkStart w:id="67" w:name="OLE_LINK7568"/>
      <w:bookmarkStart w:id="68" w:name="OLE_LINK7569"/>
      <w:bookmarkStart w:id="69" w:name="OLE_LINK7571"/>
      <w:bookmarkStart w:id="70" w:name="OLE_LINK7574"/>
      <w:bookmarkStart w:id="71" w:name="OLE_LINK7577"/>
      <w:bookmarkStart w:id="72" w:name="OLE_LINK7578"/>
      <w:bookmarkStart w:id="73" w:name="OLE_LINK7583"/>
      <w:bookmarkStart w:id="74" w:name="OLE_LINK7587"/>
      <w:bookmarkStart w:id="75" w:name="OLE_LINK7597"/>
      <w:bookmarkStart w:id="76" w:name="OLE_LINK7602"/>
      <w:bookmarkStart w:id="77" w:name="OLE_LINK7605"/>
      <w:bookmarkStart w:id="78" w:name="OLE_LINK7606"/>
      <w:bookmarkStart w:id="79" w:name="OLE_LINK7610"/>
      <w:bookmarkStart w:id="80" w:name="OLE_LINK7617"/>
      <w:bookmarkStart w:id="81" w:name="OLE_LINK7620"/>
      <w:bookmarkStart w:id="82" w:name="OLE_LINK7635"/>
      <w:bookmarkStart w:id="83" w:name="OLE_LINK7649"/>
      <w:bookmarkStart w:id="84" w:name="OLE_LINK7652"/>
      <w:bookmarkStart w:id="85" w:name="OLE_LINK7655"/>
      <w:bookmarkStart w:id="86" w:name="OLE_LINK7665"/>
      <w:bookmarkStart w:id="87" w:name="OLE_LINK7684"/>
      <w:bookmarkStart w:id="88" w:name="OLE_LINK7687"/>
      <w:bookmarkStart w:id="89" w:name="OLE_LINK7690"/>
      <w:bookmarkStart w:id="90" w:name="OLE_LINK7691"/>
      <w:bookmarkStart w:id="91" w:name="OLE_LINK7695"/>
      <w:bookmarkStart w:id="92" w:name="OLE_LINK7699"/>
      <w:bookmarkStart w:id="93" w:name="OLE_LINK7703"/>
      <w:bookmarkStart w:id="94" w:name="OLE_LINK7706"/>
      <w:bookmarkStart w:id="95" w:name="OLE_LINK7709"/>
      <w:bookmarkStart w:id="96" w:name="OLE_LINK7710"/>
      <w:bookmarkStart w:id="97" w:name="OLE_LINK7711"/>
      <w:bookmarkStart w:id="98" w:name="OLE_LINK7712"/>
      <w:bookmarkStart w:id="99" w:name="OLE_LINK7718"/>
      <w:bookmarkStart w:id="100" w:name="OLE_LINK7721"/>
      <w:bookmarkStart w:id="101" w:name="OLE_LINK7722"/>
      <w:bookmarkStart w:id="102" w:name="OLE_LINK7730"/>
      <w:bookmarkStart w:id="103" w:name="OLE_LINK7734"/>
      <w:bookmarkStart w:id="104" w:name="OLE_LINK7735"/>
      <w:bookmarkStart w:id="105" w:name="OLE_LINK7736"/>
      <w:bookmarkStart w:id="106" w:name="OLE_LINK7737"/>
      <w:bookmarkStart w:id="107" w:name="OLE_LINK7738"/>
      <w:bookmarkStart w:id="108" w:name="OLE_LINK7796"/>
      <w:bookmarkStart w:id="109" w:name="OLE_LINK7799"/>
      <w:bookmarkStart w:id="110" w:name="OLE_LINK7809"/>
      <w:bookmarkStart w:id="111" w:name="OLE_LINK7813"/>
      <w:bookmarkStart w:id="112" w:name="OLE_LINK7820"/>
      <w:bookmarkStart w:id="113" w:name="OLE_LINK7836"/>
      <w:bookmarkStart w:id="114" w:name="OLE_LINK7837"/>
      <w:bookmarkStart w:id="115" w:name="OLE_LINK7838"/>
      <w:bookmarkStart w:id="116" w:name="OLE_LINK7839"/>
      <w:bookmarkStart w:id="117" w:name="OLE_LINK7843"/>
      <w:bookmarkStart w:id="118" w:name="OLE_LINK7846"/>
      <w:bookmarkStart w:id="119" w:name="OLE_LINK7867"/>
      <w:bookmarkStart w:id="120" w:name="OLE_LINK7873"/>
      <w:bookmarkStart w:id="121" w:name="OLE_LINK7876"/>
      <w:bookmarkStart w:id="122" w:name="OLE_LINK7879"/>
      <w:bookmarkStart w:id="123" w:name="OLE_LINK7882"/>
      <w:bookmarkStart w:id="124" w:name="OLE_LINK7885"/>
      <w:bookmarkStart w:id="125" w:name="OLE_LINK7894"/>
      <w:bookmarkStart w:id="126" w:name="OLE_LINK7895"/>
      <w:bookmarkStart w:id="127" w:name="OLE_LINK7896"/>
      <w:bookmarkStart w:id="128" w:name="OLE_LINK7897"/>
      <w:bookmarkStart w:id="129" w:name="OLE_LINK7903"/>
      <w:bookmarkStart w:id="130" w:name="OLE_LINK7910"/>
      <w:bookmarkStart w:id="131" w:name="OLE_LINK7977"/>
      <w:bookmarkStart w:id="132" w:name="OLE_LINK7979"/>
      <w:bookmarkStart w:id="133" w:name="OLE_LINK7983"/>
      <w:bookmarkStart w:id="134" w:name="OLE_LINK7984"/>
      <w:bookmarkStart w:id="135" w:name="OLE_LINK7985"/>
      <w:bookmarkStart w:id="136" w:name="OLE_LINK7"/>
      <w:bookmarkStart w:id="137" w:name="OLE_LINK10"/>
      <w:bookmarkStart w:id="138" w:name="OLE_LINK14"/>
      <w:bookmarkStart w:id="139" w:name="OLE_LINK17"/>
      <w:bookmarkStart w:id="140" w:name="OLE_LINK11"/>
      <w:bookmarkStart w:id="141" w:name="OLE_LINK20"/>
      <w:bookmarkStart w:id="142" w:name="OLE_LINK29"/>
      <w:bookmarkStart w:id="143" w:name="OLE_LINK34"/>
      <w:bookmarkStart w:id="144" w:name="OLE_LINK37"/>
      <w:bookmarkStart w:id="145" w:name="OLE_LINK40"/>
      <w:bookmarkStart w:id="146" w:name="OLE_LINK41"/>
      <w:bookmarkStart w:id="147" w:name="OLE_LINK46"/>
      <w:bookmarkStart w:id="148" w:name="OLE_LINK49"/>
      <w:bookmarkStart w:id="149" w:name="OLE_LINK54"/>
      <w:bookmarkStart w:id="150" w:name="OLE_LINK57"/>
      <w:bookmarkStart w:id="151" w:name="OLE_LINK60"/>
      <w:bookmarkStart w:id="152" w:name="OLE_LINK65"/>
      <w:bookmarkStart w:id="153" w:name="OLE_LINK72"/>
      <w:bookmarkStart w:id="154" w:name="OLE_LINK75"/>
      <w:bookmarkStart w:id="155" w:name="OLE_LINK82"/>
      <w:bookmarkStart w:id="156" w:name="OLE_LINK84"/>
      <w:bookmarkStart w:id="157" w:name="OLE_LINK87"/>
      <w:bookmarkStart w:id="158" w:name="OLE_LINK100"/>
      <w:bookmarkStart w:id="159" w:name="OLE_LINK103"/>
      <w:bookmarkStart w:id="160" w:name="OLE_LINK108"/>
      <w:bookmarkStart w:id="161" w:name="OLE_LINK174"/>
      <w:bookmarkStart w:id="162" w:name="OLE_LINK177"/>
      <w:bookmarkStart w:id="163" w:name="OLE_LINK184"/>
      <w:bookmarkStart w:id="164" w:name="OLE_LINK187"/>
      <w:bookmarkStart w:id="165" w:name="OLE_LINK192"/>
      <w:bookmarkStart w:id="166" w:name="OLE_LINK197"/>
      <w:bookmarkStart w:id="167" w:name="OLE_LINK200"/>
      <w:bookmarkStart w:id="168" w:name="OLE_LINK203"/>
      <w:bookmarkStart w:id="169" w:name="OLE_LINK208"/>
      <w:bookmarkStart w:id="170" w:name="OLE_LINK216"/>
      <w:bookmarkStart w:id="171" w:name="OLE_LINK219"/>
      <w:bookmarkStart w:id="172" w:name="OLE_LINK220"/>
      <w:bookmarkStart w:id="173" w:name="OLE_LINK226"/>
      <w:bookmarkStart w:id="174" w:name="OLE_LINK229"/>
      <w:bookmarkStart w:id="175" w:name="OLE_LINK233"/>
      <w:bookmarkStart w:id="176" w:name="OLE_LINK236"/>
      <w:bookmarkStart w:id="177" w:name="OLE_LINK241"/>
      <w:bookmarkStart w:id="178" w:name="OLE_LINK1310"/>
      <w:bookmarkStart w:id="179" w:name="OLE_LINK1318"/>
      <w:bookmarkStart w:id="180" w:name="OLE_LINK1324"/>
      <w:bookmarkStart w:id="181" w:name="OLE_LINK1325"/>
      <w:bookmarkStart w:id="182" w:name="OLE_LINK1326"/>
      <w:bookmarkStart w:id="183" w:name="OLE_LINK6"/>
      <w:bookmarkStart w:id="184" w:name="OLE_LINK12"/>
      <w:bookmarkStart w:id="185" w:name="OLE_LINK19"/>
      <w:bookmarkStart w:id="186" w:name="OLE_LINK26"/>
      <w:bookmarkStart w:id="187" w:name="OLE_LINK30"/>
      <w:bookmarkStart w:id="188" w:name="OLE_LINK36"/>
      <w:bookmarkStart w:id="189" w:name="OLE_LINK42"/>
      <w:bookmarkStart w:id="190" w:name="OLE_LINK51"/>
      <w:bookmarkStart w:id="191" w:name="OLE_LINK61"/>
      <w:bookmarkStart w:id="192" w:name="OLE_LINK66"/>
      <w:bookmarkStart w:id="193" w:name="OLE_LINK74"/>
      <w:bookmarkStart w:id="194" w:name="OLE_LINK78"/>
      <w:bookmarkStart w:id="195" w:name="OLE_LINK1219"/>
      <w:bookmarkStart w:id="196" w:name="OLE_LINK1220"/>
      <w:bookmarkStart w:id="197" w:name="OLE_LINK1232"/>
      <w:bookmarkStart w:id="198" w:name="OLE_LINK1233"/>
      <w:bookmarkStart w:id="199" w:name="OLE_LINK1236"/>
      <w:bookmarkStart w:id="200" w:name="OLE_LINK1241"/>
      <w:bookmarkStart w:id="201" w:name="OLE_LINK1247"/>
      <w:bookmarkStart w:id="202" w:name="OLE_LINK1255"/>
      <w:bookmarkStart w:id="203" w:name="OLE_LINK1261"/>
      <w:bookmarkStart w:id="204" w:name="OLE_LINK1267"/>
      <w:bookmarkStart w:id="205" w:name="OLE_LINK1269"/>
      <w:bookmarkStart w:id="206" w:name="OLE_LINK1272"/>
      <w:bookmarkStart w:id="207" w:name="OLE_LINK1282"/>
      <w:bookmarkStart w:id="208" w:name="OLE_LINK1286"/>
      <w:bookmarkStart w:id="209" w:name="OLE_LINK1290"/>
      <w:bookmarkStart w:id="210" w:name="OLE_LINK1291"/>
      <w:bookmarkStart w:id="211" w:name="OLE_LINK1295"/>
      <w:bookmarkStart w:id="212" w:name="OLE_LINK1299"/>
      <w:bookmarkStart w:id="213" w:name="OLE_LINK1303"/>
      <w:bookmarkStart w:id="214" w:name="OLE_LINK1307"/>
      <w:bookmarkStart w:id="215" w:name="OLE_LINK1311"/>
      <w:bookmarkStart w:id="216" w:name="OLE_LINK1327"/>
      <w:bookmarkStart w:id="217" w:name="OLE_LINK1334"/>
      <w:bookmarkStart w:id="218" w:name="OLE_LINK1340"/>
      <w:bookmarkStart w:id="219" w:name="OLE_LINK1342"/>
      <w:bookmarkStart w:id="220" w:name="OLE_LINK1346"/>
      <w:bookmarkStart w:id="221" w:name="OLE_LINK1352"/>
      <w:bookmarkStart w:id="222" w:name="OLE_LINK15"/>
      <w:bookmarkStart w:id="223" w:name="OLE_LINK23"/>
      <w:bookmarkStart w:id="224" w:name="OLE_LINK21"/>
      <w:bookmarkStart w:id="225" w:name="OLE_LINK1225"/>
      <w:bookmarkStart w:id="226" w:name="OLE_LINK1237"/>
      <w:bookmarkStart w:id="227" w:name="OLE_LINK1244"/>
      <w:bookmarkStart w:id="228" w:name="OLE_LINK1250"/>
      <w:bookmarkStart w:id="229" w:name="OLE_LINK1251"/>
      <w:bookmarkStart w:id="230" w:name="OLE_LINK1256"/>
      <w:bookmarkStart w:id="231" w:name="OLE_LINK1262"/>
      <w:bookmarkStart w:id="232" w:name="OLE_LINK1273"/>
      <w:bookmarkStart w:id="233" w:name="OLE_LINK1276"/>
      <w:bookmarkStart w:id="234" w:name="OLE_LINK1283"/>
      <w:bookmarkStart w:id="235" w:name="OLE_LINK1292"/>
      <w:bookmarkStart w:id="236" w:name="OLE_LINK1297"/>
      <w:bookmarkStart w:id="237" w:name="OLE_LINK1301"/>
      <w:bookmarkStart w:id="238" w:name="OLE_LINK1305"/>
      <w:bookmarkStart w:id="239" w:name="OLE_LINK1312"/>
      <w:bookmarkStart w:id="240" w:name="OLE_LINK1315"/>
      <w:bookmarkStart w:id="241" w:name="OLE_LINK1319"/>
      <w:bookmarkStart w:id="242" w:name="OLE_LINK1322"/>
      <w:bookmarkStart w:id="243" w:name="OLE_LINK7224"/>
      <w:bookmarkStart w:id="244" w:name="OLE_LINK7229"/>
      <w:bookmarkStart w:id="245" w:name="OLE_LINK7234"/>
      <w:bookmarkStart w:id="246" w:name="OLE_LINK7241"/>
      <w:bookmarkStart w:id="247" w:name="OLE_LINK7244"/>
      <w:bookmarkStart w:id="248" w:name="OLE_LINK7259"/>
      <w:bookmarkStart w:id="249" w:name="OLE_LINK7264"/>
      <w:bookmarkStart w:id="250" w:name="OLE_LINK7268"/>
      <w:bookmarkStart w:id="251" w:name="OLE_LINK7274"/>
      <w:bookmarkStart w:id="252" w:name="OLE_LINK7279"/>
      <w:bookmarkStart w:id="253" w:name="OLE_LINK7288"/>
      <w:bookmarkStart w:id="254" w:name="OLE_LINK7290"/>
      <w:bookmarkStart w:id="255" w:name="OLE_LINK7295"/>
      <w:bookmarkStart w:id="256" w:name="OLE_LINK7300"/>
      <w:bookmarkStart w:id="257" w:name="OLE_LINK7301"/>
      <w:bookmarkStart w:id="258" w:name="OLE_LINK7302"/>
      <w:bookmarkStart w:id="259" w:name="OLE_LINK7305"/>
      <w:bookmarkStart w:id="260" w:name="OLE_LINK7308"/>
      <w:bookmarkStart w:id="261" w:name="OLE_LINK7618"/>
      <w:bookmarkStart w:id="262" w:name="OLE_LINK7623"/>
      <w:bookmarkStart w:id="263" w:name="OLE_LINK7630"/>
      <w:bookmarkStart w:id="264" w:name="OLE_LINK7639"/>
      <w:bookmarkStart w:id="265" w:name="OLE_LINK7644"/>
      <w:bookmarkStart w:id="266" w:name="OLE_LINK7650"/>
      <w:bookmarkStart w:id="267" w:name="OLE_LINK7654"/>
      <w:bookmarkStart w:id="268" w:name="OLE_LINK7666"/>
      <w:bookmarkStart w:id="269" w:name="OLE_LINK7670"/>
      <w:bookmarkStart w:id="270" w:name="OLE_LINK7675"/>
      <w:bookmarkStart w:id="271" w:name="OLE_LINK7681"/>
      <w:bookmarkStart w:id="272" w:name="OLE_LINK7682"/>
      <w:bookmarkStart w:id="273" w:name="OLE_LINK7688"/>
      <w:bookmarkStart w:id="274" w:name="OLE_LINK7693"/>
      <w:bookmarkStart w:id="275" w:name="OLE_LINK7700"/>
      <w:bookmarkStart w:id="276" w:name="OLE_LINK7724"/>
      <w:bookmarkStart w:id="277" w:name="OLE_LINK7727"/>
      <w:bookmarkStart w:id="278" w:name="OLE_LINK7732"/>
      <w:bookmarkStart w:id="279" w:name="OLE_LINK7744"/>
      <w:bookmarkStart w:id="280" w:name="OLE_LINK7753"/>
      <w:bookmarkStart w:id="281" w:name="OLE_LINK7761"/>
      <w:bookmarkStart w:id="282" w:name="OLE_LINK7765"/>
      <w:bookmarkStart w:id="283" w:name="OLE_LINK7769"/>
      <w:bookmarkStart w:id="284" w:name="OLE_LINK7772"/>
      <w:bookmarkStart w:id="285" w:name="OLE_LINK7775"/>
      <w:bookmarkStart w:id="286" w:name="OLE_LINK7779"/>
      <w:bookmarkStart w:id="287" w:name="OLE_LINK7785"/>
      <w:bookmarkStart w:id="288" w:name="OLE_LINK7788"/>
      <w:bookmarkStart w:id="289" w:name="OLE_LINK7791"/>
      <w:bookmarkStart w:id="290" w:name="OLE_LINK7794"/>
      <w:bookmarkStart w:id="291" w:name="OLE_LINK7800"/>
      <w:bookmarkStart w:id="292" w:name="OLE_LINK7803"/>
      <w:bookmarkStart w:id="293" w:name="OLE_LINK7806"/>
      <w:bookmarkStart w:id="294" w:name="OLE_LINK7810"/>
      <w:bookmarkStart w:id="295" w:name="OLE_LINK7811"/>
      <w:bookmarkStart w:id="296" w:name="OLE_LINK7815"/>
      <w:bookmarkStart w:id="297" w:name="OLE_LINK7238"/>
      <w:bookmarkStart w:id="298" w:name="OLE_LINK7245"/>
      <w:bookmarkStart w:id="299" w:name="OLE_LINK7254"/>
      <w:bookmarkStart w:id="300" w:name="OLE_LINK7260"/>
      <w:bookmarkStart w:id="301" w:name="OLE_LINK7263"/>
      <w:bookmarkStart w:id="302" w:name="OLE_LINK7265"/>
      <w:bookmarkStart w:id="303" w:name="OLE_LINK7266"/>
      <w:bookmarkStart w:id="304" w:name="OLE_LINK7272"/>
      <w:bookmarkStart w:id="305" w:name="OLE_LINK7282"/>
      <w:bookmarkStart w:id="306" w:name="OLE_LINK7287"/>
      <w:bookmarkStart w:id="307" w:name="OLE_LINK7292"/>
      <w:bookmarkStart w:id="308" w:name="OLE_LINK7296"/>
      <w:bookmarkStart w:id="309" w:name="OLE_LINK7303"/>
      <w:bookmarkStart w:id="310" w:name="OLE_LINK7307"/>
      <w:bookmarkStart w:id="311" w:name="OLE_LINK7313"/>
      <w:bookmarkStart w:id="312" w:name="OLE_LINK7317"/>
      <w:bookmarkStart w:id="313" w:name="OLE_LINK7322"/>
      <w:bookmarkStart w:id="314" w:name="OLE_LINK7326"/>
      <w:bookmarkStart w:id="315" w:name="OLE_LINK7376"/>
      <w:bookmarkStart w:id="316" w:name="OLE_LINK7379"/>
      <w:bookmarkStart w:id="317" w:name="OLE_LINK7383"/>
      <w:bookmarkStart w:id="318" w:name="OLE_LINK7386"/>
      <w:bookmarkStart w:id="319" w:name="OLE_LINK7389"/>
      <w:bookmarkStart w:id="320" w:name="OLE_LINK7394"/>
      <w:bookmarkStart w:id="321" w:name="OLE_LINK7403"/>
      <w:bookmarkStart w:id="322" w:name="OLE_LINK7422"/>
      <w:bookmarkStart w:id="323" w:name="OLE_LINK7426"/>
      <w:bookmarkStart w:id="324" w:name="OLE_LINK7432"/>
      <w:bookmarkStart w:id="325" w:name="OLE_LINK7440"/>
      <w:bookmarkStart w:id="326" w:name="OLE_LINK7523"/>
      <w:bookmarkStart w:id="327" w:name="OLE_LINK7526"/>
      <w:bookmarkStart w:id="328" w:name="OLE_LINK7533"/>
      <w:bookmarkStart w:id="329" w:name="OLE_LINK7534"/>
      <w:bookmarkStart w:id="330" w:name="OLE_LINK7538"/>
      <w:bookmarkStart w:id="331" w:name="OLE_LINK7548"/>
      <w:bookmarkStart w:id="332" w:name="OLE_LINK7552"/>
      <w:bookmarkStart w:id="333" w:name="OLE_LINK7562"/>
      <w:bookmarkStart w:id="334" w:name="OLE_LINK7572"/>
      <w:bookmarkStart w:id="335" w:name="OLE_LINK7573"/>
      <w:bookmarkStart w:id="336" w:name="OLE_LINK7579"/>
      <w:bookmarkStart w:id="337" w:name="OLE_LINK7588"/>
      <w:bookmarkStart w:id="338" w:name="OLE_LINK7593"/>
      <w:bookmarkStart w:id="339" w:name="OLE_LINK7619"/>
      <w:bookmarkStart w:id="340" w:name="OLE_LINK7631"/>
      <w:bookmarkStart w:id="341" w:name="OLE_LINK7642"/>
      <w:bookmarkStart w:id="342" w:name="OLE_LINK7646"/>
      <w:bookmarkStart w:id="343" w:name="OLE_LINK7648"/>
      <w:bookmarkStart w:id="344" w:name="OLE_LINK7658"/>
      <w:bookmarkStart w:id="345" w:name="OLE_LINK7739"/>
      <w:bookmarkStart w:id="346" w:name="OLE_LINK7743"/>
      <w:bookmarkStart w:id="347" w:name="OLE_LINK7749"/>
      <w:bookmarkStart w:id="348" w:name="OLE_LINK7756"/>
      <w:bookmarkStart w:id="349" w:name="OLE_LINK7786"/>
      <w:bookmarkStart w:id="350" w:name="OLE_LINK7793"/>
      <w:bookmarkStart w:id="351" w:name="OLE_LINK7801"/>
      <w:bookmarkStart w:id="352" w:name="OLE_LINK7805"/>
      <w:bookmarkStart w:id="353" w:name="OLE_LINK7814"/>
      <w:bookmarkStart w:id="354" w:name="OLE_LINK7818"/>
      <w:bookmarkStart w:id="355" w:name="OLE_LINK7822"/>
      <w:bookmarkStart w:id="356" w:name="OLE_LINK7825"/>
      <w:bookmarkStart w:id="357" w:name="OLE_LINK7834"/>
      <w:bookmarkStart w:id="358" w:name="OLE_LINK7840"/>
      <w:bookmarkStart w:id="359" w:name="OLE_LINK7844"/>
      <w:bookmarkStart w:id="360" w:name="OLE_LINK7850"/>
      <w:bookmarkStart w:id="361" w:name="OLE_LINK7853"/>
      <w:bookmarkStart w:id="362" w:name="OLE_LINK7858"/>
      <w:bookmarkStart w:id="363" w:name="OLE_LINK7862"/>
      <w:bookmarkStart w:id="364" w:name="OLE_LINK7863"/>
      <w:bookmarkStart w:id="365" w:name="OLE_LINK7864"/>
      <w:bookmarkStart w:id="366" w:name="OLE_LINK7871"/>
      <w:bookmarkStart w:id="367" w:name="OLE_LINK7877"/>
      <w:bookmarkStart w:id="368" w:name="OLE_LINK7883"/>
      <w:bookmarkStart w:id="369" w:name="OLE_LINK7888"/>
      <w:bookmarkStart w:id="370" w:name="OLE_LINK7898"/>
      <w:bookmarkStart w:id="371" w:name="OLE_LINK7901"/>
      <w:bookmarkStart w:id="372" w:name="OLE_LINK7255"/>
      <w:bookmarkStart w:id="373" w:name="OLE_LINK7261"/>
      <w:bookmarkStart w:id="374" w:name="OLE_LINK7269"/>
      <w:bookmarkStart w:id="375" w:name="OLE_LINK7275"/>
      <w:bookmarkStart w:id="376" w:name="OLE_LINK7280"/>
      <w:bookmarkStart w:id="377" w:name="OLE_LINK7286"/>
      <w:bookmarkStart w:id="378" w:name="OLE_LINK7293"/>
      <w:bookmarkStart w:id="379" w:name="OLE_LINK7304"/>
      <w:bookmarkStart w:id="380" w:name="OLE_LINK7306"/>
      <w:bookmarkStart w:id="381" w:name="OLE_LINK7314"/>
      <w:bookmarkStart w:id="382" w:name="OLE_LINK7324"/>
      <w:bookmarkStart w:id="383" w:name="OLE_LINK7330"/>
      <w:bookmarkStart w:id="384" w:name="OLE_LINK7335"/>
      <w:bookmarkStart w:id="385" w:name="OLE_LINK7340"/>
      <w:bookmarkStart w:id="386" w:name="OLE_LINK7343"/>
      <w:bookmarkStart w:id="387" w:name="OLE_LINK7344"/>
      <w:bookmarkStart w:id="388" w:name="OLE_LINK7348"/>
      <w:bookmarkStart w:id="389" w:name="OLE_LINK7351"/>
      <w:bookmarkStart w:id="390" w:name="OLE_LINK7357"/>
      <w:bookmarkStart w:id="391" w:name="OLE_LINK7360"/>
      <w:bookmarkStart w:id="392" w:name="OLE_LINK7361"/>
      <w:bookmarkStart w:id="393" w:name="OLE_LINK7368"/>
      <w:bookmarkStart w:id="394" w:name="OLE_LINK7372"/>
      <w:bookmarkStart w:id="395" w:name="OLE_LINK7378"/>
      <w:bookmarkStart w:id="396" w:name="OLE_LINK7384"/>
      <w:bookmarkStart w:id="397" w:name="OLE_LINK7395"/>
      <w:bookmarkStart w:id="398" w:name="OLE_LINK7404"/>
      <w:bookmarkStart w:id="399" w:name="OLE_LINK7407"/>
      <w:bookmarkStart w:id="400" w:name="OLE_LINK7411"/>
      <w:bookmarkStart w:id="401" w:name="OLE_LINK7415"/>
      <w:bookmarkStart w:id="402" w:name="OLE_LINK7418"/>
      <w:bookmarkStart w:id="403" w:name="OLE_LINK7424"/>
      <w:bookmarkStart w:id="404" w:name="OLE_LINK7667"/>
      <w:bookmarkStart w:id="405" w:name="OLE_LINK7676"/>
      <w:bookmarkStart w:id="406" w:name="OLE_LINK7685"/>
      <w:bookmarkStart w:id="407" w:name="OLE_LINK7689"/>
      <w:bookmarkStart w:id="408" w:name="OLE_LINK7701"/>
      <w:bookmarkStart w:id="409" w:name="OLE_LINK7708"/>
      <w:bookmarkStart w:id="410" w:name="OLE_LINK7720"/>
      <w:bookmarkStart w:id="411" w:name="OLE_LINK7729"/>
      <w:bookmarkStart w:id="412" w:name="OLE_LINK7747"/>
      <w:bookmarkStart w:id="413" w:name="OLE_LINK7754"/>
      <w:bookmarkStart w:id="414" w:name="OLE_LINK7771"/>
      <w:bookmarkStart w:id="415" w:name="OLE_LINK7776"/>
      <w:bookmarkStart w:id="416" w:name="OLE_LINK7777"/>
      <w:bookmarkStart w:id="417" w:name="OLE_LINK7781"/>
      <w:bookmarkStart w:id="418" w:name="OLE_LINK7787"/>
      <w:bookmarkStart w:id="419" w:name="OLE_LINK7789"/>
      <w:bookmarkStart w:id="420" w:name="OLE_LINK7795"/>
      <w:bookmarkStart w:id="421" w:name="OLE_LINK7804"/>
      <w:bookmarkStart w:id="422" w:name="OLE_LINK7816"/>
      <w:bookmarkStart w:id="423" w:name="OLE_LINK7841"/>
      <w:bookmarkStart w:id="424" w:name="OLE_LINK7848"/>
      <w:bookmarkStart w:id="425" w:name="OLE_LINK7854"/>
      <w:bookmarkStart w:id="426" w:name="OLE_LINK7866"/>
      <w:bookmarkStart w:id="427" w:name="OLE_LINK7878"/>
      <w:bookmarkStart w:id="428" w:name="OLE_LINK7889"/>
      <w:bookmarkStart w:id="429" w:name="OLE_LINK7900"/>
      <w:bookmarkStart w:id="430" w:name="OLE_LINK7906"/>
      <w:bookmarkStart w:id="431" w:name="OLE_LINK7909"/>
      <w:bookmarkStart w:id="432" w:name="OLE_LINK7913"/>
      <w:bookmarkStart w:id="433" w:name="OLE_LINK7916"/>
      <w:bookmarkStart w:id="434" w:name="OLE_LINK1335"/>
      <w:bookmarkStart w:id="435" w:name="OLE_LINK1343"/>
      <w:bookmarkStart w:id="436" w:name="OLE_LINK1344"/>
      <w:bookmarkStart w:id="437" w:name="OLE_LINK1348"/>
      <w:bookmarkStart w:id="438" w:name="OLE_LINK1353"/>
      <w:bookmarkStart w:id="439" w:name="OLE_LINK1356"/>
      <w:bookmarkStart w:id="440" w:name="OLE_LINK1361"/>
      <w:bookmarkStart w:id="441" w:name="OLE_LINK1364"/>
      <w:bookmarkStart w:id="442" w:name="OLE_LINK1365"/>
      <w:bookmarkStart w:id="443" w:name="OLE_LINK1371"/>
      <w:bookmarkStart w:id="444" w:name="OLE_LINK1375"/>
      <w:bookmarkStart w:id="445" w:name="OLE_LINK1379"/>
      <w:bookmarkStart w:id="446" w:name="OLE_LINK1384"/>
      <w:bookmarkStart w:id="447" w:name="OLE_LINK1387"/>
      <w:bookmarkStart w:id="448" w:name="OLE_LINK1391"/>
      <w:bookmarkStart w:id="449" w:name="OLE_LINK1395"/>
      <w:bookmarkStart w:id="450" w:name="OLE_LINK1399"/>
      <w:bookmarkStart w:id="451" w:name="OLE_LINK1402"/>
      <w:bookmarkStart w:id="452" w:name="OLE_LINK1412"/>
      <w:bookmarkStart w:id="453" w:name="OLE_LINK1429"/>
      <w:bookmarkStart w:id="454" w:name="OLE_LINK1433"/>
      <w:bookmarkStart w:id="455" w:name="OLE_LINK1436"/>
      <w:bookmarkStart w:id="456" w:name="OLE_LINK1449"/>
      <w:bookmarkStart w:id="457" w:name="OLE_LINK1452"/>
      <w:bookmarkStart w:id="458" w:name="OLE_LINK1457"/>
      <w:bookmarkStart w:id="459" w:name="OLE_LINK1466"/>
      <w:bookmarkStart w:id="460" w:name="OLE_LINK1474"/>
      <w:bookmarkStart w:id="461" w:name="OLE_LINK1477"/>
      <w:bookmarkStart w:id="462" w:name="OLE_LINK1478"/>
      <w:bookmarkStart w:id="463" w:name="OLE_LINK1484"/>
      <w:bookmarkStart w:id="464" w:name="OLE_LINK1490"/>
      <w:bookmarkStart w:id="465" w:name="OLE_LINK1492"/>
      <w:bookmarkStart w:id="466" w:name="OLE_LINK1496"/>
      <w:bookmarkStart w:id="467" w:name="OLE_LINK1499"/>
      <w:bookmarkStart w:id="468" w:name="OLE_LINK1503"/>
      <w:bookmarkStart w:id="469" w:name="OLE_LINK1508"/>
      <w:bookmarkStart w:id="470" w:name="OLE_LINK7674"/>
      <w:bookmarkStart w:id="471" w:name="OLE_LINK7683"/>
      <w:bookmarkStart w:id="472" w:name="OLE_LINK7704"/>
      <w:bookmarkStart w:id="473" w:name="OLE_LINK7714"/>
      <w:bookmarkStart w:id="474" w:name="OLE_LINK7725"/>
      <w:bookmarkStart w:id="475" w:name="OLE_LINK7731"/>
      <w:bookmarkStart w:id="476" w:name="OLE_LINK7740"/>
      <w:bookmarkStart w:id="477" w:name="OLE_LINK7745"/>
      <w:bookmarkStart w:id="478" w:name="OLE_LINK7755"/>
      <w:bookmarkStart w:id="479" w:name="OLE_LINK7762"/>
      <w:bookmarkStart w:id="480" w:name="OLE_LINK7766"/>
      <w:bookmarkStart w:id="481" w:name="OLE_LINK7780"/>
      <w:bookmarkStart w:id="482" w:name="OLE_LINK7797"/>
      <w:bookmarkStart w:id="483" w:name="OLE_LINK7807"/>
      <w:bookmarkStart w:id="484" w:name="OLE_LINK7817"/>
      <w:bookmarkStart w:id="485" w:name="OLE_LINK7842"/>
      <w:bookmarkStart w:id="486" w:name="OLE_LINK7851"/>
      <w:bookmarkStart w:id="487" w:name="OLE_LINK7859"/>
      <w:bookmarkStart w:id="488" w:name="OLE_LINK7868"/>
      <w:bookmarkStart w:id="489" w:name="OLE_LINK7884"/>
      <w:bookmarkStart w:id="490" w:name="OLE_LINK7902"/>
      <w:bookmarkStart w:id="491" w:name="OLE_LINK7907"/>
      <w:bookmarkStart w:id="492" w:name="OLE_LINK7917"/>
      <w:bookmarkStart w:id="493" w:name="OLE_LINK7920"/>
      <w:bookmarkStart w:id="494" w:name="OLE_LINK7923"/>
      <w:bookmarkStart w:id="495" w:name="OLE_LINK7927"/>
      <w:bookmarkStart w:id="496" w:name="OLE_LINK7933"/>
      <w:bookmarkStart w:id="497" w:name="OLE_LINK7936"/>
      <w:bookmarkStart w:id="498" w:name="OLE_LINK7938"/>
      <w:bookmarkStart w:id="499" w:name="OLE_LINK7947"/>
      <w:bookmarkStart w:id="500" w:name="OLE_LINK7952"/>
      <w:bookmarkStart w:id="501" w:name="OLE_LINK7960"/>
      <w:bookmarkStart w:id="502" w:name="OLE_LINK8010"/>
      <w:bookmarkStart w:id="503" w:name="OLE_LINK8011"/>
      <w:bookmarkStart w:id="504" w:name="OLE_LINK8012"/>
      <w:bookmarkStart w:id="505" w:name="OLE_LINK8015"/>
      <w:bookmarkStart w:id="506" w:name="OLE_LINK8023"/>
      <w:bookmarkStart w:id="507" w:name="OLE_LINK8026"/>
      <w:bookmarkStart w:id="508" w:name="OLE_LINK8027"/>
      <w:bookmarkStart w:id="509" w:name="OLE_LINK8034"/>
      <w:bookmarkStart w:id="510" w:name="OLE_LINK8037"/>
      <w:bookmarkStart w:id="511" w:name="OLE_LINK8046"/>
      <w:bookmarkStart w:id="512" w:name="OLE_LINK8049"/>
      <w:bookmarkStart w:id="513" w:name="OLE_LINK8055"/>
      <w:bookmarkStart w:id="514" w:name="OLE_LINK8059"/>
      <w:bookmarkStart w:id="515" w:name="OLE_LINK8064"/>
      <w:bookmarkStart w:id="516" w:name="OLE_LINK8066"/>
      <w:bookmarkStart w:id="517" w:name="OLE_LINK8072"/>
      <w:bookmarkStart w:id="518" w:name="OLE_LINK8078"/>
      <w:bookmarkStart w:id="519" w:name="OLE_LINK8081"/>
      <w:bookmarkStart w:id="520" w:name="OLE_LINK8089"/>
      <w:bookmarkStart w:id="521" w:name="OLE_LINK8134"/>
      <w:bookmarkStart w:id="522" w:name="OLE_LINK8137"/>
      <w:bookmarkStart w:id="523" w:name="OLE_LINK8138"/>
      <w:bookmarkStart w:id="524" w:name="OLE_LINK8139"/>
      <w:bookmarkStart w:id="525" w:name="OLE_LINK8141"/>
      <w:bookmarkStart w:id="526" w:name="OLE_LINK8144"/>
      <w:bookmarkStart w:id="527" w:name="OLE_LINK8148"/>
      <w:bookmarkStart w:id="528" w:name="OLE_LINK8153"/>
      <w:bookmarkStart w:id="529" w:name="OLE_LINK8157"/>
      <w:bookmarkStart w:id="530" w:name="OLE_LINK8160"/>
      <w:bookmarkStart w:id="531" w:name="OLE_LINK8166"/>
      <w:bookmarkStart w:id="532" w:name="OLE_LINK8171"/>
      <w:bookmarkStart w:id="533" w:name="OLE_LINK8175"/>
      <w:bookmarkStart w:id="534" w:name="OLE_LINK8179"/>
      <w:bookmarkStart w:id="535" w:name="OLE_LINK8185"/>
      <w:bookmarkStart w:id="536" w:name="OLE_LINK8188"/>
      <w:bookmarkStart w:id="537" w:name="OLE_LINK8192"/>
      <w:bookmarkStart w:id="538" w:name="OLE_LINK8199"/>
      <w:bookmarkStart w:id="539" w:name="OLE_LINK8203"/>
      <w:bookmarkStart w:id="540" w:name="OLE_LINK8209"/>
      <w:bookmarkStart w:id="541" w:name="OLE_LINK8217"/>
      <w:bookmarkStart w:id="542" w:name="OLE_LINK8222"/>
      <w:bookmarkStart w:id="543" w:name="OLE_LINK8226"/>
      <w:bookmarkStart w:id="544" w:name="OLE_LINK8229"/>
      <w:bookmarkStart w:id="545" w:name="OLE_LINK8230"/>
      <w:bookmarkStart w:id="546" w:name="OLE_LINK8232"/>
      <w:bookmarkStart w:id="547" w:name="OLE_LINK8239"/>
      <w:bookmarkStart w:id="548" w:name="OLE_LINK1357"/>
      <w:bookmarkStart w:id="549" w:name="OLE_LINK1372"/>
      <w:bookmarkStart w:id="550" w:name="OLE_LINK1381"/>
      <w:bookmarkStart w:id="551" w:name="OLE_LINK1382"/>
      <w:bookmarkStart w:id="552" w:name="OLE_LINK1397"/>
      <w:bookmarkStart w:id="553" w:name="OLE_LINK1407"/>
      <w:bookmarkStart w:id="554" w:name="OLE_LINK1414"/>
      <w:bookmarkStart w:id="555" w:name="OLE_LINK1419"/>
      <w:bookmarkStart w:id="556" w:name="OLE_LINK1424"/>
      <w:bookmarkStart w:id="557" w:name="OLE_LINK1434"/>
      <w:bookmarkStart w:id="558" w:name="OLE_LINK1441"/>
      <w:bookmarkStart w:id="559" w:name="OLE_LINK7845"/>
      <w:bookmarkStart w:id="560" w:name="OLE_LINK7860"/>
      <w:bookmarkStart w:id="561" w:name="OLE_LINK7890"/>
      <w:bookmarkStart w:id="562" w:name="OLE_LINK7914"/>
      <w:bookmarkStart w:id="563" w:name="OLE_LINK7918"/>
      <w:bookmarkStart w:id="564" w:name="OLE_LINK7925"/>
      <w:bookmarkStart w:id="565" w:name="OLE_LINK7929"/>
      <w:bookmarkStart w:id="566" w:name="OLE_LINK7932"/>
      <w:bookmarkStart w:id="567" w:name="OLE_LINK7939"/>
      <w:bookmarkStart w:id="568" w:name="OLE_LINK7944"/>
      <w:bookmarkStart w:id="569" w:name="OLE_LINK7953"/>
      <w:bookmarkStart w:id="570" w:name="OLE_LINK8177"/>
      <w:bookmarkStart w:id="571" w:name="OLE_LINK8186"/>
      <w:bookmarkStart w:id="572" w:name="OLE_LINK8194"/>
      <w:bookmarkStart w:id="573" w:name="OLE_LINK8200"/>
      <w:bookmarkStart w:id="574" w:name="OLE_LINK8206"/>
      <w:bookmarkStart w:id="575" w:name="OLE_LINK8212"/>
      <w:bookmarkStart w:id="576" w:name="OLE_LINK8213"/>
      <w:bookmarkStart w:id="577" w:name="OLE_LINK8214"/>
      <w:bookmarkStart w:id="578" w:name="OLE_LINK8219"/>
      <w:bookmarkStart w:id="579" w:name="OLE_LINK8224"/>
      <w:bookmarkStart w:id="580" w:name="OLE_LINK8227"/>
      <w:bookmarkStart w:id="581" w:name="OLE_LINK8235"/>
      <w:bookmarkStart w:id="582" w:name="OLE_LINK8241"/>
      <w:bookmarkStart w:id="583" w:name="OLE_LINK8245"/>
      <w:bookmarkStart w:id="584" w:name="OLE_LINK8248"/>
      <w:bookmarkStart w:id="585" w:name="OLE_LINK8254"/>
      <w:bookmarkStart w:id="586" w:name="OLE_LINK8262"/>
      <w:bookmarkStart w:id="587" w:name="OLE_LINK8267"/>
      <w:bookmarkStart w:id="588" w:name="OLE_LINK8272"/>
      <w:bookmarkStart w:id="589" w:name="OLE_LINK8276"/>
      <w:bookmarkStart w:id="590" w:name="OLE_LINK8283"/>
      <w:bookmarkStart w:id="591" w:name="OLE_LINK8293"/>
      <w:bookmarkStart w:id="592" w:name="OLE_LINK8297"/>
      <w:bookmarkStart w:id="593" w:name="OLE_LINK8303"/>
      <w:bookmarkStart w:id="594" w:name="OLE_LINK8305"/>
      <w:bookmarkStart w:id="595" w:name="OLE_LINK8311"/>
      <w:bookmarkStart w:id="596" w:name="OLE_LINK8316"/>
      <w:bookmarkStart w:id="597" w:name="OLE_LINK8319"/>
      <w:bookmarkStart w:id="598" w:name="OLE_LINK8323"/>
      <w:bookmarkStart w:id="599" w:name="OLE_LINK8328"/>
      <w:bookmarkStart w:id="600" w:name="OLE_LINK8390"/>
      <w:bookmarkStart w:id="601" w:name="OLE_LINK8393"/>
      <w:bookmarkStart w:id="602" w:name="OLE_LINK8399"/>
      <w:bookmarkStart w:id="603" w:name="OLE_LINK8402"/>
      <w:bookmarkStart w:id="604" w:name="OLE_LINK8403"/>
      <w:bookmarkStart w:id="605" w:name="OLE_LINK8404"/>
      <w:bookmarkStart w:id="606" w:name="OLE_LINK8406"/>
      <w:bookmarkStart w:id="607" w:name="OLE_LINK8410"/>
      <w:bookmarkStart w:id="608" w:name="OLE_LINK8418"/>
      <w:bookmarkStart w:id="609" w:name="OLE_LINK8422"/>
      <w:bookmarkStart w:id="610" w:name="OLE_LINK8426"/>
      <w:bookmarkStart w:id="611" w:name="OLE_LINK8432"/>
      <w:bookmarkStart w:id="612" w:name="OLE_LINK8435"/>
      <w:bookmarkStart w:id="613" w:name="OLE_LINK8438"/>
      <w:bookmarkStart w:id="614" w:name="OLE_LINK8439"/>
      <w:bookmarkStart w:id="615" w:name="OLE_LINK8443"/>
      <w:bookmarkStart w:id="616" w:name="OLE_LINK8444"/>
      <w:bookmarkStart w:id="617" w:name="OLE_LINK8448"/>
      <w:bookmarkStart w:id="618" w:name="OLE_LINK8451"/>
      <w:bookmarkStart w:id="619" w:name="OLE_LINK8455"/>
      <w:bookmarkStart w:id="620" w:name="OLE_LINK8462"/>
      <w:bookmarkStart w:id="621" w:name="OLE_LINK8466"/>
      <w:bookmarkStart w:id="622" w:name="OLE_LINK8467"/>
      <w:bookmarkStart w:id="623" w:name="OLE_LINK8470"/>
      <w:bookmarkStart w:id="624" w:name="OLE_LINK8471"/>
      <w:bookmarkStart w:id="625" w:name="OLE_LINK8475"/>
      <w:bookmarkStart w:id="626" w:name="OLE_LINK8485"/>
      <w:bookmarkStart w:id="627" w:name="OLE_LINK8490"/>
      <w:bookmarkStart w:id="628" w:name="OLE_LINK8495"/>
      <w:bookmarkStart w:id="629" w:name="OLE_LINK8498"/>
      <w:bookmarkStart w:id="630" w:name="OLE_LINK8510"/>
      <w:bookmarkStart w:id="631" w:name="OLE_LINK8548"/>
      <w:bookmarkStart w:id="632" w:name="OLE_LINK8549"/>
      <w:bookmarkStart w:id="633" w:name="OLE_LINK8555"/>
      <w:bookmarkStart w:id="634" w:name="OLE_LINK8558"/>
      <w:bookmarkStart w:id="635" w:name="OLE_LINK8564"/>
      <w:bookmarkStart w:id="636" w:name="OLE_LINK8565"/>
      <w:bookmarkStart w:id="637" w:name="OLE_LINK8575"/>
      <w:bookmarkStart w:id="638" w:name="OLE_LINK8579"/>
      <w:bookmarkStart w:id="639" w:name="OLE_LINK8584"/>
      <w:bookmarkStart w:id="640" w:name="OLE_LINK8586"/>
      <w:bookmarkStart w:id="641" w:name="OLE_LINK8587"/>
      <w:bookmarkStart w:id="642" w:name="OLE_LINK5"/>
      <w:bookmarkStart w:id="643" w:name="OLE_LINK24"/>
      <w:bookmarkStart w:id="644" w:name="OLE_LINK28"/>
      <w:bookmarkStart w:id="645" w:name="OLE_LINK1339"/>
      <w:bookmarkStart w:id="646" w:name="OLE_LINK1347"/>
      <w:bookmarkStart w:id="647" w:name="OLE_LINK1358"/>
      <w:bookmarkStart w:id="648" w:name="OLE_LINK1366"/>
      <w:bookmarkStart w:id="649" w:name="OLE_LINK1376"/>
      <w:bookmarkStart w:id="650" w:name="OLE_LINK1380"/>
      <w:bookmarkStart w:id="651" w:name="OLE_LINK1392"/>
      <w:bookmarkStart w:id="652" w:name="OLE_LINK1401"/>
      <w:bookmarkStart w:id="653" w:name="OLE_LINK1408"/>
      <w:bookmarkStart w:id="654" w:name="OLE_LINK1413"/>
      <w:bookmarkStart w:id="655" w:name="OLE_LINK1417"/>
      <w:bookmarkStart w:id="656" w:name="OLE_LINK1426"/>
      <w:bookmarkStart w:id="657" w:name="OLE_LINK1431"/>
      <w:bookmarkStart w:id="658" w:name="OLE_LINK1442"/>
      <w:bookmarkStart w:id="659" w:name="OLE_LINK1446"/>
      <w:bookmarkStart w:id="660" w:name="OLE_LINK1450"/>
      <w:bookmarkStart w:id="661" w:name="OLE_LINK1458"/>
      <w:bookmarkStart w:id="662" w:name="OLE_LINK1464"/>
      <w:bookmarkStart w:id="663" w:name="OLE_LINK7808"/>
      <w:bookmarkStart w:id="664" w:name="OLE_LINK7819"/>
      <w:bookmarkStart w:id="665" w:name="OLE_LINK7891"/>
      <w:bookmarkStart w:id="666" w:name="OLE_LINK8"/>
      <w:bookmarkStart w:id="667" w:name="OLE_LINK27"/>
      <w:bookmarkStart w:id="668" w:name="OLE_LINK35"/>
      <w:bookmarkStart w:id="669" w:name="OLE_LINK45"/>
      <w:bookmarkStart w:id="670" w:name="OLE_LINK53"/>
      <w:bookmarkStart w:id="671" w:name="OLE_LINK62"/>
      <w:bookmarkStart w:id="672" w:name="OLE_LINK68"/>
      <w:ins w:id="673" w:author="yan jiaping" w:date="2024-02-02T14:24:00Z">
        <w:r w:rsidR="0044294D">
          <w:rPr>
            <w:rFonts w:ascii="Book Antiqua" w:hAnsi="Book Antiqua"/>
          </w:rPr>
          <w:t>February 2, 2024</w:t>
        </w:r>
      </w:ins>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p>
    <w:p w14:paraId="40B486C7" w14:textId="77777777" w:rsidR="00A77B3E" w:rsidRPr="00E911BC" w:rsidRDefault="00A56C26" w:rsidP="00E911BC">
      <w:pPr>
        <w:spacing w:line="360" w:lineRule="auto"/>
        <w:jc w:val="both"/>
        <w:rPr>
          <w:rFonts w:ascii="Book Antiqua" w:hAnsi="Book Antiqua"/>
        </w:rPr>
      </w:pPr>
      <w:r w:rsidRPr="00E911BC">
        <w:rPr>
          <w:rFonts w:ascii="Book Antiqua" w:eastAsia="Book Antiqua" w:hAnsi="Book Antiqua" w:cs="Book Antiqua"/>
          <w:b/>
          <w:bCs/>
        </w:rPr>
        <w:t xml:space="preserve">Published online: </w:t>
      </w:r>
    </w:p>
    <w:p w14:paraId="68A348BF" w14:textId="77777777" w:rsidR="00A77B3E" w:rsidRPr="00E911BC" w:rsidRDefault="00A77B3E" w:rsidP="00E911BC">
      <w:pPr>
        <w:spacing w:line="360" w:lineRule="auto"/>
        <w:jc w:val="both"/>
        <w:rPr>
          <w:rFonts w:ascii="Book Antiqua" w:hAnsi="Book Antiqua"/>
        </w:rPr>
        <w:sectPr w:rsidR="00A77B3E" w:rsidRPr="00E911BC">
          <w:footerReference w:type="default" r:id="rId6"/>
          <w:pgSz w:w="12240" w:h="15840"/>
          <w:pgMar w:top="1440" w:right="1440" w:bottom="1440" w:left="1440" w:header="720" w:footer="720" w:gutter="0"/>
          <w:cols w:space="720"/>
          <w:docGrid w:linePitch="360"/>
        </w:sectPr>
      </w:pPr>
    </w:p>
    <w:p w14:paraId="5B2ABA07" w14:textId="77777777" w:rsidR="00A77B3E" w:rsidRPr="00E911BC" w:rsidRDefault="00A56C26" w:rsidP="00E911BC">
      <w:pPr>
        <w:spacing w:line="360" w:lineRule="auto"/>
        <w:jc w:val="both"/>
        <w:rPr>
          <w:rFonts w:ascii="Book Antiqua" w:hAnsi="Book Antiqua"/>
        </w:rPr>
      </w:pPr>
      <w:r w:rsidRPr="00E911BC">
        <w:rPr>
          <w:rFonts w:ascii="Book Antiqua" w:eastAsia="Book Antiqua" w:hAnsi="Book Antiqua" w:cs="Book Antiqua"/>
          <w:b/>
          <w:color w:val="000000"/>
        </w:rPr>
        <w:lastRenderedPageBreak/>
        <w:t>Abstract</w:t>
      </w:r>
    </w:p>
    <w:p w14:paraId="112F74F0" w14:textId="77777777" w:rsidR="00A77B3E" w:rsidRPr="00E911BC" w:rsidRDefault="00A56C26" w:rsidP="00E911BC">
      <w:pPr>
        <w:spacing w:line="360" w:lineRule="auto"/>
        <w:jc w:val="both"/>
        <w:rPr>
          <w:rFonts w:ascii="Book Antiqua" w:hAnsi="Book Antiqua"/>
        </w:rPr>
      </w:pPr>
      <w:r w:rsidRPr="00E911BC">
        <w:rPr>
          <w:rFonts w:ascii="Book Antiqua" w:eastAsia="Book Antiqua" w:hAnsi="Book Antiqua" w:cs="Book Antiqua"/>
          <w:color w:val="000000"/>
        </w:rPr>
        <w:t>BACKGROUND</w:t>
      </w:r>
    </w:p>
    <w:p w14:paraId="64A5DF38" w14:textId="77777777" w:rsidR="00A77B3E" w:rsidRPr="00E911BC" w:rsidRDefault="00A56C26" w:rsidP="00E911BC">
      <w:pPr>
        <w:spacing w:line="360" w:lineRule="auto"/>
        <w:jc w:val="both"/>
        <w:rPr>
          <w:rFonts w:ascii="Book Antiqua" w:hAnsi="Book Antiqua"/>
        </w:rPr>
      </w:pPr>
      <w:r w:rsidRPr="00E911BC">
        <w:rPr>
          <w:rFonts w:ascii="Book Antiqua" w:eastAsia="Book Antiqua" w:hAnsi="Book Antiqua" w:cs="Book Antiqua"/>
        </w:rPr>
        <w:t>Artificial intellige</w:t>
      </w:r>
      <w:r w:rsidRPr="00F10207">
        <w:rPr>
          <w:rFonts w:ascii="Book Antiqua" w:eastAsia="Book Antiqua" w:hAnsi="Book Antiqua" w:cs="Book Antiqua"/>
          <w:color w:val="000000" w:themeColor="text1"/>
        </w:rPr>
        <w:t>nce (AI) has p</w:t>
      </w:r>
      <w:r w:rsidRPr="00E911BC">
        <w:rPr>
          <w:rFonts w:ascii="Book Antiqua" w:eastAsia="Book Antiqua" w:hAnsi="Book Antiqua" w:cs="Book Antiqua"/>
        </w:rPr>
        <w:t xml:space="preserve">otential in the optical diagnosis of colorectal polyps. </w:t>
      </w:r>
    </w:p>
    <w:p w14:paraId="4A7164D9" w14:textId="77777777" w:rsidR="00A77B3E" w:rsidRPr="00E911BC" w:rsidRDefault="00A77B3E" w:rsidP="00E911BC">
      <w:pPr>
        <w:spacing w:line="360" w:lineRule="auto"/>
        <w:jc w:val="both"/>
        <w:rPr>
          <w:rFonts w:ascii="Book Antiqua" w:hAnsi="Book Antiqua"/>
        </w:rPr>
      </w:pPr>
    </w:p>
    <w:p w14:paraId="7B36BC2F" w14:textId="77777777" w:rsidR="00A77B3E" w:rsidRPr="00E911BC" w:rsidRDefault="00A56C26" w:rsidP="00E911BC">
      <w:pPr>
        <w:spacing w:line="360" w:lineRule="auto"/>
        <w:jc w:val="both"/>
        <w:rPr>
          <w:rFonts w:ascii="Book Antiqua" w:hAnsi="Book Antiqua"/>
        </w:rPr>
      </w:pPr>
      <w:r w:rsidRPr="00E911BC">
        <w:rPr>
          <w:rFonts w:ascii="Book Antiqua" w:eastAsia="Book Antiqua" w:hAnsi="Book Antiqua" w:cs="Book Antiqua"/>
          <w:color w:val="000000"/>
        </w:rPr>
        <w:t>AIM</w:t>
      </w:r>
    </w:p>
    <w:p w14:paraId="7DDE51BA" w14:textId="03328462" w:rsidR="00A77B3E" w:rsidRPr="00E911BC" w:rsidRDefault="00A56C26" w:rsidP="00E911BC">
      <w:pPr>
        <w:spacing w:line="360" w:lineRule="auto"/>
        <w:jc w:val="both"/>
        <w:rPr>
          <w:rFonts w:ascii="Book Antiqua" w:hAnsi="Book Antiqua"/>
        </w:rPr>
      </w:pPr>
      <w:r w:rsidRPr="00E911BC">
        <w:rPr>
          <w:rFonts w:ascii="Book Antiqua" w:eastAsia="Book Antiqua" w:hAnsi="Book Antiqua" w:cs="Book Antiqua"/>
        </w:rPr>
        <w:t>To evaluate the feasibility of the real-time use of the computer-aided diagnosis system (</w:t>
      </w:r>
      <w:proofErr w:type="spellStart"/>
      <w:r w:rsidRPr="00E911BC">
        <w:rPr>
          <w:rFonts w:ascii="Book Antiqua" w:eastAsia="Book Antiqua" w:hAnsi="Book Antiqua" w:cs="Book Antiqua"/>
        </w:rPr>
        <w:t>CADx</w:t>
      </w:r>
      <w:proofErr w:type="spellEnd"/>
      <w:r w:rsidRPr="00E911BC">
        <w:rPr>
          <w:rFonts w:ascii="Book Antiqua" w:eastAsia="Book Antiqua" w:hAnsi="Book Antiqua" w:cs="Book Antiqua"/>
        </w:rPr>
        <w:t>) A</w:t>
      </w:r>
      <w:r w:rsidR="00654CBD">
        <w:rPr>
          <w:rFonts w:ascii="Book Antiqua" w:eastAsia="Book Antiqua" w:hAnsi="Book Antiqua" w:cs="Book Antiqua"/>
        </w:rPr>
        <w:t>I</w:t>
      </w:r>
      <w:r w:rsidRPr="00E911BC">
        <w:rPr>
          <w:rFonts w:ascii="Book Antiqua" w:eastAsia="Book Antiqua" w:hAnsi="Book Antiqua" w:cs="Book Antiqua"/>
        </w:rPr>
        <w:t xml:space="preserve"> for </w:t>
      </w:r>
      <w:proofErr w:type="spellStart"/>
      <w:r w:rsidRPr="00E911BC">
        <w:rPr>
          <w:rFonts w:ascii="Book Antiqua" w:eastAsia="Book Antiqua" w:hAnsi="Book Antiqua" w:cs="Book Antiqua"/>
        </w:rPr>
        <w:t>ColoRectal</w:t>
      </w:r>
      <w:proofErr w:type="spellEnd"/>
      <w:r w:rsidRPr="00E911BC">
        <w:rPr>
          <w:rFonts w:ascii="Book Antiqua" w:eastAsia="Book Antiqua" w:hAnsi="Book Antiqua" w:cs="Book Antiqua"/>
        </w:rPr>
        <w:t xml:space="preserve"> Polyps (AI4CRP) for the optical diagnosis of diminutive colorectal polyps and </w:t>
      </w:r>
      <w:r w:rsidR="00CA4771">
        <w:rPr>
          <w:rFonts w:ascii="Book Antiqua" w:eastAsia="Book Antiqua" w:hAnsi="Book Antiqua" w:cs="Book Antiqua"/>
        </w:rPr>
        <w:t xml:space="preserve">to </w:t>
      </w:r>
      <w:r w:rsidRPr="00E911BC">
        <w:rPr>
          <w:rFonts w:ascii="Book Antiqua" w:eastAsia="Book Antiqua" w:hAnsi="Book Antiqua" w:cs="Book Antiqua"/>
        </w:rPr>
        <w:t>compare the performance with CAD EYE</w:t>
      </w:r>
      <w:r w:rsidRPr="00E911BC">
        <w:rPr>
          <w:rFonts w:ascii="Book Antiqua" w:eastAsia="Book Antiqua" w:hAnsi="Book Antiqua" w:cs="Book Antiqua"/>
          <w:vertAlign w:val="superscript"/>
        </w:rPr>
        <w:t>TM</w:t>
      </w:r>
      <w:r w:rsidRPr="00E911BC">
        <w:rPr>
          <w:rFonts w:ascii="Book Antiqua" w:eastAsia="Book Antiqua" w:hAnsi="Book Antiqua" w:cs="Book Antiqua"/>
        </w:rPr>
        <w:t xml:space="preserve"> (Fujifilm, Tokyo, Japan). </w:t>
      </w:r>
      <w:proofErr w:type="spellStart"/>
      <w:r w:rsidRPr="00E911BC">
        <w:rPr>
          <w:rFonts w:ascii="Book Antiqua" w:eastAsia="Book Antiqua" w:hAnsi="Book Antiqua" w:cs="Book Antiqua"/>
        </w:rPr>
        <w:t>CADx</w:t>
      </w:r>
      <w:proofErr w:type="spellEnd"/>
      <w:r w:rsidRPr="00E911BC">
        <w:rPr>
          <w:rFonts w:ascii="Book Antiqua" w:eastAsia="Book Antiqua" w:hAnsi="Book Antiqua" w:cs="Book Antiqua"/>
        </w:rPr>
        <w:t xml:space="preserve"> influence on the optical diagnosis of an expert endoscopist was also investigated.</w:t>
      </w:r>
    </w:p>
    <w:p w14:paraId="54F25A1C" w14:textId="77777777" w:rsidR="00A77B3E" w:rsidRPr="00E911BC" w:rsidRDefault="00A77B3E" w:rsidP="00E911BC">
      <w:pPr>
        <w:spacing w:line="360" w:lineRule="auto"/>
        <w:jc w:val="both"/>
        <w:rPr>
          <w:rFonts w:ascii="Book Antiqua" w:hAnsi="Book Antiqua"/>
        </w:rPr>
      </w:pPr>
    </w:p>
    <w:p w14:paraId="7077C2A7" w14:textId="77777777" w:rsidR="00A77B3E" w:rsidRPr="00E911BC" w:rsidRDefault="00A56C26" w:rsidP="00E911BC">
      <w:pPr>
        <w:spacing w:line="360" w:lineRule="auto"/>
        <w:jc w:val="both"/>
        <w:rPr>
          <w:rFonts w:ascii="Book Antiqua" w:hAnsi="Book Antiqua"/>
        </w:rPr>
      </w:pPr>
      <w:r w:rsidRPr="00E911BC">
        <w:rPr>
          <w:rFonts w:ascii="Book Antiqua" w:eastAsia="Book Antiqua" w:hAnsi="Book Antiqua" w:cs="Book Antiqua"/>
          <w:color w:val="000000"/>
        </w:rPr>
        <w:t>METHODS</w:t>
      </w:r>
    </w:p>
    <w:p w14:paraId="3D7382BE" w14:textId="1247AB97" w:rsidR="00A77B3E" w:rsidRPr="00E911BC" w:rsidRDefault="00A56C26" w:rsidP="00E911BC">
      <w:pPr>
        <w:spacing w:line="360" w:lineRule="auto"/>
        <w:jc w:val="both"/>
        <w:rPr>
          <w:rFonts w:ascii="Book Antiqua" w:hAnsi="Book Antiqua"/>
        </w:rPr>
      </w:pPr>
      <w:r w:rsidRPr="00E911BC">
        <w:rPr>
          <w:rFonts w:ascii="Book Antiqua" w:eastAsia="Book Antiqua" w:hAnsi="Book Antiqua" w:cs="Book Antiqua"/>
        </w:rPr>
        <w:t xml:space="preserve">AI4CRP was developed in-house and CAD EYE was proprietary software provided by Fujifilm. Both </w:t>
      </w:r>
      <w:proofErr w:type="spellStart"/>
      <w:r w:rsidRPr="00E911BC">
        <w:rPr>
          <w:rFonts w:ascii="Book Antiqua" w:eastAsia="Book Antiqua" w:hAnsi="Book Antiqua" w:cs="Book Antiqua"/>
        </w:rPr>
        <w:t>CADx</w:t>
      </w:r>
      <w:proofErr w:type="spellEnd"/>
      <w:r w:rsidRPr="00E911BC">
        <w:rPr>
          <w:rFonts w:ascii="Book Antiqua" w:eastAsia="Book Antiqua" w:hAnsi="Book Antiqua" w:cs="Book Antiqua"/>
        </w:rPr>
        <w:t>-systems exploit convolutional neural networks. Colorectal polyps were characte</w:t>
      </w:r>
      <w:r w:rsidR="00756DB7">
        <w:rPr>
          <w:rFonts w:ascii="Book Antiqua" w:eastAsia="Book Antiqua" w:hAnsi="Book Antiqua" w:cs="Book Antiqua"/>
        </w:rPr>
        <w:t>rized as benign or premalignant</w:t>
      </w:r>
      <w:r w:rsidRPr="00E911BC">
        <w:rPr>
          <w:rFonts w:ascii="Book Antiqua" w:eastAsia="Book Antiqua" w:hAnsi="Book Antiqua" w:cs="Book Antiqua"/>
        </w:rPr>
        <w:t xml:space="preserve"> and histopathology was used as gold standard. AI4CRP provided an objective assessment of its characterization by presenting a calibrated confidence characterization value (range 0.0-1.0). A predefined cut-off value of 0.6 was set with values &lt;</w:t>
      </w:r>
      <w:r w:rsidR="00D309E2">
        <w:rPr>
          <w:rFonts w:ascii="Book Antiqua" w:eastAsia="Book Antiqua" w:hAnsi="Book Antiqua" w:cs="Book Antiqua"/>
        </w:rPr>
        <w:t xml:space="preserve"> </w:t>
      </w:r>
      <w:r w:rsidRPr="00E911BC">
        <w:rPr>
          <w:rFonts w:ascii="Book Antiqua" w:eastAsia="Book Antiqua" w:hAnsi="Book Antiqua" w:cs="Book Antiqua"/>
        </w:rPr>
        <w:t>0.6 indicating benign and values ≥</w:t>
      </w:r>
      <w:r w:rsidR="00D309E2">
        <w:rPr>
          <w:rFonts w:ascii="Book Antiqua" w:eastAsia="Book Antiqua" w:hAnsi="Book Antiqua" w:cs="Book Antiqua"/>
        </w:rPr>
        <w:t xml:space="preserve"> </w:t>
      </w:r>
      <w:r w:rsidRPr="00E911BC">
        <w:rPr>
          <w:rFonts w:ascii="Book Antiqua" w:eastAsia="Book Antiqua" w:hAnsi="Book Antiqua" w:cs="Book Antiqua"/>
        </w:rPr>
        <w:t>0.6 indicating premalignant colorectal polyps. Low confidence characterizations were defined as values 40% around the cut-off value of 0.6 (&lt;</w:t>
      </w:r>
      <w:r w:rsidR="00D309E2">
        <w:rPr>
          <w:rFonts w:ascii="Book Antiqua" w:eastAsia="Book Antiqua" w:hAnsi="Book Antiqua" w:cs="Book Antiqua"/>
        </w:rPr>
        <w:t xml:space="preserve"> </w:t>
      </w:r>
      <w:r w:rsidRPr="00E911BC">
        <w:rPr>
          <w:rFonts w:ascii="Book Antiqua" w:eastAsia="Book Antiqua" w:hAnsi="Book Antiqua" w:cs="Book Antiqua"/>
        </w:rPr>
        <w:t>0.36 and &gt;</w:t>
      </w:r>
      <w:r w:rsidR="00D309E2">
        <w:rPr>
          <w:rFonts w:ascii="Book Antiqua" w:eastAsia="Book Antiqua" w:hAnsi="Book Antiqua" w:cs="Book Antiqua"/>
        </w:rPr>
        <w:t xml:space="preserve"> </w:t>
      </w:r>
      <w:r w:rsidRPr="00E911BC">
        <w:rPr>
          <w:rFonts w:ascii="Book Antiqua" w:eastAsia="Book Antiqua" w:hAnsi="Book Antiqua" w:cs="Book Antiqua"/>
        </w:rPr>
        <w:t>0.76). Self-critical AI4CRP’s diagnostic performances excluded low confidence characterizations.</w:t>
      </w:r>
    </w:p>
    <w:p w14:paraId="136B9974" w14:textId="77777777" w:rsidR="00A77B3E" w:rsidRPr="00E911BC" w:rsidRDefault="00A77B3E" w:rsidP="00E911BC">
      <w:pPr>
        <w:spacing w:line="360" w:lineRule="auto"/>
        <w:jc w:val="both"/>
        <w:rPr>
          <w:rFonts w:ascii="Book Antiqua" w:hAnsi="Book Antiqua"/>
        </w:rPr>
      </w:pPr>
    </w:p>
    <w:p w14:paraId="21EAB63B" w14:textId="77777777" w:rsidR="00A77B3E" w:rsidRPr="00E911BC" w:rsidRDefault="00A56C26" w:rsidP="00E911BC">
      <w:pPr>
        <w:spacing w:line="360" w:lineRule="auto"/>
        <w:jc w:val="both"/>
        <w:rPr>
          <w:rFonts w:ascii="Book Antiqua" w:hAnsi="Book Antiqua"/>
        </w:rPr>
      </w:pPr>
      <w:r w:rsidRPr="00E911BC">
        <w:rPr>
          <w:rFonts w:ascii="Book Antiqua" w:eastAsia="Book Antiqua" w:hAnsi="Book Antiqua" w:cs="Book Antiqua"/>
          <w:color w:val="000000"/>
        </w:rPr>
        <w:t>RESULTS</w:t>
      </w:r>
    </w:p>
    <w:p w14:paraId="445DCD06" w14:textId="440D6829" w:rsidR="00A77B3E" w:rsidRPr="00E911BC" w:rsidRDefault="00A56C26" w:rsidP="00E911BC">
      <w:pPr>
        <w:spacing w:line="360" w:lineRule="auto"/>
        <w:jc w:val="both"/>
        <w:rPr>
          <w:rFonts w:ascii="Book Antiqua" w:hAnsi="Book Antiqua"/>
        </w:rPr>
      </w:pPr>
      <w:r w:rsidRPr="00E911BC">
        <w:rPr>
          <w:rFonts w:ascii="Book Antiqua" w:eastAsia="Book Antiqua" w:hAnsi="Book Antiqua" w:cs="Book Antiqua"/>
        </w:rPr>
        <w:t>AI4CRP use was feasible an</w:t>
      </w:r>
      <w:r w:rsidRPr="004E0E05">
        <w:rPr>
          <w:rFonts w:ascii="Book Antiqua" w:eastAsia="Book Antiqua" w:hAnsi="Book Antiqua" w:cs="Book Antiqua"/>
        </w:rPr>
        <w:t>d performed on 30 patients with 51 colorectal polyps. Self-critical AI4CRP</w:t>
      </w:r>
      <w:r w:rsidRPr="004E0E05">
        <w:rPr>
          <w:rFonts w:ascii="Book Antiqua" w:eastAsia="Book Antiqua" w:hAnsi="Book Antiqua" w:cs="Book Antiqua"/>
          <w:color w:val="008080"/>
        </w:rPr>
        <w:t>,</w:t>
      </w:r>
      <w:r w:rsidRPr="004E0E05">
        <w:rPr>
          <w:rFonts w:ascii="Book Antiqua" w:eastAsia="Book Antiqua" w:hAnsi="Book Antiqua" w:cs="Book Antiqua"/>
        </w:rPr>
        <w:t xml:space="preserve"> excluding 14 </w:t>
      </w:r>
      <w:r w:rsidR="00CA4771">
        <w:rPr>
          <w:rFonts w:ascii="Book Antiqua" w:eastAsia="Book Antiqua" w:hAnsi="Book Antiqua" w:cs="Book Antiqua"/>
        </w:rPr>
        <w:t>l</w:t>
      </w:r>
      <w:r w:rsidRPr="004E0E05">
        <w:rPr>
          <w:rFonts w:ascii="Book Antiqua" w:eastAsia="Book Antiqua" w:hAnsi="Book Antiqua" w:cs="Book Antiqua"/>
        </w:rPr>
        <w:t xml:space="preserve">ow confidence characterizations </w:t>
      </w:r>
      <w:r w:rsidR="00E75959" w:rsidRPr="004E0E05">
        <w:rPr>
          <w:rFonts w:ascii="Book Antiqua" w:eastAsia="Book Antiqua" w:hAnsi="Book Antiqua" w:cs="Book Antiqua"/>
        </w:rPr>
        <w:t>[</w:t>
      </w:r>
      <w:r w:rsidRPr="004E0E05">
        <w:rPr>
          <w:rFonts w:ascii="Book Antiqua" w:eastAsia="Book Antiqua" w:hAnsi="Book Antiqua" w:cs="Book Antiqua"/>
        </w:rPr>
        <w:t xml:space="preserve">27.5% </w:t>
      </w:r>
      <w:r w:rsidR="00E75959" w:rsidRPr="004E0E05">
        <w:rPr>
          <w:rFonts w:ascii="Book Antiqua" w:eastAsia="Book Antiqua" w:hAnsi="Book Antiqua" w:cs="Book Antiqua"/>
        </w:rPr>
        <w:t>(</w:t>
      </w:r>
      <w:r w:rsidRPr="004E0E05">
        <w:rPr>
          <w:rFonts w:ascii="Book Antiqua" w:eastAsia="Book Antiqua" w:hAnsi="Book Antiqua" w:cs="Book Antiqua"/>
        </w:rPr>
        <w:t>14/51</w:t>
      </w:r>
      <w:r w:rsidR="00E75959" w:rsidRPr="00056A01">
        <w:rPr>
          <w:rFonts w:ascii="Book Antiqua" w:eastAsia="Book Antiqua" w:hAnsi="Book Antiqua" w:cs="Book Antiqua"/>
          <w:color w:val="000000" w:themeColor="text1"/>
        </w:rPr>
        <w:t>)</w:t>
      </w:r>
      <w:r w:rsidRPr="00056A01">
        <w:rPr>
          <w:rFonts w:ascii="Book Antiqua" w:eastAsia="Book Antiqua" w:hAnsi="Book Antiqua" w:cs="Book Antiqua"/>
          <w:color w:val="000000" w:themeColor="text1"/>
        </w:rPr>
        <w:t xml:space="preserve">], had a diagnostic accuracy of 89.2%, sensitivity of 89.7%, and specificity of 87.5%, which </w:t>
      </w:r>
      <w:r w:rsidRPr="004E0E05">
        <w:rPr>
          <w:rFonts w:ascii="Book Antiqua" w:eastAsia="Book Antiqua" w:hAnsi="Book Antiqua" w:cs="Book Antiqua"/>
        </w:rPr>
        <w:t xml:space="preserve">was higher compared to AI4CRP. CAD EYE had </w:t>
      </w:r>
      <w:proofErr w:type="gramStart"/>
      <w:r w:rsidRPr="004E0E05">
        <w:rPr>
          <w:rFonts w:ascii="Book Antiqua" w:eastAsia="Book Antiqua" w:hAnsi="Book Antiqua" w:cs="Book Antiqua"/>
        </w:rPr>
        <w:t>a</w:t>
      </w:r>
      <w:proofErr w:type="gramEnd"/>
      <w:r w:rsidRPr="004E0E05">
        <w:rPr>
          <w:rFonts w:ascii="Book Antiqua" w:eastAsia="Book Antiqua" w:hAnsi="Book Antiqua" w:cs="Book Antiqua"/>
        </w:rPr>
        <w:t xml:space="preserve"> 83.7% diagnostic accuracy, 74.2% sensitivity, and 100.0% specificity. Diagnostic performances of the </w:t>
      </w:r>
      <w:r w:rsidRPr="004E0E05">
        <w:rPr>
          <w:rFonts w:ascii="Book Antiqua" w:eastAsia="Book Antiqua" w:hAnsi="Book Antiqua" w:cs="Book Antiqua"/>
          <w:i/>
          <w:iCs/>
        </w:rPr>
        <w:t>endoscopist alone</w:t>
      </w:r>
      <w:r w:rsidRPr="004E0E05">
        <w:rPr>
          <w:rFonts w:ascii="Book Antiqua" w:eastAsia="Book Antiqua" w:hAnsi="Book Antiqua" w:cs="Book Antiqua"/>
        </w:rPr>
        <w:t xml:space="preserve"> (before AI) increased non-significantly after reviewing the </w:t>
      </w:r>
      <w:proofErr w:type="spellStart"/>
      <w:r w:rsidRPr="004E0E05">
        <w:rPr>
          <w:rFonts w:ascii="Book Antiqua" w:eastAsia="Book Antiqua" w:hAnsi="Book Antiqua" w:cs="Book Antiqua"/>
        </w:rPr>
        <w:t>CADx</w:t>
      </w:r>
      <w:proofErr w:type="spellEnd"/>
      <w:r w:rsidRPr="004E0E05">
        <w:rPr>
          <w:rFonts w:ascii="Book Antiqua" w:eastAsia="Book Antiqua" w:hAnsi="Book Antiqua" w:cs="Book Antiqua"/>
        </w:rPr>
        <w:t xml:space="preserve"> </w:t>
      </w:r>
      <w:r w:rsidRPr="00CA4771">
        <w:rPr>
          <w:rFonts w:ascii="Book Antiqua" w:eastAsia="Book Antiqua" w:hAnsi="Book Antiqua" w:cs="Book Antiqua"/>
        </w:rPr>
        <w:t>ch</w:t>
      </w:r>
      <w:r w:rsidRPr="00801DE2">
        <w:rPr>
          <w:rFonts w:ascii="Book Antiqua" w:eastAsia="Book Antiqua" w:hAnsi="Book Antiqua" w:cs="Book Antiqua"/>
        </w:rPr>
        <w:t>a</w:t>
      </w:r>
      <w:r w:rsidRPr="00CA4771">
        <w:rPr>
          <w:rFonts w:ascii="Book Antiqua" w:eastAsia="Book Antiqua" w:hAnsi="Book Antiqua" w:cs="Book Antiqua"/>
        </w:rPr>
        <w:t xml:space="preserve">racterizations </w:t>
      </w:r>
      <w:r w:rsidRPr="00801DE2">
        <w:rPr>
          <w:rFonts w:ascii="Book Antiqua" w:eastAsia="Book Antiqua" w:hAnsi="Book Antiqua" w:cs="Book Antiqua"/>
        </w:rPr>
        <w:t>of</w:t>
      </w:r>
      <w:r w:rsidRPr="004E0E05">
        <w:rPr>
          <w:rFonts w:ascii="Book Antiqua" w:eastAsia="Book Antiqua" w:hAnsi="Book Antiqua" w:cs="Book Antiqua"/>
          <w:color w:val="008080"/>
        </w:rPr>
        <w:t xml:space="preserve"> </w:t>
      </w:r>
      <w:r w:rsidRPr="00BC1399">
        <w:rPr>
          <w:rFonts w:ascii="Book Antiqua" w:eastAsia="Book Antiqua" w:hAnsi="Book Antiqua" w:cs="Book Antiqua"/>
          <w:color w:val="000000" w:themeColor="text1"/>
        </w:rPr>
        <w:t xml:space="preserve">both AI4CRP and CAD EYE </w:t>
      </w:r>
      <w:r w:rsidRPr="00F10207">
        <w:rPr>
          <w:rFonts w:ascii="Book Antiqua" w:eastAsia="Book Antiqua" w:hAnsi="Book Antiqua" w:cs="Book Antiqua"/>
          <w:color w:val="000000" w:themeColor="text1"/>
        </w:rPr>
        <w:t>(</w:t>
      </w:r>
      <w:r w:rsidRPr="00801DE2">
        <w:rPr>
          <w:rFonts w:ascii="Book Antiqua" w:eastAsia="Book Antiqua" w:hAnsi="Book Antiqua" w:cs="Book Antiqua"/>
          <w:i/>
          <w:iCs/>
          <w:color w:val="000000" w:themeColor="text1"/>
        </w:rPr>
        <w:t>AI-assisted endoscopist</w:t>
      </w:r>
      <w:r w:rsidRPr="00F10207">
        <w:rPr>
          <w:rFonts w:ascii="Book Antiqua" w:eastAsia="Book Antiqua" w:hAnsi="Book Antiqua" w:cs="Book Antiqua"/>
          <w:color w:val="000000" w:themeColor="text1"/>
        </w:rPr>
        <w:t>)</w:t>
      </w:r>
      <w:r w:rsidRPr="00BC1399">
        <w:rPr>
          <w:rFonts w:ascii="Book Antiqua" w:eastAsia="Book Antiqua" w:hAnsi="Book Antiqua" w:cs="Book Antiqua"/>
          <w:color w:val="000000" w:themeColor="text1"/>
        </w:rPr>
        <w:t>. Diagnostic performances of the AI-</w:t>
      </w:r>
      <w:r w:rsidRPr="00BC1399">
        <w:rPr>
          <w:rFonts w:ascii="Book Antiqua" w:eastAsia="Book Antiqua" w:hAnsi="Book Antiqua" w:cs="Book Antiqua"/>
          <w:color w:val="000000" w:themeColor="text1"/>
        </w:rPr>
        <w:lastRenderedPageBreak/>
        <w:t xml:space="preserve">assisted endoscopist were higher compared to both </w:t>
      </w:r>
      <w:proofErr w:type="spellStart"/>
      <w:r w:rsidRPr="00BC1399">
        <w:rPr>
          <w:rFonts w:ascii="Book Antiqua" w:eastAsia="Book Antiqua" w:hAnsi="Book Antiqua" w:cs="Book Antiqua"/>
          <w:color w:val="000000" w:themeColor="text1"/>
        </w:rPr>
        <w:t>CADx</w:t>
      </w:r>
      <w:proofErr w:type="spellEnd"/>
      <w:r w:rsidRPr="00BC1399">
        <w:rPr>
          <w:rFonts w:ascii="Book Antiqua" w:eastAsia="Book Antiqua" w:hAnsi="Book Antiqua" w:cs="Book Antiqua"/>
          <w:color w:val="000000" w:themeColor="text1"/>
        </w:rPr>
        <w:t>-systems, except for specificity for which CAD EYE performed best.</w:t>
      </w:r>
    </w:p>
    <w:p w14:paraId="5D8F45FB" w14:textId="77777777" w:rsidR="00A77B3E" w:rsidRPr="00E911BC" w:rsidRDefault="00A77B3E" w:rsidP="00E911BC">
      <w:pPr>
        <w:spacing w:line="360" w:lineRule="auto"/>
        <w:jc w:val="both"/>
        <w:rPr>
          <w:rFonts w:ascii="Book Antiqua" w:hAnsi="Book Antiqua"/>
        </w:rPr>
      </w:pPr>
    </w:p>
    <w:p w14:paraId="5C7C901D" w14:textId="77777777" w:rsidR="00A77B3E" w:rsidRPr="00E911BC" w:rsidRDefault="00A56C26" w:rsidP="00E911BC">
      <w:pPr>
        <w:spacing w:line="360" w:lineRule="auto"/>
        <w:jc w:val="both"/>
        <w:rPr>
          <w:rFonts w:ascii="Book Antiqua" w:hAnsi="Book Antiqua"/>
        </w:rPr>
      </w:pPr>
      <w:r w:rsidRPr="00E911BC">
        <w:rPr>
          <w:rFonts w:ascii="Book Antiqua" w:eastAsia="Book Antiqua" w:hAnsi="Book Antiqua" w:cs="Book Antiqua"/>
          <w:color w:val="000000"/>
        </w:rPr>
        <w:t>CONCLUSION</w:t>
      </w:r>
    </w:p>
    <w:p w14:paraId="31B191E3" w14:textId="236BC26D" w:rsidR="00A77B3E" w:rsidRPr="00E911BC" w:rsidRDefault="00A56C26" w:rsidP="00E911BC">
      <w:pPr>
        <w:spacing w:line="360" w:lineRule="auto"/>
        <w:jc w:val="both"/>
        <w:rPr>
          <w:rFonts w:ascii="Book Antiqua" w:hAnsi="Book Antiqua"/>
        </w:rPr>
      </w:pPr>
      <w:r w:rsidRPr="00E911BC">
        <w:rPr>
          <w:rFonts w:ascii="Book Antiqua" w:eastAsia="Book Antiqua" w:hAnsi="Book Antiqua" w:cs="Book Antiqua"/>
        </w:rPr>
        <w:t xml:space="preserve">Real-time use of AI4CRP was feasible. Objective confidence values provided by a </w:t>
      </w:r>
      <w:proofErr w:type="spellStart"/>
      <w:r w:rsidRPr="00E911BC">
        <w:rPr>
          <w:rFonts w:ascii="Book Antiqua" w:eastAsia="Book Antiqua" w:hAnsi="Book Antiqua" w:cs="Book Antiqua"/>
        </w:rPr>
        <w:t>CADx</w:t>
      </w:r>
      <w:proofErr w:type="spellEnd"/>
      <w:r w:rsidRPr="00E911BC">
        <w:rPr>
          <w:rFonts w:ascii="Book Antiqua" w:eastAsia="Book Antiqua" w:hAnsi="Book Antiqua" w:cs="Book Antiqua"/>
        </w:rPr>
        <w:t xml:space="preserve"> is novel and self-critical AI4CRP showed higher diagnostic performances compared to AI4CRP. </w:t>
      </w:r>
    </w:p>
    <w:p w14:paraId="043673C8" w14:textId="77777777" w:rsidR="00A77B3E" w:rsidRPr="00E911BC" w:rsidRDefault="00A77B3E" w:rsidP="00E911BC">
      <w:pPr>
        <w:spacing w:line="360" w:lineRule="auto"/>
        <w:jc w:val="both"/>
        <w:rPr>
          <w:rFonts w:ascii="Book Antiqua" w:hAnsi="Book Antiqua"/>
        </w:rPr>
      </w:pPr>
    </w:p>
    <w:p w14:paraId="3804699E" w14:textId="00EE68D6" w:rsidR="00A77B3E" w:rsidRPr="00E911BC" w:rsidRDefault="00A56C26" w:rsidP="00E911BC">
      <w:pPr>
        <w:spacing w:line="360" w:lineRule="auto"/>
        <w:jc w:val="both"/>
        <w:rPr>
          <w:rFonts w:ascii="Book Antiqua" w:hAnsi="Book Antiqua"/>
        </w:rPr>
      </w:pPr>
      <w:r w:rsidRPr="00E911BC">
        <w:rPr>
          <w:rFonts w:ascii="Book Antiqua" w:eastAsia="Book Antiqua" w:hAnsi="Book Antiqua" w:cs="Book Antiqua"/>
          <w:b/>
          <w:bCs/>
        </w:rPr>
        <w:t xml:space="preserve">Key Words: </w:t>
      </w:r>
      <w:r w:rsidRPr="00E911BC">
        <w:rPr>
          <w:rFonts w:ascii="Book Antiqua" w:eastAsia="Book Antiqua" w:hAnsi="Book Antiqua" w:cs="Book Antiqua"/>
        </w:rPr>
        <w:t>Artificial intelligence; Colorectal polyp characterization; Co</w:t>
      </w:r>
      <w:r w:rsidRPr="00AD2E33">
        <w:rPr>
          <w:rFonts w:ascii="Book Antiqua" w:eastAsia="Book Antiqua" w:hAnsi="Book Antiqua" w:cs="Book Antiqua"/>
          <w:color w:val="000000" w:themeColor="text1"/>
        </w:rPr>
        <w:t>mputer aided diagnosis; Diminutive colorectal polyps; Optical diagnosis; Self-critical</w:t>
      </w:r>
      <w:r w:rsidR="0060614C" w:rsidRPr="00AD2E33">
        <w:rPr>
          <w:rFonts w:ascii="Book Antiqua" w:eastAsia="Book Antiqua" w:hAnsi="Book Antiqua" w:cs="Book Antiqua"/>
          <w:color w:val="000000" w:themeColor="text1"/>
        </w:rPr>
        <w:t xml:space="preserve"> artificial intelligence</w:t>
      </w:r>
    </w:p>
    <w:p w14:paraId="1C54A173" w14:textId="77777777" w:rsidR="00A77B3E" w:rsidRPr="00E911BC" w:rsidRDefault="00A77B3E" w:rsidP="00E911BC">
      <w:pPr>
        <w:spacing w:line="360" w:lineRule="auto"/>
        <w:jc w:val="both"/>
        <w:rPr>
          <w:rFonts w:ascii="Book Antiqua" w:hAnsi="Book Antiqua"/>
        </w:rPr>
      </w:pPr>
    </w:p>
    <w:p w14:paraId="75C28474" w14:textId="39D79DA7" w:rsidR="00A77B3E" w:rsidRPr="00E911BC" w:rsidRDefault="00A56C26" w:rsidP="00E911BC">
      <w:pPr>
        <w:spacing w:line="360" w:lineRule="auto"/>
        <w:jc w:val="both"/>
        <w:rPr>
          <w:rFonts w:ascii="Book Antiqua" w:hAnsi="Book Antiqua"/>
        </w:rPr>
      </w:pPr>
      <w:r w:rsidRPr="00801DE2">
        <w:rPr>
          <w:rFonts w:ascii="Book Antiqua" w:eastAsia="Book Antiqua" w:hAnsi="Book Antiqua" w:cs="Book Antiqua"/>
          <w:lang w:val="nl-NL"/>
        </w:rPr>
        <w:t>van der Zander QEW, Schreuder RM, Thijssen A, Kusters CH</w:t>
      </w:r>
      <w:r w:rsidR="00A83616">
        <w:rPr>
          <w:rFonts w:ascii="Book Antiqua" w:eastAsia="Book Antiqua" w:hAnsi="Book Antiqua" w:cs="Book Antiqua"/>
          <w:lang w:val="nl-NL"/>
        </w:rPr>
        <w:t>J</w:t>
      </w:r>
      <w:r w:rsidRPr="00801DE2">
        <w:rPr>
          <w:rFonts w:ascii="Book Antiqua" w:eastAsia="Book Antiqua" w:hAnsi="Book Antiqua" w:cs="Book Antiqua"/>
          <w:lang w:val="nl-NL"/>
        </w:rPr>
        <w:t>, Dehghani N, Scheeve T, Winkens B, van der Ende - van Loon MC</w:t>
      </w:r>
      <w:r w:rsidR="00A83616">
        <w:rPr>
          <w:rFonts w:ascii="Book Antiqua" w:eastAsia="Book Antiqua" w:hAnsi="Book Antiqua" w:cs="Book Antiqua"/>
          <w:lang w:val="nl-NL"/>
        </w:rPr>
        <w:t>M</w:t>
      </w:r>
      <w:r w:rsidRPr="00801DE2">
        <w:rPr>
          <w:rFonts w:ascii="Book Antiqua" w:eastAsia="Book Antiqua" w:hAnsi="Book Antiqua" w:cs="Book Antiqua"/>
          <w:lang w:val="nl-NL"/>
        </w:rPr>
        <w:t>, de With PH</w:t>
      </w:r>
      <w:r w:rsidR="00A83616">
        <w:rPr>
          <w:rFonts w:ascii="Book Antiqua" w:eastAsia="Book Antiqua" w:hAnsi="Book Antiqua" w:cs="Book Antiqua"/>
          <w:lang w:val="nl-NL"/>
        </w:rPr>
        <w:t>N</w:t>
      </w:r>
      <w:r w:rsidRPr="00801DE2">
        <w:rPr>
          <w:rFonts w:ascii="Book Antiqua" w:eastAsia="Book Antiqua" w:hAnsi="Book Antiqua" w:cs="Book Antiqua"/>
          <w:lang w:val="nl-NL"/>
        </w:rPr>
        <w:t>, van der Sommen F, Masclee AA</w:t>
      </w:r>
      <w:r w:rsidR="00A83616">
        <w:rPr>
          <w:rFonts w:ascii="Book Antiqua" w:eastAsia="Book Antiqua" w:hAnsi="Book Antiqua" w:cs="Book Antiqua"/>
          <w:lang w:val="nl-NL"/>
        </w:rPr>
        <w:t>M</w:t>
      </w:r>
      <w:r w:rsidRPr="00801DE2">
        <w:rPr>
          <w:rFonts w:ascii="Book Antiqua" w:eastAsia="Book Antiqua" w:hAnsi="Book Antiqua" w:cs="Book Antiqua"/>
          <w:lang w:val="nl-NL"/>
        </w:rPr>
        <w:t xml:space="preserve">, Schoon EJ. </w:t>
      </w:r>
      <w:r w:rsidR="00D03B94" w:rsidRPr="00D03B94">
        <w:rPr>
          <w:rFonts w:ascii="Book Antiqua" w:eastAsia="Book Antiqua" w:hAnsi="Book Antiqua" w:cs="Book Antiqua"/>
        </w:rPr>
        <w:t>Artificial intelligence for characterization of diminutive colorectal polyps: A feasibility study comparing two computer-aided diagnosis systems</w:t>
      </w:r>
      <w:r w:rsidRPr="00E911BC">
        <w:rPr>
          <w:rFonts w:ascii="Book Antiqua" w:eastAsia="Book Antiqua" w:hAnsi="Book Antiqua" w:cs="Book Antiqua"/>
        </w:rPr>
        <w:t xml:space="preserve">. </w:t>
      </w:r>
      <w:proofErr w:type="spellStart"/>
      <w:r w:rsidRPr="00E911BC">
        <w:rPr>
          <w:rFonts w:ascii="Book Antiqua" w:eastAsia="Book Antiqua" w:hAnsi="Book Antiqua" w:cs="Book Antiqua"/>
          <w:i/>
          <w:iCs/>
        </w:rPr>
        <w:t>Artif</w:t>
      </w:r>
      <w:proofErr w:type="spellEnd"/>
      <w:r w:rsidRPr="00E911BC">
        <w:rPr>
          <w:rFonts w:ascii="Book Antiqua" w:eastAsia="Book Antiqua" w:hAnsi="Book Antiqua" w:cs="Book Antiqua"/>
          <w:i/>
          <w:iCs/>
        </w:rPr>
        <w:t xml:space="preserve"> </w:t>
      </w:r>
      <w:proofErr w:type="spellStart"/>
      <w:r w:rsidRPr="00E911BC">
        <w:rPr>
          <w:rFonts w:ascii="Book Antiqua" w:eastAsia="Book Antiqua" w:hAnsi="Book Antiqua" w:cs="Book Antiqua"/>
          <w:i/>
          <w:iCs/>
        </w:rPr>
        <w:t>Intell</w:t>
      </w:r>
      <w:proofErr w:type="spellEnd"/>
      <w:r w:rsidRPr="00E911BC">
        <w:rPr>
          <w:rFonts w:ascii="Book Antiqua" w:eastAsia="Book Antiqua" w:hAnsi="Book Antiqua" w:cs="Book Antiqua"/>
          <w:i/>
          <w:iCs/>
        </w:rPr>
        <w:t xml:space="preserve"> </w:t>
      </w:r>
      <w:proofErr w:type="spellStart"/>
      <w:r w:rsidRPr="00E911BC">
        <w:rPr>
          <w:rFonts w:ascii="Book Antiqua" w:eastAsia="Book Antiqua" w:hAnsi="Book Antiqua" w:cs="Book Antiqua"/>
          <w:i/>
          <w:iCs/>
        </w:rPr>
        <w:t>Gastrointest</w:t>
      </w:r>
      <w:proofErr w:type="spellEnd"/>
      <w:r w:rsidRPr="00E911BC">
        <w:rPr>
          <w:rFonts w:ascii="Book Antiqua" w:eastAsia="Book Antiqua" w:hAnsi="Book Antiqua" w:cs="Book Antiqua"/>
          <w:i/>
          <w:iCs/>
        </w:rPr>
        <w:t xml:space="preserve"> </w:t>
      </w:r>
      <w:proofErr w:type="spellStart"/>
      <w:r w:rsidRPr="00E911BC">
        <w:rPr>
          <w:rFonts w:ascii="Book Antiqua" w:eastAsia="Book Antiqua" w:hAnsi="Book Antiqua" w:cs="Book Antiqua"/>
          <w:i/>
          <w:iCs/>
        </w:rPr>
        <w:t>Endosc</w:t>
      </w:r>
      <w:proofErr w:type="spellEnd"/>
      <w:r w:rsidRPr="00E911BC">
        <w:rPr>
          <w:rFonts w:ascii="Book Antiqua" w:eastAsia="Book Antiqua" w:hAnsi="Book Antiqua" w:cs="Book Antiqua"/>
        </w:rPr>
        <w:t xml:space="preserve"> 2024; In press</w:t>
      </w:r>
    </w:p>
    <w:p w14:paraId="42604183" w14:textId="77777777" w:rsidR="00A77B3E" w:rsidRPr="00E911BC" w:rsidRDefault="00A77B3E" w:rsidP="00E911BC">
      <w:pPr>
        <w:spacing w:line="360" w:lineRule="auto"/>
        <w:jc w:val="both"/>
        <w:rPr>
          <w:rFonts w:ascii="Book Antiqua" w:hAnsi="Book Antiqua"/>
        </w:rPr>
      </w:pPr>
    </w:p>
    <w:p w14:paraId="01BE23AC" w14:textId="5161CE74" w:rsidR="00A77B3E" w:rsidRPr="00E911BC" w:rsidRDefault="00A56C26" w:rsidP="00E911BC">
      <w:pPr>
        <w:spacing w:line="360" w:lineRule="auto"/>
        <w:jc w:val="both"/>
        <w:rPr>
          <w:rFonts w:ascii="Book Antiqua" w:hAnsi="Book Antiqua"/>
        </w:rPr>
      </w:pPr>
      <w:r w:rsidRPr="00E911BC">
        <w:rPr>
          <w:rFonts w:ascii="Book Antiqua" w:eastAsia="Book Antiqua" w:hAnsi="Book Antiqua" w:cs="Book Antiqua"/>
          <w:b/>
          <w:bCs/>
        </w:rPr>
        <w:t xml:space="preserve">Core Tip: </w:t>
      </w:r>
      <w:r w:rsidRPr="00E911BC">
        <w:rPr>
          <w:rFonts w:ascii="Book Antiqua" w:eastAsia="Book Antiqua" w:hAnsi="Book Antiqua" w:cs="Book Antiqua"/>
        </w:rPr>
        <w:t xml:space="preserve">In this study, two </w:t>
      </w:r>
      <w:r w:rsidR="00056A01" w:rsidRPr="00E911BC">
        <w:rPr>
          <w:rFonts w:ascii="Book Antiqua" w:eastAsia="Book Antiqua" w:hAnsi="Book Antiqua" w:cs="Book Antiqua"/>
        </w:rPr>
        <w:t>computer-aided diagnosis system (</w:t>
      </w:r>
      <w:proofErr w:type="spellStart"/>
      <w:r w:rsidR="00056A01" w:rsidRPr="00E911BC">
        <w:rPr>
          <w:rFonts w:ascii="Book Antiqua" w:eastAsia="Book Antiqua" w:hAnsi="Book Antiqua" w:cs="Book Antiqua"/>
        </w:rPr>
        <w:t>CADx</w:t>
      </w:r>
      <w:proofErr w:type="spellEnd"/>
      <w:r w:rsidR="00056A01" w:rsidRPr="00E911BC">
        <w:rPr>
          <w:rFonts w:ascii="Book Antiqua" w:eastAsia="Book Antiqua" w:hAnsi="Book Antiqua" w:cs="Book Antiqua"/>
        </w:rPr>
        <w:t>)</w:t>
      </w:r>
      <w:r w:rsidRPr="00E911BC">
        <w:rPr>
          <w:rFonts w:ascii="Book Antiqua" w:eastAsia="Book Antiqua" w:hAnsi="Book Antiqua" w:cs="Book Antiqua"/>
        </w:rPr>
        <w:t xml:space="preserve"> </w:t>
      </w:r>
      <w:r w:rsidR="00DE7CD6" w:rsidRPr="00E30CB4">
        <w:rPr>
          <w:rFonts w:ascii="Book Antiqua" w:eastAsia="Book Antiqua" w:hAnsi="Book Antiqua" w:cs="Book Antiqua"/>
        </w:rPr>
        <w:t>[</w:t>
      </w:r>
      <w:r w:rsidR="005E4DDF" w:rsidRPr="00E30CB4">
        <w:rPr>
          <w:rFonts w:ascii="Book Antiqua" w:eastAsia="Book Antiqua" w:hAnsi="Book Antiqua" w:cs="Book Antiqua"/>
        </w:rPr>
        <w:t xml:space="preserve">Artificial intelligence for </w:t>
      </w:r>
      <w:proofErr w:type="spellStart"/>
      <w:r w:rsidR="005E4DDF" w:rsidRPr="00E30CB4">
        <w:rPr>
          <w:rFonts w:ascii="Book Antiqua" w:eastAsia="Book Antiqua" w:hAnsi="Book Antiqua" w:cs="Book Antiqua"/>
        </w:rPr>
        <w:t>ColoRectal</w:t>
      </w:r>
      <w:proofErr w:type="spellEnd"/>
      <w:r w:rsidR="005E4DDF" w:rsidRPr="00E30CB4">
        <w:rPr>
          <w:rFonts w:ascii="Book Antiqua" w:eastAsia="Book Antiqua" w:hAnsi="Book Antiqua" w:cs="Book Antiqua"/>
        </w:rPr>
        <w:t xml:space="preserve"> polyps </w:t>
      </w:r>
      <w:r w:rsidR="00DE7CD6" w:rsidRPr="00E30CB4">
        <w:rPr>
          <w:rFonts w:ascii="Book Antiqua" w:eastAsia="Book Antiqua" w:hAnsi="Book Antiqua" w:cs="Book Antiqua"/>
        </w:rPr>
        <w:t>(</w:t>
      </w:r>
      <w:r w:rsidR="005E4DDF" w:rsidRPr="00E30CB4">
        <w:rPr>
          <w:rFonts w:ascii="Book Antiqua" w:eastAsia="Book Antiqua" w:hAnsi="Book Antiqua" w:cs="Book Antiqua"/>
        </w:rPr>
        <w:t>AI4CRP</w:t>
      </w:r>
      <w:r w:rsidR="00DE7CD6" w:rsidRPr="00E30CB4">
        <w:rPr>
          <w:rFonts w:ascii="Book Antiqua" w:eastAsia="Book Antiqua" w:hAnsi="Book Antiqua" w:cs="Book Antiqua"/>
        </w:rPr>
        <w:t>)</w:t>
      </w:r>
      <w:r w:rsidRPr="00E30CB4">
        <w:rPr>
          <w:rFonts w:ascii="Book Antiqua" w:eastAsia="Book Antiqua" w:hAnsi="Book Antiqua" w:cs="Book Antiqua"/>
          <w:color w:val="008080"/>
        </w:rPr>
        <w:t xml:space="preserve"> </w:t>
      </w:r>
      <w:r w:rsidRPr="00E30CB4">
        <w:rPr>
          <w:rFonts w:ascii="Book Antiqua" w:eastAsia="Book Antiqua" w:hAnsi="Book Antiqua" w:cs="Book Antiqua"/>
        </w:rPr>
        <w:t>and CAD EYE</w:t>
      </w:r>
      <w:r w:rsidR="00DE7CD6" w:rsidRPr="00E30CB4">
        <w:rPr>
          <w:rFonts w:ascii="Book Antiqua" w:eastAsia="Book Antiqua" w:hAnsi="Book Antiqua" w:cs="Book Antiqua"/>
        </w:rPr>
        <w:t>]</w:t>
      </w:r>
      <w:r w:rsidRPr="00E30CB4">
        <w:rPr>
          <w:rFonts w:ascii="Book Antiqua" w:eastAsia="Book Antiqua" w:hAnsi="Book Antiqua" w:cs="Book Antiqua"/>
        </w:rPr>
        <w:t xml:space="preserve"> were compared head-to-head and showed that real-time use was feasible in clinical practice, but does not yet meet quality standard for optical diagnosis. AI4CRP provided characterizations accompanied by confidence values, enabling self-critical AI4CRP in which low confidence characterizations were excluded. Self-critical AI4CRP resulted in considerably higher diagnostic performances compared to AI4CRP. The AI-assisted endoscopists, optically diagnosing colorectal polyps after reviewing both </w:t>
      </w:r>
      <w:proofErr w:type="spellStart"/>
      <w:r w:rsidRPr="00E30CB4">
        <w:rPr>
          <w:rFonts w:ascii="Book Antiqua" w:eastAsia="Book Antiqua" w:hAnsi="Book Antiqua" w:cs="Book Antiqua"/>
        </w:rPr>
        <w:t>CADx</w:t>
      </w:r>
      <w:proofErr w:type="spellEnd"/>
      <w:r w:rsidRPr="00E30CB4">
        <w:rPr>
          <w:rFonts w:ascii="Book Antiqua" w:eastAsia="Book Antiqua" w:hAnsi="Book Antiqua" w:cs="Book Antiqua"/>
        </w:rPr>
        <w:t xml:space="preserve"> characterizations, had non-significantly higher diagnostic performances compared to the endoscopist alone (before </w:t>
      </w:r>
      <w:proofErr w:type="spellStart"/>
      <w:r w:rsidRPr="00E30CB4">
        <w:rPr>
          <w:rFonts w:ascii="Book Antiqua" w:eastAsia="Book Antiqua" w:hAnsi="Book Antiqua" w:cs="Book Antiqua"/>
        </w:rPr>
        <w:t>CADx</w:t>
      </w:r>
      <w:proofErr w:type="spellEnd"/>
      <w:r w:rsidRPr="00E30CB4">
        <w:rPr>
          <w:rFonts w:ascii="Book Antiqua" w:eastAsia="Book Antiqua" w:hAnsi="Book Antiqua" w:cs="Book Antiqua"/>
        </w:rPr>
        <w:t>).</w:t>
      </w:r>
    </w:p>
    <w:p w14:paraId="766B323B" w14:textId="77777777" w:rsidR="00A77B3E" w:rsidRPr="00E911BC" w:rsidRDefault="00A77B3E" w:rsidP="00E911BC">
      <w:pPr>
        <w:spacing w:line="360" w:lineRule="auto"/>
        <w:jc w:val="both"/>
        <w:rPr>
          <w:rFonts w:ascii="Book Antiqua" w:hAnsi="Book Antiqua"/>
        </w:rPr>
      </w:pPr>
    </w:p>
    <w:p w14:paraId="0972FCD9" w14:textId="77777777" w:rsidR="00A77B3E" w:rsidRPr="00E911BC" w:rsidRDefault="00A56C26" w:rsidP="00E911BC">
      <w:pPr>
        <w:spacing w:line="360" w:lineRule="auto"/>
        <w:jc w:val="both"/>
        <w:rPr>
          <w:rFonts w:ascii="Book Antiqua" w:hAnsi="Book Antiqua"/>
        </w:rPr>
      </w:pPr>
      <w:r w:rsidRPr="00E911BC">
        <w:rPr>
          <w:rFonts w:ascii="Book Antiqua" w:eastAsia="Book Antiqua" w:hAnsi="Book Antiqua" w:cs="Book Antiqua"/>
          <w:b/>
          <w:caps/>
          <w:color w:val="000000"/>
          <w:u w:val="single"/>
        </w:rPr>
        <w:t>INTRODUCTION</w:t>
      </w:r>
    </w:p>
    <w:p w14:paraId="1B5ABB2B" w14:textId="05F8E8C7" w:rsidR="00A77B3E" w:rsidRPr="00187B31" w:rsidRDefault="00A56C26" w:rsidP="00E911BC">
      <w:pPr>
        <w:spacing w:line="360" w:lineRule="auto"/>
        <w:jc w:val="both"/>
        <w:rPr>
          <w:rFonts w:ascii="Book Antiqua" w:hAnsi="Book Antiqua"/>
          <w:color w:val="000000" w:themeColor="text1"/>
        </w:rPr>
      </w:pPr>
      <w:r w:rsidRPr="00E911BC">
        <w:rPr>
          <w:rFonts w:ascii="Book Antiqua" w:eastAsia="Book Antiqua" w:hAnsi="Book Antiqua" w:cs="Book Antiqua"/>
          <w:color w:val="000000"/>
        </w:rPr>
        <w:lastRenderedPageBreak/>
        <w:t>Endoscopists’ task in performing colonoscopies increasingly involves optical diagnosis, the endoscop</w:t>
      </w:r>
      <w:r w:rsidRPr="00187B31">
        <w:rPr>
          <w:rFonts w:ascii="Book Antiqua" w:eastAsia="Book Antiqua" w:hAnsi="Book Antiqua" w:cs="Book Antiqua"/>
          <w:color w:val="000000" w:themeColor="text1"/>
        </w:rPr>
        <w:t>ic characterization of colorectal polyps. Recently, diagnostic performance of optical diagnosis increased due to optimization of technologies such as high definition imaging, magnification, and image enhancement techniques like blue light imaging (BLI)</w:t>
      </w:r>
      <w:r w:rsidR="005C792E">
        <w:rPr>
          <w:rFonts w:ascii="Book Antiqua" w:eastAsia="Book Antiqua" w:hAnsi="Book Antiqua" w:cs="Book Antiqua"/>
          <w:color w:val="000000" w:themeColor="text1"/>
          <w:vertAlign w:val="superscript"/>
        </w:rPr>
        <w:t>[1,</w:t>
      </w:r>
      <w:r w:rsidRPr="00187B31">
        <w:rPr>
          <w:rFonts w:ascii="Book Antiqua" w:eastAsia="Book Antiqua" w:hAnsi="Book Antiqua" w:cs="Book Antiqua"/>
          <w:color w:val="000000" w:themeColor="text1"/>
          <w:vertAlign w:val="superscript"/>
        </w:rPr>
        <w:t>2]</w:t>
      </w:r>
      <w:r w:rsidRPr="00187B31">
        <w:rPr>
          <w:rFonts w:ascii="Book Antiqua" w:eastAsia="Book Antiqua" w:hAnsi="Book Antiqua" w:cs="Book Antiqua"/>
          <w:color w:val="000000" w:themeColor="text1"/>
        </w:rPr>
        <w:t>. Despite these optimizations, endoscopists do not consistently meet quality standards set by the American society for gastrointestinal endoscopy (ASGE) and the European society of gastrointestinal endoscopy (ESGE) for implementation of the resect-and-discard and diagnose-and-leave strategies based on optical diagnosis</w:t>
      </w:r>
      <w:r w:rsidR="005C792E">
        <w:rPr>
          <w:rFonts w:ascii="Book Antiqua" w:eastAsia="Book Antiqua" w:hAnsi="Book Antiqua" w:cs="Book Antiqua"/>
          <w:color w:val="000000" w:themeColor="text1"/>
          <w:vertAlign w:val="superscript"/>
        </w:rPr>
        <w:t>[3,</w:t>
      </w:r>
      <w:r w:rsidRPr="00187B31">
        <w:rPr>
          <w:rFonts w:ascii="Book Antiqua" w:eastAsia="Book Antiqua" w:hAnsi="Book Antiqua" w:cs="Book Antiqua"/>
          <w:color w:val="000000" w:themeColor="text1"/>
          <w:vertAlign w:val="superscript"/>
        </w:rPr>
        <w:t>4]</w:t>
      </w:r>
      <w:r w:rsidRPr="00187B31">
        <w:rPr>
          <w:rFonts w:ascii="Book Antiqua" w:eastAsia="Book Antiqua" w:hAnsi="Book Antiqua" w:cs="Book Antiqua"/>
          <w:color w:val="000000" w:themeColor="text1"/>
        </w:rPr>
        <w:t>. The first strategy entails diminutive (≤</w:t>
      </w:r>
      <w:r w:rsidR="00C272F6">
        <w:rPr>
          <w:rFonts w:ascii="Book Antiqua" w:eastAsia="Book Antiqua" w:hAnsi="Book Antiqua" w:cs="Book Antiqua"/>
          <w:color w:val="000000" w:themeColor="text1"/>
        </w:rPr>
        <w:t xml:space="preserve"> </w:t>
      </w:r>
      <w:r w:rsidRPr="00187B31">
        <w:rPr>
          <w:rFonts w:ascii="Book Antiqua" w:eastAsia="Book Antiqua" w:hAnsi="Book Antiqua" w:cs="Book Antiqua"/>
          <w:color w:val="000000" w:themeColor="text1"/>
        </w:rPr>
        <w:t xml:space="preserve">5 mm) colorectal polyps to be </w:t>
      </w:r>
      <w:proofErr w:type="spellStart"/>
      <w:r w:rsidRPr="00187B31">
        <w:rPr>
          <w:rFonts w:ascii="Book Antiqua" w:eastAsia="Book Antiqua" w:hAnsi="Book Antiqua" w:cs="Book Antiqua"/>
          <w:color w:val="000000" w:themeColor="text1"/>
        </w:rPr>
        <w:t>resected</w:t>
      </w:r>
      <w:proofErr w:type="spellEnd"/>
      <w:r w:rsidRPr="00187B31">
        <w:rPr>
          <w:rFonts w:ascii="Book Antiqua" w:eastAsia="Book Antiqua" w:hAnsi="Book Antiqua" w:cs="Book Antiqua"/>
          <w:color w:val="000000" w:themeColor="text1"/>
        </w:rPr>
        <w:t xml:space="preserve"> and discarded without histopathological assessment under the condition of a ≥</w:t>
      </w:r>
      <w:r w:rsidR="00C272F6">
        <w:rPr>
          <w:rFonts w:ascii="Book Antiqua" w:eastAsia="Book Antiqua" w:hAnsi="Book Antiqua" w:cs="Book Antiqua"/>
          <w:color w:val="000000" w:themeColor="text1"/>
        </w:rPr>
        <w:t xml:space="preserve"> </w:t>
      </w:r>
      <w:r w:rsidRPr="00187B31">
        <w:rPr>
          <w:rFonts w:ascii="Book Antiqua" w:eastAsia="Book Antiqua" w:hAnsi="Book Antiqua" w:cs="Book Antiqua"/>
          <w:color w:val="000000" w:themeColor="text1"/>
        </w:rPr>
        <w:t>90% agreement in the post-polypectomy surveillance interval between the optical and histopathological diagnosis. The second strategy states that diminutive hyperplastic polyps in the rectosigmoid can be left in situ if a negative predictive value (NPV) of ≥</w:t>
      </w:r>
      <w:r w:rsidR="00C272F6">
        <w:rPr>
          <w:rFonts w:ascii="Book Antiqua" w:eastAsia="Book Antiqua" w:hAnsi="Book Antiqua" w:cs="Book Antiqua"/>
          <w:color w:val="000000" w:themeColor="text1"/>
        </w:rPr>
        <w:t xml:space="preserve"> </w:t>
      </w:r>
      <w:r w:rsidRPr="00187B31">
        <w:rPr>
          <w:rFonts w:ascii="Book Antiqua" w:eastAsia="Book Antiqua" w:hAnsi="Book Antiqua" w:cs="Book Antiqua"/>
          <w:color w:val="000000" w:themeColor="text1"/>
        </w:rPr>
        <w:t xml:space="preserve">90% is reached for the optical diagnosis of adenomatous polyps. Large, multicenter studies demonstrated disappointing results on optical diagnosis, even for additionally trained (bowel cancer screening) endoscopists, hampering implementation in clinical </w:t>
      </w:r>
      <w:proofErr w:type="gramStart"/>
      <w:r w:rsidRPr="00187B31">
        <w:rPr>
          <w:rFonts w:ascii="Book Antiqua" w:eastAsia="Book Antiqua" w:hAnsi="Book Antiqua" w:cs="Book Antiqua"/>
          <w:color w:val="000000" w:themeColor="text1"/>
        </w:rPr>
        <w:t>practice</w:t>
      </w:r>
      <w:r w:rsidR="005C792E">
        <w:rPr>
          <w:rFonts w:ascii="Book Antiqua" w:eastAsia="Book Antiqua" w:hAnsi="Book Antiqua" w:cs="Book Antiqua"/>
          <w:color w:val="000000" w:themeColor="text1"/>
          <w:vertAlign w:val="superscript"/>
        </w:rPr>
        <w:t>[</w:t>
      </w:r>
      <w:proofErr w:type="gramEnd"/>
      <w:r w:rsidR="005C792E">
        <w:rPr>
          <w:rFonts w:ascii="Book Antiqua" w:eastAsia="Book Antiqua" w:hAnsi="Book Antiqua" w:cs="Book Antiqua"/>
          <w:color w:val="000000" w:themeColor="text1"/>
          <w:vertAlign w:val="superscript"/>
        </w:rPr>
        <w:t>5,</w:t>
      </w:r>
      <w:r w:rsidRPr="00187B31">
        <w:rPr>
          <w:rFonts w:ascii="Book Antiqua" w:eastAsia="Book Antiqua" w:hAnsi="Book Antiqua" w:cs="Book Antiqua"/>
          <w:color w:val="000000" w:themeColor="text1"/>
          <w:vertAlign w:val="superscript"/>
        </w:rPr>
        <w:t>6]</w:t>
      </w:r>
      <w:r w:rsidRPr="00187B31">
        <w:rPr>
          <w:rFonts w:ascii="Book Antiqua" w:eastAsia="Book Antiqua" w:hAnsi="Book Antiqua" w:cs="Book Antiqua"/>
          <w:color w:val="000000" w:themeColor="text1"/>
        </w:rPr>
        <w:t xml:space="preserve">. Diagnostic performances are operator dependent, showing high interobserver variability, and rely on training and </w:t>
      </w:r>
      <w:proofErr w:type="gramStart"/>
      <w:r w:rsidRPr="00187B31">
        <w:rPr>
          <w:rFonts w:ascii="Book Antiqua" w:eastAsia="Book Antiqua" w:hAnsi="Book Antiqua" w:cs="Book Antiqua"/>
          <w:color w:val="000000" w:themeColor="text1"/>
        </w:rPr>
        <w:t>expertise</w:t>
      </w:r>
      <w:r w:rsidR="005C792E">
        <w:rPr>
          <w:rFonts w:ascii="Book Antiqua" w:eastAsia="Book Antiqua" w:hAnsi="Book Antiqua" w:cs="Book Antiqua"/>
          <w:color w:val="000000" w:themeColor="text1"/>
          <w:vertAlign w:val="superscript"/>
        </w:rPr>
        <w:t>[</w:t>
      </w:r>
      <w:proofErr w:type="gramEnd"/>
      <w:r w:rsidR="005C792E">
        <w:rPr>
          <w:rFonts w:ascii="Book Antiqua" w:eastAsia="Book Antiqua" w:hAnsi="Book Antiqua" w:cs="Book Antiqua"/>
          <w:color w:val="000000" w:themeColor="text1"/>
          <w:vertAlign w:val="superscript"/>
        </w:rPr>
        <w:t>3,7,</w:t>
      </w:r>
      <w:r w:rsidRPr="00187B31">
        <w:rPr>
          <w:rFonts w:ascii="Book Antiqua" w:eastAsia="Book Antiqua" w:hAnsi="Book Antiqua" w:cs="Book Antiqua"/>
          <w:color w:val="000000" w:themeColor="text1"/>
          <w:vertAlign w:val="superscript"/>
        </w:rPr>
        <w:t>8]</w:t>
      </w:r>
      <w:r w:rsidRPr="00187B31">
        <w:rPr>
          <w:rFonts w:ascii="Book Antiqua" w:eastAsia="Book Antiqua" w:hAnsi="Book Antiqua" w:cs="Book Antiqua"/>
          <w:color w:val="000000" w:themeColor="text1"/>
        </w:rPr>
        <w:t xml:space="preserve">. </w:t>
      </w:r>
    </w:p>
    <w:p w14:paraId="02CB2C27" w14:textId="0FF52A5A" w:rsidR="00A77B3E" w:rsidRPr="00E911BC" w:rsidRDefault="00A56C26" w:rsidP="00C272F6">
      <w:pPr>
        <w:spacing w:line="360" w:lineRule="auto"/>
        <w:ind w:firstLineChars="200" w:firstLine="480"/>
        <w:jc w:val="both"/>
        <w:rPr>
          <w:rFonts w:ascii="Book Antiqua" w:hAnsi="Book Antiqua"/>
        </w:rPr>
      </w:pPr>
      <w:r w:rsidRPr="00187B31">
        <w:rPr>
          <w:rFonts w:ascii="Book Antiqua" w:eastAsia="Book Antiqua" w:hAnsi="Book Antiqua" w:cs="Book Antiqua"/>
          <w:color w:val="000000" w:themeColor="text1"/>
        </w:rPr>
        <w:t>Optical diagnosis with artificial intelligence (AI) has the potential to overcome this high interobserver variability by minimizing the operator dependence and prov</w:t>
      </w:r>
      <w:r w:rsidRPr="00E911BC">
        <w:rPr>
          <w:rFonts w:ascii="Book Antiqua" w:eastAsia="Book Antiqua" w:hAnsi="Book Antiqua" w:cs="Book Antiqua"/>
          <w:color w:val="000000"/>
        </w:rPr>
        <w:t xml:space="preserve">iding objective optical </w:t>
      </w:r>
      <w:proofErr w:type="gramStart"/>
      <w:r w:rsidRPr="00E911BC">
        <w:rPr>
          <w:rFonts w:ascii="Book Antiqua" w:eastAsia="Book Antiqua" w:hAnsi="Book Antiqua" w:cs="Book Antiqua"/>
          <w:color w:val="000000"/>
        </w:rPr>
        <w:t>diagnoses</w:t>
      </w:r>
      <w:r w:rsidRPr="00E911BC">
        <w:rPr>
          <w:rFonts w:ascii="Book Antiqua" w:eastAsia="Book Antiqua" w:hAnsi="Book Antiqua" w:cs="Book Antiqua"/>
          <w:color w:val="000000"/>
          <w:vertAlign w:val="superscript"/>
        </w:rPr>
        <w:t>[</w:t>
      </w:r>
      <w:proofErr w:type="gramEnd"/>
      <w:r w:rsidRPr="00E911BC">
        <w:rPr>
          <w:rFonts w:ascii="Book Antiqua" w:eastAsia="Book Antiqua" w:hAnsi="Book Antiqua" w:cs="Book Antiqua"/>
          <w:color w:val="000000"/>
          <w:vertAlign w:val="superscript"/>
        </w:rPr>
        <w:t>9]</w:t>
      </w:r>
      <w:r w:rsidRPr="00E911BC">
        <w:rPr>
          <w:rFonts w:ascii="Book Antiqua" w:eastAsia="Book Antiqua" w:hAnsi="Book Antiqua" w:cs="Book Antiqua"/>
          <w:color w:val="000000"/>
        </w:rPr>
        <w:t>. Accurate characterization of colorectal polyps with computer-aided diagnosis systems (</w:t>
      </w:r>
      <w:proofErr w:type="spellStart"/>
      <w:r w:rsidRPr="00E911BC">
        <w:rPr>
          <w:rFonts w:ascii="Book Antiqua" w:eastAsia="Book Antiqua" w:hAnsi="Book Antiqua" w:cs="Book Antiqua"/>
          <w:color w:val="000000"/>
        </w:rPr>
        <w:t>CADx</w:t>
      </w:r>
      <w:proofErr w:type="spellEnd"/>
      <w:r w:rsidRPr="00E911BC">
        <w:rPr>
          <w:rFonts w:ascii="Book Antiqua" w:eastAsia="Book Antiqua" w:hAnsi="Book Antiqua" w:cs="Book Antiqua"/>
          <w:color w:val="000000"/>
        </w:rPr>
        <w:t xml:space="preserve">) may facilitate the implementation of the resect-and-discard and diagnose-and-leave strategies by meeting the set quality standards. Implementation of these strategies may lead to a reduction in unnecessary polypectomies, thereby decreasing the risk of post-polypectomy complications, reducing histopathology costs, and improving the cost-effectiveness of </w:t>
      </w:r>
      <w:proofErr w:type="gramStart"/>
      <w:r w:rsidRPr="00E911BC">
        <w:rPr>
          <w:rFonts w:ascii="Book Antiqua" w:eastAsia="Book Antiqua" w:hAnsi="Book Antiqua" w:cs="Book Antiqua"/>
          <w:color w:val="000000"/>
        </w:rPr>
        <w:t>colonoscopy</w:t>
      </w:r>
      <w:r w:rsidRPr="00E911BC">
        <w:rPr>
          <w:rFonts w:ascii="Book Antiqua" w:eastAsia="Book Antiqua" w:hAnsi="Book Antiqua" w:cs="Book Antiqua"/>
          <w:color w:val="000000"/>
          <w:vertAlign w:val="superscript"/>
        </w:rPr>
        <w:t>[</w:t>
      </w:r>
      <w:proofErr w:type="gramEnd"/>
      <w:r w:rsidRPr="00E911BC">
        <w:rPr>
          <w:rFonts w:ascii="Book Antiqua" w:eastAsia="Book Antiqua" w:hAnsi="Book Antiqua" w:cs="Book Antiqua"/>
          <w:color w:val="000000"/>
          <w:vertAlign w:val="superscript"/>
        </w:rPr>
        <w:t>10,11]</w:t>
      </w:r>
      <w:r w:rsidRPr="00E911BC">
        <w:rPr>
          <w:rFonts w:ascii="Book Antiqua" w:eastAsia="Book Antiqua" w:hAnsi="Book Antiqua" w:cs="Book Antiqua"/>
          <w:color w:val="000000"/>
        </w:rPr>
        <w:t>.</w:t>
      </w:r>
    </w:p>
    <w:p w14:paraId="47698B3D" w14:textId="303A15A7" w:rsidR="00A77B3E" w:rsidRPr="00E911BC" w:rsidRDefault="00A56C26" w:rsidP="00C272F6">
      <w:pPr>
        <w:spacing w:line="360" w:lineRule="auto"/>
        <w:ind w:firstLineChars="200" w:firstLine="480"/>
        <w:jc w:val="both"/>
        <w:rPr>
          <w:rFonts w:ascii="Book Antiqua" w:hAnsi="Book Antiqua"/>
        </w:rPr>
      </w:pPr>
      <w:r w:rsidRPr="00E911BC">
        <w:rPr>
          <w:rFonts w:ascii="Book Antiqua" w:eastAsia="Book Antiqua" w:hAnsi="Book Antiqua" w:cs="Book Antiqua"/>
          <w:color w:val="000000"/>
        </w:rPr>
        <w:t xml:space="preserve">The primary aim of this study was to evaluate the feasibility of the real-time use of the </w:t>
      </w:r>
      <w:proofErr w:type="spellStart"/>
      <w:r w:rsidRPr="00E911BC">
        <w:rPr>
          <w:rFonts w:ascii="Book Antiqua" w:eastAsia="Book Antiqua" w:hAnsi="Book Antiqua" w:cs="Book Antiqua"/>
          <w:color w:val="000000"/>
        </w:rPr>
        <w:t>CADx</w:t>
      </w:r>
      <w:proofErr w:type="spellEnd"/>
      <w:r w:rsidRPr="00E911BC">
        <w:rPr>
          <w:rFonts w:ascii="Book Antiqua" w:eastAsia="Book Antiqua" w:hAnsi="Book Antiqua" w:cs="Book Antiqua"/>
          <w:color w:val="000000"/>
        </w:rPr>
        <w:t xml:space="preserve"> </w:t>
      </w:r>
      <w:r w:rsidR="002C4F36">
        <w:rPr>
          <w:rFonts w:ascii="Book Antiqua" w:eastAsia="Book Antiqua" w:hAnsi="Book Antiqua" w:cs="Book Antiqua"/>
          <w:color w:val="000000"/>
        </w:rPr>
        <w:t>AI</w:t>
      </w:r>
      <w:r w:rsidR="00D34F52" w:rsidRPr="00E911BC">
        <w:rPr>
          <w:rFonts w:ascii="Book Antiqua" w:eastAsia="Book Antiqua" w:hAnsi="Book Antiqua" w:cs="Book Antiqua"/>
          <w:color w:val="000000"/>
        </w:rPr>
        <w:t xml:space="preserve"> </w:t>
      </w:r>
      <w:r w:rsidRPr="00E911BC">
        <w:rPr>
          <w:rFonts w:ascii="Book Antiqua" w:eastAsia="Book Antiqua" w:hAnsi="Book Antiqua" w:cs="Book Antiqua"/>
          <w:color w:val="000000"/>
        </w:rPr>
        <w:t xml:space="preserve">for </w:t>
      </w:r>
      <w:proofErr w:type="spellStart"/>
      <w:r w:rsidRPr="00E911BC">
        <w:rPr>
          <w:rFonts w:ascii="Book Antiqua" w:eastAsia="Book Antiqua" w:hAnsi="Book Antiqua" w:cs="Book Antiqua"/>
          <w:color w:val="000000"/>
        </w:rPr>
        <w:t>ColoRectal</w:t>
      </w:r>
      <w:proofErr w:type="spellEnd"/>
      <w:r w:rsidRPr="00E911BC">
        <w:rPr>
          <w:rFonts w:ascii="Book Antiqua" w:eastAsia="Book Antiqua" w:hAnsi="Book Antiqua" w:cs="Book Antiqua"/>
          <w:color w:val="000000"/>
        </w:rPr>
        <w:t xml:space="preserve"> </w:t>
      </w:r>
      <w:r w:rsidR="008C227D" w:rsidRPr="00E911BC">
        <w:rPr>
          <w:rFonts w:ascii="Book Antiqua" w:eastAsia="Book Antiqua" w:hAnsi="Book Antiqua" w:cs="Book Antiqua"/>
          <w:color w:val="000000"/>
        </w:rPr>
        <w:t xml:space="preserve">polyps </w:t>
      </w:r>
      <w:r w:rsidRPr="00E911BC">
        <w:rPr>
          <w:rFonts w:ascii="Book Antiqua" w:eastAsia="Book Antiqua" w:hAnsi="Book Antiqua" w:cs="Book Antiqua"/>
          <w:color w:val="000000"/>
        </w:rPr>
        <w:t>(AI4CRP) for the optical diagnosis of diminutive (≤</w:t>
      </w:r>
      <w:r w:rsidR="00D34F52">
        <w:rPr>
          <w:rFonts w:ascii="Book Antiqua" w:eastAsia="Book Antiqua" w:hAnsi="Book Antiqua" w:cs="Book Antiqua"/>
          <w:color w:val="000000"/>
        </w:rPr>
        <w:t xml:space="preserve"> </w:t>
      </w:r>
      <w:r w:rsidRPr="00E911BC">
        <w:rPr>
          <w:rFonts w:ascii="Book Antiqua" w:eastAsia="Book Antiqua" w:hAnsi="Book Antiqua" w:cs="Book Antiqua"/>
          <w:color w:val="000000"/>
        </w:rPr>
        <w:t>5 mm) colorectal polyps. Secondary aims were a head-to-head comparison of AI4CRP with CAD EYE</w:t>
      </w:r>
      <w:r w:rsidRPr="00E911BC">
        <w:rPr>
          <w:rFonts w:ascii="Book Antiqua" w:eastAsia="Book Antiqua" w:hAnsi="Book Antiqua" w:cs="Book Antiqua"/>
          <w:color w:val="000000"/>
          <w:vertAlign w:val="superscript"/>
        </w:rPr>
        <w:t>TM</w:t>
      </w:r>
      <w:r w:rsidRPr="00E911BC">
        <w:rPr>
          <w:rFonts w:ascii="Book Antiqua" w:eastAsia="Book Antiqua" w:hAnsi="Book Antiqua" w:cs="Book Antiqua"/>
          <w:color w:val="000000"/>
        </w:rPr>
        <w:t xml:space="preserve"> (Fujifilm, Tokyo, Japan), evaluating the diagnostic performances of </w:t>
      </w:r>
      <w:r w:rsidRPr="00E911BC">
        <w:rPr>
          <w:rFonts w:ascii="Book Antiqua" w:eastAsia="Book Antiqua" w:hAnsi="Book Antiqua" w:cs="Book Antiqua"/>
          <w:color w:val="000000"/>
        </w:rPr>
        <w:lastRenderedPageBreak/>
        <w:t>self-critical AI4CRP (providing only high confidence diagnoses), the diagnostic performances of an exp</w:t>
      </w:r>
      <w:r w:rsidRPr="009F1FA7">
        <w:rPr>
          <w:rFonts w:ascii="Book Antiqua" w:eastAsia="Book Antiqua" w:hAnsi="Book Antiqua" w:cs="Book Antiqua"/>
          <w:color w:val="000000"/>
        </w:rPr>
        <w:t>ert endoscopist (</w:t>
      </w:r>
      <w:r w:rsidRPr="009F1FA7">
        <w:rPr>
          <w:rFonts w:ascii="Book Antiqua" w:eastAsia="Book Antiqua" w:hAnsi="Book Antiqua" w:cs="Book Antiqua"/>
          <w:iCs/>
          <w:color w:val="000000"/>
        </w:rPr>
        <w:t>endoscopist alone</w:t>
      </w:r>
      <w:r w:rsidRPr="009F1FA7">
        <w:rPr>
          <w:rFonts w:ascii="Book Antiqua" w:eastAsia="Book Antiqua" w:hAnsi="Book Antiqua" w:cs="Book Antiqua"/>
          <w:color w:val="000000"/>
        </w:rPr>
        <w:t>),</w:t>
      </w:r>
      <w:r w:rsidRPr="009F1FA7">
        <w:rPr>
          <w:rFonts w:ascii="Book Antiqua" w:eastAsia="Book Antiqua" w:hAnsi="Book Antiqua" w:cs="Book Antiqua"/>
          <w:iCs/>
          <w:color w:val="000000"/>
        </w:rPr>
        <w:t xml:space="preserve"> </w:t>
      </w:r>
      <w:r w:rsidRPr="009F1FA7">
        <w:rPr>
          <w:rFonts w:ascii="Book Antiqua" w:eastAsia="Book Antiqua" w:hAnsi="Book Antiqua" w:cs="Book Antiqua"/>
          <w:color w:val="000000"/>
        </w:rPr>
        <w:t>and</w:t>
      </w:r>
      <w:r w:rsidRPr="009F1FA7">
        <w:rPr>
          <w:rFonts w:ascii="Book Antiqua" w:eastAsia="Book Antiqua" w:hAnsi="Book Antiqua" w:cs="Book Antiqua"/>
          <w:iCs/>
          <w:color w:val="000000"/>
        </w:rPr>
        <w:t xml:space="preserve"> </w:t>
      </w:r>
      <w:r w:rsidRPr="009F1FA7">
        <w:rPr>
          <w:rFonts w:ascii="Book Antiqua" w:eastAsia="Book Antiqua" w:hAnsi="Book Antiqua" w:cs="Book Antiqua"/>
          <w:color w:val="000000"/>
        </w:rPr>
        <w:t xml:space="preserve">the influence of </w:t>
      </w:r>
      <w:proofErr w:type="spellStart"/>
      <w:r w:rsidRPr="009F1FA7">
        <w:rPr>
          <w:rFonts w:ascii="Book Antiqua" w:eastAsia="Book Antiqua" w:hAnsi="Book Antiqua" w:cs="Book Antiqua"/>
          <w:color w:val="000000"/>
        </w:rPr>
        <w:t>CADx</w:t>
      </w:r>
      <w:proofErr w:type="spellEnd"/>
      <w:r w:rsidRPr="009F1FA7">
        <w:rPr>
          <w:rFonts w:ascii="Book Antiqua" w:eastAsia="Book Antiqua" w:hAnsi="Book Antiqua" w:cs="Book Antiqua"/>
          <w:color w:val="000000"/>
        </w:rPr>
        <w:t xml:space="preserve"> on the optical diagnosis of an expert endoscopist (</w:t>
      </w:r>
      <w:r w:rsidRPr="009F1FA7">
        <w:rPr>
          <w:rFonts w:ascii="Book Antiqua" w:eastAsia="Book Antiqua" w:hAnsi="Book Antiqua" w:cs="Book Antiqua"/>
          <w:iCs/>
          <w:color w:val="000000"/>
        </w:rPr>
        <w:t>AI-assisted endoscopist</w:t>
      </w:r>
      <w:r w:rsidRPr="009F1FA7">
        <w:rPr>
          <w:rFonts w:ascii="Book Antiqua" w:eastAsia="Book Antiqua" w:hAnsi="Book Antiqua" w:cs="Book Antiqua"/>
          <w:color w:val="000000"/>
        </w:rPr>
        <w:t>).</w:t>
      </w:r>
    </w:p>
    <w:p w14:paraId="370F9069" w14:textId="77777777" w:rsidR="00A77B3E" w:rsidRPr="00E911BC" w:rsidRDefault="00A77B3E" w:rsidP="00E911BC">
      <w:pPr>
        <w:spacing w:line="360" w:lineRule="auto"/>
        <w:jc w:val="both"/>
        <w:rPr>
          <w:rFonts w:ascii="Book Antiqua" w:hAnsi="Book Antiqua"/>
        </w:rPr>
      </w:pPr>
    </w:p>
    <w:p w14:paraId="6B23D02D" w14:textId="77777777" w:rsidR="00A77B3E" w:rsidRPr="00E911BC" w:rsidRDefault="00A56C26" w:rsidP="00E911BC">
      <w:pPr>
        <w:spacing w:line="360" w:lineRule="auto"/>
        <w:jc w:val="both"/>
        <w:rPr>
          <w:rFonts w:ascii="Book Antiqua" w:hAnsi="Book Antiqua"/>
        </w:rPr>
      </w:pPr>
      <w:r w:rsidRPr="00E911BC">
        <w:rPr>
          <w:rFonts w:ascii="Book Antiqua" w:eastAsia="Book Antiqua" w:hAnsi="Book Antiqua" w:cs="Book Antiqua"/>
          <w:b/>
          <w:caps/>
          <w:color w:val="000000"/>
          <w:u w:val="single"/>
        </w:rPr>
        <w:t>MATERIALS AND METHODS</w:t>
      </w:r>
    </w:p>
    <w:p w14:paraId="57F64BDA" w14:textId="77777777" w:rsidR="00A77B3E" w:rsidRPr="00E911BC" w:rsidRDefault="00A56C26" w:rsidP="00E911BC">
      <w:pPr>
        <w:spacing w:line="360" w:lineRule="auto"/>
        <w:jc w:val="both"/>
        <w:rPr>
          <w:rFonts w:ascii="Book Antiqua" w:hAnsi="Book Antiqua"/>
        </w:rPr>
      </w:pPr>
      <w:r w:rsidRPr="00E911BC">
        <w:rPr>
          <w:rFonts w:ascii="Book Antiqua" w:eastAsia="Book Antiqua" w:hAnsi="Book Antiqua" w:cs="Book Antiqua"/>
          <w:color w:val="000000"/>
        </w:rPr>
        <w:t>This prospective study was conducted at the Catharina Hospital Eindhoven, the Netherlands. The study was performed in accordance with the declaration of Helsinki and the General Data Protection Regulation. The Medical Research Ethics Committees United (W20.239, July 2021) approved the study (ClinicalTrials.gov NCT05349110).</w:t>
      </w:r>
    </w:p>
    <w:p w14:paraId="1EC8CDA1" w14:textId="77777777" w:rsidR="00A77B3E" w:rsidRPr="00E911BC" w:rsidRDefault="00A77B3E" w:rsidP="00E911BC">
      <w:pPr>
        <w:spacing w:line="360" w:lineRule="auto"/>
        <w:jc w:val="both"/>
        <w:rPr>
          <w:rFonts w:ascii="Book Antiqua" w:hAnsi="Book Antiqua"/>
        </w:rPr>
      </w:pPr>
    </w:p>
    <w:p w14:paraId="18854E64" w14:textId="77777777" w:rsidR="00A77B3E" w:rsidRPr="007949BA" w:rsidRDefault="00A56C26" w:rsidP="00E911BC">
      <w:pPr>
        <w:spacing w:line="360" w:lineRule="auto"/>
        <w:jc w:val="both"/>
        <w:rPr>
          <w:rFonts w:ascii="Book Antiqua" w:hAnsi="Book Antiqua"/>
          <w:i/>
        </w:rPr>
      </w:pPr>
      <w:r w:rsidRPr="007949BA">
        <w:rPr>
          <w:rFonts w:ascii="Book Antiqua" w:eastAsia="Book Antiqua" w:hAnsi="Book Antiqua" w:cs="Book Antiqua"/>
          <w:b/>
          <w:bCs/>
          <w:i/>
          <w:color w:val="000000"/>
        </w:rPr>
        <w:t>AI4CRP</w:t>
      </w:r>
    </w:p>
    <w:p w14:paraId="4D1D0EF2" w14:textId="3F5D7585" w:rsidR="00A77B3E" w:rsidRPr="00E911BC" w:rsidRDefault="00A56C26" w:rsidP="00E911BC">
      <w:pPr>
        <w:spacing w:line="360" w:lineRule="auto"/>
        <w:jc w:val="both"/>
        <w:rPr>
          <w:rFonts w:ascii="Book Antiqua" w:hAnsi="Book Antiqua"/>
        </w:rPr>
      </w:pPr>
      <w:r w:rsidRPr="00E911BC">
        <w:rPr>
          <w:rFonts w:ascii="Book Antiqua" w:eastAsia="Book Antiqua" w:hAnsi="Book Antiqua" w:cs="Book Antiqua"/>
          <w:color w:val="000000"/>
        </w:rPr>
        <w:t xml:space="preserve">AI4CRP, developed in-house by our research group (Video Coding &amp; Architectures, Eindhoven University of Technology, the Netherlands), is an image-based </w:t>
      </w:r>
      <w:proofErr w:type="spellStart"/>
      <w:r w:rsidRPr="00E911BC">
        <w:rPr>
          <w:rFonts w:ascii="Book Antiqua" w:eastAsia="Book Antiqua" w:hAnsi="Book Antiqua" w:cs="Book Antiqua"/>
          <w:color w:val="000000"/>
        </w:rPr>
        <w:t>CADx</w:t>
      </w:r>
      <w:proofErr w:type="spellEnd"/>
      <w:r w:rsidRPr="00E911BC">
        <w:rPr>
          <w:rFonts w:ascii="Book Antiqua" w:eastAsia="Book Antiqua" w:hAnsi="Book Antiqua" w:cs="Book Antiqua"/>
          <w:color w:val="000000"/>
        </w:rPr>
        <w:t xml:space="preserve"> exploiting convolutional neural networks. AI4CRP was previously validated and a technical explanation has been </w:t>
      </w:r>
      <w:proofErr w:type="gramStart"/>
      <w:r w:rsidRPr="00E911BC">
        <w:rPr>
          <w:rFonts w:ascii="Book Antiqua" w:eastAsia="Book Antiqua" w:hAnsi="Book Antiqua" w:cs="Book Antiqua"/>
          <w:color w:val="000000"/>
        </w:rPr>
        <w:t>published</w:t>
      </w:r>
      <w:r w:rsidR="005C792E">
        <w:rPr>
          <w:rFonts w:ascii="Book Antiqua" w:eastAsia="Book Antiqua" w:hAnsi="Book Antiqua" w:cs="Book Antiqua"/>
          <w:color w:val="000000"/>
          <w:vertAlign w:val="superscript"/>
        </w:rPr>
        <w:t>[</w:t>
      </w:r>
      <w:proofErr w:type="gramEnd"/>
      <w:r w:rsidR="005C792E">
        <w:rPr>
          <w:rFonts w:ascii="Book Antiqua" w:eastAsia="Book Antiqua" w:hAnsi="Book Antiqua" w:cs="Book Antiqua"/>
          <w:color w:val="000000"/>
          <w:vertAlign w:val="superscript"/>
        </w:rPr>
        <w:t>12,</w:t>
      </w:r>
      <w:r w:rsidRPr="00E911BC">
        <w:rPr>
          <w:rFonts w:ascii="Book Antiqua" w:eastAsia="Book Antiqua" w:hAnsi="Book Antiqua" w:cs="Book Antiqua"/>
          <w:color w:val="000000"/>
          <w:vertAlign w:val="superscript"/>
        </w:rPr>
        <w:t>13]</w:t>
      </w:r>
      <w:r w:rsidRPr="00E911BC">
        <w:rPr>
          <w:rFonts w:ascii="Book Antiqua" w:eastAsia="Book Antiqua" w:hAnsi="Book Antiqua" w:cs="Book Antiqua"/>
          <w:color w:val="000000"/>
        </w:rPr>
        <w:t>. AI4CRP was trained multicenter and tested using prospectively collected datasets from multiple endoscopy vendors (Fujifilm and Pentax) (</w:t>
      </w:r>
      <w:r w:rsidRPr="00D87124">
        <w:rPr>
          <w:rFonts w:ascii="Book Antiqua" w:eastAsia="Book Antiqua" w:hAnsi="Book Antiqua" w:cs="Book Antiqua"/>
          <w:bCs/>
          <w:color w:val="000000"/>
        </w:rPr>
        <w:t xml:space="preserve">Supplementary </w:t>
      </w:r>
      <w:r w:rsidR="00C356AD" w:rsidRPr="00D87124">
        <w:rPr>
          <w:rFonts w:ascii="Book Antiqua" w:eastAsia="Book Antiqua" w:hAnsi="Book Antiqua" w:cs="Book Antiqua"/>
          <w:bCs/>
          <w:color w:val="000000"/>
        </w:rPr>
        <w:t xml:space="preserve">Table </w:t>
      </w:r>
      <w:r w:rsidRPr="00D87124">
        <w:rPr>
          <w:rFonts w:ascii="Book Antiqua" w:eastAsia="Book Antiqua" w:hAnsi="Book Antiqua" w:cs="Book Antiqua"/>
          <w:bCs/>
          <w:color w:val="000000"/>
        </w:rPr>
        <w:t>1</w:t>
      </w:r>
      <w:r w:rsidRPr="00E911BC">
        <w:rPr>
          <w:rFonts w:ascii="Book Antiqua" w:eastAsia="Book Antiqua" w:hAnsi="Book Antiqua" w:cs="Book Antiqua"/>
          <w:color w:val="000000"/>
        </w:rPr>
        <w:t xml:space="preserve">). Characterizations were made in three image modalities: high-definition white light (HDWL), BLI, and linked color imaging (LCI). AI4CRP characterized colorectal polyps as benign (hyperplastic polyp) or premalignant </w:t>
      </w:r>
      <w:r w:rsidR="009E3F4B" w:rsidRPr="00E911BC">
        <w:rPr>
          <w:rFonts w:ascii="Book Antiqua" w:eastAsia="Book Antiqua" w:hAnsi="Book Antiqua" w:cs="Book Antiqua"/>
          <w:color w:val="000000"/>
        </w:rPr>
        <w:t>[</w:t>
      </w:r>
      <w:r w:rsidRPr="00E911BC">
        <w:rPr>
          <w:rFonts w:ascii="Book Antiqua" w:eastAsia="Book Antiqua" w:hAnsi="Book Antiqua" w:cs="Book Antiqua"/>
          <w:color w:val="000000"/>
        </w:rPr>
        <w:t xml:space="preserve">adenoma and sessile serrated lesion </w:t>
      </w:r>
      <w:r w:rsidR="009E3F4B" w:rsidRPr="00E911BC">
        <w:rPr>
          <w:rFonts w:ascii="Book Antiqua" w:eastAsia="Book Antiqua" w:hAnsi="Book Antiqua" w:cs="Book Antiqua"/>
          <w:color w:val="000000"/>
        </w:rPr>
        <w:t>(</w:t>
      </w:r>
      <w:r w:rsidRPr="00E911BC">
        <w:rPr>
          <w:rFonts w:ascii="Book Antiqua" w:eastAsia="Book Antiqua" w:hAnsi="Book Antiqua" w:cs="Book Antiqua"/>
          <w:color w:val="000000"/>
        </w:rPr>
        <w:t>SSL</w:t>
      </w:r>
      <w:r w:rsidR="009E3F4B" w:rsidRPr="00E911BC">
        <w:rPr>
          <w:rFonts w:ascii="Book Antiqua" w:eastAsia="Book Antiqua" w:hAnsi="Book Antiqua" w:cs="Book Antiqua"/>
          <w:color w:val="000000"/>
        </w:rPr>
        <w:t>)</w:t>
      </w:r>
      <w:r w:rsidRPr="00E911BC">
        <w:rPr>
          <w:rFonts w:ascii="Book Antiqua" w:eastAsia="Book Antiqua" w:hAnsi="Book Antiqua" w:cs="Book Antiqua"/>
          <w:color w:val="000000"/>
        </w:rPr>
        <w:t>]. The characterization was provided by a green assist bar for benign and a red assist bar for premalignant polyps. A heatmap pointed out the area of interest (</w:t>
      </w:r>
      <w:r w:rsidRPr="009E3F4B">
        <w:rPr>
          <w:rFonts w:ascii="Book Antiqua" w:eastAsia="Book Antiqua" w:hAnsi="Book Antiqua" w:cs="Book Antiqua"/>
          <w:bCs/>
          <w:color w:val="000000"/>
        </w:rPr>
        <w:t>Figure 1</w:t>
      </w:r>
      <w:r w:rsidRPr="00E911BC">
        <w:rPr>
          <w:rFonts w:ascii="Book Antiqua" w:eastAsia="Book Antiqua" w:hAnsi="Book Antiqua" w:cs="Book Antiqua"/>
          <w:color w:val="000000"/>
        </w:rPr>
        <w:t xml:space="preserve">). Distinctive from other </w:t>
      </w:r>
      <w:proofErr w:type="spellStart"/>
      <w:r w:rsidRPr="00E911BC">
        <w:rPr>
          <w:rFonts w:ascii="Book Antiqua" w:eastAsia="Book Antiqua" w:hAnsi="Book Antiqua" w:cs="Book Antiqua"/>
          <w:color w:val="000000"/>
        </w:rPr>
        <w:t>CADx</w:t>
      </w:r>
      <w:proofErr w:type="spellEnd"/>
      <w:r w:rsidRPr="00E911BC">
        <w:rPr>
          <w:rFonts w:ascii="Book Antiqua" w:eastAsia="Book Antiqua" w:hAnsi="Book Antiqua" w:cs="Book Antiqua"/>
          <w:color w:val="000000"/>
        </w:rPr>
        <w:t>-systems, AI4CRP provided calibrated confidence characterization values (range 0.0-1.0) representing the objective confidence level of AI4CRP in its characterization. A predefined cut-off value of 0.6 was set with values &lt;</w:t>
      </w:r>
      <w:r w:rsidR="00E92105">
        <w:rPr>
          <w:rFonts w:ascii="Book Antiqua" w:eastAsia="Book Antiqua" w:hAnsi="Book Antiqua" w:cs="Book Antiqua"/>
          <w:color w:val="000000"/>
        </w:rPr>
        <w:t xml:space="preserve"> </w:t>
      </w:r>
      <w:r w:rsidRPr="00E911BC">
        <w:rPr>
          <w:rFonts w:ascii="Book Antiqua" w:eastAsia="Book Antiqua" w:hAnsi="Book Antiqua" w:cs="Book Antiqua"/>
          <w:color w:val="000000"/>
        </w:rPr>
        <w:t>0.6 indicating benign and values ≥</w:t>
      </w:r>
      <w:r w:rsidR="00E92105">
        <w:rPr>
          <w:rFonts w:ascii="Book Antiqua" w:eastAsia="Book Antiqua" w:hAnsi="Book Antiqua" w:cs="Book Antiqua"/>
          <w:color w:val="000000"/>
        </w:rPr>
        <w:t xml:space="preserve"> </w:t>
      </w:r>
      <w:r w:rsidRPr="00E911BC">
        <w:rPr>
          <w:rFonts w:ascii="Book Antiqua" w:eastAsia="Book Antiqua" w:hAnsi="Book Antiqua" w:cs="Book Antiqua"/>
          <w:color w:val="000000"/>
        </w:rPr>
        <w:t>0.6 indicating premalignant colorectal polyps. A value close(r) to 0.0 implies high confidence for a benign colorectal polyp and a value close(r) to 1.0 high confidence for a premalignant colorectal polyp. Providing these confidence values enabled a self-critical AI4CRP in which low confidence characterizations were excluded. Low confidence characterizations were defined as values 40% around the cut-off value of 0.6 (&lt;</w:t>
      </w:r>
      <w:r w:rsidR="00FE648A">
        <w:rPr>
          <w:rFonts w:ascii="Book Antiqua" w:eastAsia="Book Antiqua" w:hAnsi="Book Antiqua" w:cs="Book Antiqua"/>
          <w:color w:val="000000"/>
        </w:rPr>
        <w:t xml:space="preserve"> </w:t>
      </w:r>
      <w:r w:rsidRPr="00E911BC">
        <w:rPr>
          <w:rFonts w:ascii="Book Antiqua" w:eastAsia="Book Antiqua" w:hAnsi="Book Antiqua" w:cs="Book Antiqua"/>
          <w:color w:val="000000"/>
        </w:rPr>
        <w:t>0.36 and &gt;</w:t>
      </w:r>
      <w:r w:rsidR="00FE648A">
        <w:rPr>
          <w:rFonts w:ascii="Book Antiqua" w:eastAsia="Book Antiqua" w:hAnsi="Book Antiqua" w:cs="Book Antiqua"/>
          <w:color w:val="000000"/>
        </w:rPr>
        <w:t xml:space="preserve"> </w:t>
      </w:r>
      <w:r w:rsidRPr="00E911BC">
        <w:rPr>
          <w:rFonts w:ascii="Book Antiqua" w:eastAsia="Book Antiqua" w:hAnsi="Book Antiqua" w:cs="Book Antiqua"/>
          <w:color w:val="000000"/>
        </w:rPr>
        <w:lastRenderedPageBreak/>
        <w:t xml:space="preserve">0.76). To explore the added value of our self-critical </w:t>
      </w:r>
      <w:proofErr w:type="spellStart"/>
      <w:r w:rsidRPr="00E911BC">
        <w:rPr>
          <w:rFonts w:ascii="Book Antiqua" w:eastAsia="Book Antiqua" w:hAnsi="Book Antiqua" w:cs="Book Antiqua"/>
          <w:color w:val="000000"/>
        </w:rPr>
        <w:t>CADx</w:t>
      </w:r>
      <w:proofErr w:type="spellEnd"/>
      <w:r w:rsidRPr="00E911BC">
        <w:rPr>
          <w:rFonts w:ascii="Book Antiqua" w:eastAsia="Book Antiqua" w:hAnsi="Book Antiqua" w:cs="Book Antiqua"/>
          <w:color w:val="000000"/>
        </w:rPr>
        <w:t xml:space="preserve"> and allowing for an exploration of self-critical AI4CRP, the system was compared head-to-head with CAD EYE. </w:t>
      </w:r>
    </w:p>
    <w:p w14:paraId="6ED331BA" w14:textId="77777777" w:rsidR="00A77B3E" w:rsidRPr="00E911BC" w:rsidRDefault="00A77B3E" w:rsidP="00E911BC">
      <w:pPr>
        <w:spacing w:line="360" w:lineRule="auto"/>
        <w:jc w:val="both"/>
        <w:rPr>
          <w:rFonts w:ascii="Book Antiqua" w:hAnsi="Book Antiqua"/>
        </w:rPr>
      </w:pPr>
    </w:p>
    <w:p w14:paraId="3727A847" w14:textId="77777777" w:rsidR="00A77B3E" w:rsidRPr="00FE648A" w:rsidRDefault="00A56C26" w:rsidP="00E911BC">
      <w:pPr>
        <w:spacing w:line="360" w:lineRule="auto"/>
        <w:jc w:val="both"/>
        <w:rPr>
          <w:rFonts w:ascii="Book Antiqua" w:hAnsi="Book Antiqua"/>
          <w:i/>
        </w:rPr>
      </w:pPr>
      <w:r w:rsidRPr="00FE648A">
        <w:rPr>
          <w:rFonts w:ascii="Book Antiqua" w:eastAsia="Book Antiqua" w:hAnsi="Book Antiqua" w:cs="Book Antiqua"/>
          <w:b/>
          <w:bCs/>
          <w:i/>
          <w:color w:val="000000"/>
        </w:rPr>
        <w:t>CAD EYE</w:t>
      </w:r>
    </w:p>
    <w:p w14:paraId="076F8171" w14:textId="77777777" w:rsidR="00A77B3E" w:rsidRPr="00E911BC" w:rsidRDefault="00A56C26" w:rsidP="00E911BC">
      <w:pPr>
        <w:spacing w:line="360" w:lineRule="auto"/>
        <w:jc w:val="both"/>
        <w:rPr>
          <w:rFonts w:ascii="Book Antiqua" w:hAnsi="Book Antiqua"/>
        </w:rPr>
      </w:pPr>
      <w:r w:rsidRPr="00E911BC">
        <w:rPr>
          <w:rFonts w:ascii="Book Antiqua" w:eastAsia="Book Antiqua" w:hAnsi="Book Antiqua" w:cs="Book Antiqua"/>
          <w:color w:val="000000"/>
        </w:rPr>
        <w:t xml:space="preserve">CAD EYE is a commercial, video-based CAD-system developed to detect and characterize colorectal polyps. CAD EYE exploits convolutional neural </w:t>
      </w:r>
      <w:proofErr w:type="gramStart"/>
      <w:r w:rsidRPr="00E911BC">
        <w:rPr>
          <w:rFonts w:ascii="Book Antiqua" w:eastAsia="Book Antiqua" w:hAnsi="Book Antiqua" w:cs="Book Antiqua"/>
          <w:color w:val="000000"/>
        </w:rPr>
        <w:t>networks</w:t>
      </w:r>
      <w:r w:rsidRPr="00E911BC">
        <w:rPr>
          <w:rFonts w:ascii="Book Antiqua" w:eastAsia="Book Antiqua" w:hAnsi="Book Antiqua" w:cs="Book Antiqua"/>
          <w:color w:val="000000"/>
          <w:vertAlign w:val="superscript"/>
        </w:rPr>
        <w:t>[</w:t>
      </w:r>
      <w:proofErr w:type="gramEnd"/>
      <w:r w:rsidRPr="00E911BC">
        <w:rPr>
          <w:rFonts w:ascii="Book Antiqua" w:eastAsia="Book Antiqua" w:hAnsi="Book Antiqua" w:cs="Book Antiqua"/>
          <w:color w:val="000000"/>
          <w:vertAlign w:val="superscript"/>
        </w:rPr>
        <w:t>11]</w:t>
      </w:r>
      <w:r w:rsidRPr="00E911BC">
        <w:rPr>
          <w:rFonts w:ascii="Book Antiqua" w:eastAsia="Book Antiqua" w:hAnsi="Book Antiqua" w:cs="Book Antiqua"/>
          <w:color w:val="000000"/>
        </w:rPr>
        <w:t>. For this study, only the characterization mode (BLI) was used. CAD EYE characterized colorectal polyp as hyperplastic (hyperplastic polyp and SSL) or neoplastic (adenoma) (note the difference in SSL characterization compared to AI4CRP). A status bar indicated the status of the characterization (complete or incomplete), a visual assist circle colored green for hyperplastic and yellow for neoplastic, a position map indicated the position of the colorectal polyp, and a characterization was displayed (</w:t>
      </w:r>
      <w:r w:rsidRPr="00B172B1">
        <w:rPr>
          <w:rFonts w:ascii="Book Antiqua" w:eastAsia="Book Antiqua" w:hAnsi="Book Antiqua" w:cs="Book Antiqua"/>
          <w:bCs/>
          <w:color w:val="000000"/>
        </w:rPr>
        <w:t>Figure 1</w:t>
      </w:r>
      <w:r w:rsidRPr="00E911BC">
        <w:rPr>
          <w:rFonts w:ascii="Book Antiqua" w:eastAsia="Book Antiqua" w:hAnsi="Book Antiqua" w:cs="Book Antiqua"/>
          <w:color w:val="000000"/>
        </w:rPr>
        <w:t>)</w:t>
      </w:r>
      <w:r w:rsidRPr="00E911BC">
        <w:rPr>
          <w:rFonts w:ascii="Book Antiqua" w:eastAsia="Book Antiqua" w:hAnsi="Book Antiqua" w:cs="Book Antiqua"/>
          <w:color w:val="000000"/>
          <w:vertAlign w:val="superscript"/>
        </w:rPr>
        <w:t>[14]</w:t>
      </w:r>
      <w:r w:rsidRPr="00E911BC">
        <w:rPr>
          <w:rFonts w:ascii="Book Antiqua" w:eastAsia="Book Antiqua" w:hAnsi="Book Antiqua" w:cs="Book Antiqua"/>
          <w:color w:val="000000"/>
        </w:rPr>
        <w:t>.</w:t>
      </w:r>
    </w:p>
    <w:p w14:paraId="5BC570C4" w14:textId="77777777" w:rsidR="00A77B3E" w:rsidRPr="00E911BC" w:rsidRDefault="00A77B3E" w:rsidP="00E911BC">
      <w:pPr>
        <w:spacing w:line="360" w:lineRule="auto"/>
        <w:jc w:val="both"/>
        <w:rPr>
          <w:rFonts w:ascii="Book Antiqua" w:hAnsi="Book Antiqua"/>
        </w:rPr>
      </w:pPr>
    </w:p>
    <w:p w14:paraId="4083E931" w14:textId="77777777" w:rsidR="00A77B3E" w:rsidRPr="00B172B1" w:rsidRDefault="00A56C26" w:rsidP="00E911BC">
      <w:pPr>
        <w:spacing w:line="360" w:lineRule="auto"/>
        <w:jc w:val="both"/>
        <w:rPr>
          <w:rFonts w:ascii="Book Antiqua" w:hAnsi="Book Antiqua"/>
          <w:i/>
        </w:rPr>
      </w:pPr>
      <w:r w:rsidRPr="00B172B1">
        <w:rPr>
          <w:rFonts w:ascii="Book Antiqua" w:eastAsia="Book Antiqua" w:hAnsi="Book Antiqua" w:cs="Book Antiqua"/>
          <w:b/>
          <w:bCs/>
          <w:i/>
          <w:color w:val="000000"/>
        </w:rPr>
        <w:t>Patients</w:t>
      </w:r>
    </w:p>
    <w:p w14:paraId="1F95DC69" w14:textId="2821175F" w:rsidR="00A77B3E" w:rsidRPr="00E911BC" w:rsidRDefault="00A56C26" w:rsidP="00E911BC">
      <w:pPr>
        <w:spacing w:line="360" w:lineRule="auto"/>
        <w:jc w:val="both"/>
        <w:rPr>
          <w:rFonts w:ascii="Book Antiqua" w:hAnsi="Book Antiqua"/>
        </w:rPr>
      </w:pPr>
      <w:r w:rsidRPr="00E911BC">
        <w:rPr>
          <w:rFonts w:ascii="Book Antiqua" w:eastAsia="Book Antiqua" w:hAnsi="Book Antiqua" w:cs="Book Antiqua"/>
          <w:color w:val="000000"/>
        </w:rPr>
        <w:t>Patients, aged ≥</w:t>
      </w:r>
      <w:r w:rsidR="00B172B1">
        <w:rPr>
          <w:rFonts w:ascii="Book Antiqua" w:eastAsia="Book Antiqua" w:hAnsi="Book Antiqua" w:cs="Book Antiqua"/>
          <w:color w:val="000000"/>
        </w:rPr>
        <w:t xml:space="preserve"> </w:t>
      </w:r>
      <w:r w:rsidRPr="00E911BC">
        <w:rPr>
          <w:rFonts w:ascii="Book Antiqua" w:eastAsia="Book Antiqua" w:hAnsi="Book Antiqua" w:cs="Book Antiqua"/>
          <w:color w:val="000000"/>
        </w:rPr>
        <w:t>18 years, referred for screening colonoscopies, symptoms, or surveillance were eligible for participation. Consecutive patients were included if at least one diminutive colorectal polyp was encountered. Exclusion criteria were polyposis syndromes, inflammatory bowel diseases, inadequate bowel preparations (Boston bowel preparation scale &lt;</w:t>
      </w:r>
      <w:r w:rsidR="00B172B1">
        <w:rPr>
          <w:rFonts w:ascii="Book Antiqua" w:eastAsia="Book Antiqua" w:hAnsi="Book Antiqua" w:cs="Book Antiqua"/>
          <w:color w:val="000000"/>
        </w:rPr>
        <w:t xml:space="preserve"> </w:t>
      </w:r>
      <w:r w:rsidRPr="00E911BC">
        <w:rPr>
          <w:rFonts w:ascii="Book Antiqua" w:eastAsia="Book Antiqua" w:hAnsi="Book Antiqua" w:cs="Book Antiqua"/>
          <w:color w:val="000000"/>
        </w:rPr>
        <w:t>6), and emergency colonoscopies. Patients were informed during a screening visit at the outpatient clinic before the colonoscopy. All patients provided written informed consent.</w:t>
      </w:r>
    </w:p>
    <w:p w14:paraId="5335794B" w14:textId="77777777" w:rsidR="00A77B3E" w:rsidRPr="00E911BC" w:rsidRDefault="00A77B3E" w:rsidP="00E911BC">
      <w:pPr>
        <w:spacing w:line="360" w:lineRule="auto"/>
        <w:jc w:val="both"/>
        <w:rPr>
          <w:rFonts w:ascii="Book Antiqua" w:hAnsi="Book Antiqua"/>
        </w:rPr>
      </w:pPr>
    </w:p>
    <w:p w14:paraId="457B0138" w14:textId="77777777" w:rsidR="00A77B3E" w:rsidRPr="00A73DAF" w:rsidRDefault="00A56C26" w:rsidP="00E911BC">
      <w:pPr>
        <w:spacing w:line="360" w:lineRule="auto"/>
        <w:jc w:val="both"/>
        <w:rPr>
          <w:rFonts w:ascii="Book Antiqua" w:hAnsi="Book Antiqua"/>
          <w:i/>
          <w:color w:val="000000" w:themeColor="text1"/>
        </w:rPr>
      </w:pPr>
      <w:r w:rsidRPr="00A73DAF">
        <w:rPr>
          <w:rFonts w:ascii="Book Antiqua" w:eastAsia="Book Antiqua" w:hAnsi="Book Antiqua" w:cs="Book Antiqua"/>
          <w:b/>
          <w:bCs/>
          <w:i/>
          <w:color w:val="000000" w:themeColor="text1"/>
        </w:rPr>
        <w:t>Endoscopic procedure</w:t>
      </w:r>
    </w:p>
    <w:p w14:paraId="1AEAAC6B" w14:textId="774B2461" w:rsidR="00A77B3E" w:rsidRPr="00F9469F" w:rsidRDefault="00A56C26" w:rsidP="00E911BC">
      <w:pPr>
        <w:spacing w:line="360" w:lineRule="auto"/>
        <w:jc w:val="both"/>
        <w:rPr>
          <w:rFonts w:ascii="Book Antiqua" w:hAnsi="Book Antiqua"/>
          <w:color w:val="000000" w:themeColor="text1"/>
        </w:rPr>
      </w:pPr>
      <w:r w:rsidRPr="00F9469F">
        <w:rPr>
          <w:rFonts w:ascii="Book Antiqua" w:eastAsia="Book Antiqua" w:hAnsi="Book Antiqua" w:cs="Book Antiqua"/>
          <w:color w:val="000000" w:themeColor="text1"/>
        </w:rPr>
        <w:t xml:space="preserve">Colonoscopies were performed by one expert endoscopist (R.M.S.). The endoscopist was additionally trained in optical diagnosis </w:t>
      </w:r>
      <w:r w:rsidRPr="001D5576">
        <w:rPr>
          <w:rFonts w:ascii="Book Antiqua" w:eastAsia="Book Antiqua" w:hAnsi="Book Antiqua" w:cs="Book Antiqua"/>
          <w:color w:val="000000" w:themeColor="text1"/>
        </w:rPr>
        <w:t xml:space="preserve">(succeeding several training sessions in optical diagnosis organized by the ESGE), </w:t>
      </w:r>
      <w:r w:rsidRPr="00F9469F">
        <w:rPr>
          <w:rFonts w:ascii="Book Antiqua" w:eastAsia="Book Antiqua" w:hAnsi="Book Antiqua" w:cs="Book Antiqua"/>
          <w:color w:val="000000" w:themeColor="text1"/>
        </w:rPr>
        <w:t xml:space="preserve">performed optical diagnoses on a regular basis according to the ESGE curriculum for optical </w:t>
      </w:r>
      <w:proofErr w:type="gramStart"/>
      <w:r w:rsidRPr="00F9469F">
        <w:rPr>
          <w:rFonts w:ascii="Book Antiqua" w:eastAsia="Book Antiqua" w:hAnsi="Book Antiqua" w:cs="Book Antiqua"/>
          <w:color w:val="000000" w:themeColor="text1"/>
        </w:rPr>
        <w:t>diagnosis</w:t>
      </w:r>
      <w:r w:rsidRPr="00F9469F">
        <w:rPr>
          <w:rFonts w:ascii="Book Antiqua" w:eastAsia="Book Antiqua" w:hAnsi="Book Antiqua" w:cs="Book Antiqua"/>
          <w:color w:val="000000" w:themeColor="text1"/>
          <w:vertAlign w:val="superscript"/>
        </w:rPr>
        <w:t>[</w:t>
      </w:r>
      <w:proofErr w:type="gramEnd"/>
      <w:r w:rsidRPr="00F9469F">
        <w:rPr>
          <w:rFonts w:ascii="Book Antiqua" w:eastAsia="Book Antiqua" w:hAnsi="Book Antiqua" w:cs="Book Antiqua"/>
          <w:color w:val="000000" w:themeColor="text1"/>
          <w:vertAlign w:val="superscript"/>
        </w:rPr>
        <w:t>1]</w:t>
      </w:r>
      <w:r w:rsidRPr="001D5576">
        <w:rPr>
          <w:rFonts w:ascii="Book Antiqua" w:eastAsia="Book Antiqua" w:hAnsi="Book Antiqua" w:cs="Book Antiqua"/>
          <w:color w:val="000000" w:themeColor="text1"/>
        </w:rPr>
        <w:t>, and is a teacher in optical diagnosis training sessions</w:t>
      </w:r>
      <w:r w:rsidRPr="00F9469F">
        <w:rPr>
          <w:rFonts w:ascii="Book Antiqua" w:eastAsia="Book Antiqua" w:hAnsi="Book Antiqua" w:cs="Book Antiqua"/>
          <w:color w:val="000000" w:themeColor="text1"/>
        </w:rPr>
        <w:t xml:space="preserve">. The endoscopist was familiarized with both </w:t>
      </w:r>
      <w:proofErr w:type="spellStart"/>
      <w:r w:rsidRPr="00F9469F">
        <w:rPr>
          <w:rFonts w:ascii="Book Antiqua" w:eastAsia="Book Antiqua" w:hAnsi="Book Antiqua" w:cs="Book Antiqua"/>
          <w:color w:val="000000" w:themeColor="text1"/>
        </w:rPr>
        <w:t>CADx</w:t>
      </w:r>
      <w:proofErr w:type="spellEnd"/>
      <w:r w:rsidRPr="00F9469F">
        <w:rPr>
          <w:rFonts w:ascii="Book Antiqua" w:eastAsia="Book Antiqua" w:hAnsi="Book Antiqua" w:cs="Book Antiqua"/>
          <w:color w:val="000000" w:themeColor="text1"/>
        </w:rPr>
        <w:t xml:space="preserve">-systems. He was involved in the development of AI4CRP and used CAD EYE in clinical </w:t>
      </w:r>
      <w:r w:rsidRPr="00F9469F">
        <w:rPr>
          <w:rFonts w:ascii="Book Antiqua" w:eastAsia="Book Antiqua" w:hAnsi="Book Antiqua" w:cs="Book Antiqua"/>
          <w:color w:val="000000" w:themeColor="text1"/>
        </w:rPr>
        <w:lastRenderedPageBreak/>
        <w:t xml:space="preserve">practice for 6 months before the start of this study. A maximum of three diminutive colorectal polyps per patient were included due to time restrictions. If more than three diminutive colorectal polyps were encountered, the first three were included to minimize selection bias. The endoscopist optically diagnosed colorectal polyps real-time </w:t>
      </w:r>
      <w:r w:rsidRPr="002560F6">
        <w:rPr>
          <w:rFonts w:ascii="Book Antiqua" w:eastAsia="Book Antiqua" w:hAnsi="Book Antiqua" w:cs="Book Antiqua"/>
          <w:color w:val="000000" w:themeColor="text1"/>
        </w:rPr>
        <w:t>(</w:t>
      </w:r>
      <w:r w:rsidRPr="00801DE2">
        <w:rPr>
          <w:rFonts w:ascii="Book Antiqua" w:eastAsia="Book Antiqua" w:hAnsi="Book Antiqua" w:cs="Book Antiqua"/>
          <w:i/>
          <w:iCs/>
          <w:color w:val="000000" w:themeColor="text1"/>
        </w:rPr>
        <w:t>endoscopists alone</w:t>
      </w:r>
      <w:r w:rsidRPr="002560F6">
        <w:rPr>
          <w:rFonts w:ascii="Book Antiqua" w:eastAsia="Book Antiqua" w:hAnsi="Book Antiqua" w:cs="Book Antiqua"/>
          <w:color w:val="000000" w:themeColor="text1"/>
        </w:rPr>
        <w:t>)</w:t>
      </w:r>
      <w:r w:rsidRPr="00F9469F">
        <w:rPr>
          <w:rFonts w:ascii="Book Antiqua" w:eastAsia="Book Antiqua" w:hAnsi="Book Antiqua" w:cs="Book Antiqua"/>
          <w:color w:val="000000" w:themeColor="text1"/>
        </w:rPr>
        <w:t xml:space="preserve"> as benign (hyperplastic polyp) or premalignant (adenoma and SSLs) using BLI and according to Japan NBI Expert Team and BLI adenoma serrated international classification (BASIC</w:t>
      </w:r>
      <w:proofErr w:type="gramStart"/>
      <w:r w:rsidRPr="00F9469F">
        <w:rPr>
          <w:rFonts w:ascii="Book Antiqua" w:eastAsia="Book Antiqua" w:hAnsi="Book Antiqua" w:cs="Book Antiqua"/>
          <w:color w:val="000000" w:themeColor="text1"/>
        </w:rPr>
        <w:t>)</w:t>
      </w:r>
      <w:r w:rsidR="005C792E" w:rsidRPr="00F9469F">
        <w:rPr>
          <w:rFonts w:ascii="Book Antiqua" w:eastAsia="Book Antiqua" w:hAnsi="Book Antiqua" w:cs="Book Antiqua"/>
          <w:color w:val="000000" w:themeColor="text1"/>
          <w:vertAlign w:val="superscript"/>
        </w:rPr>
        <w:t>[</w:t>
      </w:r>
      <w:proofErr w:type="gramEnd"/>
      <w:r w:rsidR="005C792E" w:rsidRPr="00F9469F">
        <w:rPr>
          <w:rFonts w:ascii="Book Antiqua" w:eastAsia="Book Antiqua" w:hAnsi="Book Antiqua" w:cs="Book Antiqua"/>
          <w:color w:val="000000" w:themeColor="text1"/>
          <w:vertAlign w:val="superscript"/>
        </w:rPr>
        <w:t>15,</w:t>
      </w:r>
      <w:r w:rsidRPr="00F9469F">
        <w:rPr>
          <w:rFonts w:ascii="Book Antiqua" w:eastAsia="Book Antiqua" w:hAnsi="Book Antiqua" w:cs="Book Antiqua"/>
          <w:color w:val="000000" w:themeColor="text1"/>
          <w:vertAlign w:val="superscript"/>
        </w:rPr>
        <w:t>16]</w:t>
      </w:r>
      <w:r w:rsidRPr="00F9469F">
        <w:rPr>
          <w:rFonts w:ascii="Book Antiqua" w:eastAsia="Book Antiqua" w:hAnsi="Book Antiqua" w:cs="Book Antiqua"/>
          <w:color w:val="000000" w:themeColor="text1"/>
        </w:rPr>
        <w:t xml:space="preserve">. The endoscopist provided a confidence level </w:t>
      </w:r>
      <w:r w:rsidR="00817178" w:rsidRPr="00F9469F">
        <w:rPr>
          <w:rFonts w:ascii="Book Antiqua" w:eastAsia="Book Antiqua" w:hAnsi="Book Antiqua" w:cs="Book Antiqua"/>
          <w:color w:val="000000" w:themeColor="text1"/>
        </w:rPr>
        <w:t>[</w:t>
      </w:r>
      <w:r w:rsidRPr="00F9469F">
        <w:rPr>
          <w:rFonts w:ascii="Book Antiqua" w:eastAsia="Book Antiqua" w:hAnsi="Book Antiqua" w:cs="Book Antiqua"/>
          <w:color w:val="000000" w:themeColor="text1"/>
        </w:rPr>
        <w:t xml:space="preserve">low or high </w:t>
      </w:r>
      <w:r w:rsidR="00817178" w:rsidRPr="00F9469F">
        <w:rPr>
          <w:rFonts w:ascii="Book Antiqua" w:eastAsia="Book Antiqua" w:hAnsi="Book Antiqua" w:cs="Book Antiqua"/>
          <w:color w:val="000000" w:themeColor="text1"/>
        </w:rPr>
        <w:t>(</w:t>
      </w:r>
      <w:r w:rsidRPr="00F9469F">
        <w:rPr>
          <w:rFonts w:ascii="Book Antiqua" w:eastAsia="Book Antiqua" w:hAnsi="Book Antiqua" w:cs="Book Antiqua"/>
          <w:color w:val="000000" w:themeColor="text1"/>
        </w:rPr>
        <w:t>≥</w:t>
      </w:r>
      <w:r w:rsidR="002560F6">
        <w:rPr>
          <w:rFonts w:ascii="Book Antiqua" w:eastAsia="Book Antiqua" w:hAnsi="Book Antiqua" w:cs="Book Antiqua"/>
          <w:color w:val="000000" w:themeColor="text1"/>
        </w:rPr>
        <w:t xml:space="preserve"> </w:t>
      </w:r>
      <w:r w:rsidRPr="00F9469F">
        <w:rPr>
          <w:rFonts w:ascii="Book Antiqua" w:eastAsia="Book Antiqua" w:hAnsi="Book Antiqua" w:cs="Book Antiqua"/>
          <w:color w:val="000000" w:themeColor="text1"/>
        </w:rPr>
        <w:t>90%</w:t>
      </w:r>
      <w:r w:rsidR="00817178" w:rsidRPr="00F9469F">
        <w:rPr>
          <w:rFonts w:ascii="Book Antiqua" w:eastAsia="Book Antiqua" w:hAnsi="Book Antiqua" w:cs="Book Antiqua"/>
          <w:color w:val="000000" w:themeColor="text1"/>
        </w:rPr>
        <w:t>)</w:t>
      </w:r>
      <w:r w:rsidRPr="00F9469F">
        <w:rPr>
          <w:rFonts w:ascii="Book Antiqua" w:eastAsia="Book Antiqua" w:hAnsi="Book Antiqua" w:cs="Book Antiqua"/>
          <w:color w:val="000000" w:themeColor="text1"/>
        </w:rPr>
        <w:t xml:space="preserve">] for each optical diagnosis. Subsequently, all colorectal polyps optically diagnosed by the endoscopist were characterized by both </w:t>
      </w:r>
      <w:proofErr w:type="spellStart"/>
      <w:r w:rsidRPr="00F9469F">
        <w:rPr>
          <w:rFonts w:ascii="Book Antiqua" w:eastAsia="Book Antiqua" w:hAnsi="Book Antiqua" w:cs="Book Antiqua"/>
          <w:color w:val="000000" w:themeColor="text1"/>
        </w:rPr>
        <w:t>CADx</w:t>
      </w:r>
      <w:proofErr w:type="spellEnd"/>
      <w:r w:rsidRPr="00F9469F">
        <w:rPr>
          <w:rFonts w:ascii="Book Antiqua" w:eastAsia="Book Antiqua" w:hAnsi="Book Antiqua" w:cs="Book Antiqua"/>
          <w:color w:val="000000" w:themeColor="text1"/>
        </w:rPr>
        <w:t xml:space="preserve">-systems in sequence. AI4CRP characterized images captured from the real-time video output in each image modality separately and calculated an overall characterization using all three image modalities (multimodal imaging). Images were manually captured by a research physician. Motion-blurred images and images out-of-focus were excluded. Afterwards, CAD EYE was activated by the endoscopist to provide a characterization. Both </w:t>
      </w:r>
      <w:proofErr w:type="spellStart"/>
      <w:r w:rsidRPr="00F9469F">
        <w:rPr>
          <w:rFonts w:ascii="Book Antiqua" w:eastAsia="Book Antiqua" w:hAnsi="Book Antiqua" w:cs="Book Antiqua"/>
          <w:color w:val="000000" w:themeColor="text1"/>
        </w:rPr>
        <w:t>CADx</w:t>
      </w:r>
      <w:proofErr w:type="spellEnd"/>
      <w:r w:rsidRPr="00F9469F">
        <w:rPr>
          <w:rFonts w:ascii="Book Antiqua" w:eastAsia="Book Antiqua" w:hAnsi="Book Antiqua" w:cs="Book Antiqua"/>
          <w:color w:val="000000" w:themeColor="text1"/>
        </w:rPr>
        <w:t xml:space="preserve"> characterizations were recorded and saved. Lastly, the endoscopist optically diagnosed the colorectal polyps after reviewing both </w:t>
      </w:r>
      <w:proofErr w:type="spellStart"/>
      <w:r w:rsidRPr="00F9469F">
        <w:rPr>
          <w:rFonts w:ascii="Book Antiqua" w:eastAsia="Book Antiqua" w:hAnsi="Book Antiqua" w:cs="Book Antiqua"/>
          <w:color w:val="000000" w:themeColor="text1"/>
        </w:rPr>
        <w:t>CADx</w:t>
      </w:r>
      <w:proofErr w:type="spellEnd"/>
      <w:r w:rsidRPr="00F9469F">
        <w:rPr>
          <w:rFonts w:ascii="Book Antiqua" w:eastAsia="Book Antiqua" w:hAnsi="Book Antiqua" w:cs="Book Antiqua"/>
          <w:color w:val="000000" w:themeColor="text1"/>
        </w:rPr>
        <w:t xml:space="preserve"> characterizations (</w:t>
      </w:r>
      <w:r w:rsidRPr="00F9469F">
        <w:rPr>
          <w:rFonts w:ascii="Book Antiqua" w:eastAsia="Book Antiqua" w:hAnsi="Book Antiqua" w:cs="Book Antiqua"/>
          <w:i/>
          <w:iCs/>
          <w:color w:val="000000" w:themeColor="text1"/>
        </w:rPr>
        <w:t>AI-assisted endoscopist</w:t>
      </w:r>
      <w:r w:rsidRPr="00F9469F">
        <w:rPr>
          <w:rFonts w:ascii="Book Antiqua" w:eastAsia="Book Antiqua" w:hAnsi="Book Antiqua" w:cs="Book Antiqua"/>
          <w:color w:val="000000" w:themeColor="text1"/>
        </w:rPr>
        <w:t>) and again provided a confidence level.</w:t>
      </w:r>
    </w:p>
    <w:p w14:paraId="37E54E00" w14:textId="77777777" w:rsidR="00A77B3E" w:rsidRPr="00F9469F" w:rsidRDefault="00A56C26" w:rsidP="00C61852">
      <w:pPr>
        <w:spacing w:line="360" w:lineRule="auto"/>
        <w:ind w:firstLineChars="200" w:firstLine="480"/>
        <w:jc w:val="both"/>
        <w:rPr>
          <w:rFonts w:ascii="Book Antiqua" w:hAnsi="Book Antiqua"/>
          <w:color w:val="000000" w:themeColor="text1"/>
        </w:rPr>
      </w:pPr>
      <w:r w:rsidRPr="00F9469F">
        <w:rPr>
          <w:rFonts w:ascii="Book Antiqua" w:eastAsia="Book Antiqua" w:hAnsi="Book Antiqua" w:cs="Book Antiqua"/>
          <w:color w:val="000000" w:themeColor="text1"/>
        </w:rPr>
        <w:t>Despite proper endoscope positioning, CAD EYE provided inconclusive characterizations, defined as unstable characterizations over time (switching diagnoses between hyperplastic and neoplastic) despite a complete status bar. The video-recorded CAD EYE characterizations were assessed by two independent expert endoscopists blinded to histopathology. Upon agreement of inconclusiveness, these characterizations were excluded from the analyses.</w:t>
      </w:r>
    </w:p>
    <w:p w14:paraId="72EE3AA0" w14:textId="77777777" w:rsidR="00A77B3E" w:rsidRPr="00F9469F" w:rsidRDefault="00A77B3E" w:rsidP="00E911BC">
      <w:pPr>
        <w:spacing w:line="360" w:lineRule="auto"/>
        <w:jc w:val="both"/>
        <w:rPr>
          <w:rFonts w:ascii="Book Antiqua" w:hAnsi="Book Antiqua"/>
          <w:color w:val="000000" w:themeColor="text1"/>
        </w:rPr>
      </w:pPr>
    </w:p>
    <w:p w14:paraId="384C0A28" w14:textId="77777777" w:rsidR="00A77B3E" w:rsidRPr="001570AA" w:rsidRDefault="00A56C26" w:rsidP="00E911BC">
      <w:pPr>
        <w:spacing w:line="360" w:lineRule="auto"/>
        <w:jc w:val="both"/>
        <w:rPr>
          <w:rFonts w:ascii="Book Antiqua" w:hAnsi="Book Antiqua"/>
          <w:i/>
          <w:color w:val="000000" w:themeColor="text1"/>
        </w:rPr>
      </w:pPr>
      <w:r w:rsidRPr="001570AA">
        <w:rPr>
          <w:rFonts w:ascii="Book Antiqua" w:eastAsia="Book Antiqua" w:hAnsi="Book Antiqua" w:cs="Book Antiqua"/>
          <w:b/>
          <w:bCs/>
          <w:i/>
          <w:color w:val="000000" w:themeColor="text1"/>
        </w:rPr>
        <w:t>Outcomes</w:t>
      </w:r>
    </w:p>
    <w:p w14:paraId="582E6816" w14:textId="66A232C5" w:rsidR="00A77B3E" w:rsidRPr="00F9469F" w:rsidRDefault="00A56C26" w:rsidP="00E911BC">
      <w:pPr>
        <w:spacing w:line="360" w:lineRule="auto"/>
        <w:jc w:val="both"/>
        <w:rPr>
          <w:rFonts w:ascii="Book Antiqua" w:hAnsi="Book Antiqua"/>
          <w:color w:val="000000" w:themeColor="text1"/>
        </w:rPr>
      </w:pPr>
      <w:r w:rsidRPr="00F9469F">
        <w:rPr>
          <w:rFonts w:ascii="Book Antiqua" w:eastAsia="Book Antiqua" w:hAnsi="Book Antiqua" w:cs="Book Antiqua"/>
          <w:color w:val="000000" w:themeColor="text1"/>
        </w:rPr>
        <w:t>The primary outcome was the feasibility of the real-time use of AI4CRP. Feasibility was defined as seamless video output reception from the endoscopy processor without noticeable clinically relevant latency (</w:t>
      </w:r>
      <w:r w:rsidRPr="001570AA">
        <w:rPr>
          <w:rFonts w:ascii="Book Antiqua" w:eastAsia="Book Antiqua" w:hAnsi="Book Antiqua" w:cs="Book Antiqua"/>
          <w:color w:val="000000" w:themeColor="text1"/>
        </w:rPr>
        <w:t xml:space="preserve">the time from capturing the endoscopic image to outputting the analyzed </w:t>
      </w:r>
      <w:proofErr w:type="gramStart"/>
      <w:r w:rsidRPr="001570AA">
        <w:rPr>
          <w:rFonts w:ascii="Book Antiqua" w:eastAsia="Book Antiqua" w:hAnsi="Book Antiqua" w:cs="Book Antiqua"/>
          <w:color w:val="000000" w:themeColor="text1"/>
        </w:rPr>
        <w:t>results)</w:t>
      </w:r>
      <w:r w:rsidRPr="001570AA">
        <w:rPr>
          <w:rFonts w:ascii="Book Antiqua" w:eastAsia="Book Antiqua" w:hAnsi="Book Antiqua" w:cs="Book Antiqua"/>
          <w:color w:val="000000" w:themeColor="text1"/>
          <w:vertAlign w:val="superscript"/>
        </w:rPr>
        <w:t>[</w:t>
      </w:r>
      <w:proofErr w:type="gramEnd"/>
      <w:r w:rsidRPr="001570AA">
        <w:rPr>
          <w:rFonts w:ascii="Book Antiqua" w:eastAsia="Book Antiqua" w:hAnsi="Book Antiqua" w:cs="Book Antiqua"/>
          <w:color w:val="000000" w:themeColor="text1"/>
          <w:vertAlign w:val="superscript"/>
        </w:rPr>
        <w:t>17]</w:t>
      </w:r>
      <w:r w:rsidRPr="001570AA">
        <w:rPr>
          <w:rFonts w:ascii="Book Antiqua" w:eastAsia="Book Antiqua" w:hAnsi="Book Antiqua" w:cs="Book Antiqua"/>
          <w:color w:val="000000" w:themeColor="text1"/>
        </w:rPr>
        <w:t xml:space="preserve"> and seamless operation of the software in obtaining characterizations. Latency was not measured by AI4CRP itself or by the investigators </w:t>
      </w:r>
      <w:r w:rsidRPr="001570AA">
        <w:rPr>
          <w:rFonts w:ascii="Book Antiqua" w:eastAsia="Book Antiqua" w:hAnsi="Book Antiqua" w:cs="Book Antiqua"/>
          <w:color w:val="000000" w:themeColor="text1"/>
        </w:rPr>
        <w:lastRenderedPageBreak/>
        <w:t>since it is known from previous studies that small differences in latency were not noticeable for endoscopists, and therefore only clinically noticeable latency was deemed relevant</w:t>
      </w:r>
      <w:r w:rsidRPr="001570AA">
        <w:rPr>
          <w:rFonts w:ascii="Book Antiqua" w:eastAsia="Book Antiqua" w:hAnsi="Book Antiqua" w:cs="Book Antiqua"/>
          <w:color w:val="000000" w:themeColor="text1"/>
          <w:vertAlign w:val="superscript"/>
        </w:rPr>
        <w:t>[12]</w:t>
      </w:r>
      <w:r w:rsidRPr="001570AA">
        <w:rPr>
          <w:rFonts w:ascii="Book Antiqua" w:eastAsia="Book Antiqua" w:hAnsi="Book Antiqua" w:cs="Book Antiqua"/>
          <w:color w:val="000000" w:themeColor="text1"/>
        </w:rPr>
        <w:t xml:space="preserve">. </w:t>
      </w:r>
      <w:r w:rsidRPr="00F9469F">
        <w:rPr>
          <w:rFonts w:ascii="Book Antiqua" w:eastAsia="Book Antiqua" w:hAnsi="Book Antiqua" w:cs="Book Antiqua"/>
          <w:color w:val="000000" w:themeColor="text1"/>
        </w:rPr>
        <w:t>Secondary outcomes were real-time diagnostic performances of (self-critical) AI4CRP and a head-to-head comparison of (self-critical) AI4CRP with CAD EYE and an expert endoscopist (</w:t>
      </w:r>
      <w:r w:rsidRPr="002560F6">
        <w:rPr>
          <w:rFonts w:ascii="Book Antiqua" w:eastAsia="Book Antiqua" w:hAnsi="Book Antiqua" w:cs="Book Antiqua"/>
          <w:iCs/>
          <w:color w:val="000000" w:themeColor="text1"/>
        </w:rPr>
        <w:t xml:space="preserve">endoscopist alone </w:t>
      </w:r>
      <w:r w:rsidRPr="002560F6">
        <w:rPr>
          <w:rFonts w:ascii="Book Antiqua" w:eastAsia="Book Antiqua" w:hAnsi="Book Antiqua" w:cs="Book Antiqua"/>
          <w:color w:val="000000" w:themeColor="text1"/>
        </w:rPr>
        <w:t>and</w:t>
      </w:r>
      <w:r w:rsidRPr="002560F6">
        <w:rPr>
          <w:rFonts w:ascii="Book Antiqua" w:eastAsia="Book Antiqua" w:hAnsi="Book Antiqua" w:cs="Book Antiqua"/>
          <w:iCs/>
          <w:color w:val="000000" w:themeColor="text1"/>
        </w:rPr>
        <w:t xml:space="preserve"> AI-assisted endoscopist</w:t>
      </w:r>
      <w:r w:rsidRPr="00F9469F">
        <w:rPr>
          <w:rFonts w:ascii="Book Antiqua" w:eastAsia="Book Antiqua" w:hAnsi="Book Antiqua" w:cs="Book Antiqua"/>
          <w:color w:val="000000" w:themeColor="text1"/>
        </w:rPr>
        <w:t>). Histopathology was used as gold standard and assessed according to the revised Vienna classification. Involved pathologists were specialized in gastrointestinal histopathology. Differences in characterization of SSLs by AI4CRP, CAD EYE, and the endoscopist were accounted for by histopathology in computing measures of diagnostic performance. Outcomes were reported according to the STARD (standard for reporting diagnostic accuracy studies) checklist.</w:t>
      </w:r>
    </w:p>
    <w:p w14:paraId="075BFFBE" w14:textId="77777777" w:rsidR="00A77B3E" w:rsidRPr="00F9469F" w:rsidRDefault="00A77B3E" w:rsidP="00E911BC">
      <w:pPr>
        <w:spacing w:line="360" w:lineRule="auto"/>
        <w:jc w:val="both"/>
        <w:rPr>
          <w:rFonts w:ascii="Book Antiqua" w:hAnsi="Book Antiqua"/>
          <w:color w:val="000000" w:themeColor="text1"/>
        </w:rPr>
      </w:pPr>
    </w:p>
    <w:p w14:paraId="6F6ED724" w14:textId="77777777" w:rsidR="00A77B3E" w:rsidRPr="00443277" w:rsidRDefault="00A56C26" w:rsidP="00E911BC">
      <w:pPr>
        <w:spacing w:line="360" w:lineRule="auto"/>
        <w:jc w:val="both"/>
        <w:rPr>
          <w:rFonts w:ascii="Book Antiqua" w:hAnsi="Book Antiqua"/>
          <w:i/>
          <w:color w:val="000000" w:themeColor="text1"/>
        </w:rPr>
      </w:pPr>
      <w:r w:rsidRPr="00443277">
        <w:rPr>
          <w:rFonts w:ascii="Book Antiqua" w:eastAsia="Book Antiqua" w:hAnsi="Book Antiqua" w:cs="Book Antiqua"/>
          <w:b/>
          <w:bCs/>
          <w:i/>
          <w:color w:val="000000" w:themeColor="text1"/>
        </w:rPr>
        <w:t>Statistical analyses</w:t>
      </w:r>
    </w:p>
    <w:p w14:paraId="0A4065FC" w14:textId="2FFF21E0" w:rsidR="00A77B3E" w:rsidRPr="00F9469F" w:rsidRDefault="00A56C26" w:rsidP="00E911BC">
      <w:pPr>
        <w:spacing w:line="360" w:lineRule="auto"/>
        <w:jc w:val="both"/>
        <w:rPr>
          <w:rFonts w:ascii="Book Antiqua" w:hAnsi="Book Antiqua"/>
          <w:color w:val="000000" w:themeColor="text1"/>
        </w:rPr>
      </w:pPr>
      <w:r w:rsidRPr="00443277">
        <w:rPr>
          <w:rFonts w:ascii="Book Antiqua" w:eastAsia="Book Antiqua" w:hAnsi="Book Antiqua" w:cs="Book Antiqua"/>
          <w:color w:val="000000" w:themeColor="text1"/>
        </w:rPr>
        <w:t xml:space="preserve">Due to the feasibility design of the study, no formal sample size calculation was performed. </w:t>
      </w:r>
      <w:r w:rsidRPr="00F9469F">
        <w:rPr>
          <w:rFonts w:ascii="Book Antiqua" w:eastAsia="Book Antiqua" w:hAnsi="Book Antiqua" w:cs="Book Antiqua"/>
          <w:color w:val="000000" w:themeColor="text1"/>
        </w:rPr>
        <w:t>The sample size (</w:t>
      </w:r>
      <w:r w:rsidRPr="00F9469F">
        <w:rPr>
          <w:rFonts w:ascii="Book Antiqua" w:eastAsia="Book Antiqua" w:hAnsi="Book Antiqua" w:cs="Book Antiqua"/>
          <w:i/>
          <w:iCs/>
          <w:color w:val="000000" w:themeColor="text1"/>
        </w:rPr>
        <w:t>n</w:t>
      </w:r>
      <w:r w:rsidRPr="00F9469F">
        <w:rPr>
          <w:rFonts w:ascii="Book Antiqua" w:eastAsia="Book Antiqua" w:hAnsi="Book Antiqua" w:cs="Book Antiqua"/>
          <w:color w:val="000000" w:themeColor="text1"/>
        </w:rPr>
        <w:t xml:space="preserve"> = 30 patients) was based on a previous </w:t>
      </w:r>
      <w:proofErr w:type="spellStart"/>
      <w:r w:rsidRPr="00F9469F">
        <w:rPr>
          <w:rFonts w:ascii="Book Antiqua" w:eastAsia="Book Antiqua" w:hAnsi="Book Antiqua" w:cs="Book Antiqua"/>
          <w:color w:val="000000" w:themeColor="text1"/>
        </w:rPr>
        <w:t>CADx</w:t>
      </w:r>
      <w:proofErr w:type="spellEnd"/>
      <w:r w:rsidRPr="00F9469F">
        <w:rPr>
          <w:rFonts w:ascii="Book Antiqua" w:eastAsia="Book Antiqua" w:hAnsi="Book Antiqua" w:cs="Book Antiqua"/>
          <w:color w:val="000000" w:themeColor="text1"/>
        </w:rPr>
        <w:t xml:space="preserve"> feasibility </w:t>
      </w:r>
      <w:proofErr w:type="gramStart"/>
      <w:r w:rsidRPr="00F9469F">
        <w:rPr>
          <w:rFonts w:ascii="Book Antiqua" w:eastAsia="Book Antiqua" w:hAnsi="Book Antiqua" w:cs="Book Antiqua"/>
          <w:color w:val="000000" w:themeColor="text1"/>
        </w:rPr>
        <w:t>study</w:t>
      </w:r>
      <w:r w:rsidRPr="00F9469F">
        <w:rPr>
          <w:rFonts w:ascii="Book Antiqua" w:eastAsia="Book Antiqua" w:hAnsi="Book Antiqua" w:cs="Book Antiqua"/>
          <w:color w:val="000000" w:themeColor="text1"/>
          <w:vertAlign w:val="superscript"/>
        </w:rPr>
        <w:t>[</w:t>
      </w:r>
      <w:proofErr w:type="gramEnd"/>
      <w:r w:rsidRPr="00F9469F">
        <w:rPr>
          <w:rFonts w:ascii="Book Antiqua" w:eastAsia="Book Antiqua" w:hAnsi="Book Antiqua" w:cs="Book Antiqua"/>
          <w:color w:val="000000" w:themeColor="text1"/>
          <w:vertAlign w:val="superscript"/>
        </w:rPr>
        <w:t>18]</w:t>
      </w:r>
      <w:r w:rsidRPr="00F9469F">
        <w:rPr>
          <w:rFonts w:ascii="Book Antiqua" w:eastAsia="Book Antiqua" w:hAnsi="Book Antiqua" w:cs="Book Antiqua"/>
          <w:color w:val="000000" w:themeColor="text1"/>
        </w:rPr>
        <w:t xml:space="preserve">. Baseline characteristics are presented as proportions (%) for categorical variables or as mean </w:t>
      </w:r>
      <w:r w:rsidR="00443277" w:rsidRPr="00F9469F">
        <w:rPr>
          <w:rFonts w:ascii="Book Antiqua" w:eastAsia="Book Antiqua" w:hAnsi="Book Antiqua" w:cs="Book Antiqua"/>
          <w:color w:val="000000" w:themeColor="text1"/>
        </w:rPr>
        <w:t>[</w:t>
      </w:r>
      <w:r w:rsidRPr="00F9469F">
        <w:rPr>
          <w:rFonts w:ascii="Book Antiqua" w:eastAsia="Book Antiqua" w:hAnsi="Book Antiqua" w:cs="Book Antiqua"/>
          <w:color w:val="000000" w:themeColor="text1"/>
        </w:rPr>
        <w:t xml:space="preserve">standard deviation </w:t>
      </w:r>
      <w:r w:rsidR="00443277" w:rsidRPr="00F9469F">
        <w:rPr>
          <w:rFonts w:ascii="Book Antiqua" w:eastAsia="Book Antiqua" w:hAnsi="Book Antiqua" w:cs="Book Antiqua"/>
          <w:color w:val="000000" w:themeColor="text1"/>
        </w:rPr>
        <w:t>(</w:t>
      </w:r>
      <w:r w:rsidRPr="00F9469F">
        <w:rPr>
          <w:rFonts w:ascii="Book Antiqua" w:eastAsia="Book Antiqua" w:hAnsi="Book Antiqua" w:cs="Book Antiqua"/>
          <w:color w:val="000000" w:themeColor="text1"/>
        </w:rPr>
        <w:t>SD</w:t>
      </w:r>
      <w:r w:rsidR="00443277" w:rsidRPr="00F9469F">
        <w:rPr>
          <w:rFonts w:ascii="Book Antiqua" w:eastAsia="Book Antiqua" w:hAnsi="Book Antiqua" w:cs="Book Antiqua"/>
          <w:color w:val="000000" w:themeColor="text1"/>
        </w:rPr>
        <w:t>)</w:t>
      </w:r>
      <w:r w:rsidRPr="00F9469F">
        <w:rPr>
          <w:rFonts w:ascii="Book Antiqua" w:eastAsia="Book Antiqua" w:hAnsi="Book Antiqua" w:cs="Book Antiqua"/>
          <w:color w:val="000000" w:themeColor="text1"/>
        </w:rPr>
        <w:t xml:space="preserve">] for numerical variables. Feasibility was described qualitatively. Diagnostic performances were investigated in terms of diagnostic accuracy, sensitivity, specificity, and negative and positive predictive values (NPV, PPV), expressed with 95% confidence intervals. As sensitivity analysis, cluster bootstrapping was performed to account for multiple colorectal polyps per patient. Self-critical AI4CRP was analyzed post-hoc. Differences between (self-critical) AI4CRP, CAD EYE, and the endoscopist were analyzed using the </w:t>
      </w:r>
      <w:proofErr w:type="spellStart"/>
      <w:r w:rsidRPr="00F9469F">
        <w:rPr>
          <w:rFonts w:ascii="Book Antiqua" w:eastAsia="Book Antiqua" w:hAnsi="Book Antiqua" w:cs="Book Antiqua"/>
          <w:color w:val="000000" w:themeColor="text1"/>
        </w:rPr>
        <w:t>McNemar</w:t>
      </w:r>
      <w:proofErr w:type="spellEnd"/>
      <w:r w:rsidRPr="00F9469F">
        <w:rPr>
          <w:rFonts w:ascii="Book Antiqua" w:eastAsia="Book Antiqua" w:hAnsi="Book Antiqua" w:cs="Book Antiqua"/>
          <w:color w:val="000000" w:themeColor="text1"/>
        </w:rPr>
        <w:t xml:space="preserve"> test for paired proportions. Two-sided p-values ≤</w:t>
      </w:r>
      <w:r w:rsidR="00A27929">
        <w:rPr>
          <w:rFonts w:ascii="Book Antiqua" w:eastAsia="Book Antiqua" w:hAnsi="Book Antiqua" w:cs="Book Antiqua"/>
          <w:color w:val="000000" w:themeColor="text1"/>
        </w:rPr>
        <w:t xml:space="preserve"> </w:t>
      </w:r>
      <w:r w:rsidRPr="00F9469F">
        <w:rPr>
          <w:rFonts w:ascii="Book Antiqua" w:eastAsia="Book Antiqua" w:hAnsi="Book Antiqua" w:cs="Book Antiqua"/>
          <w:color w:val="000000" w:themeColor="text1"/>
        </w:rPr>
        <w:t xml:space="preserve">0.05 were considered statistically significant. Statistical analyses were performed with IBM SPSS Statistics (IBM Corp., </w:t>
      </w:r>
      <w:r w:rsidR="00A27929" w:rsidRPr="00A27929">
        <w:rPr>
          <w:rFonts w:ascii="Book Antiqua" w:eastAsia="Book Antiqua" w:hAnsi="Book Antiqua" w:cs="Book Antiqua"/>
          <w:color w:val="000000" w:themeColor="text1"/>
        </w:rPr>
        <w:t>United States</w:t>
      </w:r>
      <w:r w:rsidRPr="00F9469F">
        <w:rPr>
          <w:rFonts w:ascii="Book Antiqua" w:eastAsia="Book Antiqua" w:hAnsi="Book Antiqua" w:cs="Book Antiqua"/>
          <w:color w:val="000000" w:themeColor="text1"/>
        </w:rPr>
        <w:t xml:space="preserve">) and R (R Foundation, Austria). The statistical methods of this study were reviewed by B. </w:t>
      </w:r>
      <w:proofErr w:type="spellStart"/>
      <w:r w:rsidRPr="00F9469F">
        <w:rPr>
          <w:rFonts w:ascii="Book Antiqua" w:eastAsia="Book Antiqua" w:hAnsi="Book Antiqua" w:cs="Book Antiqua"/>
          <w:color w:val="000000" w:themeColor="text1"/>
        </w:rPr>
        <w:t>Winkens</w:t>
      </w:r>
      <w:proofErr w:type="spellEnd"/>
      <w:r w:rsidRPr="00F9469F">
        <w:rPr>
          <w:rFonts w:ascii="Book Antiqua" w:eastAsia="Book Antiqua" w:hAnsi="Book Antiqua" w:cs="Book Antiqua"/>
          <w:color w:val="000000" w:themeColor="text1"/>
        </w:rPr>
        <w:t xml:space="preserve"> from the Department of Methodology and Statistics of Maastricht University. </w:t>
      </w:r>
    </w:p>
    <w:p w14:paraId="63952938" w14:textId="77777777" w:rsidR="00A77B3E" w:rsidRPr="00F9469F" w:rsidRDefault="00A77B3E" w:rsidP="00E911BC">
      <w:pPr>
        <w:spacing w:line="360" w:lineRule="auto"/>
        <w:jc w:val="both"/>
        <w:rPr>
          <w:rFonts w:ascii="Book Antiqua" w:hAnsi="Book Antiqua"/>
          <w:color w:val="000000" w:themeColor="text1"/>
        </w:rPr>
      </w:pPr>
    </w:p>
    <w:p w14:paraId="6C5B3DC8" w14:textId="77777777" w:rsidR="00A77B3E" w:rsidRPr="00F9469F" w:rsidRDefault="00A56C26" w:rsidP="00E911BC">
      <w:pPr>
        <w:spacing w:line="360" w:lineRule="auto"/>
        <w:jc w:val="both"/>
        <w:rPr>
          <w:rFonts w:ascii="Book Antiqua" w:hAnsi="Book Antiqua"/>
          <w:color w:val="000000" w:themeColor="text1"/>
        </w:rPr>
      </w:pPr>
      <w:r w:rsidRPr="00F9469F">
        <w:rPr>
          <w:rFonts w:ascii="Book Antiqua" w:eastAsia="Book Antiqua" w:hAnsi="Book Antiqua" w:cs="Book Antiqua"/>
          <w:b/>
          <w:caps/>
          <w:color w:val="000000" w:themeColor="text1"/>
          <w:u w:val="single"/>
        </w:rPr>
        <w:t>RESULTS</w:t>
      </w:r>
    </w:p>
    <w:p w14:paraId="035E05D7" w14:textId="77777777" w:rsidR="00A77B3E" w:rsidRPr="00BC26F3" w:rsidRDefault="00A56C26" w:rsidP="00E911BC">
      <w:pPr>
        <w:spacing w:line="360" w:lineRule="auto"/>
        <w:jc w:val="both"/>
        <w:rPr>
          <w:rFonts w:ascii="Book Antiqua" w:hAnsi="Book Antiqua"/>
          <w:i/>
          <w:color w:val="000000" w:themeColor="text1"/>
        </w:rPr>
      </w:pPr>
      <w:r w:rsidRPr="00BC26F3">
        <w:rPr>
          <w:rFonts w:ascii="Book Antiqua" w:eastAsia="Book Antiqua" w:hAnsi="Book Antiqua" w:cs="Book Antiqua"/>
          <w:b/>
          <w:bCs/>
          <w:i/>
          <w:color w:val="000000" w:themeColor="text1"/>
        </w:rPr>
        <w:t>Study population</w:t>
      </w:r>
    </w:p>
    <w:p w14:paraId="4912B709" w14:textId="77777777" w:rsidR="00A77B3E" w:rsidRPr="00B6479D" w:rsidRDefault="00A56C26" w:rsidP="00E911BC">
      <w:pPr>
        <w:spacing w:line="360" w:lineRule="auto"/>
        <w:jc w:val="both"/>
        <w:rPr>
          <w:rFonts w:ascii="Book Antiqua" w:hAnsi="Book Antiqua"/>
          <w:color w:val="000000" w:themeColor="text1"/>
        </w:rPr>
      </w:pPr>
      <w:r w:rsidRPr="00F9469F">
        <w:rPr>
          <w:rFonts w:ascii="Book Antiqua" w:eastAsia="Book Antiqua" w:hAnsi="Book Antiqua" w:cs="Book Antiqua"/>
          <w:color w:val="000000" w:themeColor="text1"/>
        </w:rPr>
        <w:lastRenderedPageBreak/>
        <w:t xml:space="preserve">Patients who underwent a colonoscopy at Catharina Hospital Eindhoven between August and November 2021 were screened for eligibility. In total, 30 patients with 51 colorectal polyps were included </w:t>
      </w:r>
      <w:r w:rsidRPr="00B6479D">
        <w:rPr>
          <w:rFonts w:ascii="Book Antiqua" w:eastAsia="Book Antiqua" w:hAnsi="Book Antiqua" w:cs="Book Antiqua"/>
          <w:color w:val="000000" w:themeColor="text1"/>
        </w:rPr>
        <w:t>(</w:t>
      </w:r>
      <w:r w:rsidRPr="00B6479D">
        <w:rPr>
          <w:rFonts w:ascii="Book Antiqua" w:eastAsia="Book Antiqua" w:hAnsi="Book Antiqua" w:cs="Book Antiqua"/>
          <w:bCs/>
          <w:color w:val="000000" w:themeColor="text1"/>
        </w:rPr>
        <w:t>Figure 2</w:t>
      </w:r>
      <w:r w:rsidRPr="00B6479D">
        <w:rPr>
          <w:rFonts w:ascii="Book Antiqua" w:eastAsia="Book Antiqua" w:hAnsi="Book Antiqua" w:cs="Book Antiqua"/>
          <w:color w:val="000000" w:themeColor="text1"/>
        </w:rPr>
        <w:t xml:space="preserve">). Patient characteristics are provided in </w:t>
      </w:r>
      <w:r w:rsidRPr="00B6479D">
        <w:rPr>
          <w:rFonts w:ascii="Book Antiqua" w:eastAsia="Book Antiqua" w:hAnsi="Book Antiqua" w:cs="Book Antiqua"/>
          <w:bCs/>
          <w:color w:val="000000" w:themeColor="text1"/>
        </w:rPr>
        <w:t>Table 1</w:t>
      </w:r>
      <w:r w:rsidRPr="00B6479D">
        <w:rPr>
          <w:rFonts w:ascii="Book Antiqua" w:eastAsia="Book Antiqua" w:hAnsi="Book Antiqua" w:cs="Book Antiqua"/>
          <w:color w:val="000000" w:themeColor="text1"/>
        </w:rPr>
        <w:t xml:space="preserve">. Mean polyp size was 2.8 mm (SD 1.0). Histopathology showed 32 tubular adenomas (62.7%), 1 </w:t>
      </w:r>
      <w:proofErr w:type="spellStart"/>
      <w:r w:rsidRPr="00B6479D">
        <w:rPr>
          <w:rFonts w:ascii="Book Antiqua" w:eastAsia="Book Antiqua" w:hAnsi="Book Antiqua" w:cs="Book Antiqua"/>
          <w:color w:val="000000" w:themeColor="text1"/>
        </w:rPr>
        <w:t>tubulovillous</w:t>
      </w:r>
      <w:proofErr w:type="spellEnd"/>
      <w:r w:rsidRPr="00B6479D">
        <w:rPr>
          <w:rFonts w:ascii="Book Antiqua" w:eastAsia="Book Antiqua" w:hAnsi="Book Antiqua" w:cs="Book Antiqua"/>
          <w:color w:val="000000" w:themeColor="text1"/>
        </w:rPr>
        <w:t xml:space="preserve"> adenoma (2.0%), 6 SSLs (11.8%), and 12 hyperplastic polyps (23.5%) (</w:t>
      </w:r>
      <w:r w:rsidRPr="00B6479D">
        <w:rPr>
          <w:rFonts w:ascii="Book Antiqua" w:eastAsia="Book Antiqua" w:hAnsi="Book Antiqua" w:cs="Book Antiqua"/>
          <w:bCs/>
          <w:color w:val="000000" w:themeColor="text1"/>
        </w:rPr>
        <w:t>Table 2</w:t>
      </w:r>
      <w:r w:rsidRPr="00B6479D">
        <w:rPr>
          <w:rFonts w:ascii="Book Antiqua" w:eastAsia="Book Antiqua" w:hAnsi="Book Antiqua" w:cs="Book Antiqua"/>
          <w:color w:val="000000" w:themeColor="text1"/>
        </w:rPr>
        <w:t>).</w:t>
      </w:r>
    </w:p>
    <w:p w14:paraId="6E04BB5E" w14:textId="77777777" w:rsidR="00A77B3E" w:rsidRPr="00F9469F" w:rsidRDefault="00A77B3E" w:rsidP="00E911BC">
      <w:pPr>
        <w:spacing w:line="360" w:lineRule="auto"/>
        <w:jc w:val="both"/>
        <w:rPr>
          <w:rFonts w:ascii="Book Antiqua" w:hAnsi="Book Antiqua"/>
          <w:color w:val="000000" w:themeColor="text1"/>
        </w:rPr>
      </w:pPr>
    </w:p>
    <w:p w14:paraId="469502F4" w14:textId="77777777" w:rsidR="00A77B3E" w:rsidRPr="00EE6E68" w:rsidRDefault="00A56C26" w:rsidP="00E911BC">
      <w:pPr>
        <w:spacing w:line="360" w:lineRule="auto"/>
        <w:jc w:val="both"/>
        <w:rPr>
          <w:rFonts w:ascii="Book Antiqua" w:hAnsi="Book Antiqua"/>
          <w:i/>
          <w:color w:val="000000" w:themeColor="text1"/>
        </w:rPr>
      </w:pPr>
      <w:r w:rsidRPr="00EE6E68">
        <w:rPr>
          <w:rFonts w:ascii="Book Antiqua" w:eastAsia="Book Antiqua" w:hAnsi="Book Antiqua" w:cs="Book Antiqua"/>
          <w:b/>
          <w:bCs/>
          <w:i/>
          <w:color w:val="000000" w:themeColor="text1"/>
        </w:rPr>
        <w:t xml:space="preserve">Feasibility </w:t>
      </w:r>
    </w:p>
    <w:p w14:paraId="5D9F2394" w14:textId="68C0EB37" w:rsidR="00A77B3E" w:rsidRPr="00F9469F" w:rsidRDefault="00A56C26" w:rsidP="00E911BC">
      <w:pPr>
        <w:spacing w:line="360" w:lineRule="auto"/>
        <w:jc w:val="both"/>
        <w:rPr>
          <w:rFonts w:ascii="Book Antiqua" w:hAnsi="Book Antiqua"/>
          <w:color w:val="000000" w:themeColor="text1"/>
        </w:rPr>
      </w:pPr>
      <w:r w:rsidRPr="00F9469F">
        <w:rPr>
          <w:rFonts w:ascii="Book Antiqua" w:eastAsia="Book Antiqua" w:hAnsi="Book Antiqua" w:cs="Book Antiqua"/>
          <w:color w:val="000000" w:themeColor="text1"/>
        </w:rPr>
        <w:t>Real-time use of AI4CRP was deemed feasible in clinical practice. By means of plug-and-play AI4CRP was easily connected to the endoscopy processor. No noticeable clinically relevant latency was observed in receiving the video output from the processor and the software worked flawless without interruptions.</w:t>
      </w:r>
    </w:p>
    <w:p w14:paraId="3D24D5E8" w14:textId="77777777" w:rsidR="00A77B3E" w:rsidRPr="00F9469F" w:rsidRDefault="00A77B3E" w:rsidP="00E911BC">
      <w:pPr>
        <w:spacing w:line="360" w:lineRule="auto"/>
        <w:jc w:val="both"/>
        <w:rPr>
          <w:rFonts w:ascii="Book Antiqua" w:hAnsi="Book Antiqua"/>
          <w:color w:val="000000" w:themeColor="text1"/>
        </w:rPr>
      </w:pPr>
    </w:p>
    <w:p w14:paraId="492F09C3" w14:textId="77777777" w:rsidR="00A77B3E" w:rsidRPr="00B0030E" w:rsidRDefault="00A56C26" w:rsidP="00E911BC">
      <w:pPr>
        <w:spacing w:line="360" w:lineRule="auto"/>
        <w:jc w:val="both"/>
        <w:rPr>
          <w:rFonts w:ascii="Book Antiqua" w:hAnsi="Book Antiqua"/>
          <w:i/>
          <w:color w:val="000000" w:themeColor="text1"/>
        </w:rPr>
      </w:pPr>
      <w:r w:rsidRPr="00B0030E">
        <w:rPr>
          <w:rFonts w:ascii="Book Antiqua" w:eastAsia="Book Antiqua" w:hAnsi="Book Antiqua" w:cs="Book Antiqua"/>
          <w:b/>
          <w:bCs/>
          <w:i/>
          <w:color w:val="000000" w:themeColor="text1"/>
        </w:rPr>
        <w:t>AI4CRP</w:t>
      </w:r>
    </w:p>
    <w:p w14:paraId="2C964792" w14:textId="4C0C8581" w:rsidR="00A77B3E" w:rsidRPr="00621592" w:rsidRDefault="00A56C26" w:rsidP="00E911BC">
      <w:pPr>
        <w:spacing w:line="360" w:lineRule="auto"/>
        <w:jc w:val="both"/>
        <w:rPr>
          <w:rFonts w:ascii="Book Antiqua" w:hAnsi="Book Antiqua"/>
          <w:color w:val="000000" w:themeColor="text1"/>
        </w:rPr>
      </w:pPr>
      <w:r w:rsidRPr="00F9469F">
        <w:rPr>
          <w:rFonts w:ascii="Book Antiqua" w:eastAsia="Book Antiqua" w:hAnsi="Book Antiqua" w:cs="Book Antiqua"/>
          <w:color w:val="000000" w:themeColor="text1"/>
        </w:rPr>
        <w:t xml:space="preserve">AI4CRP was able to characterize all </w:t>
      </w:r>
      <w:r w:rsidRPr="00B0030E">
        <w:rPr>
          <w:rFonts w:ascii="Book Antiqua" w:eastAsia="Book Antiqua" w:hAnsi="Book Antiqua" w:cs="Book Antiqua"/>
          <w:color w:val="000000" w:themeColor="text1"/>
        </w:rPr>
        <w:t xml:space="preserve">51 </w:t>
      </w:r>
      <w:r w:rsidRPr="00F9469F">
        <w:rPr>
          <w:rFonts w:ascii="Book Antiqua" w:eastAsia="Book Antiqua" w:hAnsi="Book Antiqua" w:cs="Book Antiqua"/>
          <w:color w:val="000000" w:themeColor="text1"/>
        </w:rPr>
        <w:t xml:space="preserve">colorectal polyps. </w:t>
      </w:r>
      <w:r w:rsidRPr="00B0030E">
        <w:rPr>
          <w:rFonts w:ascii="Book Antiqua" w:eastAsia="Book Antiqua" w:hAnsi="Book Antiqua" w:cs="Book Antiqua"/>
          <w:color w:val="000000" w:themeColor="text1"/>
        </w:rPr>
        <w:t xml:space="preserve">Eight images were excluded because the images were out of focus and four because of motion blur. For these colorectal polyps, a second image was taken by the endoscopist. </w:t>
      </w:r>
      <w:r w:rsidRPr="00F9469F">
        <w:rPr>
          <w:rFonts w:ascii="Book Antiqua" w:eastAsia="Book Antiqua" w:hAnsi="Book Antiqua" w:cs="Book Antiqua"/>
          <w:color w:val="000000" w:themeColor="text1"/>
        </w:rPr>
        <w:t xml:space="preserve">AI4CRP showed a sensitivity of 82.1% (95%CI 0.66-0.92) and a diagnostic accuracy of 80.4% (95%CI 0.66-0.90) in BLI, which was significantly higher compared to HDWL (sensitivity 59.0%, </w:t>
      </w:r>
      <w:r w:rsidRPr="00F9469F">
        <w:rPr>
          <w:rFonts w:ascii="Book Antiqua" w:eastAsia="Book Antiqua" w:hAnsi="Book Antiqua" w:cs="Book Antiqua"/>
          <w:i/>
          <w:iCs/>
          <w:color w:val="000000" w:themeColor="text1"/>
        </w:rPr>
        <w:t>P</w:t>
      </w:r>
      <w:r w:rsidRPr="00F9469F">
        <w:rPr>
          <w:rFonts w:ascii="Book Antiqua" w:eastAsia="Book Antiqua" w:hAnsi="Book Antiqua" w:cs="Book Antiqua"/>
          <w:color w:val="000000" w:themeColor="text1"/>
        </w:rPr>
        <w:t xml:space="preserve"> = 0.022 and diagnostic accuracy 66.7%, </w:t>
      </w:r>
      <w:r w:rsidRPr="00F9469F">
        <w:rPr>
          <w:rFonts w:ascii="Book Antiqua" w:eastAsia="Book Antiqua" w:hAnsi="Book Antiqua" w:cs="Book Antiqua"/>
          <w:i/>
          <w:iCs/>
          <w:color w:val="000000" w:themeColor="text1"/>
        </w:rPr>
        <w:t>P</w:t>
      </w:r>
      <w:r w:rsidRPr="00F9469F">
        <w:rPr>
          <w:rFonts w:ascii="Book Antiqua" w:eastAsia="Book Antiqua" w:hAnsi="Book Antiqua" w:cs="Book Antiqua"/>
          <w:color w:val="000000" w:themeColor="text1"/>
        </w:rPr>
        <w:t xml:space="preserve"> = 0.007) (</w:t>
      </w:r>
      <w:r w:rsidRPr="00621592">
        <w:rPr>
          <w:rFonts w:ascii="Book Antiqua" w:eastAsia="Book Antiqua" w:hAnsi="Book Antiqua" w:cs="Book Antiqua"/>
          <w:bCs/>
          <w:color w:val="000000" w:themeColor="text1"/>
        </w:rPr>
        <w:t>Table 3,</w:t>
      </w:r>
      <w:r w:rsidRPr="00621592">
        <w:rPr>
          <w:rFonts w:ascii="Book Antiqua" w:eastAsia="Book Antiqua" w:hAnsi="Book Antiqua" w:cs="Book Antiqua"/>
          <w:color w:val="000000" w:themeColor="text1"/>
        </w:rPr>
        <w:t xml:space="preserve"> </w:t>
      </w:r>
      <w:r w:rsidRPr="00621592">
        <w:rPr>
          <w:rFonts w:ascii="Book Antiqua" w:eastAsia="Book Antiqua" w:hAnsi="Book Antiqua" w:cs="Book Antiqua"/>
          <w:bCs/>
          <w:color w:val="000000" w:themeColor="text1"/>
        </w:rPr>
        <w:t>Supplementary Figure 1</w:t>
      </w:r>
      <w:r w:rsidRPr="00621592">
        <w:rPr>
          <w:rFonts w:ascii="Book Antiqua" w:eastAsia="Book Antiqua" w:hAnsi="Book Antiqua" w:cs="Book Antiqua"/>
          <w:color w:val="000000" w:themeColor="text1"/>
        </w:rPr>
        <w:t>)</w:t>
      </w:r>
      <w:r w:rsidRPr="00F9469F">
        <w:rPr>
          <w:rFonts w:ascii="Book Antiqua" w:eastAsia="Book Antiqua" w:hAnsi="Book Antiqua" w:cs="Book Antiqua"/>
          <w:color w:val="000000" w:themeColor="text1"/>
        </w:rPr>
        <w:t xml:space="preserve">. NPV was also highest in BLI (56.3%, 95%CI 0.31-0.79), but not significantly different from other image modalities. Self-critical AI4CRP excluded 14 </w:t>
      </w:r>
      <w:r w:rsidR="00211F17">
        <w:rPr>
          <w:rFonts w:ascii="Book Antiqua" w:eastAsia="Book Antiqua" w:hAnsi="Book Antiqua" w:cs="Book Antiqua"/>
          <w:color w:val="000000" w:themeColor="text1"/>
        </w:rPr>
        <w:t>l</w:t>
      </w:r>
      <w:r w:rsidRPr="00F9469F">
        <w:rPr>
          <w:rFonts w:ascii="Book Antiqua" w:eastAsia="Book Antiqua" w:hAnsi="Book Antiqua" w:cs="Book Antiqua"/>
          <w:color w:val="000000" w:themeColor="text1"/>
        </w:rPr>
        <w:t xml:space="preserve">ow confidence characterizations </w:t>
      </w:r>
      <w:r w:rsidR="00F74BEB" w:rsidRPr="00F9469F">
        <w:rPr>
          <w:rFonts w:ascii="Book Antiqua" w:eastAsia="Book Antiqua" w:hAnsi="Book Antiqua" w:cs="Book Antiqua"/>
          <w:color w:val="000000" w:themeColor="text1"/>
        </w:rPr>
        <w:t>[</w:t>
      </w:r>
      <w:r w:rsidRPr="00F9469F">
        <w:rPr>
          <w:rFonts w:ascii="Book Antiqua" w:eastAsia="Book Antiqua" w:hAnsi="Book Antiqua" w:cs="Book Antiqua"/>
          <w:color w:val="000000" w:themeColor="text1"/>
        </w:rPr>
        <w:t xml:space="preserve">27.5% </w:t>
      </w:r>
      <w:r w:rsidR="00F74BEB" w:rsidRPr="00F9469F">
        <w:rPr>
          <w:rFonts w:ascii="Book Antiqua" w:eastAsia="Book Antiqua" w:hAnsi="Book Antiqua" w:cs="Book Antiqua"/>
          <w:color w:val="000000" w:themeColor="text1"/>
        </w:rPr>
        <w:t>(</w:t>
      </w:r>
      <w:r w:rsidRPr="00F9469F">
        <w:rPr>
          <w:rFonts w:ascii="Book Antiqua" w:eastAsia="Book Antiqua" w:hAnsi="Book Antiqua" w:cs="Book Antiqua"/>
          <w:color w:val="000000" w:themeColor="text1"/>
        </w:rPr>
        <w:t>14/51</w:t>
      </w:r>
      <w:r w:rsidR="00F74BEB" w:rsidRPr="00F9469F">
        <w:rPr>
          <w:rFonts w:ascii="Book Antiqua" w:eastAsia="Book Antiqua" w:hAnsi="Book Antiqua" w:cs="Book Antiqua"/>
          <w:color w:val="000000" w:themeColor="text1"/>
        </w:rPr>
        <w:t>)</w:t>
      </w:r>
      <w:r w:rsidRPr="00F9469F">
        <w:rPr>
          <w:rFonts w:ascii="Book Antiqua" w:eastAsia="Book Antiqua" w:hAnsi="Book Antiqua" w:cs="Book Antiqua"/>
          <w:color w:val="000000" w:themeColor="text1"/>
        </w:rPr>
        <w:t xml:space="preserve">, tubular adenomas </w:t>
      </w:r>
      <w:r w:rsidRPr="00F9469F">
        <w:rPr>
          <w:rFonts w:ascii="Book Antiqua" w:eastAsia="Book Antiqua" w:hAnsi="Book Antiqua" w:cs="Book Antiqua"/>
          <w:i/>
          <w:iCs/>
          <w:color w:val="000000" w:themeColor="text1"/>
        </w:rPr>
        <w:t>n</w:t>
      </w:r>
      <w:r w:rsidRPr="00F9469F">
        <w:rPr>
          <w:rFonts w:ascii="Book Antiqua" w:eastAsia="Book Antiqua" w:hAnsi="Book Antiqua" w:cs="Book Antiqua"/>
          <w:color w:val="000000" w:themeColor="text1"/>
        </w:rPr>
        <w:t xml:space="preserve"> = 7, SSLs </w:t>
      </w:r>
      <w:r w:rsidRPr="00F9469F">
        <w:rPr>
          <w:rFonts w:ascii="Book Antiqua" w:eastAsia="Book Antiqua" w:hAnsi="Book Antiqua" w:cs="Book Antiqua"/>
          <w:i/>
          <w:iCs/>
          <w:color w:val="000000" w:themeColor="text1"/>
        </w:rPr>
        <w:t>n</w:t>
      </w:r>
      <w:r w:rsidRPr="00F9469F">
        <w:rPr>
          <w:rFonts w:ascii="Book Antiqua" w:eastAsia="Book Antiqua" w:hAnsi="Book Antiqua" w:cs="Book Antiqua"/>
          <w:color w:val="000000" w:themeColor="text1"/>
        </w:rPr>
        <w:t xml:space="preserve"> = 3, hyperplastic polyps </w:t>
      </w:r>
      <w:r w:rsidRPr="00F9469F">
        <w:rPr>
          <w:rFonts w:ascii="Book Antiqua" w:eastAsia="Book Antiqua" w:hAnsi="Book Antiqua" w:cs="Book Antiqua"/>
          <w:i/>
          <w:iCs/>
          <w:color w:val="000000" w:themeColor="text1"/>
        </w:rPr>
        <w:t>n</w:t>
      </w:r>
      <w:r w:rsidRPr="00F9469F">
        <w:rPr>
          <w:rFonts w:ascii="Book Antiqua" w:eastAsia="Book Antiqua" w:hAnsi="Book Antiqua" w:cs="Book Antiqua"/>
          <w:color w:val="000000" w:themeColor="text1"/>
        </w:rPr>
        <w:t xml:space="preserve"> = 4</w:t>
      </w:r>
      <w:r w:rsidR="00F74BEB" w:rsidRPr="00F9469F">
        <w:rPr>
          <w:rFonts w:ascii="Book Antiqua" w:eastAsia="Book Antiqua" w:hAnsi="Book Antiqua" w:cs="Book Antiqua"/>
          <w:color w:val="000000" w:themeColor="text1"/>
        </w:rPr>
        <w:t>]</w:t>
      </w:r>
      <w:r w:rsidRPr="00F9469F">
        <w:rPr>
          <w:rFonts w:ascii="Book Antiqua" w:eastAsia="Book Antiqua" w:hAnsi="Book Antiqua" w:cs="Book Antiqua"/>
          <w:color w:val="000000" w:themeColor="text1"/>
        </w:rPr>
        <w:t>. Self-critical AI4CRP showed higher diagnostic performances on all metrics compared to AI4CRP (sensitivity 89.7% and diagnostic accuracy 89.2%)</w:t>
      </w:r>
      <w:r w:rsidRPr="00621592">
        <w:rPr>
          <w:rFonts w:ascii="Book Antiqua" w:eastAsia="Book Antiqua" w:hAnsi="Book Antiqua" w:cs="Book Antiqua"/>
          <w:color w:val="000000" w:themeColor="text1"/>
        </w:rPr>
        <w:t xml:space="preserve"> (</w:t>
      </w:r>
      <w:r w:rsidRPr="00621592">
        <w:rPr>
          <w:rFonts w:ascii="Book Antiqua" w:eastAsia="Book Antiqua" w:hAnsi="Book Antiqua" w:cs="Book Antiqua"/>
          <w:bCs/>
          <w:color w:val="000000" w:themeColor="text1"/>
        </w:rPr>
        <w:t>Table 4</w:t>
      </w:r>
      <w:r w:rsidRPr="00621592">
        <w:rPr>
          <w:rFonts w:ascii="Book Antiqua" w:eastAsia="Book Antiqua" w:hAnsi="Book Antiqua" w:cs="Book Antiqua"/>
          <w:color w:val="000000" w:themeColor="text1"/>
        </w:rPr>
        <w:t>).</w:t>
      </w:r>
    </w:p>
    <w:p w14:paraId="1C447BB1" w14:textId="77777777" w:rsidR="00A77B3E" w:rsidRPr="00F9469F" w:rsidRDefault="00A77B3E" w:rsidP="00E911BC">
      <w:pPr>
        <w:spacing w:line="360" w:lineRule="auto"/>
        <w:jc w:val="both"/>
        <w:rPr>
          <w:rFonts w:ascii="Book Antiqua" w:hAnsi="Book Antiqua"/>
          <w:color w:val="000000" w:themeColor="text1"/>
        </w:rPr>
      </w:pPr>
    </w:p>
    <w:p w14:paraId="0A49EC01" w14:textId="77777777" w:rsidR="00A77B3E" w:rsidRPr="00661E9F" w:rsidRDefault="00A56C26" w:rsidP="00E911BC">
      <w:pPr>
        <w:spacing w:line="360" w:lineRule="auto"/>
        <w:jc w:val="both"/>
        <w:rPr>
          <w:rFonts w:ascii="Book Antiqua" w:hAnsi="Book Antiqua"/>
          <w:i/>
          <w:color w:val="000000" w:themeColor="text1"/>
        </w:rPr>
      </w:pPr>
      <w:r w:rsidRPr="00661E9F">
        <w:rPr>
          <w:rFonts w:ascii="Book Antiqua" w:eastAsia="Book Antiqua" w:hAnsi="Book Antiqua" w:cs="Book Antiqua"/>
          <w:b/>
          <w:bCs/>
          <w:i/>
          <w:color w:val="000000" w:themeColor="text1"/>
        </w:rPr>
        <w:t>CAD EYE</w:t>
      </w:r>
    </w:p>
    <w:p w14:paraId="50EF8667" w14:textId="77777777" w:rsidR="00A77B3E" w:rsidRPr="00F9469F" w:rsidRDefault="00A56C26" w:rsidP="00E911BC">
      <w:pPr>
        <w:spacing w:line="360" w:lineRule="auto"/>
        <w:jc w:val="both"/>
        <w:rPr>
          <w:rFonts w:ascii="Book Antiqua" w:hAnsi="Book Antiqua"/>
          <w:color w:val="000000" w:themeColor="text1"/>
        </w:rPr>
      </w:pPr>
      <w:r w:rsidRPr="00F9469F">
        <w:rPr>
          <w:rFonts w:ascii="Book Antiqua" w:eastAsia="Book Antiqua" w:hAnsi="Book Antiqua" w:cs="Book Antiqua"/>
          <w:color w:val="000000" w:themeColor="text1"/>
        </w:rPr>
        <w:t>CAD EYE was able to provide a characterization for all but two colorectal polyps (</w:t>
      </w:r>
      <w:r w:rsidRPr="00F9469F">
        <w:rPr>
          <w:rFonts w:ascii="Book Antiqua" w:eastAsia="Book Antiqua" w:hAnsi="Book Antiqua" w:cs="Book Antiqua"/>
          <w:i/>
          <w:iCs/>
          <w:color w:val="000000" w:themeColor="text1"/>
        </w:rPr>
        <w:t>n</w:t>
      </w:r>
      <w:r w:rsidRPr="00F9469F">
        <w:rPr>
          <w:rFonts w:ascii="Book Antiqua" w:eastAsia="Book Antiqua" w:hAnsi="Book Antiqua" w:cs="Book Antiqua"/>
          <w:color w:val="000000" w:themeColor="text1"/>
        </w:rPr>
        <w:t xml:space="preserve"> = 49, 96.1%), which were diagnosed inconclusively. CAD EYE had a sensitivity of 74.2% </w:t>
      </w:r>
      <w:r w:rsidRPr="00F9469F">
        <w:rPr>
          <w:rFonts w:ascii="Book Antiqua" w:eastAsia="Book Antiqua" w:hAnsi="Book Antiqua" w:cs="Book Antiqua"/>
          <w:color w:val="000000" w:themeColor="text1"/>
        </w:rPr>
        <w:lastRenderedPageBreak/>
        <w:t>(95%CI 0.55-0.87), a specificity of 100.0% (95%CI 0.78-1.00), a NPV of 69.2% (95%CI 0.48-0.85), and a diagnostic accuracy of 83.7% (95%CI 0.70-0.92)</w:t>
      </w:r>
      <w:r w:rsidRPr="0051188C">
        <w:rPr>
          <w:rFonts w:ascii="Book Antiqua" w:eastAsia="Book Antiqua" w:hAnsi="Book Antiqua" w:cs="Book Antiqua"/>
          <w:color w:val="000000" w:themeColor="text1"/>
        </w:rPr>
        <w:t xml:space="preserve"> (</w:t>
      </w:r>
      <w:r w:rsidRPr="0051188C">
        <w:rPr>
          <w:rFonts w:ascii="Book Antiqua" w:eastAsia="Book Antiqua" w:hAnsi="Book Antiqua" w:cs="Book Antiqua"/>
          <w:bCs/>
          <w:color w:val="000000" w:themeColor="text1"/>
        </w:rPr>
        <w:t>Table 4</w:t>
      </w:r>
      <w:r w:rsidRPr="0051188C">
        <w:rPr>
          <w:rFonts w:ascii="Book Antiqua" w:eastAsia="Book Antiqua" w:hAnsi="Book Antiqua" w:cs="Book Antiqua"/>
          <w:color w:val="000000" w:themeColor="text1"/>
        </w:rPr>
        <w:t>).</w:t>
      </w:r>
    </w:p>
    <w:p w14:paraId="1004056C" w14:textId="77777777" w:rsidR="00A77B3E" w:rsidRPr="00F9469F" w:rsidRDefault="00A77B3E" w:rsidP="00E911BC">
      <w:pPr>
        <w:spacing w:line="360" w:lineRule="auto"/>
        <w:jc w:val="both"/>
        <w:rPr>
          <w:rFonts w:ascii="Book Antiqua" w:hAnsi="Book Antiqua"/>
          <w:color w:val="000000" w:themeColor="text1"/>
        </w:rPr>
      </w:pPr>
    </w:p>
    <w:p w14:paraId="0550B836" w14:textId="77777777" w:rsidR="00A77B3E" w:rsidRPr="009D02C0" w:rsidRDefault="00A56C26" w:rsidP="00E911BC">
      <w:pPr>
        <w:spacing w:line="360" w:lineRule="auto"/>
        <w:jc w:val="both"/>
        <w:rPr>
          <w:rFonts w:ascii="Book Antiqua" w:hAnsi="Book Antiqua"/>
          <w:i/>
          <w:color w:val="000000" w:themeColor="text1"/>
        </w:rPr>
      </w:pPr>
      <w:r w:rsidRPr="009D02C0">
        <w:rPr>
          <w:rFonts w:ascii="Book Antiqua" w:eastAsia="Book Antiqua" w:hAnsi="Book Antiqua" w:cs="Book Antiqua"/>
          <w:b/>
          <w:bCs/>
          <w:i/>
          <w:color w:val="000000" w:themeColor="text1"/>
        </w:rPr>
        <w:t>Expert endoscopist</w:t>
      </w:r>
    </w:p>
    <w:p w14:paraId="1229D637" w14:textId="13D5D261" w:rsidR="00A77B3E" w:rsidRPr="00822F38" w:rsidRDefault="00A56C26" w:rsidP="00E911BC">
      <w:pPr>
        <w:spacing w:line="360" w:lineRule="auto"/>
        <w:jc w:val="both"/>
        <w:rPr>
          <w:rFonts w:ascii="Book Antiqua" w:hAnsi="Book Antiqua"/>
          <w:color w:val="000000" w:themeColor="text1"/>
        </w:rPr>
      </w:pPr>
      <w:r w:rsidRPr="00822F38">
        <w:rPr>
          <w:rFonts w:ascii="Book Antiqua" w:eastAsia="Book Antiqua" w:hAnsi="Book Antiqua" w:cs="Book Antiqua"/>
          <w:color w:val="000000" w:themeColor="text1"/>
        </w:rPr>
        <w:t>The endoscopist (</w:t>
      </w:r>
      <w:r w:rsidRPr="00C72516">
        <w:rPr>
          <w:rFonts w:ascii="Book Antiqua" w:eastAsia="Book Antiqua" w:hAnsi="Book Antiqua" w:cs="Book Antiqua"/>
          <w:iCs/>
          <w:color w:val="000000" w:themeColor="text1"/>
        </w:rPr>
        <w:t>endoscopist alone</w:t>
      </w:r>
      <w:r w:rsidRPr="00822F38">
        <w:rPr>
          <w:rFonts w:ascii="Book Antiqua" w:eastAsia="Book Antiqua" w:hAnsi="Book Antiqua" w:cs="Book Antiqua"/>
          <w:color w:val="000000" w:themeColor="text1"/>
        </w:rPr>
        <w:t>) optically diagnosed 47 (92.2%, 47/51) colorectal polyps with high confidence. Before AI (endoscopist alone), sensitivity was 97.4% (95%CI 0.85-1.00), specificity 77.8% (95%CI 0.40-0.96), NPV 87.5% (95%CI 0.47-0.99), and diagnostic accuracy 93.6% (95%CI 0.81-0.98) (</w:t>
      </w:r>
      <w:r w:rsidRPr="00822F38">
        <w:rPr>
          <w:rFonts w:ascii="Book Antiqua" w:eastAsia="Book Antiqua" w:hAnsi="Book Antiqua" w:cs="Book Antiqua"/>
          <w:bCs/>
          <w:color w:val="000000" w:themeColor="text1"/>
        </w:rPr>
        <w:t>Table 4</w:t>
      </w:r>
      <w:r w:rsidRPr="00822F38">
        <w:rPr>
          <w:rFonts w:ascii="Book Antiqua" w:eastAsia="Book Antiqua" w:hAnsi="Book Antiqua" w:cs="Book Antiqua"/>
          <w:color w:val="000000" w:themeColor="text1"/>
        </w:rPr>
        <w:t xml:space="preserve">). Although this study was not powered to detect a difference between the endoscopist alone and the AI-assisted endoscopist, after reviewing characterizations of both </w:t>
      </w:r>
      <w:proofErr w:type="spellStart"/>
      <w:r w:rsidRPr="00822F38">
        <w:rPr>
          <w:rFonts w:ascii="Book Antiqua" w:eastAsia="Book Antiqua" w:hAnsi="Book Antiqua" w:cs="Book Antiqua"/>
          <w:color w:val="000000" w:themeColor="text1"/>
        </w:rPr>
        <w:t>CADx</w:t>
      </w:r>
      <w:proofErr w:type="spellEnd"/>
      <w:r w:rsidRPr="00822F38">
        <w:rPr>
          <w:rFonts w:ascii="Book Antiqua" w:eastAsia="Book Antiqua" w:hAnsi="Book Antiqua" w:cs="Book Antiqua"/>
          <w:color w:val="000000" w:themeColor="text1"/>
        </w:rPr>
        <w:t>-systems specificity, PPV, NPV, and diagnostic accuracy increased non-significantly for the AI-assisted endoscopist (</w:t>
      </w:r>
      <w:r w:rsidRPr="00822F38">
        <w:rPr>
          <w:rFonts w:ascii="Book Antiqua" w:eastAsia="Book Antiqua" w:hAnsi="Book Antiqua" w:cs="Book Antiqua"/>
          <w:bCs/>
          <w:color w:val="000000" w:themeColor="text1"/>
        </w:rPr>
        <w:t>Table 4</w:t>
      </w:r>
      <w:r w:rsidRPr="00822F38">
        <w:rPr>
          <w:rFonts w:ascii="Book Antiqua" w:eastAsia="Book Antiqua" w:hAnsi="Book Antiqua" w:cs="Book Antiqua"/>
          <w:color w:val="000000" w:themeColor="text1"/>
        </w:rPr>
        <w:t xml:space="preserve">, </w:t>
      </w:r>
      <w:r w:rsidRPr="00822F38">
        <w:rPr>
          <w:rFonts w:ascii="Book Antiqua" w:eastAsia="Book Antiqua" w:hAnsi="Book Antiqua" w:cs="Book Antiqua"/>
          <w:bCs/>
          <w:color w:val="000000" w:themeColor="text1"/>
        </w:rPr>
        <w:t>Supplementary Figure 2</w:t>
      </w:r>
      <w:r w:rsidRPr="00822F38">
        <w:rPr>
          <w:rFonts w:ascii="Book Antiqua" w:eastAsia="Book Antiqua" w:hAnsi="Book Antiqua" w:cs="Book Antiqua"/>
          <w:color w:val="000000" w:themeColor="text1"/>
        </w:rPr>
        <w:t xml:space="preserve">). The number of optical diagnoses made with high confidence also increased </w:t>
      </w:r>
      <w:r w:rsidR="001C0135" w:rsidRPr="00822F38">
        <w:rPr>
          <w:rFonts w:ascii="Book Antiqua" w:eastAsia="Book Antiqua" w:hAnsi="Book Antiqua" w:cs="Book Antiqua"/>
          <w:color w:val="000000" w:themeColor="text1"/>
        </w:rPr>
        <w:t>[</w:t>
      </w:r>
      <w:r w:rsidRPr="00822F38">
        <w:rPr>
          <w:rFonts w:ascii="Book Antiqua" w:eastAsia="Book Antiqua" w:hAnsi="Book Antiqua" w:cs="Book Antiqua"/>
          <w:color w:val="000000" w:themeColor="text1"/>
        </w:rPr>
        <w:t xml:space="preserve">endoscopist alone 92.2% </w:t>
      </w:r>
      <w:r w:rsidR="001C0135" w:rsidRPr="00822F38">
        <w:rPr>
          <w:rFonts w:ascii="Book Antiqua" w:eastAsia="Book Antiqua" w:hAnsi="Book Antiqua" w:cs="Book Antiqua"/>
          <w:color w:val="000000" w:themeColor="text1"/>
        </w:rPr>
        <w:t>(</w:t>
      </w:r>
      <w:r w:rsidRPr="00822F38">
        <w:rPr>
          <w:rFonts w:ascii="Book Antiqua" w:eastAsia="Book Antiqua" w:hAnsi="Book Antiqua" w:cs="Book Antiqua"/>
          <w:color w:val="000000" w:themeColor="text1"/>
        </w:rPr>
        <w:t>47/51</w:t>
      </w:r>
      <w:r w:rsidR="009E4481" w:rsidRPr="00822F38">
        <w:rPr>
          <w:rFonts w:ascii="Book Antiqua" w:eastAsia="Book Antiqua" w:hAnsi="Book Antiqua" w:cs="Book Antiqua"/>
          <w:color w:val="000000" w:themeColor="text1"/>
        </w:rPr>
        <w:t>)</w:t>
      </w:r>
      <w:r w:rsidRPr="00822F38">
        <w:rPr>
          <w:rFonts w:ascii="Book Antiqua" w:eastAsia="Book Antiqua" w:hAnsi="Book Antiqua" w:cs="Book Antiqua"/>
          <w:color w:val="000000" w:themeColor="text1"/>
        </w:rPr>
        <w:t xml:space="preserve"> </w:t>
      </w:r>
      <w:r w:rsidRPr="00822F38">
        <w:rPr>
          <w:rFonts w:ascii="Book Antiqua" w:eastAsia="Book Antiqua" w:hAnsi="Book Antiqua" w:cs="Book Antiqua"/>
          <w:i/>
          <w:iCs/>
          <w:color w:val="000000" w:themeColor="text1"/>
        </w:rPr>
        <w:t>vs</w:t>
      </w:r>
      <w:r w:rsidRPr="00822F38">
        <w:rPr>
          <w:rFonts w:ascii="Book Antiqua" w:eastAsia="Book Antiqua" w:hAnsi="Book Antiqua" w:cs="Book Antiqua"/>
          <w:color w:val="000000" w:themeColor="text1"/>
        </w:rPr>
        <w:t xml:space="preserve"> AI-assisted endoscopists 96.1% </w:t>
      </w:r>
      <w:r w:rsidR="001C0135" w:rsidRPr="00822F38">
        <w:rPr>
          <w:rFonts w:ascii="Book Antiqua" w:eastAsia="Book Antiqua" w:hAnsi="Book Antiqua" w:cs="Book Antiqua"/>
          <w:color w:val="000000" w:themeColor="text1"/>
        </w:rPr>
        <w:t>(</w:t>
      </w:r>
      <w:r w:rsidRPr="00822F38">
        <w:rPr>
          <w:rFonts w:ascii="Book Antiqua" w:eastAsia="Book Antiqua" w:hAnsi="Book Antiqua" w:cs="Book Antiqua"/>
          <w:color w:val="000000" w:themeColor="text1"/>
        </w:rPr>
        <w:t>49/51</w:t>
      </w:r>
      <w:r w:rsidR="009E4481" w:rsidRPr="00822F38">
        <w:rPr>
          <w:rFonts w:ascii="Book Antiqua" w:eastAsia="Book Antiqua" w:hAnsi="Book Antiqua" w:cs="Book Antiqua"/>
          <w:color w:val="000000" w:themeColor="text1"/>
        </w:rPr>
        <w:t>)</w:t>
      </w:r>
      <w:r w:rsidRPr="00822F38">
        <w:rPr>
          <w:rFonts w:ascii="Book Antiqua" w:eastAsia="Book Antiqua" w:hAnsi="Book Antiqua" w:cs="Book Antiqua"/>
          <w:color w:val="000000" w:themeColor="text1"/>
        </w:rPr>
        <w:t xml:space="preserve">, </w:t>
      </w:r>
      <w:r w:rsidRPr="00822F38">
        <w:rPr>
          <w:rFonts w:ascii="Book Antiqua" w:eastAsia="Book Antiqua" w:hAnsi="Book Antiqua" w:cs="Book Antiqua"/>
          <w:i/>
          <w:iCs/>
          <w:color w:val="000000" w:themeColor="text1"/>
        </w:rPr>
        <w:t>P</w:t>
      </w:r>
      <w:r w:rsidRPr="00822F38">
        <w:rPr>
          <w:rFonts w:ascii="Book Antiqua" w:eastAsia="Book Antiqua" w:hAnsi="Book Antiqua" w:cs="Book Antiqua"/>
          <w:color w:val="000000" w:themeColor="text1"/>
        </w:rPr>
        <w:t xml:space="preserve"> = 0.500</w:t>
      </w:r>
      <w:r w:rsidR="009E4481" w:rsidRPr="00822F38">
        <w:rPr>
          <w:rFonts w:ascii="Book Antiqua" w:eastAsia="Book Antiqua" w:hAnsi="Book Antiqua" w:cs="Book Antiqua"/>
          <w:color w:val="000000" w:themeColor="text1"/>
        </w:rPr>
        <w:t>]</w:t>
      </w:r>
      <w:r w:rsidRPr="00822F38">
        <w:rPr>
          <w:rFonts w:ascii="Book Antiqua" w:eastAsia="Book Antiqua" w:hAnsi="Book Antiqua" w:cs="Book Antiqua"/>
          <w:color w:val="000000" w:themeColor="text1"/>
        </w:rPr>
        <w:t xml:space="preserve"> (</w:t>
      </w:r>
      <w:r w:rsidRPr="00822F38">
        <w:rPr>
          <w:rFonts w:ascii="Book Antiqua" w:eastAsia="Book Antiqua" w:hAnsi="Book Antiqua" w:cs="Book Antiqua"/>
          <w:bCs/>
          <w:color w:val="000000" w:themeColor="text1"/>
        </w:rPr>
        <w:t>Supplementary Table 2</w:t>
      </w:r>
      <w:r w:rsidRPr="00822F38">
        <w:rPr>
          <w:rFonts w:ascii="Book Antiqua" w:eastAsia="Book Antiqua" w:hAnsi="Book Antiqua" w:cs="Book Antiqua"/>
          <w:color w:val="000000" w:themeColor="text1"/>
        </w:rPr>
        <w:t>).</w:t>
      </w:r>
    </w:p>
    <w:p w14:paraId="6A0BBA52" w14:textId="3E056A3D" w:rsidR="00A77B3E" w:rsidRPr="00822F38" w:rsidRDefault="00A56C26" w:rsidP="00822F38">
      <w:pPr>
        <w:spacing w:line="360" w:lineRule="auto"/>
        <w:ind w:firstLineChars="200" w:firstLine="480"/>
        <w:jc w:val="both"/>
        <w:rPr>
          <w:rFonts w:ascii="Book Antiqua" w:hAnsi="Book Antiqua"/>
          <w:color w:val="000000" w:themeColor="text1"/>
        </w:rPr>
      </w:pPr>
      <w:r w:rsidRPr="00822F38">
        <w:rPr>
          <w:rFonts w:ascii="Book Antiqua" w:eastAsia="Book Antiqua" w:hAnsi="Book Antiqua" w:cs="Book Antiqua"/>
          <w:color w:val="000000" w:themeColor="text1"/>
        </w:rPr>
        <w:t xml:space="preserve">Diagnostic performances of the AI-assisted endoscopist were higher compared to both </w:t>
      </w:r>
      <w:proofErr w:type="spellStart"/>
      <w:r w:rsidRPr="00822F38">
        <w:rPr>
          <w:rFonts w:ascii="Book Antiqua" w:eastAsia="Book Antiqua" w:hAnsi="Book Antiqua" w:cs="Book Antiqua"/>
          <w:color w:val="000000" w:themeColor="text1"/>
        </w:rPr>
        <w:t>CADx</w:t>
      </w:r>
      <w:proofErr w:type="spellEnd"/>
      <w:r w:rsidRPr="00822F38">
        <w:rPr>
          <w:rFonts w:ascii="Book Antiqua" w:eastAsia="Book Antiqua" w:hAnsi="Book Antiqua" w:cs="Book Antiqua"/>
          <w:color w:val="000000" w:themeColor="text1"/>
        </w:rPr>
        <w:t xml:space="preserve">-systems, except for specificity for which CAD EYE performed best. Comparing diagnostic performances of AI4CRP with the </w:t>
      </w:r>
      <w:r w:rsidRPr="009774B5">
        <w:rPr>
          <w:rFonts w:ascii="Book Antiqua" w:eastAsia="Book Antiqua" w:hAnsi="Book Antiqua" w:cs="Book Antiqua"/>
          <w:iCs/>
          <w:color w:val="000000" w:themeColor="text1"/>
        </w:rPr>
        <w:t>endoscopist alone</w:t>
      </w:r>
      <w:r w:rsidRPr="00822F38">
        <w:rPr>
          <w:rFonts w:ascii="Book Antiqua" w:eastAsia="Book Antiqua" w:hAnsi="Book Antiqua" w:cs="Book Antiqua"/>
          <w:color w:val="000000" w:themeColor="text1"/>
        </w:rPr>
        <w:t xml:space="preserve"> showed a significantly higher sensitivity (</w:t>
      </w:r>
      <w:r w:rsidRPr="00822F38">
        <w:rPr>
          <w:rFonts w:ascii="Book Antiqua" w:eastAsia="Book Antiqua" w:hAnsi="Book Antiqua" w:cs="Book Antiqua"/>
          <w:i/>
          <w:iCs/>
          <w:color w:val="000000" w:themeColor="text1"/>
        </w:rPr>
        <w:t>P</w:t>
      </w:r>
      <w:r w:rsidRPr="00822F38">
        <w:rPr>
          <w:rFonts w:ascii="Book Antiqua" w:eastAsia="Book Antiqua" w:hAnsi="Book Antiqua" w:cs="Book Antiqua"/>
          <w:color w:val="000000" w:themeColor="text1"/>
        </w:rPr>
        <w:t xml:space="preserve"> = 0.031) and a non-significantly higher specificity and diagnostic accuracy for the endoscopist (</w:t>
      </w:r>
      <w:r w:rsidRPr="00822F38">
        <w:rPr>
          <w:rFonts w:ascii="Book Antiqua" w:eastAsia="Book Antiqua" w:hAnsi="Book Antiqua" w:cs="Book Antiqua"/>
          <w:i/>
          <w:iCs/>
          <w:color w:val="000000" w:themeColor="text1"/>
        </w:rPr>
        <w:t>P</w:t>
      </w:r>
      <w:r w:rsidRPr="00822F38">
        <w:rPr>
          <w:rFonts w:ascii="Book Antiqua" w:eastAsia="Book Antiqua" w:hAnsi="Book Antiqua" w:cs="Book Antiqua"/>
          <w:color w:val="000000" w:themeColor="text1"/>
        </w:rPr>
        <w:t xml:space="preserve"> = 1.000 and </w:t>
      </w:r>
      <w:r w:rsidRPr="00822F38">
        <w:rPr>
          <w:rFonts w:ascii="Book Antiqua" w:eastAsia="Book Antiqua" w:hAnsi="Book Antiqua" w:cs="Book Antiqua"/>
          <w:i/>
          <w:iCs/>
          <w:color w:val="000000" w:themeColor="text1"/>
        </w:rPr>
        <w:t>P</w:t>
      </w:r>
      <w:r w:rsidRPr="00822F38">
        <w:rPr>
          <w:rFonts w:ascii="Book Antiqua" w:eastAsia="Book Antiqua" w:hAnsi="Book Antiqua" w:cs="Book Antiqua"/>
          <w:color w:val="000000" w:themeColor="text1"/>
        </w:rPr>
        <w:t xml:space="preserve"> = 0.180, respectively) (</w:t>
      </w:r>
      <w:r w:rsidRPr="00822F38">
        <w:rPr>
          <w:rFonts w:ascii="Book Antiqua" w:eastAsia="Book Antiqua" w:hAnsi="Book Antiqua" w:cs="Book Antiqua"/>
          <w:bCs/>
          <w:color w:val="000000" w:themeColor="text1"/>
        </w:rPr>
        <w:t>Supplementary Figure 2</w:t>
      </w:r>
      <w:r w:rsidRPr="00822F38">
        <w:rPr>
          <w:rFonts w:ascii="Book Antiqua" w:eastAsia="Book Antiqua" w:hAnsi="Book Antiqua" w:cs="Book Antiqua"/>
          <w:color w:val="000000" w:themeColor="text1"/>
        </w:rPr>
        <w:t xml:space="preserve">). The </w:t>
      </w:r>
      <w:r w:rsidRPr="00F1368F">
        <w:rPr>
          <w:rFonts w:ascii="Book Antiqua" w:eastAsia="Book Antiqua" w:hAnsi="Book Antiqua" w:cs="Book Antiqua"/>
          <w:iCs/>
          <w:color w:val="000000" w:themeColor="text1"/>
        </w:rPr>
        <w:t xml:space="preserve">AI-assisted endoscopist </w:t>
      </w:r>
      <w:r w:rsidRPr="00822F38">
        <w:rPr>
          <w:rFonts w:ascii="Book Antiqua" w:eastAsia="Book Antiqua" w:hAnsi="Book Antiqua" w:cs="Book Antiqua"/>
          <w:color w:val="000000" w:themeColor="text1"/>
        </w:rPr>
        <w:t>also had a significantly higher sensitivity (</w:t>
      </w:r>
      <w:r w:rsidRPr="00822F38">
        <w:rPr>
          <w:rFonts w:ascii="Book Antiqua" w:eastAsia="Book Antiqua" w:hAnsi="Book Antiqua" w:cs="Book Antiqua"/>
          <w:i/>
          <w:iCs/>
          <w:color w:val="000000" w:themeColor="text1"/>
        </w:rPr>
        <w:t>P</w:t>
      </w:r>
      <w:r w:rsidRPr="00822F38">
        <w:rPr>
          <w:rFonts w:ascii="Book Antiqua" w:eastAsia="Book Antiqua" w:hAnsi="Book Antiqua" w:cs="Book Antiqua"/>
          <w:color w:val="000000" w:themeColor="text1"/>
        </w:rPr>
        <w:t xml:space="preserve"> = 0.031) and a non-significantly higher specificity and diagnostic accuracy (</w:t>
      </w:r>
      <w:r w:rsidRPr="00822F38">
        <w:rPr>
          <w:rFonts w:ascii="Book Antiqua" w:eastAsia="Book Antiqua" w:hAnsi="Book Antiqua" w:cs="Book Antiqua"/>
          <w:i/>
          <w:iCs/>
          <w:color w:val="000000" w:themeColor="text1"/>
        </w:rPr>
        <w:t>P</w:t>
      </w:r>
      <w:r w:rsidRPr="00822F38">
        <w:rPr>
          <w:rFonts w:ascii="Book Antiqua" w:eastAsia="Book Antiqua" w:hAnsi="Book Antiqua" w:cs="Book Antiqua"/>
          <w:color w:val="000000" w:themeColor="text1"/>
        </w:rPr>
        <w:t xml:space="preserve"> = 0.500 and </w:t>
      </w:r>
      <w:r w:rsidRPr="00822F38">
        <w:rPr>
          <w:rFonts w:ascii="Book Antiqua" w:eastAsia="Book Antiqua" w:hAnsi="Book Antiqua" w:cs="Book Antiqua"/>
          <w:i/>
          <w:iCs/>
          <w:color w:val="000000" w:themeColor="text1"/>
        </w:rPr>
        <w:t>P</w:t>
      </w:r>
      <w:r w:rsidRPr="00822F38">
        <w:rPr>
          <w:rFonts w:ascii="Book Antiqua" w:eastAsia="Book Antiqua" w:hAnsi="Book Antiqua" w:cs="Book Antiqua"/>
          <w:color w:val="000000" w:themeColor="text1"/>
        </w:rPr>
        <w:t xml:space="preserve"> = 0.289, respectively) than AI4CRP. Self-critical AI4CRP did not show any significant difference with the </w:t>
      </w:r>
      <w:r w:rsidRPr="00F1368F">
        <w:rPr>
          <w:rFonts w:ascii="Book Antiqua" w:eastAsia="Book Antiqua" w:hAnsi="Book Antiqua" w:cs="Book Antiqua"/>
          <w:iCs/>
          <w:color w:val="000000" w:themeColor="text1"/>
        </w:rPr>
        <w:t>endoscopist alone</w:t>
      </w:r>
      <w:r w:rsidRPr="00F1368F">
        <w:rPr>
          <w:rFonts w:ascii="Book Antiqua" w:eastAsia="Book Antiqua" w:hAnsi="Book Antiqua" w:cs="Book Antiqua"/>
          <w:color w:val="000000" w:themeColor="text1"/>
        </w:rPr>
        <w:t xml:space="preserve"> and the </w:t>
      </w:r>
      <w:r w:rsidRPr="00F1368F">
        <w:rPr>
          <w:rFonts w:ascii="Book Antiqua" w:eastAsia="Book Antiqua" w:hAnsi="Book Antiqua" w:cs="Book Antiqua"/>
          <w:iCs/>
          <w:color w:val="000000" w:themeColor="text1"/>
        </w:rPr>
        <w:t>AI-assisted endoscopist</w:t>
      </w:r>
      <w:r w:rsidRPr="00F1368F">
        <w:rPr>
          <w:rFonts w:ascii="Book Antiqua" w:eastAsia="Book Antiqua" w:hAnsi="Book Antiqua" w:cs="Book Antiqua"/>
          <w:color w:val="000000" w:themeColor="text1"/>
        </w:rPr>
        <w:t xml:space="preserve">. Compared with CAD EYE, the </w:t>
      </w:r>
      <w:r w:rsidRPr="00F1368F">
        <w:rPr>
          <w:rFonts w:ascii="Book Antiqua" w:eastAsia="Book Antiqua" w:hAnsi="Book Antiqua" w:cs="Book Antiqua"/>
          <w:iCs/>
          <w:color w:val="000000" w:themeColor="text1"/>
        </w:rPr>
        <w:t>endoscopist alone</w:t>
      </w:r>
      <w:r w:rsidRPr="00F1368F">
        <w:rPr>
          <w:rFonts w:ascii="Book Antiqua" w:eastAsia="Book Antiqua" w:hAnsi="Book Antiqua" w:cs="Book Antiqua"/>
          <w:color w:val="000000" w:themeColor="text1"/>
        </w:rPr>
        <w:t xml:space="preserve"> </w:t>
      </w:r>
      <w:r w:rsidRPr="00822F38">
        <w:rPr>
          <w:rFonts w:ascii="Book Antiqua" w:eastAsia="Book Antiqua" w:hAnsi="Book Antiqua" w:cs="Book Antiqua"/>
          <w:color w:val="000000" w:themeColor="text1"/>
        </w:rPr>
        <w:t>had a significantly higher diagnostic accuracy (</w:t>
      </w:r>
      <w:r w:rsidRPr="00822F38">
        <w:rPr>
          <w:rFonts w:ascii="Book Antiqua" w:eastAsia="Book Antiqua" w:hAnsi="Book Antiqua" w:cs="Book Antiqua"/>
          <w:i/>
          <w:iCs/>
          <w:color w:val="000000" w:themeColor="text1"/>
        </w:rPr>
        <w:t>P</w:t>
      </w:r>
      <w:r w:rsidRPr="00822F38">
        <w:rPr>
          <w:rFonts w:ascii="Book Antiqua" w:eastAsia="Book Antiqua" w:hAnsi="Book Antiqua" w:cs="Book Antiqua"/>
          <w:color w:val="000000" w:themeColor="text1"/>
        </w:rPr>
        <w:t xml:space="preserve"> = 0.004) and sensitivity (</w:t>
      </w:r>
      <w:r w:rsidRPr="00822F38">
        <w:rPr>
          <w:rFonts w:ascii="Book Antiqua" w:eastAsia="Book Antiqua" w:hAnsi="Book Antiqua" w:cs="Book Antiqua"/>
          <w:i/>
          <w:iCs/>
          <w:color w:val="000000" w:themeColor="text1"/>
        </w:rPr>
        <w:t>P</w:t>
      </w:r>
      <w:r w:rsidRPr="00822F38">
        <w:rPr>
          <w:rFonts w:ascii="Book Antiqua" w:eastAsia="Book Antiqua" w:hAnsi="Book Antiqua" w:cs="Book Antiqua"/>
          <w:color w:val="000000" w:themeColor="text1"/>
        </w:rPr>
        <w:t xml:space="preserve"> = 0.016), while specificity was non-significantly lower (</w:t>
      </w:r>
      <w:r w:rsidRPr="00822F38">
        <w:rPr>
          <w:rFonts w:ascii="Book Antiqua" w:eastAsia="Book Antiqua" w:hAnsi="Book Antiqua" w:cs="Book Antiqua"/>
          <w:i/>
          <w:iCs/>
          <w:color w:val="000000" w:themeColor="text1"/>
        </w:rPr>
        <w:t>P</w:t>
      </w:r>
      <w:r w:rsidRPr="00822F38">
        <w:rPr>
          <w:rFonts w:ascii="Book Antiqua" w:eastAsia="Book Antiqua" w:hAnsi="Book Antiqua" w:cs="Book Antiqua"/>
          <w:color w:val="000000" w:themeColor="text1"/>
        </w:rPr>
        <w:t xml:space="preserve"> = 0.500) (</w:t>
      </w:r>
      <w:r w:rsidRPr="00822F38">
        <w:rPr>
          <w:rFonts w:ascii="Book Antiqua" w:eastAsia="Book Antiqua" w:hAnsi="Book Antiqua" w:cs="Book Antiqua"/>
          <w:bCs/>
          <w:color w:val="000000" w:themeColor="text1"/>
        </w:rPr>
        <w:t>Supplementary Figure 2</w:t>
      </w:r>
      <w:r w:rsidRPr="00822F38">
        <w:rPr>
          <w:rFonts w:ascii="Book Antiqua" w:eastAsia="Book Antiqua" w:hAnsi="Book Antiqua" w:cs="Book Antiqua"/>
          <w:color w:val="000000" w:themeColor="text1"/>
        </w:rPr>
        <w:t>). The same accounted for</w:t>
      </w:r>
      <w:r w:rsidR="00822F38">
        <w:rPr>
          <w:rFonts w:ascii="Book Antiqua" w:eastAsia="Book Antiqua" w:hAnsi="Book Antiqua" w:cs="Book Antiqua"/>
          <w:color w:val="000000" w:themeColor="text1"/>
        </w:rPr>
        <w:t xml:space="preserve"> the comparison between CAD EYE</w:t>
      </w:r>
      <w:r w:rsidRPr="00822F38">
        <w:rPr>
          <w:rFonts w:ascii="Book Antiqua" w:eastAsia="Book Antiqua" w:hAnsi="Book Antiqua" w:cs="Book Antiqua"/>
          <w:color w:val="000000" w:themeColor="text1"/>
        </w:rPr>
        <w:t xml:space="preserve"> and the</w:t>
      </w:r>
      <w:r w:rsidRPr="00F1368F">
        <w:rPr>
          <w:rFonts w:ascii="Book Antiqua" w:eastAsia="Book Antiqua" w:hAnsi="Book Antiqua" w:cs="Book Antiqua"/>
          <w:color w:val="000000" w:themeColor="text1"/>
        </w:rPr>
        <w:t xml:space="preserve"> </w:t>
      </w:r>
      <w:r w:rsidRPr="00F1368F">
        <w:rPr>
          <w:rFonts w:ascii="Book Antiqua" w:eastAsia="Book Antiqua" w:hAnsi="Book Antiqua" w:cs="Book Antiqua"/>
          <w:iCs/>
          <w:color w:val="000000" w:themeColor="text1"/>
        </w:rPr>
        <w:t>AI-assisted endoscopist</w:t>
      </w:r>
      <w:r w:rsidRPr="00F1368F">
        <w:rPr>
          <w:rFonts w:ascii="Book Antiqua" w:eastAsia="Book Antiqua" w:hAnsi="Book Antiqua" w:cs="Book Antiqua"/>
          <w:color w:val="000000" w:themeColor="text1"/>
        </w:rPr>
        <w:t>.</w:t>
      </w:r>
      <w:r w:rsidRPr="00822F38">
        <w:rPr>
          <w:rFonts w:ascii="Book Antiqua" w:eastAsia="Book Antiqua" w:hAnsi="Book Antiqua" w:cs="Book Antiqua"/>
          <w:color w:val="000000" w:themeColor="text1"/>
        </w:rPr>
        <w:t xml:space="preserve"> Performing cluster bootstrapping to correct for multiple colorectal polyps per patient did not change the conclusions (</w:t>
      </w:r>
      <w:r w:rsidRPr="00822F38">
        <w:rPr>
          <w:rFonts w:ascii="Book Antiqua" w:eastAsia="Book Antiqua" w:hAnsi="Book Antiqua" w:cs="Book Antiqua"/>
          <w:bCs/>
          <w:color w:val="000000" w:themeColor="text1"/>
        </w:rPr>
        <w:t>Supplementary Table 3</w:t>
      </w:r>
      <w:r w:rsidRPr="00822F38">
        <w:rPr>
          <w:rFonts w:ascii="Book Antiqua" w:eastAsia="Book Antiqua" w:hAnsi="Book Antiqua" w:cs="Book Antiqua"/>
          <w:color w:val="000000" w:themeColor="text1"/>
        </w:rPr>
        <w:t xml:space="preserve">). Analysis according to colorectal polyp location are presented in </w:t>
      </w:r>
      <w:r w:rsidRPr="00822F38">
        <w:rPr>
          <w:rFonts w:ascii="Book Antiqua" w:eastAsia="Book Antiqua" w:hAnsi="Book Antiqua" w:cs="Book Antiqua"/>
          <w:bCs/>
          <w:color w:val="000000" w:themeColor="text1"/>
        </w:rPr>
        <w:t>Supplementary Table 4</w:t>
      </w:r>
      <w:r w:rsidRPr="00822F38">
        <w:rPr>
          <w:rFonts w:ascii="Book Antiqua" w:eastAsia="Book Antiqua" w:hAnsi="Book Antiqua" w:cs="Book Antiqua"/>
          <w:color w:val="000000" w:themeColor="text1"/>
        </w:rPr>
        <w:t xml:space="preserve">. </w:t>
      </w:r>
    </w:p>
    <w:p w14:paraId="5EF7BA6C" w14:textId="77777777" w:rsidR="00A77B3E" w:rsidRPr="00F9469F" w:rsidRDefault="00A77B3E" w:rsidP="00E911BC">
      <w:pPr>
        <w:spacing w:line="360" w:lineRule="auto"/>
        <w:jc w:val="both"/>
        <w:rPr>
          <w:rFonts w:ascii="Book Antiqua" w:hAnsi="Book Antiqua"/>
          <w:color w:val="000000" w:themeColor="text1"/>
        </w:rPr>
      </w:pPr>
    </w:p>
    <w:p w14:paraId="60B7AAE2" w14:textId="77777777" w:rsidR="00A77B3E" w:rsidRPr="00F9469F" w:rsidRDefault="00A56C26" w:rsidP="00E911BC">
      <w:pPr>
        <w:spacing w:line="360" w:lineRule="auto"/>
        <w:jc w:val="both"/>
        <w:rPr>
          <w:rFonts w:ascii="Book Antiqua" w:hAnsi="Book Antiqua"/>
          <w:color w:val="000000" w:themeColor="text1"/>
        </w:rPr>
      </w:pPr>
      <w:r w:rsidRPr="00F9469F">
        <w:rPr>
          <w:rFonts w:ascii="Book Antiqua" w:eastAsia="Book Antiqua" w:hAnsi="Book Antiqua" w:cs="Book Antiqua"/>
          <w:b/>
          <w:caps/>
          <w:color w:val="000000" w:themeColor="text1"/>
          <w:u w:val="single"/>
        </w:rPr>
        <w:t>DISCUSSION</w:t>
      </w:r>
    </w:p>
    <w:p w14:paraId="49B09CB9" w14:textId="6E253C8F" w:rsidR="00A77B3E" w:rsidRPr="00F9469F" w:rsidRDefault="00A56C26" w:rsidP="00E911BC">
      <w:pPr>
        <w:spacing w:line="360" w:lineRule="auto"/>
        <w:jc w:val="both"/>
        <w:rPr>
          <w:rFonts w:ascii="Book Antiqua" w:hAnsi="Book Antiqua"/>
          <w:color w:val="000000" w:themeColor="text1"/>
        </w:rPr>
      </w:pPr>
      <w:r w:rsidRPr="00F9469F">
        <w:rPr>
          <w:rFonts w:ascii="Book Antiqua" w:eastAsia="Book Antiqua" w:hAnsi="Book Antiqua" w:cs="Book Antiqua"/>
          <w:color w:val="000000" w:themeColor="text1"/>
        </w:rPr>
        <w:t xml:space="preserve">AI4CRP use for the optical diagnosis of diminutive colorectal polyps was feasible and showed promising results. The novelty of our AI4CRP lies in providing objective confidence values. Self-critical AI4CRP achieved considerably higher diagnostic performances compared to AI4CRP. </w:t>
      </w:r>
      <w:r w:rsidRPr="004D3159">
        <w:rPr>
          <w:rFonts w:ascii="Book Antiqua" w:eastAsia="Book Antiqua" w:hAnsi="Book Antiqua" w:cs="Book Antiqua"/>
          <w:color w:val="000000" w:themeColor="text1"/>
        </w:rPr>
        <w:t>Reviewing characterizations by AI4CRP and CAD EYE did non-significantly increase the performance of the A</w:t>
      </w:r>
      <w:r w:rsidRPr="00F9469F">
        <w:rPr>
          <w:rFonts w:ascii="Book Antiqua" w:eastAsia="Book Antiqua" w:hAnsi="Book Antiqua" w:cs="Book Antiqua"/>
          <w:color w:val="000000" w:themeColor="text1"/>
        </w:rPr>
        <w:t>I-assisted endoscopist.</w:t>
      </w:r>
    </w:p>
    <w:p w14:paraId="177935C2" w14:textId="7DAA3023" w:rsidR="00A77B3E" w:rsidRPr="004D3159" w:rsidRDefault="00A56C26" w:rsidP="00A91939">
      <w:pPr>
        <w:spacing w:line="360" w:lineRule="auto"/>
        <w:ind w:firstLineChars="200" w:firstLine="480"/>
        <w:jc w:val="both"/>
        <w:rPr>
          <w:rFonts w:ascii="Book Antiqua" w:hAnsi="Book Antiqua"/>
          <w:color w:val="000000" w:themeColor="text1"/>
        </w:rPr>
      </w:pPr>
      <w:r w:rsidRPr="004D3159">
        <w:rPr>
          <w:rFonts w:ascii="Book Antiqua" w:eastAsia="Book Antiqua" w:hAnsi="Book Antiqua" w:cs="Book Antiqua"/>
          <w:color w:val="000000" w:themeColor="text1"/>
        </w:rPr>
        <w:t xml:space="preserve">Real-time use of AI4CRP was feasible and did not obstruct clinical workflow. No clinically relevant time delays in obtaining </w:t>
      </w:r>
      <w:proofErr w:type="spellStart"/>
      <w:r w:rsidRPr="004D3159">
        <w:rPr>
          <w:rFonts w:ascii="Book Antiqua" w:eastAsia="Book Antiqua" w:hAnsi="Book Antiqua" w:cs="Book Antiqua"/>
          <w:color w:val="000000" w:themeColor="text1"/>
        </w:rPr>
        <w:t>CADx</w:t>
      </w:r>
      <w:proofErr w:type="spellEnd"/>
      <w:r w:rsidRPr="004D3159">
        <w:rPr>
          <w:rFonts w:ascii="Book Antiqua" w:eastAsia="Book Antiqua" w:hAnsi="Book Antiqua" w:cs="Book Antiqua"/>
          <w:color w:val="000000" w:themeColor="text1"/>
        </w:rPr>
        <w:t xml:space="preserve"> characterizations were observed. This study compared two </w:t>
      </w:r>
      <w:proofErr w:type="spellStart"/>
      <w:r w:rsidRPr="004D3159">
        <w:rPr>
          <w:rFonts w:ascii="Book Antiqua" w:eastAsia="Book Antiqua" w:hAnsi="Book Antiqua" w:cs="Book Antiqua"/>
          <w:color w:val="000000" w:themeColor="text1"/>
        </w:rPr>
        <w:t>CADx</w:t>
      </w:r>
      <w:proofErr w:type="spellEnd"/>
      <w:r w:rsidRPr="004D3159">
        <w:rPr>
          <w:rFonts w:ascii="Book Antiqua" w:eastAsia="Book Antiqua" w:hAnsi="Book Antiqua" w:cs="Book Antiqua"/>
          <w:color w:val="000000" w:themeColor="text1"/>
        </w:rPr>
        <w:t xml:space="preserve">-systems head-to-head, namely AI4CRP and CAD EYE. By comparing a commercially available </w:t>
      </w:r>
      <w:proofErr w:type="spellStart"/>
      <w:r w:rsidRPr="004D3159">
        <w:rPr>
          <w:rFonts w:ascii="Book Antiqua" w:eastAsia="Book Antiqua" w:hAnsi="Book Antiqua" w:cs="Book Antiqua"/>
          <w:color w:val="000000" w:themeColor="text1"/>
        </w:rPr>
        <w:t>CADx</w:t>
      </w:r>
      <w:proofErr w:type="spellEnd"/>
      <w:r w:rsidRPr="004D3159">
        <w:rPr>
          <w:rFonts w:ascii="Book Antiqua" w:eastAsia="Book Antiqua" w:hAnsi="Book Antiqua" w:cs="Book Antiqua"/>
          <w:color w:val="000000" w:themeColor="text1"/>
        </w:rPr>
        <w:t xml:space="preserve"> with an in-house developed </w:t>
      </w:r>
      <w:proofErr w:type="spellStart"/>
      <w:r w:rsidRPr="004D3159">
        <w:rPr>
          <w:rFonts w:ascii="Book Antiqua" w:eastAsia="Book Antiqua" w:hAnsi="Book Antiqua" w:cs="Book Antiqua"/>
          <w:color w:val="000000" w:themeColor="text1"/>
        </w:rPr>
        <w:t>CADx</w:t>
      </w:r>
      <w:proofErr w:type="spellEnd"/>
      <w:r w:rsidRPr="004D3159">
        <w:rPr>
          <w:rFonts w:ascii="Book Antiqua" w:eastAsia="Book Antiqua" w:hAnsi="Book Antiqua" w:cs="Book Antiqua"/>
          <w:color w:val="000000" w:themeColor="text1"/>
        </w:rPr>
        <w:t xml:space="preserve">, comparison between the systems and a self-critical system was possible. Diagnostic performances of both </w:t>
      </w:r>
      <w:proofErr w:type="spellStart"/>
      <w:r w:rsidRPr="004D3159">
        <w:rPr>
          <w:rFonts w:ascii="Book Antiqua" w:eastAsia="Book Antiqua" w:hAnsi="Book Antiqua" w:cs="Book Antiqua"/>
          <w:color w:val="000000" w:themeColor="text1"/>
        </w:rPr>
        <w:t>CADx</w:t>
      </w:r>
      <w:proofErr w:type="spellEnd"/>
      <w:r w:rsidRPr="004D3159">
        <w:rPr>
          <w:rFonts w:ascii="Book Antiqua" w:eastAsia="Book Antiqua" w:hAnsi="Book Antiqua" w:cs="Book Antiqua"/>
          <w:color w:val="000000" w:themeColor="text1"/>
        </w:rPr>
        <w:t xml:space="preserve">-systems were non-significantly inferior compared to the performance of the expert endoscopist, with the exception of specificity, were CAD EYE demonstrated the best performance. This difference in specificity between (self-critical) AI4CRP and CAD EYE, can be explained by the differences in characterizing SSLs. Performances of both </w:t>
      </w:r>
      <w:proofErr w:type="spellStart"/>
      <w:r w:rsidRPr="004D3159">
        <w:rPr>
          <w:rFonts w:ascii="Book Antiqua" w:eastAsia="Book Antiqua" w:hAnsi="Book Antiqua" w:cs="Book Antiqua"/>
          <w:color w:val="000000" w:themeColor="text1"/>
        </w:rPr>
        <w:t>CADx</w:t>
      </w:r>
      <w:proofErr w:type="spellEnd"/>
      <w:r w:rsidRPr="004D3159">
        <w:rPr>
          <w:rFonts w:ascii="Book Antiqua" w:eastAsia="Book Antiqua" w:hAnsi="Book Antiqua" w:cs="Book Antiqua"/>
          <w:color w:val="000000" w:themeColor="text1"/>
        </w:rPr>
        <w:t xml:space="preserve">-systems should be improved for utility in clinical practice. </w:t>
      </w:r>
    </w:p>
    <w:p w14:paraId="20101C89" w14:textId="667F4806" w:rsidR="00A77B3E" w:rsidRPr="004D3159" w:rsidRDefault="00A56C26" w:rsidP="00A91939">
      <w:pPr>
        <w:spacing w:line="360" w:lineRule="auto"/>
        <w:ind w:firstLineChars="200" w:firstLine="480"/>
        <w:jc w:val="both"/>
        <w:rPr>
          <w:rFonts w:ascii="Book Antiqua" w:hAnsi="Book Antiqua"/>
          <w:color w:val="000000" w:themeColor="text1"/>
        </w:rPr>
      </w:pPr>
      <w:r w:rsidRPr="004D3159">
        <w:rPr>
          <w:rFonts w:ascii="Book Antiqua" w:eastAsia="Book Antiqua" w:hAnsi="Book Antiqua" w:cs="Book Antiqua"/>
          <w:color w:val="000000" w:themeColor="text1"/>
        </w:rPr>
        <w:t xml:space="preserve">Objective assessment of the confidence level as performed by self-critical AI4CRP is a novelty. Diagnostic performances were considerably higher for self-critical AI4CRP compared to AI4CRP. CAD EYE does not provide a confidence value while inconclusive diagnoses occurred (3.9%). However, these inconclusive diagnoses were marked by expert consensus and are not objective as for self-critical AI4CRP. </w:t>
      </w:r>
      <w:proofErr w:type="spellStart"/>
      <w:r w:rsidRPr="004D3159">
        <w:rPr>
          <w:rFonts w:ascii="Book Antiqua" w:eastAsia="Book Antiqua" w:hAnsi="Book Antiqua" w:cs="Book Antiqua"/>
          <w:color w:val="000000" w:themeColor="text1"/>
        </w:rPr>
        <w:t>Rondonotti</w:t>
      </w:r>
      <w:proofErr w:type="spellEnd"/>
      <w:r w:rsidRPr="004D3159">
        <w:rPr>
          <w:rFonts w:ascii="Book Antiqua" w:eastAsia="Book Antiqua" w:hAnsi="Book Antiqua" w:cs="Book Antiqua"/>
          <w:color w:val="000000" w:themeColor="text1"/>
        </w:rPr>
        <w:t xml:space="preserve"> </w:t>
      </w:r>
      <w:r w:rsidRPr="004D3159">
        <w:rPr>
          <w:rFonts w:ascii="Book Antiqua" w:eastAsia="Book Antiqua" w:hAnsi="Book Antiqua" w:cs="Book Antiqua"/>
          <w:i/>
          <w:iCs/>
          <w:color w:val="000000" w:themeColor="text1"/>
        </w:rPr>
        <w:t xml:space="preserve">et </w:t>
      </w:r>
      <w:proofErr w:type="gramStart"/>
      <w:r w:rsidRPr="004D3159">
        <w:rPr>
          <w:rFonts w:ascii="Book Antiqua" w:eastAsia="Book Antiqua" w:hAnsi="Book Antiqua" w:cs="Book Antiqua"/>
          <w:i/>
          <w:iCs/>
          <w:color w:val="000000" w:themeColor="text1"/>
        </w:rPr>
        <w:t>al</w:t>
      </w:r>
      <w:r w:rsidRPr="004D3159">
        <w:rPr>
          <w:rFonts w:ascii="Book Antiqua" w:eastAsia="Book Antiqua" w:hAnsi="Book Antiqua" w:cs="Book Antiqua"/>
          <w:color w:val="000000" w:themeColor="text1"/>
          <w:vertAlign w:val="superscript"/>
        </w:rPr>
        <w:t>[</w:t>
      </w:r>
      <w:proofErr w:type="gramEnd"/>
      <w:r w:rsidRPr="004D3159">
        <w:rPr>
          <w:rFonts w:ascii="Book Antiqua" w:eastAsia="Book Antiqua" w:hAnsi="Book Antiqua" w:cs="Book Antiqua"/>
          <w:color w:val="000000" w:themeColor="text1"/>
          <w:vertAlign w:val="superscript"/>
        </w:rPr>
        <w:t>19]</w:t>
      </w:r>
      <w:r w:rsidRPr="004D3159">
        <w:rPr>
          <w:rFonts w:ascii="Book Antiqua" w:eastAsia="Book Antiqua" w:hAnsi="Book Antiqua" w:cs="Book Antiqua"/>
          <w:color w:val="000000" w:themeColor="text1"/>
        </w:rPr>
        <w:t xml:space="preserve"> reported higher numbers of CAD EYE characterizations being unstable over time (7.9%) or not possible (1.3%)</w:t>
      </w:r>
      <w:r w:rsidR="00046B55">
        <w:rPr>
          <w:rFonts w:ascii="Book Antiqua" w:eastAsia="Book Antiqua" w:hAnsi="Book Antiqua" w:cs="Book Antiqua"/>
          <w:color w:val="000000" w:themeColor="text1"/>
        </w:rPr>
        <w:t>.</w:t>
      </w:r>
      <w:r w:rsidRPr="004D3159">
        <w:rPr>
          <w:rFonts w:ascii="Book Antiqua" w:eastAsia="Book Antiqua" w:hAnsi="Book Antiqua" w:cs="Book Antiqua"/>
          <w:color w:val="000000" w:themeColor="text1"/>
        </w:rPr>
        <w:t xml:space="preserve"> Self-critical AI4CRP made low confidence characterizations in 27.5%. Providing an objective confidence level can be seen as a form of explainable AI which may increase endoscopists' trust in </w:t>
      </w:r>
      <w:proofErr w:type="spellStart"/>
      <w:r w:rsidRPr="004D3159">
        <w:rPr>
          <w:rFonts w:ascii="Book Antiqua" w:eastAsia="Book Antiqua" w:hAnsi="Book Antiqua" w:cs="Book Antiqua"/>
          <w:color w:val="000000" w:themeColor="text1"/>
        </w:rPr>
        <w:t>CADx</w:t>
      </w:r>
      <w:proofErr w:type="spellEnd"/>
      <w:r w:rsidRPr="004D3159">
        <w:rPr>
          <w:rFonts w:ascii="Book Antiqua" w:eastAsia="Book Antiqua" w:hAnsi="Book Antiqua" w:cs="Book Antiqua"/>
          <w:color w:val="000000" w:themeColor="text1"/>
        </w:rPr>
        <w:t xml:space="preserve"> and therefore has potential applicability in real-time endoscopy practice. At the same time, one can argue that </w:t>
      </w:r>
      <w:proofErr w:type="spellStart"/>
      <w:r w:rsidRPr="004D3159">
        <w:rPr>
          <w:rFonts w:ascii="Book Antiqua" w:eastAsia="Book Antiqua" w:hAnsi="Book Antiqua" w:cs="Book Antiqua"/>
          <w:color w:val="000000" w:themeColor="text1"/>
        </w:rPr>
        <w:t>CADx</w:t>
      </w:r>
      <w:proofErr w:type="spellEnd"/>
      <w:r w:rsidRPr="004D3159">
        <w:rPr>
          <w:rFonts w:ascii="Book Antiqua" w:eastAsia="Book Antiqua" w:hAnsi="Book Antiqua" w:cs="Book Antiqua"/>
          <w:color w:val="000000" w:themeColor="text1"/>
        </w:rPr>
        <w:t xml:space="preserve"> should be of added value particularly in colorectal polyps deemed difficult by endoscopists. Interestingly, the low confidence diagnoses made by the endoscopist were high confidence diagnoses by AI4CRP in 75.0% of cases. </w:t>
      </w:r>
      <w:r w:rsidRPr="004D3159">
        <w:rPr>
          <w:rFonts w:ascii="Book Antiqua" w:eastAsia="Book Antiqua" w:hAnsi="Book Antiqua" w:cs="Book Antiqua"/>
          <w:color w:val="000000" w:themeColor="text1"/>
        </w:rPr>
        <w:lastRenderedPageBreak/>
        <w:t xml:space="preserve">Furthermore, self-critical AI4CRP was performed post-hoc. In real-time colonoscopy, endoscopists could do another attempt in gaining a high confidence characterization by repositioning the colonoscope and thereby optimize the endoscopic imaging possibly lowering the number of low confidence characterizations. Future studies should investigate if defining low confidence characterizations as diagnosis with a confidence value of 40% around the cut-off value is sufficient. </w:t>
      </w:r>
    </w:p>
    <w:p w14:paraId="25236B12" w14:textId="0EAE74F9" w:rsidR="00A77B3E" w:rsidRPr="004D3159" w:rsidRDefault="00A56C26" w:rsidP="00A91939">
      <w:pPr>
        <w:spacing w:line="360" w:lineRule="auto"/>
        <w:ind w:firstLineChars="200" w:firstLine="480"/>
        <w:jc w:val="both"/>
        <w:rPr>
          <w:rFonts w:ascii="Book Antiqua" w:hAnsi="Book Antiqua"/>
          <w:color w:val="000000" w:themeColor="text1"/>
        </w:rPr>
      </w:pPr>
      <w:proofErr w:type="spellStart"/>
      <w:r w:rsidRPr="004D3159">
        <w:rPr>
          <w:rFonts w:ascii="Book Antiqua" w:eastAsia="Book Antiqua" w:hAnsi="Book Antiqua" w:cs="Book Antiqua"/>
          <w:color w:val="000000" w:themeColor="text1"/>
        </w:rPr>
        <w:t>CADx</w:t>
      </w:r>
      <w:proofErr w:type="spellEnd"/>
      <w:r w:rsidRPr="004D3159">
        <w:rPr>
          <w:rFonts w:ascii="Book Antiqua" w:eastAsia="Book Antiqua" w:hAnsi="Book Antiqua" w:cs="Book Antiqua"/>
          <w:color w:val="000000" w:themeColor="text1"/>
        </w:rPr>
        <w:t xml:space="preserve"> utility in clinical practice will not be in a stand-alone fashion, but in aiding endoscopists. A strength of this study is th</w:t>
      </w:r>
      <w:r w:rsidRPr="00A91939">
        <w:rPr>
          <w:rFonts w:ascii="Book Antiqua" w:eastAsia="Book Antiqua" w:hAnsi="Book Antiqua" w:cs="Book Antiqua"/>
          <w:color w:val="000000" w:themeColor="text1"/>
        </w:rPr>
        <w:t xml:space="preserve">e </w:t>
      </w:r>
      <w:r w:rsidRPr="00A91939">
        <w:rPr>
          <w:rFonts w:ascii="Book Antiqua" w:eastAsia="Book Antiqua" w:hAnsi="Book Antiqua" w:cs="Book Antiqua"/>
          <w:iCs/>
          <w:color w:val="000000" w:themeColor="text1"/>
        </w:rPr>
        <w:t>AI-assisted</w:t>
      </w:r>
      <w:r w:rsidRPr="00A91939">
        <w:rPr>
          <w:rFonts w:ascii="Book Antiqua" w:eastAsia="Book Antiqua" w:hAnsi="Book Antiqua" w:cs="Book Antiqua"/>
          <w:color w:val="000000" w:themeColor="text1"/>
        </w:rPr>
        <w:t xml:space="preserve"> performances of the endoscopist, in contrast to previous studies in which </w:t>
      </w:r>
      <w:r w:rsidRPr="00A91939">
        <w:rPr>
          <w:rFonts w:ascii="Book Antiqua" w:eastAsia="Book Antiqua" w:hAnsi="Book Antiqua" w:cs="Book Antiqua"/>
          <w:iCs/>
          <w:color w:val="000000" w:themeColor="text1"/>
        </w:rPr>
        <w:t>endoscopist alone</w:t>
      </w:r>
      <w:r w:rsidRPr="00A91939">
        <w:rPr>
          <w:rFonts w:ascii="Book Antiqua" w:eastAsia="Book Antiqua" w:hAnsi="Book Antiqua" w:cs="Book Antiqua"/>
          <w:color w:val="000000" w:themeColor="text1"/>
        </w:rPr>
        <w:t xml:space="preserve"> or </w:t>
      </w:r>
      <w:r w:rsidRPr="00A91939">
        <w:rPr>
          <w:rFonts w:ascii="Book Antiqua" w:eastAsia="Book Antiqua" w:hAnsi="Book Antiqua" w:cs="Book Antiqua"/>
          <w:iCs/>
          <w:color w:val="000000" w:themeColor="text1"/>
        </w:rPr>
        <w:t>AI-assisted</w:t>
      </w:r>
      <w:r w:rsidRPr="00A91939">
        <w:rPr>
          <w:rFonts w:ascii="Book Antiqua" w:eastAsia="Book Antiqua" w:hAnsi="Book Antiqua" w:cs="Book Antiqua"/>
          <w:color w:val="000000" w:themeColor="text1"/>
        </w:rPr>
        <w:t xml:space="preserve"> non-expert </w:t>
      </w:r>
      <w:r w:rsidRPr="004D3159">
        <w:rPr>
          <w:rFonts w:ascii="Book Antiqua" w:eastAsia="Book Antiqua" w:hAnsi="Book Antiqua" w:cs="Book Antiqua"/>
          <w:color w:val="000000" w:themeColor="text1"/>
        </w:rPr>
        <w:t xml:space="preserve">endoscopist </w:t>
      </w:r>
      <w:r w:rsidRPr="004D3159">
        <w:rPr>
          <w:rFonts w:ascii="Book Antiqua" w:eastAsia="Book Antiqua" w:hAnsi="Book Antiqua" w:cs="Book Antiqua"/>
          <w:i/>
          <w:iCs/>
          <w:color w:val="000000" w:themeColor="text1"/>
        </w:rPr>
        <w:t>vs</w:t>
      </w:r>
      <w:r w:rsidRPr="004D3159">
        <w:rPr>
          <w:rFonts w:ascii="Book Antiqua" w:eastAsia="Book Antiqua" w:hAnsi="Book Antiqua" w:cs="Book Antiqua"/>
          <w:color w:val="000000" w:themeColor="text1"/>
        </w:rPr>
        <w:t xml:space="preserve"> </w:t>
      </w:r>
      <w:proofErr w:type="spellStart"/>
      <w:r w:rsidRPr="004D3159">
        <w:rPr>
          <w:rFonts w:ascii="Book Antiqua" w:eastAsia="Book Antiqua" w:hAnsi="Book Antiqua" w:cs="Book Antiqua"/>
          <w:color w:val="000000" w:themeColor="text1"/>
        </w:rPr>
        <w:t>CADx</w:t>
      </w:r>
      <w:proofErr w:type="spellEnd"/>
      <w:r w:rsidRPr="004D3159">
        <w:rPr>
          <w:rFonts w:ascii="Book Antiqua" w:eastAsia="Book Antiqua" w:hAnsi="Book Antiqua" w:cs="Book Antiqua"/>
          <w:color w:val="000000" w:themeColor="text1"/>
        </w:rPr>
        <w:t xml:space="preserve"> were investigated</w:t>
      </w:r>
      <w:r w:rsidR="005C792E" w:rsidRPr="004D3159">
        <w:rPr>
          <w:rFonts w:ascii="Book Antiqua" w:eastAsia="Book Antiqua" w:hAnsi="Book Antiqua" w:cs="Book Antiqua"/>
          <w:color w:val="000000" w:themeColor="text1"/>
          <w:vertAlign w:val="superscript"/>
        </w:rPr>
        <w:t>[11,</w:t>
      </w:r>
      <w:r w:rsidRPr="004D3159">
        <w:rPr>
          <w:rFonts w:ascii="Book Antiqua" w:eastAsia="Book Antiqua" w:hAnsi="Book Antiqua" w:cs="Book Antiqua"/>
          <w:color w:val="000000" w:themeColor="text1"/>
          <w:vertAlign w:val="superscript"/>
        </w:rPr>
        <w:t>20]</w:t>
      </w:r>
      <w:r w:rsidRPr="004D3159">
        <w:rPr>
          <w:rFonts w:ascii="Book Antiqua" w:eastAsia="Book Antiqua" w:hAnsi="Book Antiqua" w:cs="Book Antiqua"/>
          <w:color w:val="000000" w:themeColor="text1"/>
        </w:rPr>
        <w:t xml:space="preserve">. The non-significant increase between the diagnostic performances of the </w:t>
      </w:r>
      <w:r w:rsidRPr="009B212A">
        <w:rPr>
          <w:rFonts w:ascii="Book Antiqua" w:eastAsia="Book Antiqua" w:hAnsi="Book Antiqua" w:cs="Book Antiqua"/>
          <w:iCs/>
          <w:color w:val="000000" w:themeColor="text1"/>
        </w:rPr>
        <w:t>endoscopist alone</w:t>
      </w:r>
      <w:r w:rsidRPr="009B212A">
        <w:rPr>
          <w:rFonts w:ascii="Book Antiqua" w:eastAsia="Book Antiqua" w:hAnsi="Book Antiqua" w:cs="Book Antiqua"/>
          <w:color w:val="000000" w:themeColor="text1"/>
        </w:rPr>
        <w:t xml:space="preserve"> and the </w:t>
      </w:r>
      <w:r w:rsidRPr="009B212A">
        <w:rPr>
          <w:rFonts w:ascii="Book Antiqua" w:eastAsia="Book Antiqua" w:hAnsi="Book Antiqua" w:cs="Book Antiqua"/>
          <w:iCs/>
          <w:color w:val="000000" w:themeColor="text1"/>
        </w:rPr>
        <w:t>AI-assisted endoscopist</w:t>
      </w:r>
      <w:r w:rsidRPr="009B212A">
        <w:rPr>
          <w:rFonts w:ascii="Book Antiqua" w:eastAsia="Book Antiqua" w:hAnsi="Book Antiqua" w:cs="Book Antiqua"/>
          <w:color w:val="000000" w:themeColor="text1"/>
        </w:rPr>
        <w:t xml:space="preserve"> is comparabl</w:t>
      </w:r>
      <w:r w:rsidRPr="004D3159">
        <w:rPr>
          <w:rFonts w:ascii="Book Antiqua" w:eastAsia="Book Antiqua" w:hAnsi="Book Antiqua" w:cs="Book Antiqua"/>
          <w:color w:val="000000" w:themeColor="text1"/>
        </w:rPr>
        <w:t xml:space="preserve">e with results of </w:t>
      </w:r>
      <w:r w:rsidR="00046B55">
        <w:rPr>
          <w:rFonts w:ascii="Book Antiqua" w:eastAsia="Book Antiqua" w:hAnsi="Book Antiqua" w:cs="Book Antiqua"/>
          <w:color w:val="000000" w:themeColor="text1"/>
        </w:rPr>
        <w:t>Hassan</w:t>
      </w:r>
      <w:r w:rsidR="00491BAA" w:rsidRPr="00491BAA">
        <w:rPr>
          <w:rFonts w:ascii="Book Antiqua" w:eastAsia="Book Antiqua" w:hAnsi="Book Antiqua" w:cs="Book Antiqua"/>
          <w:color w:val="000000" w:themeColor="text1"/>
        </w:rPr>
        <w:t xml:space="preserve"> </w:t>
      </w:r>
      <w:r w:rsidRPr="004D3159">
        <w:rPr>
          <w:rFonts w:ascii="Book Antiqua" w:eastAsia="Book Antiqua" w:hAnsi="Book Antiqua" w:cs="Book Antiqua"/>
          <w:i/>
          <w:iCs/>
          <w:color w:val="000000" w:themeColor="text1"/>
        </w:rPr>
        <w:t xml:space="preserve">et </w:t>
      </w:r>
      <w:proofErr w:type="gramStart"/>
      <w:r w:rsidRPr="004D3159">
        <w:rPr>
          <w:rFonts w:ascii="Book Antiqua" w:eastAsia="Book Antiqua" w:hAnsi="Book Antiqua" w:cs="Book Antiqua"/>
          <w:i/>
          <w:iCs/>
          <w:color w:val="000000" w:themeColor="text1"/>
        </w:rPr>
        <w:t>al</w:t>
      </w:r>
      <w:r w:rsidRPr="004D3159">
        <w:rPr>
          <w:rFonts w:ascii="Book Antiqua" w:eastAsia="Book Antiqua" w:hAnsi="Book Antiqua" w:cs="Book Antiqua"/>
          <w:color w:val="000000" w:themeColor="text1"/>
          <w:vertAlign w:val="superscript"/>
        </w:rPr>
        <w:t>[</w:t>
      </w:r>
      <w:proofErr w:type="gramEnd"/>
      <w:r w:rsidRPr="004D3159">
        <w:rPr>
          <w:rFonts w:ascii="Book Antiqua" w:eastAsia="Book Antiqua" w:hAnsi="Book Antiqua" w:cs="Book Antiqua"/>
          <w:color w:val="000000" w:themeColor="text1"/>
          <w:vertAlign w:val="superscript"/>
        </w:rPr>
        <w:t>21]</w:t>
      </w:r>
      <w:r w:rsidRPr="004D3159">
        <w:rPr>
          <w:rFonts w:ascii="Book Antiqua" w:eastAsia="Book Antiqua" w:hAnsi="Book Antiqua" w:cs="Book Antiqua"/>
          <w:color w:val="000000" w:themeColor="text1"/>
        </w:rPr>
        <w:t xml:space="preserve">. Furthermore, </w:t>
      </w:r>
      <w:proofErr w:type="spellStart"/>
      <w:r w:rsidRPr="004D3159">
        <w:rPr>
          <w:rFonts w:ascii="Book Antiqua" w:eastAsia="Book Antiqua" w:hAnsi="Book Antiqua" w:cs="Book Antiqua"/>
          <w:color w:val="000000" w:themeColor="text1"/>
        </w:rPr>
        <w:t>Jin</w:t>
      </w:r>
      <w:proofErr w:type="spellEnd"/>
      <w:r w:rsidRPr="004D3159">
        <w:rPr>
          <w:rFonts w:ascii="Book Antiqua" w:eastAsia="Book Antiqua" w:hAnsi="Book Antiqua" w:cs="Book Antiqua"/>
          <w:color w:val="000000" w:themeColor="text1"/>
        </w:rPr>
        <w:t xml:space="preserve"> </w:t>
      </w:r>
      <w:r w:rsidRPr="004D3159">
        <w:rPr>
          <w:rFonts w:ascii="Book Antiqua" w:eastAsia="Book Antiqua" w:hAnsi="Book Antiqua" w:cs="Book Antiqua"/>
          <w:i/>
          <w:iCs/>
          <w:color w:val="000000" w:themeColor="text1"/>
        </w:rPr>
        <w:t xml:space="preserve">et </w:t>
      </w:r>
      <w:proofErr w:type="gramStart"/>
      <w:r w:rsidRPr="004D3159">
        <w:rPr>
          <w:rFonts w:ascii="Book Antiqua" w:eastAsia="Book Antiqua" w:hAnsi="Book Antiqua" w:cs="Book Antiqua"/>
          <w:i/>
          <w:iCs/>
          <w:color w:val="000000" w:themeColor="text1"/>
        </w:rPr>
        <w:t>al</w:t>
      </w:r>
      <w:r w:rsidRPr="004D3159">
        <w:rPr>
          <w:rFonts w:ascii="Book Antiqua" w:eastAsia="Book Antiqua" w:hAnsi="Book Antiqua" w:cs="Book Antiqua"/>
          <w:color w:val="000000" w:themeColor="text1"/>
          <w:vertAlign w:val="superscript"/>
        </w:rPr>
        <w:t>[</w:t>
      </w:r>
      <w:proofErr w:type="gramEnd"/>
      <w:r w:rsidR="00DF74FA" w:rsidRPr="004D3159">
        <w:rPr>
          <w:rFonts w:ascii="Book Antiqua" w:eastAsia="Book Antiqua" w:hAnsi="Book Antiqua" w:cs="Book Antiqua"/>
          <w:color w:val="000000" w:themeColor="text1"/>
          <w:vertAlign w:val="superscript"/>
        </w:rPr>
        <w:t>2</w:t>
      </w:r>
      <w:r w:rsidR="00DF74FA">
        <w:rPr>
          <w:rFonts w:ascii="Book Antiqua" w:eastAsia="Book Antiqua" w:hAnsi="Book Antiqua" w:cs="Book Antiqua"/>
          <w:color w:val="000000" w:themeColor="text1"/>
          <w:vertAlign w:val="superscript"/>
        </w:rPr>
        <w:t>2</w:t>
      </w:r>
      <w:r w:rsidRPr="004D3159">
        <w:rPr>
          <w:rFonts w:ascii="Book Antiqua" w:eastAsia="Book Antiqua" w:hAnsi="Book Antiqua" w:cs="Book Antiqua"/>
          <w:color w:val="000000" w:themeColor="text1"/>
          <w:vertAlign w:val="superscript"/>
        </w:rPr>
        <w:t>]</w:t>
      </w:r>
      <w:r w:rsidRPr="004D3159">
        <w:rPr>
          <w:rFonts w:ascii="Book Antiqua" w:eastAsia="Book Antiqua" w:hAnsi="Book Antiqua" w:cs="Book Antiqua"/>
          <w:color w:val="000000" w:themeColor="text1"/>
        </w:rPr>
        <w:t xml:space="preserve"> only showed an increase for non-experts and not for experts. Here, the number of optical diagnoses made with high confidence did increase for </w:t>
      </w:r>
      <w:r w:rsidRPr="006476E3">
        <w:rPr>
          <w:rFonts w:ascii="Book Antiqua" w:eastAsia="Book Antiqua" w:hAnsi="Book Antiqua" w:cs="Book Antiqua"/>
          <w:iCs/>
          <w:color w:val="000000" w:themeColor="text1"/>
        </w:rPr>
        <w:t>AI-assisted</w:t>
      </w:r>
      <w:r w:rsidRPr="006476E3">
        <w:rPr>
          <w:rFonts w:ascii="Book Antiqua" w:eastAsia="Book Antiqua" w:hAnsi="Book Antiqua" w:cs="Book Antiqua"/>
          <w:color w:val="000000" w:themeColor="text1"/>
        </w:rPr>
        <w:t xml:space="preserve"> </w:t>
      </w:r>
      <w:r w:rsidRPr="004D3159">
        <w:rPr>
          <w:rFonts w:ascii="Book Antiqua" w:eastAsia="Book Antiqua" w:hAnsi="Book Antiqua" w:cs="Book Antiqua"/>
          <w:color w:val="000000" w:themeColor="text1"/>
        </w:rPr>
        <w:t xml:space="preserve">optical diagnosis. </w:t>
      </w:r>
    </w:p>
    <w:p w14:paraId="5ACF46F6" w14:textId="6A011CBE" w:rsidR="00A77B3E" w:rsidRPr="004D3159" w:rsidRDefault="00A56C26" w:rsidP="00A91939">
      <w:pPr>
        <w:spacing w:line="360" w:lineRule="auto"/>
        <w:ind w:firstLineChars="200" w:firstLine="480"/>
        <w:jc w:val="both"/>
        <w:rPr>
          <w:rFonts w:ascii="Book Antiqua" w:hAnsi="Book Antiqua"/>
          <w:color w:val="000000" w:themeColor="text1"/>
        </w:rPr>
      </w:pPr>
      <w:r w:rsidRPr="004D3159">
        <w:rPr>
          <w:rFonts w:ascii="Book Antiqua" w:eastAsia="Book Antiqua" w:hAnsi="Book Antiqua" w:cs="Book Antiqua"/>
          <w:color w:val="000000" w:themeColor="text1"/>
        </w:rPr>
        <w:t xml:space="preserve">Most </w:t>
      </w:r>
      <w:proofErr w:type="spellStart"/>
      <w:r w:rsidRPr="004D3159">
        <w:rPr>
          <w:rFonts w:ascii="Book Antiqua" w:eastAsia="Book Antiqua" w:hAnsi="Book Antiqua" w:cs="Book Antiqua"/>
          <w:color w:val="000000" w:themeColor="text1"/>
        </w:rPr>
        <w:t>CADx</w:t>
      </w:r>
      <w:proofErr w:type="spellEnd"/>
      <w:r w:rsidRPr="004D3159">
        <w:rPr>
          <w:rFonts w:ascii="Book Antiqua" w:eastAsia="Book Antiqua" w:hAnsi="Book Antiqua" w:cs="Book Antiqua"/>
          <w:color w:val="000000" w:themeColor="text1"/>
        </w:rPr>
        <w:t xml:space="preserve">-systems have been trained to operate in a single image enhancement modality, i.e. narrow band imaging </w:t>
      </w:r>
      <w:r w:rsidR="00943173">
        <w:rPr>
          <w:rFonts w:ascii="Book Antiqua" w:eastAsia="Book Antiqua" w:hAnsi="Book Antiqua" w:cs="Book Antiqua"/>
          <w:color w:val="000000" w:themeColor="text1"/>
        </w:rPr>
        <w:t xml:space="preserve">(NBI) or BLI. </w:t>
      </w:r>
      <w:r w:rsidRPr="004D3159">
        <w:rPr>
          <w:rFonts w:ascii="Book Antiqua" w:eastAsia="Book Antiqua" w:hAnsi="Book Antiqua" w:cs="Book Antiqua"/>
          <w:color w:val="000000" w:themeColor="text1"/>
        </w:rPr>
        <w:t xml:space="preserve">Zachariah </w:t>
      </w:r>
      <w:r w:rsidRPr="004D3159">
        <w:rPr>
          <w:rFonts w:ascii="Book Antiqua" w:eastAsia="Book Antiqua" w:hAnsi="Book Antiqua" w:cs="Book Antiqua"/>
          <w:i/>
          <w:iCs/>
          <w:color w:val="000000" w:themeColor="text1"/>
        </w:rPr>
        <w:t xml:space="preserve">et </w:t>
      </w:r>
      <w:proofErr w:type="gramStart"/>
      <w:r w:rsidRPr="004D3159">
        <w:rPr>
          <w:rFonts w:ascii="Book Antiqua" w:eastAsia="Book Antiqua" w:hAnsi="Book Antiqua" w:cs="Book Antiqua"/>
          <w:i/>
          <w:iCs/>
          <w:color w:val="000000" w:themeColor="text1"/>
        </w:rPr>
        <w:t>al</w:t>
      </w:r>
      <w:r w:rsidRPr="004D3159">
        <w:rPr>
          <w:rFonts w:ascii="Book Antiqua" w:eastAsia="Book Antiqua" w:hAnsi="Book Antiqua" w:cs="Book Antiqua"/>
          <w:color w:val="000000" w:themeColor="text1"/>
          <w:vertAlign w:val="superscript"/>
        </w:rPr>
        <w:t>[</w:t>
      </w:r>
      <w:proofErr w:type="gramEnd"/>
      <w:r w:rsidR="00DF74FA" w:rsidRPr="004D3159">
        <w:rPr>
          <w:rFonts w:ascii="Book Antiqua" w:eastAsia="Book Antiqua" w:hAnsi="Book Antiqua" w:cs="Book Antiqua"/>
          <w:color w:val="000000" w:themeColor="text1"/>
          <w:vertAlign w:val="superscript"/>
        </w:rPr>
        <w:t>2</w:t>
      </w:r>
      <w:r w:rsidR="00DF74FA">
        <w:rPr>
          <w:rFonts w:ascii="Book Antiqua" w:eastAsia="Book Antiqua" w:hAnsi="Book Antiqua" w:cs="Book Antiqua"/>
          <w:color w:val="000000" w:themeColor="text1"/>
          <w:vertAlign w:val="superscript"/>
        </w:rPr>
        <w:t>3</w:t>
      </w:r>
      <w:r w:rsidRPr="004D3159">
        <w:rPr>
          <w:rFonts w:ascii="Book Antiqua" w:eastAsia="Book Antiqua" w:hAnsi="Book Antiqua" w:cs="Book Antiqua"/>
          <w:color w:val="000000" w:themeColor="text1"/>
          <w:vertAlign w:val="superscript"/>
        </w:rPr>
        <w:t>]</w:t>
      </w:r>
      <w:r w:rsidRPr="004D3159">
        <w:rPr>
          <w:rFonts w:ascii="Book Antiqua" w:eastAsia="Book Antiqua" w:hAnsi="Book Antiqua" w:cs="Book Antiqua"/>
          <w:color w:val="000000" w:themeColor="text1"/>
        </w:rPr>
        <w:t xml:space="preserve"> and </w:t>
      </w:r>
      <w:proofErr w:type="spellStart"/>
      <w:r w:rsidRPr="004D3159">
        <w:rPr>
          <w:rFonts w:ascii="Book Antiqua" w:eastAsia="Book Antiqua" w:hAnsi="Book Antiqua" w:cs="Book Antiqua"/>
          <w:color w:val="000000" w:themeColor="text1"/>
        </w:rPr>
        <w:t>Biffi</w:t>
      </w:r>
      <w:proofErr w:type="spellEnd"/>
      <w:r w:rsidRPr="004D3159">
        <w:rPr>
          <w:rFonts w:ascii="Book Antiqua" w:eastAsia="Book Antiqua" w:hAnsi="Book Antiqua" w:cs="Book Antiqua"/>
          <w:color w:val="000000" w:themeColor="text1"/>
        </w:rPr>
        <w:t xml:space="preserve"> </w:t>
      </w:r>
      <w:r w:rsidRPr="004D3159">
        <w:rPr>
          <w:rFonts w:ascii="Book Antiqua" w:eastAsia="Book Antiqua" w:hAnsi="Book Antiqua" w:cs="Book Antiqua"/>
          <w:i/>
          <w:iCs/>
          <w:color w:val="000000" w:themeColor="text1"/>
        </w:rPr>
        <w:t>et al</w:t>
      </w:r>
      <w:r w:rsidRPr="004D3159">
        <w:rPr>
          <w:rFonts w:ascii="Book Antiqua" w:eastAsia="Book Antiqua" w:hAnsi="Book Antiqua" w:cs="Book Antiqua"/>
          <w:color w:val="000000" w:themeColor="text1"/>
          <w:vertAlign w:val="superscript"/>
        </w:rPr>
        <w:t>[</w:t>
      </w:r>
      <w:r w:rsidR="00DF74FA" w:rsidRPr="004D3159">
        <w:rPr>
          <w:rFonts w:ascii="Book Antiqua" w:eastAsia="Book Antiqua" w:hAnsi="Book Antiqua" w:cs="Book Antiqua"/>
          <w:color w:val="000000" w:themeColor="text1"/>
          <w:vertAlign w:val="superscript"/>
        </w:rPr>
        <w:t>2</w:t>
      </w:r>
      <w:r w:rsidR="00DF74FA">
        <w:rPr>
          <w:rFonts w:ascii="Book Antiqua" w:eastAsia="Book Antiqua" w:hAnsi="Book Antiqua" w:cs="Book Antiqua"/>
          <w:color w:val="000000" w:themeColor="text1"/>
          <w:vertAlign w:val="superscript"/>
        </w:rPr>
        <w:t>4</w:t>
      </w:r>
      <w:r w:rsidRPr="004D3159">
        <w:rPr>
          <w:rFonts w:ascii="Book Antiqua" w:eastAsia="Book Antiqua" w:hAnsi="Book Antiqua" w:cs="Book Antiqua"/>
          <w:color w:val="000000" w:themeColor="text1"/>
          <w:vertAlign w:val="superscript"/>
        </w:rPr>
        <w:t>]</w:t>
      </w:r>
      <w:r w:rsidRPr="004D3159">
        <w:rPr>
          <w:rFonts w:ascii="Book Antiqua" w:eastAsia="Book Antiqua" w:hAnsi="Book Antiqua" w:cs="Book Antiqua"/>
          <w:color w:val="000000" w:themeColor="text1"/>
        </w:rPr>
        <w:t xml:space="preserve"> trained their systems using both HDWL and NBI or BLI, respectively. They compared the diagnostic performances of their </w:t>
      </w:r>
      <w:proofErr w:type="spellStart"/>
      <w:r w:rsidRPr="004D3159">
        <w:rPr>
          <w:rFonts w:ascii="Book Antiqua" w:eastAsia="Book Antiqua" w:hAnsi="Book Antiqua" w:cs="Book Antiqua"/>
          <w:color w:val="000000" w:themeColor="text1"/>
        </w:rPr>
        <w:t>CADx</w:t>
      </w:r>
      <w:proofErr w:type="spellEnd"/>
      <w:r w:rsidRPr="004D3159">
        <w:rPr>
          <w:rFonts w:ascii="Book Antiqua" w:eastAsia="Book Antiqua" w:hAnsi="Book Antiqua" w:cs="Book Antiqua"/>
          <w:color w:val="000000" w:themeColor="text1"/>
        </w:rPr>
        <w:t xml:space="preserve"> in HDWL with the performances in the image enhancement modality and found no significant differences. This favors the use of HDWL since the interpretation of image enhancement modalities requires </w:t>
      </w:r>
      <w:proofErr w:type="gramStart"/>
      <w:r w:rsidRPr="004D3159">
        <w:rPr>
          <w:rFonts w:ascii="Book Antiqua" w:eastAsia="Book Antiqua" w:hAnsi="Book Antiqua" w:cs="Book Antiqua"/>
          <w:color w:val="000000" w:themeColor="text1"/>
        </w:rPr>
        <w:t>training</w:t>
      </w:r>
      <w:r w:rsidRPr="004D3159">
        <w:rPr>
          <w:rFonts w:ascii="Book Antiqua" w:eastAsia="Book Antiqua" w:hAnsi="Book Antiqua" w:cs="Book Antiqua"/>
          <w:color w:val="000000" w:themeColor="text1"/>
          <w:vertAlign w:val="superscript"/>
        </w:rPr>
        <w:t>[</w:t>
      </w:r>
      <w:proofErr w:type="gramEnd"/>
      <w:r w:rsidR="00DF74FA" w:rsidRPr="004D3159">
        <w:rPr>
          <w:rFonts w:ascii="Book Antiqua" w:eastAsia="Book Antiqua" w:hAnsi="Book Antiqua" w:cs="Book Antiqua"/>
          <w:color w:val="000000" w:themeColor="text1"/>
          <w:vertAlign w:val="superscript"/>
        </w:rPr>
        <w:t>2</w:t>
      </w:r>
      <w:r w:rsidR="00DF74FA">
        <w:rPr>
          <w:rFonts w:ascii="Book Antiqua" w:eastAsia="Book Antiqua" w:hAnsi="Book Antiqua" w:cs="Book Antiqua"/>
          <w:color w:val="000000" w:themeColor="text1"/>
          <w:vertAlign w:val="superscript"/>
        </w:rPr>
        <w:t>5</w:t>
      </w:r>
      <w:r w:rsidRPr="004D3159">
        <w:rPr>
          <w:rFonts w:ascii="Book Antiqua" w:eastAsia="Book Antiqua" w:hAnsi="Book Antiqua" w:cs="Book Antiqua"/>
          <w:color w:val="000000" w:themeColor="text1"/>
          <w:vertAlign w:val="superscript"/>
        </w:rPr>
        <w:t>]</w:t>
      </w:r>
      <w:r w:rsidRPr="004D3159">
        <w:rPr>
          <w:rFonts w:ascii="Book Antiqua" w:eastAsia="Book Antiqua" w:hAnsi="Book Antiqua" w:cs="Book Antiqua"/>
          <w:color w:val="000000" w:themeColor="text1"/>
        </w:rPr>
        <w:t xml:space="preserve">, limits generalizability, and hampers the utility of AI-assisted </w:t>
      </w:r>
      <w:proofErr w:type="spellStart"/>
      <w:r w:rsidRPr="004D3159">
        <w:rPr>
          <w:rFonts w:ascii="Book Antiqua" w:eastAsia="Book Antiqua" w:hAnsi="Book Antiqua" w:cs="Book Antiqua"/>
          <w:color w:val="000000" w:themeColor="text1"/>
        </w:rPr>
        <w:t>CAD</w:t>
      </w:r>
      <w:r w:rsidR="00943173">
        <w:rPr>
          <w:rFonts w:ascii="Book Antiqua" w:eastAsia="Book Antiqua" w:hAnsi="Book Antiqua" w:cs="Book Antiqua"/>
          <w:color w:val="000000" w:themeColor="text1"/>
        </w:rPr>
        <w:t>x</w:t>
      </w:r>
      <w:proofErr w:type="spellEnd"/>
      <w:r w:rsidR="00943173">
        <w:rPr>
          <w:rFonts w:ascii="Book Antiqua" w:eastAsia="Book Antiqua" w:hAnsi="Book Antiqua" w:cs="Book Antiqua"/>
          <w:color w:val="000000" w:themeColor="text1"/>
        </w:rPr>
        <w:t xml:space="preserve"> by undertrained endoscopists.</w:t>
      </w:r>
      <w:r w:rsidRPr="004D3159">
        <w:rPr>
          <w:rFonts w:ascii="Book Antiqua" w:eastAsia="Book Antiqua" w:hAnsi="Book Antiqua" w:cs="Book Antiqua"/>
          <w:color w:val="000000" w:themeColor="text1"/>
        </w:rPr>
        <w:t xml:space="preserve"> A strength of our study is that AI4CRP was trained with multiple image enhancement modalities, namely HDWL, BLI, LCI, and </w:t>
      </w:r>
      <w:proofErr w:type="spellStart"/>
      <w:r w:rsidRPr="004D3159">
        <w:rPr>
          <w:rFonts w:ascii="Book Antiqua" w:eastAsia="Book Antiqua" w:hAnsi="Book Antiqua" w:cs="Book Antiqua"/>
          <w:color w:val="000000" w:themeColor="text1"/>
        </w:rPr>
        <w:t>i</w:t>
      </w:r>
      <w:proofErr w:type="spellEnd"/>
      <w:r w:rsidRPr="004D3159">
        <w:rPr>
          <w:rFonts w:ascii="Book Antiqua" w:eastAsia="Book Antiqua" w:hAnsi="Book Antiqua" w:cs="Book Antiqua"/>
          <w:color w:val="000000" w:themeColor="text1"/>
        </w:rPr>
        <w:t xml:space="preserve">-scan 1, 2, and 3. In contrast to Zachariah </w:t>
      </w:r>
      <w:r w:rsidRPr="004D3159">
        <w:rPr>
          <w:rFonts w:ascii="Book Antiqua" w:eastAsia="Book Antiqua" w:hAnsi="Book Antiqua" w:cs="Book Antiqua"/>
          <w:i/>
          <w:iCs/>
          <w:color w:val="000000" w:themeColor="text1"/>
        </w:rPr>
        <w:t xml:space="preserve">et </w:t>
      </w:r>
      <w:proofErr w:type="gramStart"/>
      <w:r w:rsidRPr="004D3159">
        <w:rPr>
          <w:rFonts w:ascii="Book Antiqua" w:eastAsia="Book Antiqua" w:hAnsi="Book Antiqua" w:cs="Book Antiqua"/>
          <w:i/>
          <w:iCs/>
          <w:color w:val="000000" w:themeColor="text1"/>
        </w:rPr>
        <w:t>al</w:t>
      </w:r>
      <w:r w:rsidR="00943173" w:rsidRPr="004D3159">
        <w:rPr>
          <w:rFonts w:ascii="Book Antiqua" w:eastAsia="Book Antiqua" w:hAnsi="Book Antiqua" w:cs="Book Antiqua"/>
          <w:color w:val="000000" w:themeColor="text1"/>
          <w:vertAlign w:val="superscript"/>
        </w:rPr>
        <w:t>[</w:t>
      </w:r>
      <w:proofErr w:type="gramEnd"/>
      <w:r w:rsidR="00DF74FA" w:rsidRPr="004D3159">
        <w:rPr>
          <w:rFonts w:ascii="Book Antiqua" w:eastAsia="Book Antiqua" w:hAnsi="Book Antiqua" w:cs="Book Antiqua"/>
          <w:color w:val="000000" w:themeColor="text1"/>
          <w:vertAlign w:val="superscript"/>
        </w:rPr>
        <w:t>2</w:t>
      </w:r>
      <w:r w:rsidR="00DF74FA">
        <w:rPr>
          <w:rFonts w:ascii="Book Antiqua" w:eastAsia="Book Antiqua" w:hAnsi="Book Antiqua" w:cs="Book Antiqua"/>
          <w:color w:val="000000" w:themeColor="text1"/>
          <w:vertAlign w:val="superscript"/>
        </w:rPr>
        <w:t>3</w:t>
      </w:r>
      <w:r w:rsidR="00943173" w:rsidRPr="004D3159">
        <w:rPr>
          <w:rFonts w:ascii="Book Antiqua" w:eastAsia="Book Antiqua" w:hAnsi="Book Antiqua" w:cs="Book Antiqua"/>
          <w:color w:val="000000" w:themeColor="text1"/>
          <w:vertAlign w:val="superscript"/>
        </w:rPr>
        <w:t>]</w:t>
      </w:r>
      <w:r w:rsidRPr="004D3159">
        <w:rPr>
          <w:rFonts w:ascii="Book Antiqua" w:eastAsia="Book Antiqua" w:hAnsi="Book Antiqua" w:cs="Book Antiqua"/>
          <w:color w:val="000000" w:themeColor="text1"/>
        </w:rPr>
        <w:t xml:space="preserve"> and </w:t>
      </w:r>
      <w:proofErr w:type="spellStart"/>
      <w:r w:rsidRPr="004D3159">
        <w:rPr>
          <w:rFonts w:ascii="Book Antiqua" w:eastAsia="Book Antiqua" w:hAnsi="Book Antiqua" w:cs="Book Antiqua"/>
          <w:color w:val="000000" w:themeColor="text1"/>
        </w:rPr>
        <w:t>Biffi</w:t>
      </w:r>
      <w:proofErr w:type="spellEnd"/>
      <w:r w:rsidRPr="004D3159">
        <w:rPr>
          <w:rFonts w:ascii="Book Antiqua" w:eastAsia="Book Antiqua" w:hAnsi="Book Antiqua" w:cs="Book Antiqua"/>
          <w:color w:val="000000" w:themeColor="text1"/>
        </w:rPr>
        <w:t xml:space="preserve"> </w:t>
      </w:r>
      <w:r w:rsidRPr="004D3159">
        <w:rPr>
          <w:rFonts w:ascii="Book Antiqua" w:eastAsia="Book Antiqua" w:hAnsi="Book Antiqua" w:cs="Book Antiqua"/>
          <w:i/>
          <w:iCs/>
          <w:color w:val="000000" w:themeColor="text1"/>
        </w:rPr>
        <w:t>et al</w:t>
      </w:r>
      <w:r w:rsidR="00D7432C" w:rsidRPr="004D3159">
        <w:rPr>
          <w:rFonts w:ascii="Book Antiqua" w:eastAsia="Book Antiqua" w:hAnsi="Book Antiqua" w:cs="Book Antiqua"/>
          <w:color w:val="000000" w:themeColor="text1"/>
          <w:vertAlign w:val="superscript"/>
        </w:rPr>
        <w:t>[</w:t>
      </w:r>
      <w:r w:rsidR="00DF74FA" w:rsidRPr="004D3159">
        <w:rPr>
          <w:rFonts w:ascii="Book Antiqua" w:eastAsia="Book Antiqua" w:hAnsi="Book Antiqua" w:cs="Book Antiqua"/>
          <w:color w:val="000000" w:themeColor="text1"/>
          <w:vertAlign w:val="superscript"/>
        </w:rPr>
        <w:t>2</w:t>
      </w:r>
      <w:r w:rsidR="00DF74FA">
        <w:rPr>
          <w:rFonts w:ascii="Book Antiqua" w:eastAsia="Book Antiqua" w:hAnsi="Book Antiqua" w:cs="Book Antiqua"/>
          <w:color w:val="000000" w:themeColor="text1"/>
          <w:vertAlign w:val="superscript"/>
        </w:rPr>
        <w:t>4</w:t>
      </w:r>
      <w:r w:rsidR="00D7432C" w:rsidRPr="004D3159">
        <w:rPr>
          <w:rFonts w:ascii="Book Antiqua" w:eastAsia="Book Antiqua" w:hAnsi="Book Antiqua" w:cs="Book Antiqua"/>
          <w:color w:val="000000" w:themeColor="text1"/>
          <w:vertAlign w:val="superscript"/>
        </w:rPr>
        <w:t>]</w:t>
      </w:r>
      <w:r w:rsidRPr="004D3159">
        <w:rPr>
          <w:rFonts w:ascii="Book Antiqua" w:eastAsia="Book Antiqua" w:hAnsi="Book Antiqua" w:cs="Book Antiqua"/>
          <w:color w:val="000000" w:themeColor="text1"/>
        </w:rPr>
        <w:t xml:space="preserve">, AI4CRP’s diagnostic performances were significantly higher in BLI compared to HDWL. Future research should, therefore, investigate the effect of different image enhancement modalities (especially BLI) on the output of </w:t>
      </w:r>
      <w:proofErr w:type="spellStart"/>
      <w:r w:rsidRPr="004D3159">
        <w:rPr>
          <w:rFonts w:ascii="Book Antiqua" w:eastAsia="Book Antiqua" w:hAnsi="Book Antiqua" w:cs="Book Antiqua"/>
          <w:color w:val="000000" w:themeColor="text1"/>
        </w:rPr>
        <w:t>CADx</w:t>
      </w:r>
      <w:proofErr w:type="spellEnd"/>
      <w:r w:rsidRPr="004D3159">
        <w:rPr>
          <w:rFonts w:ascii="Book Antiqua" w:eastAsia="Book Antiqua" w:hAnsi="Book Antiqua" w:cs="Book Antiqua"/>
          <w:color w:val="000000" w:themeColor="text1"/>
        </w:rPr>
        <w:t xml:space="preserve"> compared to HDWL.</w:t>
      </w:r>
    </w:p>
    <w:p w14:paraId="5CE238C3" w14:textId="47B890FF" w:rsidR="00A77B3E" w:rsidRPr="004D3159" w:rsidRDefault="00A56C26" w:rsidP="00A91939">
      <w:pPr>
        <w:spacing w:line="360" w:lineRule="auto"/>
        <w:ind w:firstLineChars="200" w:firstLine="480"/>
        <w:jc w:val="both"/>
        <w:rPr>
          <w:rFonts w:ascii="Book Antiqua" w:hAnsi="Book Antiqua"/>
          <w:color w:val="000000" w:themeColor="text1"/>
        </w:rPr>
      </w:pPr>
      <w:r w:rsidRPr="004D3159">
        <w:rPr>
          <w:rFonts w:ascii="Book Antiqua" w:eastAsia="Book Antiqua" w:hAnsi="Book Antiqua" w:cs="Book Antiqua"/>
          <w:color w:val="000000" w:themeColor="text1"/>
        </w:rPr>
        <w:t>Self-critical AI4CRP and CAD EYE reached a NPV of ≥</w:t>
      </w:r>
      <w:r w:rsidR="004D0C2E">
        <w:rPr>
          <w:rFonts w:ascii="Book Antiqua" w:eastAsia="Book Antiqua" w:hAnsi="Book Antiqua" w:cs="Book Antiqua"/>
          <w:color w:val="000000" w:themeColor="text1"/>
        </w:rPr>
        <w:t xml:space="preserve"> </w:t>
      </w:r>
      <w:r w:rsidRPr="004D3159">
        <w:rPr>
          <w:rFonts w:ascii="Book Antiqua" w:eastAsia="Book Antiqua" w:hAnsi="Book Antiqua" w:cs="Book Antiqua"/>
          <w:color w:val="000000" w:themeColor="text1"/>
        </w:rPr>
        <w:t xml:space="preserve">90% for rectosigmoid polyps according to the quality standard for the diagnose-and-leave strategy by the </w:t>
      </w:r>
      <w:proofErr w:type="gramStart"/>
      <w:r w:rsidRPr="004D3159">
        <w:rPr>
          <w:rFonts w:ascii="Book Antiqua" w:eastAsia="Book Antiqua" w:hAnsi="Book Antiqua" w:cs="Book Antiqua"/>
          <w:color w:val="000000" w:themeColor="text1"/>
        </w:rPr>
        <w:t>ASGE</w:t>
      </w:r>
      <w:r w:rsidRPr="004D3159">
        <w:rPr>
          <w:rFonts w:ascii="Book Antiqua" w:eastAsia="Book Antiqua" w:hAnsi="Book Antiqua" w:cs="Book Antiqua"/>
          <w:color w:val="000000" w:themeColor="text1"/>
          <w:vertAlign w:val="superscript"/>
        </w:rPr>
        <w:t>[</w:t>
      </w:r>
      <w:proofErr w:type="gramEnd"/>
      <w:r w:rsidRPr="004D3159">
        <w:rPr>
          <w:rFonts w:ascii="Book Antiqua" w:eastAsia="Book Antiqua" w:hAnsi="Book Antiqua" w:cs="Book Antiqua"/>
          <w:color w:val="000000" w:themeColor="text1"/>
          <w:vertAlign w:val="superscript"/>
        </w:rPr>
        <w:t>3]</w:t>
      </w:r>
      <w:r w:rsidRPr="004D3159">
        <w:rPr>
          <w:rFonts w:ascii="Book Antiqua" w:eastAsia="Book Antiqua" w:hAnsi="Book Antiqua" w:cs="Book Antiqua"/>
          <w:color w:val="000000" w:themeColor="text1"/>
        </w:rPr>
        <w:t xml:space="preserve">. Both </w:t>
      </w:r>
      <w:proofErr w:type="spellStart"/>
      <w:r w:rsidRPr="004D3159">
        <w:rPr>
          <w:rFonts w:ascii="Book Antiqua" w:eastAsia="Book Antiqua" w:hAnsi="Book Antiqua" w:cs="Book Antiqua"/>
          <w:color w:val="000000" w:themeColor="text1"/>
        </w:rPr>
        <w:t>CADx</w:t>
      </w:r>
      <w:proofErr w:type="spellEnd"/>
      <w:r w:rsidRPr="004D3159">
        <w:rPr>
          <w:rFonts w:ascii="Book Antiqua" w:eastAsia="Book Antiqua" w:hAnsi="Book Antiqua" w:cs="Book Antiqua"/>
          <w:color w:val="000000" w:themeColor="text1"/>
        </w:rPr>
        <w:t xml:space="preserve">-systems also met the quality standard of the ESGE for the </w:t>
      </w:r>
      <w:r w:rsidRPr="004D3159">
        <w:rPr>
          <w:rFonts w:ascii="Book Antiqua" w:eastAsia="Book Antiqua" w:hAnsi="Book Antiqua" w:cs="Book Antiqua"/>
          <w:color w:val="000000" w:themeColor="text1"/>
        </w:rPr>
        <w:lastRenderedPageBreak/>
        <w:t xml:space="preserve">diagnose-and-leave strategy and self-critical AI4CRP also the ESGE quality standard for the resect-and-discard </w:t>
      </w:r>
      <w:proofErr w:type="gramStart"/>
      <w:r w:rsidRPr="004D3159">
        <w:rPr>
          <w:rFonts w:ascii="Book Antiqua" w:eastAsia="Book Antiqua" w:hAnsi="Book Antiqua" w:cs="Book Antiqua"/>
          <w:color w:val="000000" w:themeColor="text1"/>
        </w:rPr>
        <w:t>strategy</w:t>
      </w:r>
      <w:r w:rsidRPr="004D3159">
        <w:rPr>
          <w:rFonts w:ascii="Book Antiqua" w:eastAsia="Book Antiqua" w:hAnsi="Book Antiqua" w:cs="Book Antiqua"/>
          <w:color w:val="000000" w:themeColor="text1"/>
          <w:vertAlign w:val="superscript"/>
        </w:rPr>
        <w:t>[</w:t>
      </w:r>
      <w:proofErr w:type="gramEnd"/>
      <w:r w:rsidRPr="004D3159">
        <w:rPr>
          <w:rFonts w:ascii="Book Antiqua" w:eastAsia="Book Antiqua" w:hAnsi="Book Antiqua" w:cs="Book Antiqua"/>
          <w:color w:val="000000" w:themeColor="text1"/>
          <w:vertAlign w:val="superscript"/>
        </w:rPr>
        <w:t>4]</w:t>
      </w:r>
      <w:r w:rsidRPr="004D3159">
        <w:rPr>
          <w:rFonts w:ascii="Book Antiqua" w:eastAsia="Book Antiqua" w:hAnsi="Book Antiqua" w:cs="Book Antiqua"/>
          <w:color w:val="000000" w:themeColor="text1"/>
        </w:rPr>
        <w:t xml:space="preserve">. Previously, CAD EYE and GI-Genius (Medtronic, </w:t>
      </w:r>
      <w:r w:rsidR="00806E45" w:rsidRPr="00806E45">
        <w:rPr>
          <w:rFonts w:ascii="Book Antiqua" w:eastAsia="Book Antiqua" w:hAnsi="Book Antiqua" w:cs="Book Antiqua"/>
          <w:color w:val="000000" w:themeColor="text1"/>
        </w:rPr>
        <w:t>United States</w:t>
      </w:r>
      <w:r w:rsidRPr="004D3159">
        <w:rPr>
          <w:rFonts w:ascii="Book Antiqua" w:eastAsia="Book Antiqua" w:hAnsi="Book Antiqua" w:cs="Book Antiqua"/>
          <w:color w:val="000000" w:themeColor="text1"/>
        </w:rPr>
        <w:t xml:space="preserve">) also met the PIVI quality </w:t>
      </w:r>
      <w:proofErr w:type="gramStart"/>
      <w:r w:rsidRPr="004D3159">
        <w:rPr>
          <w:rFonts w:ascii="Book Antiqua" w:eastAsia="Book Antiqua" w:hAnsi="Book Antiqua" w:cs="Book Antiqua"/>
          <w:color w:val="000000" w:themeColor="text1"/>
        </w:rPr>
        <w:t>standards</w:t>
      </w:r>
      <w:r w:rsidR="005C792E" w:rsidRPr="004D3159">
        <w:rPr>
          <w:rFonts w:ascii="Book Antiqua" w:eastAsia="Book Antiqua" w:hAnsi="Book Antiqua" w:cs="Book Antiqua"/>
          <w:color w:val="000000" w:themeColor="text1"/>
          <w:vertAlign w:val="superscript"/>
        </w:rPr>
        <w:t>[</w:t>
      </w:r>
      <w:proofErr w:type="gramEnd"/>
      <w:r w:rsidR="00DF74FA" w:rsidRPr="004D3159">
        <w:rPr>
          <w:rFonts w:ascii="Book Antiqua" w:eastAsia="Book Antiqua" w:hAnsi="Book Antiqua" w:cs="Book Antiqua"/>
          <w:color w:val="000000" w:themeColor="text1"/>
          <w:vertAlign w:val="superscript"/>
        </w:rPr>
        <w:t>2</w:t>
      </w:r>
      <w:r w:rsidR="00DF74FA">
        <w:rPr>
          <w:rFonts w:ascii="Book Antiqua" w:eastAsia="Book Antiqua" w:hAnsi="Book Antiqua" w:cs="Book Antiqua"/>
          <w:color w:val="000000" w:themeColor="text1"/>
          <w:vertAlign w:val="superscript"/>
        </w:rPr>
        <w:t>6</w:t>
      </w:r>
      <w:r w:rsidR="005C792E" w:rsidRPr="004D3159">
        <w:rPr>
          <w:rFonts w:ascii="Book Antiqua" w:eastAsia="Book Antiqua" w:hAnsi="Book Antiqua" w:cs="Book Antiqua"/>
          <w:color w:val="000000" w:themeColor="text1"/>
          <w:vertAlign w:val="superscript"/>
        </w:rPr>
        <w:t>,</w:t>
      </w:r>
      <w:r w:rsidR="001F4501" w:rsidRPr="004D3159">
        <w:rPr>
          <w:rFonts w:ascii="Book Antiqua" w:eastAsia="Book Antiqua" w:hAnsi="Book Antiqua" w:cs="Book Antiqua"/>
          <w:color w:val="000000" w:themeColor="text1"/>
          <w:vertAlign w:val="superscript"/>
        </w:rPr>
        <w:t>2</w:t>
      </w:r>
      <w:r w:rsidR="001F4501">
        <w:rPr>
          <w:rFonts w:ascii="Book Antiqua" w:eastAsia="Book Antiqua" w:hAnsi="Book Antiqua" w:cs="Book Antiqua"/>
          <w:color w:val="000000" w:themeColor="text1"/>
          <w:vertAlign w:val="superscript"/>
        </w:rPr>
        <w:t>7</w:t>
      </w:r>
      <w:r w:rsidRPr="004D3159">
        <w:rPr>
          <w:rFonts w:ascii="Book Antiqua" w:eastAsia="Book Antiqua" w:hAnsi="Book Antiqua" w:cs="Book Antiqua"/>
          <w:color w:val="000000" w:themeColor="text1"/>
          <w:vertAlign w:val="superscript"/>
        </w:rPr>
        <w:t>]</w:t>
      </w:r>
      <w:r w:rsidRPr="004D3159">
        <w:rPr>
          <w:rFonts w:ascii="Book Antiqua" w:eastAsia="Book Antiqua" w:hAnsi="Book Antiqua" w:cs="Book Antiqua"/>
          <w:color w:val="000000" w:themeColor="text1"/>
        </w:rPr>
        <w:t xml:space="preserve">. Although the risk of cancer in diminutive colorectal polyps is very low, misdiagnosis does pose risks when leaving adenomatous polyps in </w:t>
      </w:r>
      <w:proofErr w:type="gramStart"/>
      <w:r w:rsidRPr="004D3159">
        <w:rPr>
          <w:rFonts w:ascii="Book Antiqua" w:eastAsia="Book Antiqua" w:hAnsi="Book Antiqua" w:cs="Book Antiqua"/>
          <w:color w:val="000000" w:themeColor="text1"/>
        </w:rPr>
        <w:t>situ</w:t>
      </w:r>
      <w:r w:rsidR="005C792E" w:rsidRPr="004D3159">
        <w:rPr>
          <w:rFonts w:ascii="Book Antiqua" w:eastAsia="Book Antiqua" w:hAnsi="Book Antiqua" w:cs="Book Antiqua"/>
          <w:color w:val="000000" w:themeColor="text1"/>
          <w:vertAlign w:val="superscript"/>
        </w:rPr>
        <w:t>[</w:t>
      </w:r>
      <w:proofErr w:type="gramEnd"/>
      <w:r w:rsidR="001F4501" w:rsidRPr="004D3159">
        <w:rPr>
          <w:rFonts w:ascii="Book Antiqua" w:eastAsia="Book Antiqua" w:hAnsi="Book Antiqua" w:cs="Book Antiqua"/>
          <w:color w:val="000000" w:themeColor="text1"/>
          <w:vertAlign w:val="superscript"/>
        </w:rPr>
        <w:t>2</w:t>
      </w:r>
      <w:r w:rsidR="001F4501">
        <w:rPr>
          <w:rFonts w:ascii="Book Antiqua" w:eastAsia="Book Antiqua" w:hAnsi="Book Antiqua" w:cs="Book Antiqua"/>
          <w:color w:val="000000" w:themeColor="text1"/>
          <w:vertAlign w:val="superscript"/>
        </w:rPr>
        <w:t>8</w:t>
      </w:r>
      <w:r w:rsidR="005C792E" w:rsidRPr="004D3159">
        <w:rPr>
          <w:rFonts w:ascii="Book Antiqua" w:eastAsia="Book Antiqua" w:hAnsi="Book Antiqua" w:cs="Book Antiqua"/>
          <w:color w:val="000000" w:themeColor="text1"/>
          <w:vertAlign w:val="superscript"/>
        </w:rPr>
        <w:t>,</w:t>
      </w:r>
      <w:r w:rsidR="001F4501" w:rsidRPr="004D3159">
        <w:rPr>
          <w:rFonts w:ascii="Book Antiqua" w:eastAsia="Book Antiqua" w:hAnsi="Book Antiqua" w:cs="Book Antiqua"/>
          <w:color w:val="000000" w:themeColor="text1"/>
          <w:vertAlign w:val="superscript"/>
        </w:rPr>
        <w:t>2</w:t>
      </w:r>
      <w:r w:rsidR="001F4501">
        <w:rPr>
          <w:rFonts w:ascii="Book Antiqua" w:eastAsia="Book Antiqua" w:hAnsi="Book Antiqua" w:cs="Book Antiqua"/>
          <w:color w:val="000000" w:themeColor="text1"/>
          <w:vertAlign w:val="superscript"/>
        </w:rPr>
        <w:t>9</w:t>
      </w:r>
      <w:r w:rsidRPr="004D3159">
        <w:rPr>
          <w:rFonts w:ascii="Book Antiqua" w:eastAsia="Book Antiqua" w:hAnsi="Book Antiqua" w:cs="Book Antiqua"/>
          <w:color w:val="000000" w:themeColor="text1"/>
          <w:vertAlign w:val="superscript"/>
        </w:rPr>
        <w:t>]</w:t>
      </w:r>
      <w:r w:rsidRPr="004D3159">
        <w:rPr>
          <w:rFonts w:ascii="Book Antiqua" w:eastAsia="Book Antiqua" w:hAnsi="Book Antiqua" w:cs="Book Antiqua"/>
          <w:color w:val="000000" w:themeColor="text1"/>
        </w:rPr>
        <w:t xml:space="preserve">. In an international survey, two-thirds of endoscopists considered implementation of resect-and-discard not feasible because of the fear of making incorrect optical </w:t>
      </w:r>
      <w:proofErr w:type="gramStart"/>
      <w:r w:rsidRPr="004D3159">
        <w:rPr>
          <w:rFonts w:ascii="Book Antiqua" w:eastAsia="Book Antiqua" w:hAnsi="Book Antiqua" w:cs="Book Antiqua"/>
          <w:color w:val="000000" w:themeColor="text1"/>
        </w:rPr>
        <w:t>diagnoses</w:t>
      </w:r>
      <w:r w:rsidRPr="004D3159">
        <w:rPr>
          <w:rFonts w:ascii="Book Antiqua" w:eastAsia="Book Antiqua" w:hAnsi="Book Antiqua" w:cs="Book Antiqua"/>
          <w:color w:val="000000" w:themeColor="text1"/>
          <w:vertAlign w:val="superscript"/>
        </w:rPr>
        <w:t>[</w:t>
      </w:r>
      <w:proofErr w:type="gramEnd"/>
      <w:r w:rsidR="001F4501">
        <w:rPr>
          <w:rFonts w:ascii="Book Antiqua" w:eastAsia="Book Antiqua" w:hAnsi="Book Antiqua" w:cs="Book Antiqua"/>
          <w:color w:val="000000" w:themeColor="text1"/>
          <w:vertAlign w:val="superscript"/>
        </w:rPr>
        <w:t>30</w:t>
      </w:r>
      <w:r w:rsidRPr="004D3159">
        <w:rPr>
          <w:rFonts w:ascii="Book Antiqua" w:eastAsia="Book Antiqua" w:hAnsi="Book Antiqua" w:cs="Book Antiqua"/>
          <w:color w:val="000000" w:themeColor="text1"/>
          <w:vertAlign w:val="superscript"/>
        </w:rPr>
        <w:t>]</w:t>
      </w:r>
      <w:r w:rsidRPr="004D3159">
        <w:rPr>
          <w:rFonts w:ascii="Book Antiqua" w:eastAsia="Book Antiqua" w:hAnsi="Book Antiqua" w:cs="Book Antiqua"/>
          <w:color w:val="000000" w:themeColor="text1"/>
        </w:rPr>
        <w:t>. Studies should investigate if this fear of incorrect optical diagnosis</w:t>
      </w:r>
      <w:r w:rsidR="005C792E" w:rsidRPr="004D3159">
        <w:rPr>
          <w:rFonts w:ascii="Book Antiqua" w:eastAsia="Book Antiqua" w:hAnsi="Book Antiqua" w:cs="Book Antiqua"/>
          <w:color w:val="000000" w:themeColor="text1"/>
        </w:rPr>
        <w:t xml:space="preserve"> </w:t>
      </w:r>
      <w:r w:rsidRPr="004D3159">
        <w:rPr>
          <w:rFonts w:ascii="Book Antiqua" w:eastAsia="Book Antiqua" w:hAnsi="Book Antiqua" w:cs="Book Antiqua"/>
          <w:color w:val="000000" w:themeColor="text1"/>
        </w:rPr>
        <w:t xml:space="preserve">may be leveraged with </w:t>
      </w:r>
      <w:proofErr w:type="spellStart"/>
      <w:r w:rsidRPr="004D3159">
        <w:rPr>
          <w:rFonts w:ascii="Book Antiqua" w:eastAsia="Book Antiqua" w:hAnsi="Book Antiqua" w:cs="Book Antiqua"/>
          <w:color w:val="000000" w:themeColor="text1"/>
        </w:rPr>
        <w:t>CADx</w:t>
      </w:r>
      <w:proofErr w:type="spellEnd"/>
      <w:r w:rsidRPr="004D3159">
        <w:rPr>
          <w:rFonts w:ascii="Book Antiqua" w:eastAsia="Book Antiqua" w:hAnsi="Book Antiqua" w:cs="Book Antiqua"/>
          <w:color w:val="000000" w:themeColor="text1"/>
        </w:rPr>
        <w:t xml:space="preserve">. </w:t>
      </w:r>
    </w:p>
    <w:p w14:paraId="6DA8722B" w14:textId="3439AE30" w:rsidR="00A77B3E" w:rsidRPr="004D3159" w:rsidRDefault="00A56C26" w:rsidP="00A91939">
      <w:pPr>
        <w:spacing w:line="360" w:lineRule="auto"/>
        <w:ind w:firstLineChars="200" w:firstLine="480"/>
        <w:jc w:val="both"/>
        <w:rPr>
          <w:rFonts w:ascii="Book Antiqua" w:hAnsi="Book Antiqua"/>
          <w:color w:val="000000" w:themeColor="text1"/>
        </w:rPr>
      </w:pPr>
      <w:r w:rsidRPr="004D3159">
        <w:rPr>
          <w:rFonts w:ascii="Book Antiqua" w:eastAsia="Book Antiqua" w:hAnsi="Book Antiqua" w:cs="Book Antiqua"/>
          <w:color w:val="000000" w:themeColor="text1"/>
        </w:rPr>
        <w:t xml:space="preserve">No consensus exists on the characterization of SSLs between different </w:t>
      </w:r>
      <w:proofErr w:type="spellStart"/>
      <w:r w:rsidRPr="004D3159">
        <w:rPr>
          <w:rFonts w:ascii="Book Antiqua" w:eastAsia="Book Antiqua" w:hAnsi="Book Antiqua" w:cs="Book Antiqua"/>
          <w:color w:val="000000" w:themeColor="text1"/>
        </w:rPr>
        <w:t>CADx</w:t>
      </w:r>
      <w:proofErr w:type="spellEnd"/>
      <w:r w:rsidRPr="004D3159">
        <w:rPr>
          <w:rFonts w:ascii="Book Antiqua" w:eastAsia="Book Antiqua" w:hAnsi="Book Antiqua" w:cs="Book Antiqua"/>
          <w:color w:val="000000" w:themeColor="text1"/>
        </w:rPr>
        <w:t xml:space="preserve">-systems. Where CAD EYE, a </w:t>
      </w:r>
      <w:proofErr w:type="spellStart"/>
      <w:r w:rsidRPr="004D3159">
        <w:rPr>
          <w:rFonts w:ascii="Book Antiqua" w:eastAsia="Book Antiqua" w:hAnsi="Book Antiqua" w:cs="Book Antiqua"/>
          <w:color w:val="000000" w:themeColor="text1"/>
        </w:rPr>
        <w:t>CADx</w:t>
      </w:r>
      <w:proofErr w:type="spellEnd"/>
      <w:r w:rsidRPr="004D3159">
        <w:rPr>
          <w:rFonts w:ascii="Book Antiqua" w:eastAsia="Book Antiqua" w:hAnsi="Book Antiqua" w:cs="Book Antiqua"/>
          <w:color w:val="000000" w:themeColor="text1"/>
        </w:rPr>
        <w:t xml:space="preserve"> by Sánchez-Montes </w:t>
      </w:r>
      <w:r w:rsidRPr="004D3159">
        <w:rPr>
          <w:rFonts w:ascii="Book Antiqua" w:eastAsia="Book Antiqua" w:hAnsi="Book Antiqua" w:cs="Book Antiqua"/>
          <w:i/>
          <w:iCs/>
          <w:color w:val="000000" w:themeColor="text1"/>
        </w:rPr>
        <w:t xml:space="preserve">et </w:t>
      </w:r>
      <w:proofErr w:type="gramStart"/>
      <w:r w:rsidRPr="004D3159">
        <w:rPr>
          <w:rFonts w:ascii="Book Antiqua" w:eastAsia="Book Antiqua" w:hAnsi="Book Antiqua" w:cs="Book Antiqua"/>
          <w:i/>
          <w:iCs/>
          <w:color w:val="000000" w:themeColor="text1"/>
        </w:rPr>
        <w:t>al</w:t>
      </w:r>
      <w:r w:rsidRPr="004D3159">
        <w:rPr>
          <w:rFonts w:ascii="Book Antiqua" w:eastAsia="Book Antiqua" w:hAnsi="Book Antiqua" w:cs="Book Antiqua"/>
          <w:color w:val="000000" w:themeColor="text1"/>
          <w:vertAlign w:val="superscript"/>
        </w:rPr>
        <w:t>[</w:t>
      </w:r>
      <w:proofErr w:type="gramEnd"/>
      <w:r w:rsidR="001F4501" w:rsidRPr="004D3159">
        <w:rPr>
          <w:rFonts w:ascii="Book Antiqua" w:eastAsia="Book Antiqua" w:hAnsi="Book Antiqua" w:cs="Book Antiqua"/>
          <w:color w:val="000000" w:themeColor="text1"/>
          <w:vertAlign w:val="superscript"/>
        </w:rPr>
        <w:t>3</w:t>
      </w:r>
      <w:r w:rsidR="001F4501">
        <w:rPr>
          <w:rFonts w:ascii="Book Antiqua" w:eastAsia="Book Antiqua" w:hAnsi="Book Antiqua" w:cs="Book Antiqua"/>
          <w:color w:val="000000" w:themeColor="text1"/>
          <w:vertAlign w:val="superscript"/>
        </w:rPr>
        <w:t>1</w:t>
      </w:r>
      <w:r w:rsidRPr="004D3159">
        <w:rPr>
          <w:rFonts w:ascii="Book Antiqua" w:eastAsia="Book Antiqua" w:hAnsi="Book Antiqua" w:cs="Book Antiqua"/>
          <w:color w:val="000000" w:themeColor="text1"/>
          <w:vertAlign w:val="superscript"/>
        </w:rPr>
        <w:t>]</w:t>
      </w:r>
      <w:r w:rsidRPr="004D3159">
        <w:rPr>
          <w:rFonts w:ascii="Book Antiqua" w:eastAsia="Book Antiqua" w:hAnsi="Book Antiqua" w:cs="Book Antiqua"/>
          <w:color w:val="000000" w:themeColor="text1"/>
        </w:rPr>
        <w:t xml:space="preserve">, and Zachariah </w:t>
      </w:r>
      <w:r w:rsidRPr="004D3159">
        <w:rPr>
          <w:rFonts w:ascii="Book Antiqua" w:eastAsia="Book Antiqua" w:hAnsi="Book Antiqua" w:cs="Book Antiqua"/>
          <w:i/>
          <w:iCs/>
          <w:color w:val="000000" w:themeColor="text1"/>
        </w:rPr>
        <w:t>et al</w:t>
      </w:r>
      <w:r w:rsidRPr="004D3159">
        <w:rPr>
          <w:rFonts w:ascii="Book Antiqua" w:eastAsia="Book Antiqua" w:hAnsi="Book Antiqua" w:cs="Book Antiqua"/>
          <w:color w:val="000000" w:themeColor="text1"/>
          <w:vertAlign w:val="superscript"/>
        </w:rPr>
        <w:t>[</w:t>
      </w:r>
      <w:r w:rsidR="001F4501" w:rsidRPr="004D3159">
        <w:rPr>
          <w:rFonts w:ascii="Book Antiqua" w:eastAsia="Book Antiqua" w:hAnsi="Book Antiqua" w:cs="Book Antiqua"/>
          <w:color w:val="000000" w:themeColor="text1"/>
          <w:vertAlign w:val="superscript"/>
        </w:rPr>
        <w:t>2</w:t>
      </w:r>
      <w:r w:rsidR="001F4501">
        <w:rPr>
          <w:rFonts w:ascii="Book Antiqua" w:eastAsia="Book Antiqua" w:hAnsi="Book Antiqua" w:cs="Book Antiqua"/>
          <w:color w:val="000000" w:themeColor="text1"/>
          <w:vertAlign w:val="superscript"/>
        </w:rPr>
        <w:t>4</w:t>
      </w:r>
      <w:r w:rsidRPr="004D3159">
        <w:rPr>
          <w:rFonts w:ascii="Book Antiqua" w:eastAsia="Book Antiqua" w:hAnsi="Book Antiqua" w:cs="Book Antiqua"/>
          <w:color w:val="000000" w:themeColor="text1"/>
          <w:vertAlign w:val="superscript"/>
        </w:rPr>
        <w:t>]</w:t>
      </w:r>
      <w:r w:rsidRPr="004D3159">
        <w:rPr>
          <w:rFonts w:ascii="Book Antiqua" w:eastAsia="Book Antiqua" w:hAnsi="Book Antiqua" w:cs="Book Antiqua"/>
          <w:color w:val="000000" w:themeColor="text1"/>
        </w:rPr>
        <w:t xml:space="preserve"> characterizes SSLs as hyperplastic, other systems excluded SSLs</w:t>
      </w:r>
      <w:r w:rsidR="00C361DA" w:rsidRPr="004D3159">
        <w:rPr>
          <w:rFonts w:ascii="Book Antiqua" w:eastAsia="Book Antiqua" w:hAnsi="Book Antiqua" w:cs="Book Antiqua"/>
          <w:color w:val="000000" w:themeColor="text1"/>
          <w:vertAlign w:val="superscript"/>
        </w:rPr>
        <w:t>[9,11,</w:t>
      </w:r>
      <w:r w:rsidR="001F4501" w:rsidRPr="004D3159">
        <w:rPr>
          <w:rFonts w:ascii="Book Antiqua" w:eastAsia="Book Antiqua" w:hAnsi="Book Antiqua" w:cs="Book Antiqua"/>
          <w:color w:val="000000" w:themeColor="text1"/>
          <w:vertAlign w:val="superscript"/>
        </w:rPr>
        <w:t>3</w:t>
      </w:r>
      <w:r w:rsidR="001F4501">
        <w:rPr>
          <w:rFonts w:ascii="Book Antiqua" w:eastAsia="Book Antiqua" w:hAnsi="Book Antiqua" w:cs="Book Antiqua"/>
          <w:color w:val="000000" w:themeColor="text1"/>
          <w:vertAlign w:val="superscript"/>
        </w:rPr>
        <w:t>2</w:t>
      </w:r>
      <w:r w:rsidRPr="004D3159">
        <w:rPr>
          <w:rFonts w:ascii="Book Antiqua" w:eastAsia="Book Antiqua" w:hAnsi="Book Antiqua" w:cs="Book Antiqua"/>
          <w:color w:val="000000" w:themeColor="text1"/>
          <w:vertAlign w:val="superscript"/>
        </w:rPr>
        <w:t>-</w:t>
      </w:r>
      <w:r w:rsidR="001F4501" w:rsidRPr="004D3159">
        <w:rPr>
          <w:rFonts w:ascii="Book Antiqua" w:eastAsia="Book Antiqua" w:hAnsi="Book Antiqua" w:cs="Book Antiqua"/>
          <w:color w:val="000000" w:themeColor="text1"/>
          <w:vertAlign w:val="superscript"/>
        </w:rPr>
        <w:t>3</w:t>
      </w:r>
      <w:r w:rsidR="001F4501">
        <w:rPr>
          <w:rFonts w:ascii="Book Antiqua" w:eastAsia="Book Antiqua" w:hAnsi="Book Antiqua" w:cs="Book Antiqua"/>
          <w:color w:val="000000" w:themeColor="text1"/>
          <w:vertAlign w:val="superscript"/>
        </w:rPr>
        <w:t>4</w:t>
      </w:r>
      <w:r w:rsidRPr="004D3159">
        <w:rPr>
          <w:rFonts w:ascii="Book Antiqua" w:eastAsia="Book Antiqua" w:hAnsi="Book Antiqua" w:cs="Book Antiqua"/>
          <w:color w:val="000000" w:themeColor="text1"/>
          <w:vertAlign w:val="superscript"/>
        </w:rPr>
        <w:t>]</w:t>
      </w:r>
      <w:r w:rsidRPr="004D3159">
        <w:rPr>
          <w:rFonts w:ascii="Book Antiqua" w:eastAsia="Book Antiqua" w:hAnsi="Book Antiqua" w:cs="Book Antiqua"/>
          <w:color w:val="000000" w:themeColor="text1"/>
        </w:rPr>
        <w:t xml:space="preserve">. </w:t>
      </w:r>
      <w:proofErr w:type="spellStart"/>
      <w:r w:rsidRPr="004D3159">
        <w:rPr>
          <w:rFonts w:ascii="Book Antiqua" w:eastAsia="Book Antiqua" w:hAnsi="Book Antiqua" w:cs="Book Antiqua"/>
          <w:color w:val="000000" w:themeColor="text1"/>
        </w:rPr>
        <w:t>Rondonotti</w:t>
      </w:r>
      <w:proofErr w:type="spellEnd"/>
      <w:r w:rsidRPr="004D3159">
        <w:rPr>
          <w:rFonts w:ascii="Book Antiqua" w:eastAsia="Book Antiqua" w:hAnsi="Book Antiqua" w:cs="Book Antiqua"/>
          <w:color w:val="000000" w:themeColor="text1"/>
        </w:rPr>
        <w:t xml:space="preserve"> </w:t>
      </w:r>
      <w:r w:rsidRPr="004D3159">
        <w:rPr>
          <w:rFonts w:ascii="Book Antiqua" w:eastAsia="Book Antiqua" w:hAnsi="Book Antiqua" w:cs="Book Antiqua"/>
          <w:i/>
          <w:iCs/>
          <w:color w:val="000000" w:themeColor="text1"/>
        </w:rPr>
        <w:t xml:space="preserve">et </w:t>
      </w:r>
      <w:proofErr w:type="gramStart"/>
      <w:r w:rsidRPr="004D3159">
        <w:rPr>
          <w:rFonts w:ascii="Book Antiqua" w:eastAsia="Book Antiqua" w:hAnsi="Book Antiqua" w:cs="Book Antiqua"/>
          <w:i/>
          <w:iCs/>
          <w:color w:val="000000" w:themeColor="text1"/>
        </w:rPr>
        <w:t>al</w:t>
      </w:r>
      <w:r w:rsidRPr="004D3159">
        <w:rPr>
          <w:rFonts w:ascii="Book Antiqua" w:eastAsia="Book Antiqua" w:hAnsi="Book Antiqua" w:cs="Book Antiqua"/>
          <w:color w:val="000000" w:themeColor="text1"/>
          <w:vertAlign w:val="superscript"/>
        </w:rPr>
        <w:t>[</w:t>
      </w:r>
      <w:proofErr w:type="gramEnd"/>
      <w:r w:rsidRPr="004D3159">
        <w:rPr>
          <w:rFonts w:ascii="Book Antiqua" w:eastAsia="Book Antiqua" w:hAnsi="Book Antiqua" w:cs="Book Antiqua"/>
          <w:color w:val="000000" w:themeColor="text1"/>
          <w:vertAlign w:val="superscript"/>
        </w:rPr>
        <w:t>19]</w:t>
      </w:r>
      <w:r w:rsidRPr="004D3159">
        <w:rPr>
          <w:rFonts w:ascii="Book Antiqua" w:eastAsia="Book Antiqua" w:hAnsi="Book Antiqua" w:cs="Book Antiqua"/>
          <w:color w:val="000000" w:themeColor="text1"/>
        </w:rPr>
        <w:t xml:space="preserve"> marginalized the clinical relevance of SSLs because of their low prevalence among diminutive rectosigmoid polyps. Albeit this low prevalence, given that SSLs bear a malignant </w:t>
      </w:r>
      <w:proofErr w:type="gramStart"/>
      <w:r w:rsidRPr="004D3159">
        <w:rPr>
          <w:rFonts w:ascii="Book Antiqua" w:eastAsia="Book Antiqua" w:hAnsi="Book Antiqua" w:cs="Book Antiqua"/>
          <w:color w:val="000000" w:themeColor="text1"/>
        </w:rPr>
        <w:t>potential</w:t>
      </w:r>
      <w:r w:rsidR="00C361DA" w:rsidRPr="004D3159">
        <w:rPr>
          <w:rFonts w:ascii="Book Antiqua" w:eastAsia="Book Antiqua" w:hAnsi="Book Antiqua" w:cs="Book Antiqua"/>
          <w:color w:val="000000" w:themeColor="text1"/>
          <w:vertAlign w:val="superscript"/>
        </w:rPr>
        <w:t>[</w:t>
      </w:r>
      <w:proofErr w:type="gramEnd"/>
      <w:r w:rsidR="001F4501" w:rsidRPr="004D3159">
        <w:rPr>
          <w:rFonts w:ascii="Book Antiqua" w:eastAsia="Book Antiqua" w:hAnsi="Book Antiqua" w:cs="Book Antiqua"/>
          <w:color w:val="000000" w:themeColor="text1"/>
          <w:vertAlign w:val="superscript"/>
        </w:rPr>
        <w:t>3</w:t>
      </w:r>
      <w:r w:rsidR="001F4501">
        <w:rPr>
          <w:rFonts w:ascii="Book Antiqua" w:eastAsia="Book Antiqua" w:hAnsi="Book Antiqua" w:cs="Book Antiqua"/>
          <w:color w:val="000000" w:themeColor="text1"/>
          <w:vertAlign w:val="superscript"/>
        </w:rPr>
        <w:t>5</w:t>
      </w:r>
      <w:r w:rsidR="00C361DA" w:rsidRPr="004D3159">
        <w:rPr>
          <w:rFonts w:ascii="Book Antiqua" w:eastAsia="Book Antiqua" w:hAnsi="Book Antiqua" w:cs="Book Antiqua"/>
          <w:color w:val="000000" w:themeColor="text1"/>
          <w:vertAlign w:val="superscript"/>
        </w:rPr>
        <w:t>,</w:t>
      </w:r>
      <w:r w:rsidR="001F4501" w:rsidRPr="004D3159">
        <w:rPr>
          <w:rFonts w:ascii="Book Antiqua" w:eastAsia="Book Antiqua" w:hAnsi="Book Antiqua" w:cs="Book Antiqua"/>
          <w:color w:val="000000" w:themeColor="text1"/>
          <w:vertAlign w:val="superscript"/>
        </w:rPr>
        <w:t>3</w:t>
      </w:r>
      <w:r w:rsidR="001F4501">
        <w:rPr>
          <w:rFonts w:ascii="Book Antiqua" w:eastAsia="Book Antiqua" w:hAnsi="Book Antiqua" w:cs="Book Antiqua"/>
          <w:color w:val="000000" w:themeColor="text1"/>
          <w:vertAlign w:val="superscript"/>
        </w:rPr>
        <w:t>6</w:t>
      </w:r>
      <w:r w:rsidRPr="004D3159">
        <w:rPr>
          <w:rFonts w:ascii="Book Antiqua" w:eastAsia="Book Antiqua" w:hAnsi="Book Antiqua" w:cs="Book Antiqua"/>
          <w:color w:val="000000" w:themeColor="text1"/>
          <w:vertAlign w:val="superscript"/>
        </w:rPr>
        <w:t>]</w:t>
      </w:r>
      <w:r w:rsidRPr="004D3159">
        <w:rPr>
          <w:rFonts w:ascii="Book Antiqua" w:eastAsia="Book Antiqua" w:hAnsi="Book Antiqua" w:cs="Book Antiqua"/>
          <w:color w:val="000000" w:themeColor="text1"/>
        </w:rPr>
        <w:t xml:space="preserve">, differentiating them from hyperplastic polyps is advocated and promotes clinical utility of </w:t>
      </w:r>
      <w:proofErr w:type="spellStart"/>
      <w:r w:rsidRPr="004D3159">
        <w:rPr>
          <w:rFonts w:ascii="Book Antiqua" w:eastAsia="Book Antiqua" w:hAnsi="Book Antiqua" w:cs="Book Antiqua"/>
          <w:color w:val="000000" w:themeColor="text1"/>
        </w:rPr>
        <w:t>CADx</w:t>
      </w:r>
      <w:proofErr w:type="spellEnd"/>
      <w:r w:rsidRPr="004D3159">
        <w:rPr>
          <w:rFonts w:ascii="Book Antiqua" w:eastAsia="Book Antiqua" w:hAnsi="Book Antiqua" w:cs="Book Antiqua"/>
          <w:color w:val="000000" w:themeColor="text1"/>
        </w:rPr>
        <w:t xml:space="preserve">. AI4CRP, characterizing SSLs as premalignant, pursued to do just that because of the high need of improving SSL </w:t>
      </w:r>
      <w:proofErr w:type="gramStart"/>
      <w:r w:rsidRPr="004D3159">
        <w:rPr>
          <w:rFonts w:ascii="Book Antiqua" w:eastAsia="Book Antiqua" w:hAnsi="Book Antiqua" w:cs="Book Antiqua"/>
          <w:color w:val="000000" w:themeColor="text1"/>
        </w:rPr>
        <w:t>diagnosis</w:t>
      </w:r>
      <w:r w:rsidRPr="004D3159">
        <w:rPr>
          <w:rFonts w:ascii="Book Antiqua" w:eastAsia="Book Antiqua" w:hAnsi="Book Antiqua" w:cs="Book Antiqua"/>
          <w:color w:val="000000" w:themeColor="text1"/>
          <w:vertAlign w:val="superscript"/>
        </w:rPr>
        <w:t>[</w:t>
      </w:r>
      <w:proofErr w:type="gramEnd"/>
      <w:r w:rsidR="001F4501" w:rsidRPr="004D3159">
        <w:rPr>
          <w:rFonts w:ascii="Book Antiqua" w:eastAsia="Book Antiqua" w:hAnsi="Book Antiqua" w:cs="Book Antiqua"/>
          <w:color w:val="000000" w:themeColor="text1"/>
          <w:vertAlign w:val="superscript"/>
        </w:rPr>
        <w:t>3</w:t>
      </w:r>
      <w:r w:rsidR="001F4501">
        <w:rPr>
          <w:rFonts w:ascii="Book Antiqua" w:eastAsia="Book Antiqua" w:hAnsi="Book Antiqua" w:cs="Book Antiqua"/>
          <w:color w:val="000000" w:themeColor="text1"/>
          <w:vertAlign w:val="superscript"/>
        </w:rPr>
        <w:t>1</w:t>
      </w:r>
      <w:r w:rsidRPr="004D3159">
        <w:rPr>
          <w:rFonts w:ascii="Book Antiqua" w:eastAsia="Book Antiqua" w:hAnsi="Book Antiqua" w:cs="Book Antiqua"/>
          <w:color w:val="000000" w:themeColor="text1"/>
          <w:vertAlign w:val="superscript"/>
        </w:rPr>
        <w:t>]</w:t>
      </w:r>
      <w:r w:rsidRPr="004D3159">
        <w:rPr>
          <w:rFonts w:ascii="Book Antiqua" w:eastAsia="Book Antiqua" w:hAnsi="Book Antiqua" w:cs="Book Antiqua"/>
          <w:color w:val="000000" w:themeColor="text1"/>
        </w:rPr>
        <w:t xml:space="preserve">. Expanding </w:t>
      </w:r>
      <w:proofErr w:type="spellStart"/>
      <w:r w:rsidRPr="004D3159">
        <w:rPr>
          <w:rFonts w:ascii="Book Antiqua" w:eastAsia="Book Antiqua" w:hAnsi="Book Antiqua" w:cs="Book Antiqua"/>
          <w:color w:val="000000" w:themeColor="text1"/>
        </w:rPr>
        <w:t>CADx</w:t>
      </w:r>
      <w:proofErr w:type="spellEnd"/>
      <w:r w:rsidRPr="004D3159">
        <w:rPr>
          <w:rFonts w:ascii="Book Antiqua" w:eastAsia="Book Antiqua" w:hAnsi="Book Antiqua" w:cs="Book Antiqua"/>
          <w:color w:val="000000" w:themeColor="text1"/>
        </w:rPr>
        <w:t xml:space="preserve"> characterizations to multiple-class characterizations, allowing for the separate diagnosis of SSLs, more in line with clinical practice, would facilitate </w:t>
      </w:r>
      <w:proofErr w:type="spellStart"/>
      <w:r w:rsidRPr="004D3159">
        <w:rPr>
          <w:rFonts w:ascii="Book Antiqua" w:eastAsia="Book Antiqua" w:hAnsi="Book Antiqua" w:cs="Book Antiqua"/>
          <w:color w:val="000000" w:themeColor="text1"/>
        </w:rPr>
        <w:t>CADx</w:t>
      </w:r>
      <w:proofErr w:type="spellEnd"/>
      <w:r w:rsidRPr="004D3159">
        <w:rPr>
          <w:rFonts w:ascii="Book Antiqua" w:eastAsia="Book Antiqua" w:hAnsi="Book Antiqua" w:cs="Book Antiqua"/>
          <w:color w:val="000000" w:themeColor="text1"/>
        </w:rPr>
        <w:t xml:space="preserve"> implementation into clinical practice even further.</w:t>
      </w:r>
    </w:p>
    <w:p w14:paraId="7230D9F3" w14:textId="3A2B9518" w:rsidR="00A77B3E" w:rsidRPr="004D3159" w:rsidRDefault="00A56C26" w:rsidP="00A91939">
      <w:pPr>
        <w:spacing w:line="360" w:lineRule="auto"/>
        <w:ind w:firstLineChars="200" w:firstLine="480"/>
        <w:jc w:val="both"/>
        <w:rPr>
          <w:rFonts w:ascii="Book Antiqua" w:hAnsi="Book Antiqua"/>
          <w:color w:val="000000" w:themeColor="text1"/>
        </w:rPr>
      </w:pPr>
      <w:r w:rsidRPr="004D3159">
        <w:rPr>
          <w:rFonts w:ascii="Book Antiqua" w:eastAsia="Book Antiqua" w:hAnsi="Book Antiqua" w:cs="Book Antiqua"/>
          <w:color w:val="000000" w:themeColor="text1"/>
        </w:rPr>
        <w:t xml:space="preserve">The main strength of this study is the head-to-head comparison of two </w:t>
      </w:r>
      <w:proofErr w:type="spellStart"/>
      <w:r w:rsidRPr="004D3159">
        <w:rPr>
          <w:rFonts w:ascii="Book Antiqua" w:eastAsia="Book Antiqua" w:hAnsi="Book Antiqua" w:cs="Book Antiqua"/>
          <w:color w:val="000000" w:themeColor="text1"/>
        </w:rPr>
        <w:t>CADx</w:t>
      </w:r>
      <w:proofErr w:type="spellEnd"/>
      <w:r w:rsidRPr="004D3159">
        <w:rPr>
          <w:rFonts w:ascii="Book Antiqua" w:eastAsia="Book Antiqua" w:hAnsi="Book Antiqua" w:cs="Book Antiqua"/>
          <w:color w:val="000000" w:themeColor="text1"/>
        </w:rPr>
        <w:t xml:space="preserve">-systems characterizing the same colorectal polyps in sequence. Certain limitations of our study should also be acknowledged. Due to the feasibility design, no formal sample size calculation was performed and the number of included colorectal polyps was limited. Both </w:t>
      </w:r>
      <w:proofErr w:type="spellStart"/>
      <w:r w:rsidRPr="004D3159">
        <w:rPr>
          <w:rFonts w:ascii="Book Antiqua" w:eastAsia="Book Antiqua" w:hAnsi="Book Antiqua" w:cs="Book Antiqua"/>
          <w:color w:val="000000" w:themeColor="text1"/>
        </w:rPr>
        <w:t>CADx</w:t>
      </w:r>
      <w:proofErr w:type="spellEnd"/>
      <w:r w:rsidRPr="004D3159">
        <w:rPr>
          <w:rFonts w:ascii="Book Antiqua" w:eastAsia="Book Antiqua" w:hAnsi="Book Antiqua" w:cs="Book Antiqua"/>
          <w:color w:val="000000" w:themeColor="text1"/>
        </w:rPr>
        <w:t xml:space="preserve">-systems were compared with only one expert endoscopist and testing was performed single center, limiting generalizability. AI4CRP is an image-based </w:t>
      </w:r>
      <w:proofErr w:type="spellStart"/>
      <w:r w:rsidRPr="004D3159">
        <w:rPr>
          <w:rFonts w:ascii="Book Antiqua" w:eastAsia="Book Antiqua" w:hAnsi="Book Antiqua" w:cs="Book Antiqua"/>
          <w:color w:val="000000" w:themeColor="text1"/>
        </w:rPr>
        <w:t>CADx</w:t>
      </w:r>
      <w:proofErr w:type="spellEnd"/>
      <w:r w:rsidRPr="004D3159">
        <w:rPr>
          <w:rFonts w:ascii="Book Antiqua" w:eastAsia="Book Antiqua" w:hAnsi="Book Antiqua" w:cs="Book Antiqua"/>
          <w:color w:val="000000" w:themeColor="text1"/>
        </w:rPr>
        <w:t xml:space="preserve">, whereas CAD EYE is video-based. Both systems characterized the same colorectal polyps in a sequential approach rather than a parallel approach. The sequential approach led to both </w:t>
      </w:r>
      <w:proofErr w:type="spellStart"/>
      <w:r w:rsidRPr="004D3159">
        <w:rPr>
          <w:rFonts w:ascii="Book Antiqua" w:eastAsia="Book Antiqua" w:hAnsi="Book Antiqua" w:cs="Book Antiqua"/>
          <w:color w:val="000000" w:themeColor="text1"/>
        </w:rPr>
        <w:t>CADx</w:t>
      </w:r>
      <w:proofErr w:type="spellEnd"/>
      <w:r w:rsidR="00500B2D">
        <w:rPr>
          <w:rFonts w:ascii="Book Antiqua" w:eastAsia="Book Antiqua" w:hAnsi="Book Antiqua" w:cs="Book Antiqua"/>
          <w:color w:val="000000" w:themeColor="text1"/>
        </w:rPr>
        <w:t>-</w:t>
      </w:r>
      <w:r w:rsidRPr="004D3159">
        <w:rPr>
          <w:rFonts w:ascii="Book Antiqua" w:eastAsia="Book Antiqua" w:hAnsi="Book Antiqua" w:cs="Book Antiqua"/>
          <w:color w:val="000000" w:themeColor="text1"/>
        </w:rPr>
        <w:t xml:space="preserve">systems analyzing slightly different colorectal polyp frames potentially introducing bias. Bias could also have occurred since AI4CRP was trained with data from the same hospital in which it was tested in this study, </w:t>
      </w:r>
      <w:r w:rsidRPr="004D3159">
        <w:rPr>
          <w:rFonts w:ascii="Book Antiqua" w:eastAsia="Book Antiqua" w:hAnsi="Book Antiqua" w:cs="Book Antiqua"/>
          <w:color w:val="000000" w:themeColor="text1"/>
        </w:rPr>
        <w:lastRenderedPageBreak/>
        <w:t>possibly favoring AI4CRP performances, whi</w:t>
      </w:r>
      <w:r w:rsidR="00C361DA" w:rsidRPr="004D3159">
        <w:rPr>
          <w:rFonts w:ascii="Book Antiqua" w:eastAsia="Book Antiqua" w:hAnsi="Book Antiqua" w:cs="Book Antiqua"/>
          <w:color w:val="000000" w:themeColor="text1"/>
        </w:rPr>
        <w:t>le this is not true for CAD EYE</w:t>
      </w:r>
      <w:r w:rsidRPr="004D3159">
        <w:rPr>
          <w:rFonts w:ascii="Book Antiqua" w:eastAsia="Book Antiqua" w:hAnsi="Book Antiqua" w:cs="Book Antiqua"/>
          <w:color w:val="000000" w:themeColor="text1"/>
        </w:rPr>
        <w:t xml:space="preserve">. An important limitation was the semi-automated use of AI4CRP. Images had to be manually captured by a research physician, limiting functional use of AI4CRP in clinical practice. A fully automated approach is currently under development. Furthermore, images out of focus or motion blurred imaged were excluded and a new image had to be taken. Although inconvenient, this only hampered the work flow minimally, but could have introduced bias. An image quality indicator alongside the </w:t>
      </w:r>
      <w:proofErr w:type="spellStart"/>
      <w:r w:rsidRPr="004D3159">
        <w:rPr>
          <w:rFonts w:ascii="Book Antiqua" w:eastAsia="Book Antiqua" w:hAnsi="Book Antiqua" w:cs="Book Antiqua"/>
          <w:color w:val="000000" w:themeColor="text1"/>
        </w:rPr>
        <w:t>CADx</w:t>
      </w:r>
      <w:proofErr w:type="spellEnd"/>
      <w:r w:rsidRPr="004D3159">
        <w:rPr>
          <w:rFonts w:ascii="Book Antiqua" w:eastAsia="Book Antiqua" w:hAnsi="Book Antiqua" w:cs="Book Antiqua"/>
          <w:color w:val="000000" w:themeColor="text1"/>
        </w:rPr>
        <w:t xml:space="preserve"> </w:t>
      </w:r>
      <w:r w:rsidR="00500B2D">
        <w:rPr>
          <w:rFonts w:ascii="Book Antiqua" w:eastAsia="Book Antiqua" w:hAnsi="Book Antiqua" w:cs="Book Antiqua"/>
          <w:color w:val="000000" w:themeColor="text1"/>
        </w:rPr>
        <w:t>characterization</w:t>
      </w:r>
      <w:r w:rsidRPr="004D3159">
        <w:rPr>
          <w:rFonts w:ascii="Book Antiqua" w:eastAsia="Book Antiqua" w:hAnsi="Book Antiqua" w:cs="Book Antiqua"/>
          <w:color w:val="000000" w:themeColor="text1"/>
        </w:rPr>
        <w:t>, could be helpful in quantifying and reducing this bias.</w:t>
      </w:r>
    </w:p>
    <w:p w14:paraId="572622B5" w14:textId="77777777" w:rsidR="00A77B3E" w:rsidRPr="00E911BC" w:rsidRDefault="00A77B3E" w:rsidP="00E911BC">
      <w:pPr>
        <w:spacing w:line="360" w:lineRule="auto"/>
        <w:jc w:val="both"/>
        <w:rPr>
          <w:rFonts w:ascii="Book Antiqua" w:hAnsi="Book Antiqua"/>
        </w:rPr>
      </w:pPr>
    </w:p>
    <w:p w14:paraId="6D0E5517" w14:textId="77777777" w:rsidR="00A77B3E" w:rsidRPr="00E911BC" w:rsidRDefault="00A56C26" w:rsidP="00E911BC">
      <w:pPr>
        <w:spacing w:line="360" w:lineRule="auto"/>
        <w:jc w:val="both"/>
        <w:rPr>
          <w:rFonts w:ascii="Book Antiqua" w:hAnsi="Book Antiqua"/>
        </w:rPr>
      </w:pPr>
      <w:r w:rsidRPr="00E911BC">
        <w:rPr>
          <w:rFonts w:ascii="Book Antiqua" w:eastAsia="Book Antiqua" w:hAnsi="Book Antiqua" w:cs="Book Antiqua"/>
          <w:b/>
          <w:caps/>
          <w:color w:val="000000"/>
          <w:u w:val="single"/>
        </w:rPr>
        <w:t>CONCLUSION</w:t>
      </w:r>
    </w:p>
    <w:p w14:paraId="59E33D4E" w14:textId="3396DBC2" w:rsidR="00A77B3E" w:rsidRPr="0000186B" w:rsidRDefault="00A56C26" w:rsidP="00E911BC">
      <w:pPr>
        <w:spacing w:line="360" w:lineRule="auto"/>
        <w:jc w:val="both"/>
        <w:rPr>
          <w:rFonts w:ascii="Book Antiqua" w:hAnsi="Book Antiqua"/>
        </w:rPr>
      </w:pPr>
      <w:r w:rsidRPr="00E911BC">
        <w:rPr>
          <w:rFonts w:ascii="Book Antiqua" w:eastAsia="Book Antiqua" w:hAnsi="Book Antiqua" w:cs="Book Antiqua"/>
          <w:color w:val="000000"/>
        </w:rPr>
        <w:t>In conclusion, real-time use of AI4CRP was feasible and achieved promising results. Self-critical AI4CRP, excluding low confidence characterizations, showed increased diagnostic performances compared to AI4CRP. The objective assessment of the confidence level is a novelty with great potential applicability in real-time endoscopy practice</w:t>
      </w:r>
      <w:r w:rsidRPr="0000186B">
        <w:rPr>
          <w:rFonts w:ascii="Book Antiqua" w:eastAsia="Book Antiqua" w:hAnsi="Book Antiqua" w:cs="Book Antiqua"/>
          <w:color w:val="000000"/>
        </w:rPr>
        <w:t>. Diagnostic performances of the AI-assisted endoscopist</w:t>
      </w:r>
      <w:r w:rsidR="00E33563" w:rsidRPr="0000186B">
        <w:rPr>
          <w:rFonts w:ascii="Book Antiqua" w:eastAsia="Book Antiqua" w:hAnsi="Book Antiqua" w:cs="Book Antiqua"/>
          <w:iCs/>
          <w:color w:val="000000"/>
        </w:rPr>
        <w:t xml:space="preserve">, </w:t>
      </w:r>
      <w:r w:rsidR="00E33563" w:rsidRPr="0000186B">
        <w:rPr>
          <w:rFonts w:ascii="Book Antiqua" w:eastAsia="Book Antiqua" w:hAnsi="Book Antiqua" w:cs="Book Antiqua"/>
          <w:color w:val="000000"/>
        </w:rPr>
        <w:t xml:space="preserve">after reviewing both </w:t>
      </w:r>
      <w:proofErr w:type="spellStart"/>
      <w:r w:rsidR="00E33563" w:rsidRPr="0000186B">
        <w:rPr>
          <w:rFonts w:ascii="Book Antiqua" w:eastAsia="Book Antiqua" w:hAnsi="Book Antiqua" w:cs="Book Antiqua"/>
          <w:color w:val="000000"/>
        </w:rPr>
        <w:t>CADx</w:t>
      </w:r>
      <w:proofErr w:type="spellEnd"/>
      <w:r w:rsidR="00E33563" w:rsidRPr="0000186B">
        <w:rPr>
          <w:rFonts w:ascii="Book Antiqua" w:eastAsia="Book Antiqua" w:hAnsi="Book Antiqua" w:cs="Book Antiqua"/>
          <w:color w:val="000000"/>
        </w:rPr>
        <w:t xml:space="preserve"> characterizations,</w:t>
      </w:r>
      <w:r w:rsidR="00E33563">
        <w:rPr>
          <w:rFonts w:ascii="Book Antiqua" w:eastAsia="Book Antiqua" w:hAnsi="Book Antiqua" w:cs="Book Antiqua"/>
          <w:color w:val="000000"/>
        </w:rPr>
        <w:t xml:space="preserve"> </w:t>
      </w:r>
      <w:r w:rsidRPr="0000186B">
        <w:rPr>
          <w:rFonts w:ascii="Book Antiqua" w:eastAsia="Book Antiqua" w:hAnsi="Book Antiqua" w:cs="Book Antiqua"/>
          <w:color w:val="000000"/>
        </w:rPr>
        <w:t xml:space="preserve">were higher compared to both </w:t>
      </w:r>
      <w:proofErr w:type="spellStart"/>
      <w:r w:rsidRPr="0000186B">
        <w:rPr>
          <w:rFonts w:ascii="Book Antiqua" w:eastAsia="Book Antiqua" w:hAnsi="Book Antiqua" w:cs="Book Antiqua"/>
          <w:color w:val="000000"/>
        </w:rPr>
        <w:t>CADx</w:t>
      </w:r>
      <w:proofErr w:type="spellEnd"/>
      <w:r w:rsidRPr="0000186B">
        <w:rPr>
          <w:rFonts w:ascii="Book Antiqua" w:eastAsia="Book Antiqua" w:hAnsi="Book Antiqua" w:cs="Book Antiqua"/>
          <w:color w:val="000000"/>
        </w:rPr>
        <w:t xml:space="preserve">-systems. Diagnostic performances of the </w:t>
      </w:r>
      <w:r w:rsidRPr="0000186B">
        <w:rPr>
          <w:rFonts w:ascii="Book Antiqua" w:eastAsia="Book Antiqua" w:hAnsi="Book Antiqua" w:cs="Book Antiqua"/>
          <w:iCs/>
          <w:color w:val="000000"/>
        </w:rPr>
        <w:t>AI-assisted endoscopist</w:t>
      </w:r>
      <w:r w:rsidRPr="0000186B">
        <w:rPr>
          <w:rFonts w:ascii="Book Antiqua" w:eastAsia="Book Antiqua" w:hAnsi="Book Antiqua" w:cs="Book Antiqua"/>
          <w:color w:val="000000"/>
        </w:rPr>
        <w:t xml:space="preserve"> were non-significantly superior to the </w:t>
      </w:r>
      <w:r w:rsidRPr="0000186B">
        <w:rPr>
          <w:rFonts w:ascii="Book Antiqua" w:eastAsia="Book Antiqua" w:hAnsi="Book Antiqua" w:cs="Book Antiqua"/>
          <w:iCs/>
          <w:color w:val="000000"/>
        </w:rPr>
        <w:t>endoscopists alone</w:t>
      </w:r>
      <w:r w:rsidRPr="0000186B">
        <w:rPr>
          <w:rFonts w:ascii="Book Antiqua" w:eastAsia="Book Antiqua" w:hAnsi="Book Antiqua" w:cs="Book Antiqua"/>
          <w:color w:val="000000"/>
        </w:rPr>
        <w:t xml:space="preserve">. In the future, larger sized studies should expand on our findings. </w:t>
      </w:r>
    </w:p>
    <w:p w14:paraId="7DB3AD2D" w14:textId="77777777" w:rsidR="00A77B3E" w:rsidRPr="00E911BC" w:rsidRDefault="00A77B3E" w:rsidP="00E911BC">
      <w:pPr>
        <w:spacing w:line="360" w:lineRule="auto"/>
        <w:jc w:val="both"/>
        <w:rPr>
          <w:rFonts w:ascii="Book Antiqua" w:hAnsi="Book Antiqua"/>
        </w:rPr>
      </w:pPr>
    </w:p>
    <w:p w14:paraId="7107A15D" w14:textId="77777777" w:rsidR="00A77B3E" w:rsidRPr="00E911BC" w:rsidRDefault="00A56C26" w:rsidP="00E911BC">
      <w:pPr>
        <w:spacing w:line="360" w:lineRule="auto"/>
        <w:jc w:val="both"/>
        <w:rPr>
          <w:rFonts w:ascii="Book Antiqua" w:hAnsi="Book Antiqua"/>
        </w:rPr>
      </w:pPr>
      <w:r w:rsidRPr="00E911BC">
        <w:rPr>
          <w:rFonts w:ascii="Book Antiqua" w:eastAsia="Book Antiqua" w:hAnsi="Book Antiqua" w:cs="Book Antiqua"/>
          <w:b/>
          <w:caps/>
          <w:color w:val="000000"/>
          <w:u w:val="single"/>
        </w:rPr>
        <w:t>ARTICLE HIGHLIGHTS</w:t>
      </w:r>
    </w:p>
    <w:p w14:paraId="4CC65D1A" w14:textId="77777777" w:rsidR="00A77B3E" w:rsidRPr="00E911BC" w:rsidRDefault="00A56C26" w:rsidP="00E911BC">
      <w:pPr>
        <w:spacing w:line="360" w:lineRule="auto"/>
        <w:jc w:val="both"/>
        <w:rPr>
          <w:rFonts w:ascii="Book Antiqua" w:hAnsi="Book Antiqua"/>
        </w:rPr>
      </w:pPr>
      <w:r w:rsidRPr="00E911BC">
        <w:rPr>
          <w:rFonts w:ascii="Book Antiqua" w:eastAsia="Book Antiqua" w:hAnsi="Book Antiqua" w:cs="Book Antiqua"/>
          <w:b/>
          <w:i/>
          <w:color w:val="000000"/>
        </w:rPr>
        <w:t>Research background</w:t>
      </w:r>
    </w:p>
    <w:p w14:paraId="70EE9312" w14:textId="3D7971BA" w:rsidR="00A77B3E" w:rsidRPr="00572BC3" w:rsidRDefault="00A56C26" w:rsidP="00E911BC">
      <w:pPr>
        <w:spacing w:line="360" w:lineRule="auto"/>
        <w:jc w:val="both"/>
        <w:rPr>
          <w:rFonts w:ascii="Book Antiqua" w:hAnsi="Book Antiqua"/>
        </w:rPr>
      </w:pPr>
      <w:r w:rsidRPr="00572BC3">
        <w:rPr>
          <w:rFonts w:ascii="Book Antiqua" w:eastAsia="Book Antiqua" w:hAnsi="Book Antiqua" w:cs="Book Antiqua"/>
          <w:color w:val="000000"/>
        </w:rPr>
        <w:t xml:space="preserve">The importance of optical diagnosis, the endoscopic characterization of colorectal polyps, increases. However, correct endoscopic characterization and differentiation between benign and premalignant polyps remains difficult even for experienced endoscopists. </w:t>
      </w:r>
    </w:p>
    <w:p w14:paraId="0B8D1792" w14:textId="77777777" w:rsidR="00A77B3E" w:rsidRPr="00E911BC" w:rsidRDefault="00A77B3E" w:rsidP="00E911BC">
      <w:pPr>
        <w:spacing w:line="360" w:lineRule="auto"/>
        <w:jc w:val="both"/>
        <w:rPr>
          <w:rFonts w:ascii="Book Antiqua" w:hAnsi="Book Antiqua"/>
        </w:rPr>
      </w:pPr>
    </w:p>
    <w:p w14:paraId="3ECE0399" w14:textId="77777777" w:rsidR="00A77B3E" w:rsidRPr="00E911BC" w:rsidRDefault="00A56C26" w:rsidP="00E911BC">
      <w:pPr>
        <w:spacing w:line="360" w:lineRule="auto"/>
        <w:jc w:val="both"/>
        <w:rPr>
          <w:rFonts w:ascii="Book Antiqua" w:hAnsi="Book Antiqua"/>
        </w:rPr>
      </w:pPr>
      <w:r w:rsidRPr="00E911BC">
        <w:rPr>
          <w:rFonts w:ascii="Book Antiqua" w:eastAsia="Book Antiqua" w:hAnsi="Book Antiqua" w:cs="Book Antiqua"/>
          <w:b/>
          <w:i/>
          <w:color w:val="000000"/>
        </w:rPr>
        <w:t>Research motivation</w:t>
      </w:r>
    </w:p>
    <w:p w14:paraId="006CC9F8" w14:textId="3D7B3A78" w:rsidR="00A77B3E" w:rsidRPr="00572BC3" w:rsidRDefault="00A56C26" w:rsidP="00E911BC">
      <w:pPr>
        <w:spacing w:line="360" w:lineRule="auto"/>
        <w:jc w:val="both"/>
        <w:rPr>
          <w:rFonts w:ascii="Book Antiqua" w:hAnsi="Book Antiqua"/>
          <w:color w:val="000000" w:themeColor="text1"/>
        </w:rPr>
      </w:pPr>
      <w:r w:rsidRPr="00572BC3">
        <w:rPr>
          <w:rFonts w:ascii="Book Antiqua" w:eastAsia="Book Antiqua" w:hAnsi="Book Antiqua" w:cs="Book Antiqua"/>
          <w:color w:val="000000" w:themeColor="text1"/>
        </w:rPr>
        <w:t>The ability of modern-day computer-aided diagnosis systems (</w:t>
      </w:r>
      <w:proofErr w:type="spellStart"/>
      <w:r w:rsidRPr="00572BC3">
        <w:rPr>
          <w:rFonts w:ascii="Book Antiqua" w:eastAsia="Book Antiqua" w:hAnsi="Book Antiqua" w:cs="Book Antiqua"/>
          <w:color w:val="000000" w:themeColor="text1"/>
        </w:rPr>
        <w:t>CADx</w:t>
      </w:r>
      <w:proofErr w:type="spellEnd"/>
      <w:r w:rsidRPr="00572BC3">
        <w:rPr>
          <w:rFonts w:ascii="Book Antiqua" w:eastAsia="Book Antiqua" w:hAnsi="Book Antiqua" w:cs="Book Antiqua"/>
          <w:color w:val="000000" w:themeColor="text1"/>
        </w:rPr>
        <w:t xml:space="preserve">) to automatically recognize informative patterns in datasets can potentially improve accurate </w:t>
      </w:r>
      <w:r w:rsidRPr="00572BC3">
        <w:rPr>
          <w:rFonts w:ascii="Book Antiqua" w:eastAsia="Book Antiqua" w:hAnsi="Book Antiqua" w:cs="Book Antiqua"/>
          <w:color w:val="000000" w:themeColor="text1"/>
        </w:rPr>
        <w:lastRenderedPageBreak/>
        <w:t>characterization of colorectal polyps and facilitate the implementation of treatment strategies based on optical diagnosis by meeting set quality standards.</w:t>
      </w:r>
    </w:p>
    <w:p w14:paraId="688CEA36" w14:textId="77777777" w:rsidR="00A77B3E" w:rsidRPr="00572BC3" w:rsidRDefault="00A77B3E" w:rsidP="00E911BC">
      <w:pPr>
        <w:spacing w:line="360" w:lineRule="auto"/>
        <w:jc w:val="both"/>
        <w:rPr>
          <w:rFonts w:ascii="Book Antiqua" w:hAnsi="Book Antiqua"/>
          <w:color w:val="000000" w:themeColor="text1"/>
        </w:rPr>
      </w:pPr>
    </w:p>
    <w:p w14:paraId="0101FF86" w14:textId="77777777" w:rsidR="00A77B3E" w:rsidRPr="00E911BC" w:rsidRDefault="00A56C26" w:rsidP="00E911BC">
      <w:pPr>
        <w:spacing w:line="360" w:lineRule="auto"/>
        <w:jc w:val="both"/>
        <w:rPr>
          <w:rFonts w:ascii="Book Antiqua" w:hAnsi="Book Antiqua"/>
        </w:rPr>
      </w:pPr>
      <w:r w:rsidRPr="00E911BC">
        <w:rPr>
          <w:rFonts w:ascii="Book Antiqua" w:eastAsia="Book Antiqua" w:hAnsi="Book Antiqua" w:cs="Book Antiqua"/>
          <w:b/>
          <w:i/>
          <w:color w:val="000000"/>
        </w:rPr>
        <w:t>Research objectives</w:t>
      </w:r>
    </w:p>
    <w:p w14:paraId="44B477D1" w14:textId="3939BE73" w:rsidR="00A77B3E" w:rsidRPr="00572BC3" w:rsidRDefault="00A56C26" w:rsidP="00E911BC">
      <w:pPr>
        <w:spacing w:line="360" w:lineRule="auto"/>
        <w:jc w:val="both"/>
        <w:rPr>
          <w:rFonts w:ascii="Book Antiqua" w:hAnsi="Book Antiqua"/>
        </w:rPr>
      </w:pPr>
      <w:r w:rsidRPr="00572BC3">
        <w:rPr>
          <w:rFonts w:ascii="Book Antiqua" w:eastAsia="Book Antiqua" w:hAnsi="Book Antiqua" w:cs="Book Antiqua"/>
          <w:color w:val="000000"/>
        </w:rPr>
        <w:t xml:space="preserve">Aim of this study was to evaluate the feasibility of the real-time use of the in-house developed </w:t>
      </w:r>
      <w:proofErr w:type="spellStart"/>
      <w:r w:rsidRPr="00572BC3">
        <w:rPr>
          <w:rFonts w:ascii="Book Antiqua" w:eastAsia="Book Antiqua" w:hAnsi="Book Antiqua" w:cs="Book Antiqua"/>
          <w:color w:val="000000"/>
        </w:rPr>
        <w:t>CADx</w:t>
      </w:r>
      <w:proofErr w:type="spellEnd"/>
      <w:r w:rsidRPr="00572BC3">
        <w:rPr>
          <w:rFonts w:ascii="Book Antiqua" w:eastAsia="Book Antiqua" w:hAnsi="Book Antiqua" w:cs="Book Antiqua"/>
          <w:color w:val="000000"/>
        </w:rPr>
        <w:t>-system</w:t>
      </w:r>
      <w:r w:rsidR="0012196E" w:rsidRPr="00572BC3">
        <w:rPr>
          <w:rFonts w:ascii="Book Antiqua" w:eastAsia="Book Antiqua" w:hAnsi="Book Antiqua" w:cs="Book Antiqua"/>
          <w:color w:val="000000"/>
        </w:rPr>
        <w:t xml:space="preserve"> artificial intelligence</w:t>
      </w:r>
      <w:r w:rsidRPr="00572BC3">
        <w:rPr>
          <w:rFonts w:ascii="Book Antiqua" w:eastAsia="Book Antiqua" w:hAnsi="Book Antiqua" w:cs="Book Antiqua"/>
          <w:color w:val="000000"/>
        </w:rPr>
        <w:t xml:space="preserve"> for </w:t>
      </w:r>
      <w:proofErr w:type="spellStart"/>
      <w:r w:rsidRPr="00572BC3">
        <w:rPr>
          <w:rFonts w:ascii="Book Antiqua" w:eastAsia="Book Antiqua" w:hAnsi="Book Antiqua" w:cs="Book Antiqua"/>
          <w:color w:val="000000"/>
        </w:rPr>
        <w:t>ColoRectal</w:t>
      </w:r>
      <w:proofErr w:type="spellEnd"/>
      <w:r w:rsidRPr="00572BC3">
        <w:rPr>
          <w:rFonts w:ascii="Book Antiqua" w:eastAsia="Book Antiqua" w:hAnsi="Book Antiqua" w:cs="Book Antiqua"/>
          <w:color w:val="000000"/>
        </w:rPr>
        <w:t xml:space="preserve"> </w:t>
      </w:r>
      <w:r w:rsidR="002A69AA" w:rsidRPr="00572BC3">
        <w:rPr>
          <w:rFonts w:ascii="Book Antiqua" w:eastAsia="Book Antiqua" w:hAnsi="Book Antiqua" w:cs="Book Antiqua"/>
          <w:color w:val="000000"/>
        </w:rPr>
        <w:t xml:space="preserve">polyps </w:t>
      </w:r>
      <w:r w:rsidRPr="00572BC3">
        <w:rPr>
          <w:rFonts w:ascii="Book Antiqua" w:eastAsia="Book Antiqua" w:hAnsi="Book Antiqua" w:cs="Book Antiqua"/>
          <w:color w:val="000000"/>
        </w:rPr>
        <w:t>(AI4CRP) for the optical diagnosis of diminutive (≤</w:t>
      </w:r>
      <w:r w:rsidR="002A69AA">
        <w:rPr>
          <w:rFonts w:ascii="Book Antiqua" w:eastAsia="Book Antiqua" w:hAnsi="Book Antiqua" w:cs="Book Antiqua"/>
          <w:color w:val="000000"/>
        </w:rPr>
        <w:t xml:space="preserve"> </w:t>
      </w:r>
      <w:r w:rsidRPr="00572BC3">
        <w:rPr>
          <w:rFonts w:ascii="Book Antiqua" w:eastAsia="Book Antiqua" w:hAnsi="Book Antiqua" w:cs="Book Antiqua"/>
          <w:color w:val="000000"/>
        </w:rPr>
        <w:t>5 mm) colorectal polyps. Secondary aims were a head-to-head comparison of AI4CRP with CAD EYE</w:t>
      </w:r>
      <w:r w:rsidRPr="00801DE2">
        <w:rPr>
          <w:rFonts w:ascii="Book Antiqua" w:eastAsia="Book Antiqua" w:hAnsi="Book Antiqua" w:cs="Book Antiqua"/>
          <w:color w:val="000000"/>
          <w:vertAlign w:val="superscript"/>
        </w:rPr>
        <w:t>TM</w:t>
      </w:r>
      <w:r w:rsidRPr="00572BC3">
        <w:rPr>
          <w:rFonts w:ascii="Book Antiqua" w:eastAsia="Book Antiqua" w:hAnsi="Book Antiqua" w:cs="Book Antiqua"/>
          <w:color w:val="000000"/>
        </w:rPr>
        <w:t xml:space="preserve"> (Fujifilm, Tokyo, Japan), evaluating the diagnostic performances of self-critical AI4CRP (providing only high confidence diagnoses), the diagnostic performances of an expert endoscopist (endoscopist alone), and the influence of </w:t>
      </w:r>
      <w:proofErr w:type="spellStart"/>
      <w:r w:rsidRPr="00572BC3">
        <w:rPr>
          <w:rFonts w:ascii="Book Antiqua" w:eastAsia="Book Antiqua" w:hAnsi="Book Antiqua" w:cs="Book Antiqua"/>
          <w:color w:val="000000"/>
        </w:rPr>
        <w:t>CADx</w:t>
      </w:r>
      <w:proofErr w:type="spellEnd"/>
      <w:r w:rsidRPr="00572BC3">
        <w:rPr>
          <w:rFonts w:ascii="Book Antiqua" w:eastAsia="Book Antiqua" w:hAnsi="Book Antiqua" w:cs="Book Antiqua"/>
          <w:color w:val="000000"/>
        </w:rPr>
        <w:t xml:space="preserve"> on the optical diagnosis of an expert endoscopist </w:t>
      </w:r>
      <w:r w:rsidR="0007065A">
        <w:rPr>
          <w:rFonts w:ascii="Book Antiqua" w:eastAsia="Book Antiqua" w:hAnsi="Book Antiqua" w:cs="Book Antiqua"/>
          <w:color w:val="000000"/>
        </w:rPr>
        <w:t>[</w:t>
      </w:r>
      <w:r w:rsidR="0007065A" w:rsidRPr="0007065A">
        <w:rPr>
          <w:rFonts w:ascii="Book Antiqua" w:eastAsia="Book Antiqua" w:hAnsi="Book Antiqua" w:cs="Book Antiqua"/>
          <w:color w:val="000000"/>
        </w:rPr>
        <w:t>artificial intelligence (AI)</w:t>
      </w:r>
      <w:r w:rsidRPr="00572BC3">
        <w:rPr>
          <w:rFonts w:ascii="Book Antiqua" w:eastAsia="Book Antiqua" w:hAnsi="Book Antiqua" w:cs="Book Antiqua"/>
          <w:color w:val="000000"/>
        </w:rPr>
        <w:t>-assisted endoscopist</w:t>
      </w:r>
      <w:r w:rsidR="0007065A">
        <w:rPr>
          <w:rFonts w:ascii="Book Antiqua" w:eastAsia="Book Antiqua" w:hAnsi="Book Antiqua" w:cs="Book Antiqua"/>
          <w:color w:val="000000"/>
        </w:rPr>
        <w:t>]</w:t>
      </w:r>
      <w:r w:rsidRPr="00572BC3">
        <w:rPr>
          <w:rFonts w:ascii="Book Antiqua" w:eastAsia="Book Antiqua" w:hAnsi="Book Antiqua" w:cs="Book Antiqua"/>
          <w:color w:val="000000"/>
        </w:rPr>
        <w:t>.</w:t>
      </w:r>
    </w:p>
    <w:p w14:paraId="5A657959" w14:textId="77777777" w:rsidR="00A77B3E" w:rsidRPr="00E911BC" w:rsidRDefault="00A77B3E" w:rsidP="00E911BC">
      <w:pPr>
        <w:spacing w:line="360" w:lineRule="auto"/>
        <w:jc w:val="both"/>
        <w:rPr>
          <w:rFonts w:ascii="Book Antiqua" w:hAnsi="Book Antiqua"/>
        </w:rPr>
      </w:pPr>
    </w:p>
    <w:p w14:paraId="01ED2A45" w14:textId="77777777" w:rsidR="00A77B3E" w:rsidRPr="00E911BC" w:rsidRDefault="00A56C26" w:rsidP="00E911BC">
      <w:pPr>
        <w:spacing w:line="360" w:lineRule="auto"/>
        <w:jc w:val="both"/>
        <w:rPr>
          <w:rFonts w:ascii="Book Antiqua" w:hAnsi="Book Antiqua"/>
        </w:rPr>
      </w:pPr>
      <w:r w:rsidRPr="00E911BC">
        <w:rPr>
          <w:rFonts w:ascii="Book Antiqua" w:eastAsia="Book Antiqua" w:hAnsi="Book Antiqua" w:cs="Book Antiqua"/>
          <w:b/>
          <w:i/>
          <w:color w:val="000000"/>
        </w:rPr>
        <w:t>Research methods</w:t>
      </w:r>
    </w:p>
    <w:p w14:paraId="027B51DE" w14:textId="3B7ED24E" w:rsidR="00A77B3E" w:rsidRPr="00572BC3" w:rsidRDefault="00A56C26" w:rsidP="00E911BC">
      <w:pPr>
        <w:spacing w:line="360" w:lineRule="auto"/>
        <w:jc w:val="both"/>
        <w:rPr>
          <w:rFonts w:ascii="Book Antiqua" w:hAnsi="Book Antiqua"/>
        </w:rPr>
      </w:pPr>
      <w:r w:rsidRPr="00572BC3">
        <w:rPr>
          <w:rFonts w:ascii="Book Antiqua" w:eastAsia="Book Antiqua" w:hAnsi="Book Antiqua" w:cs="Book Antiqua"/>
          <w:color w:val="000000"/>
        </w:rPr>
        <w:t xml:space="preserve">The two </w:t>
      </w:r>
      <w:proofErr w:type="spellStart"/>
      <w:r w:rsidRPr="00572BC3">
        <w:rPr>
          <w:rFonts w:ascii="Book Antiqua" w:eastAsia="Book Antiqua" w:hAnsi="Book Antiqua" w:cs="Book Antiqua"/>
          <w:color w:val="000000"/>
        </w:rPr>
        <w:t>CADx</w:t>
      </w:r>
      <w:proofErr w:type="spellEnd"/>
      <w:r w:rsidRPr="00572BC3">
        <w:rPr>
          <w:rFonts w:ascii="Book Antiqua" w:eastAsia="Book Antiqua" w:hAnsi="Book Antiqua" w:cs="Book Antiqua"/>
          <w:color w:val="000000"/>
        </w:rPr>
        <w:t>-systems (AI4CRP and CAD EYE) were compared head-to-head. Colorectal polyps were characte</w:t>
      </w:r>
      <w:r w:rsidR="00567512">
        <w:rPr>
          <w:rFonts w:ascii="Book Antiqua" w:eastAsia="Book Antiqua" w:hAnsi="Book Antiqua" w:cs="Book Antiqua"/>
          <w:color w:val="000000"/>
        </w:rPr>
        <w:t>rized as benign or premalignant</w:t>
      </w:r>
      <w:r w:rsidRPr="00572BC3">
        <w:rPr>
          <w:rFonts w:ascii="Book Antiqua" w:eastAsia="Book Antiqua" w:hAnsi="Book Antiqua" w:cs="Book Antiqua"/>
          <w:color w:val="000000"/>
        </w:rPr>
        <w:t xml:space="preserve"> and histopathology was used as gold standard. AI4CRP provided characterizations accompanied by confidence values, enabling self-critical AI4CRP in which low confidence characterizations were excluded. The AI-assisted endoscopists, optically diagnos</w:t>
      </w:r>
      <w:r w:rsidR="00777C8D">
        <w:rPr>
          <w:rFonts w:ascii="Book Antiqua" w:eastAsia="Book Antiqua" w:hAnsi="Book Antiqua" w:cs="Book Antiqua"/>
          <w:color w:val="000000"/>
        </w:rPr>
        <w:t>ed</w:t>
      </w:r>
      <w:r w:rsidRPr="00572BC3">
        <w:rPr>
          <w:rFonts w:ascii="Book Antiqua" w:eastAsia="Book Antiqua" w:hAnsi="Book Antiqua" w:cs="Book Antiqua"/>
          <w:color w:val="000000"/>
        </w:rPr>
        <w:t xml:space="preserve"> colorectal polyps after reviewing both </w:t>
      </w:r>
      <w:proofErr w:type="spellStart"/>
      <w:r w:rsidRPr="00572BC3">
        <w:rPr>
          <w:rFonts w:ascii="Book Antiqua" w:eastAsia="Book Antiqua" w:hAnsi="Book Antiqua" w:cs="Book Antiqua"/>
          <w:color w:val="000000"/>
        </w:rPr>
        <w:t>CADx</w:t>
      </w:r>
      <w:proofErr w:type="spellEnd"/>
      <w:r w:rsidRPr="00572BC3">
        <w:rPr>
          <w:rFonts w:ascii="Book Antiqua" w:eastAsia="Book Antiqua" w:hAnsi="Book Antiqua" w:cs="Book Antiqua"/>
          <w:color w:val="000000"/>
        </w:rPr>
        <w:t xml:space="preserve"> characterizations. </w:t>
      </w:r>
    </w:p>
    <w:p w14:paraId="500058FD" w14:textId="77777777" w:rsidR="00A77B3E" w:rsidRPr="00E911BC" w:rsidRDefault="00A77B3E" w:rsidP="00E911BC">
      <w:pPr>
        <w:spacing w:line="360" w:lineRule="auto"/>
        <w:jc w:val="both"/>
        <w:rPr>
          <w:rFonts w:ascii="Book Antiqua" w:hAnsi="Book Antiqua"/>
        </w:rPr>
      </w:pPr>
    </w:p>
    <w:p w14:paraId="3862BA3F" w14:textId="77777777" w:rsidR="00A77B3E" w:rsidRPr="00E911BC" w:rsidRDefault="00A56C26" w:rsidP="00E911BC">
      <w:pPr>
        <w:spacing w:line="360" w:lineRule="auto"/>
        <w:jc w:val="both"/>
        <w:rPr>
          <w:rFonts w:ascii="Book Antiqua" w:hAnsi="Book Antiqua"/>
        </w:rPr>
      </w:pPr>
      <w:r w:rsidRPr="00E911BC">
        <w:rPr>
          <w:rFonts w:ascii="Book Antiqua" w:eastAsia="Book Antiqua" w:hAnsi="Book Antiqua" w:cs="Book Antiqua"/>
          <w:b/>
          <w:i/>
          <w:color w:val="000000"/>
        </w:rPr>
        <w:t>Research results</w:t>
      </w:r>
    </w:p>
    <w:p w14:paraId="3E8FDB01" w14:textId="0B56C378" w:rsidR="00A77B3E" w:rsidRPr="00572BC3" w:rsidRDefault="00A56C26" w:rsidP="00E911BC">
      <w:pPr>
        <w:spacing w:line="360" w:lineRule="auto"/>
        <w:jc w:val="both"/>
        <w:rPr>
          <w:rFonts w:ascii="Book Antiqua" w:hAnsi="Book Antiqua"/>
        </w:rPr>
      </w:pPr>
      <w:r w:rsidRPr="00572BC3">
        <w:rPr>
          <w:rFonts w:ascii="Book Antiqua" w:eastAsia="Book Antiqua" w:hAnsi="Book Antiqua" w:cs="Book Antiqua"/>
          <w:color w:val="000000"/>
        </w:rPr>
        <w:t xml:space="preserve">Real-time use of AI4CRP was deemed feasible in clinical practice. AI4CRP showed a sensitivity of 82.1%, a specificity of 75.0%, a negative predictive value of 56.3%, and a diagnostic accuracy of 80.4%. Self-critical AI4CRP excluded 14 </w:t>
      </w:r>
      <w:r w:rsidR="00777C8D">
        <w:rPr>
          <w:rFonts w:ascii="Book Antiqua" w:eastAsia="Book Antiqua" w:hAnsi="Book Antiqua" w:cs="Book Antiqua"/>
          <w:color w:val="000000"/>
        </w:rPr>
        <w:t>l</w:t>
      </w:r>
      <w:r w:rsidRPr="00572BC3">
        <w:rPr>
          <w:rFonts w:ascii="Book Antiqua" w:eastAsia="Book Antiqua" w:hAnsi="Book Antiqua" w:cs="Book Antiqua"/>
          <w:color w:val="000000"/>
        </w:rPr>
        <w:t xml:space="preserve">ow confidence characterizations, resulted in considerably higher diagnostic performances compared to AI4CRP. CAD EYE had a sensitivity of 74.2%, a specificity of 100.0%, a </w:t>
      </w:r>
      <w:r w:rsidR="00AA5C09" w:rsidRPr="00187B31">
        <w:rPr>
          <w:rFonts w:ascii="Book Antiqua" w:eastAsia="Book Antiqua" w:hAnsi="Book Antiqua" w:cs="Book Antiqua"/>
          <w:color w:val="000000" w:themeColor="text1"/>
        </w:rPr>
        <w:t xml:space="preserve">negative predictive value </w:t>
      </w:r>
      <w:r w:rsidRPr="00572BC3">
        <w:rPr>
          <w:rFonts w:ascii="Book Antiqua" w:eastAsia="Book Antiqua" w:hAnsi="Book Antiqua" w:cs="Book Antiqua"/>
          <w:color w:val="000000"/>
        </w:rPr>
        <w:t xml:space="preserve">of 69.2%, and a diagnostic accuracy of 83.7%. Diagnostic performances of the endoscopist alone (before AI) increased non-significantly after reviewing the </w:t>
      </w:r>
      <w:proofErr w:type="spellStart"/>
      <w:r w:rsidRPr="00572BC3">
        <w:rPr>
          <w:rFonts w:ascii="Book Antiqua" w:eastAsia="Book Antiqua" w:hAnsi="Book Antiqua" w:cs="Book Antiqua"/>
          <w:color w:val="000000"/>
        </w:rPr>
        <w:t>CADx</w:t>
      </w:r>
      <w:proofErr w:type="spellEnd"/>
      <w:r w:rsidRPr="00572BC3">
        <w:rPr>
          <w:rFonts w:ascii="Book Antiqua" w:eastAsia="Book Antiqua" w:hAnsi="Book Antiqua" w:cs="Book Antiqua"/>
          <w:color w:val="000000"/>
        </w:rPr>
        <w:t xml:space="preserve"> characterizations of both AI4CRP and CAD EYE (AI-assisted endoscopist). </w:t>
      </w:r>
      <w:r w:rsidRPr="00572BC3">
        <w:rPr>
          <w:rFonts w:ascii="Book Antiqua" w:eastAsia="Book Antiqua" w:hAnsi="Book Antiqua" w:cs="Book Antiqua"/>
          <w:color w:val="000000"/>
        </w:rPr>
        <w:lastRenderedPageBreak/>
        <w:t xml:space="preserve">Diagnostic performances of the AI-assisted endoscopist were higher compared to both </w:t>
      </w:r>
      <w:proofErr w:type="spellStart"/>
      <w:r w:rsidRPr="00572BC3">
        <w:rPr>
          <w:rFonts w:ascii="Book Antiqua" w:eastAsia="Book Antiqua" w:hAnsi="Book Antiqua" w:cs="Book Antiqua"/>
          <w:color w:val="000000"/>
        </w:rPr>
        <w:t>CADx</w:t>
      </w:r>
      <w:proofErr w:type="spellEnd"/>
      <w:r w:rsidRPr="00572BC3">
        <w:rPr>
          <w:rFonts w:ascii="Book Antiqua" w:eastAsia="Book Antiqua" w:hAnsi="Book Antiqua" w:cs="Book Antiqua"/>
          <w:color w:val="000000"/>
        </w:rPr>
        <w:t>-systems, except for specificity for which CAD EYE performed best.</w:t>
      </w:r>
    </w:p>
    <w:p w14:paraId="2FD18038" w14:textId="77777777" w:rsidR="00A77B3E" w:rsidRPr="00E911BC" w:rsidRDefault="00A77B3E" w:rsidP="00E911BC">
      <w:pPr>
        <w:spacing w:line="360" w:lineRule="auto"/>
        <w:jc w:val="both"/>
        <w:rPr>
          <w:rFonts w:ascii="Book Antiqua" w:hAnsi="Book Antiqua"/>
        </w:rPr>
      </w:pPr>
    </w:p>
    <w:p w14:paraId="1330A96E" w14:textId="77777777" w:rsidR="00A77B3E" w:rsidRPr="00E911BC" w:rsidRDefault="00A56C26" w:rsidP="00E911BC">
      <w:pPr>
        <w:spacing w:line="360" w:lineRule="auto"/>
        <w:jc w:val="both"/>
        <w:rPr>
          <w:rFonts w:ascii="Book Antiqua" w:hAnsi="Book Antiqua"/>
        </w:rPr>
      </w:pPr>
      <w:r w:rsidRPr="00E911BC">
        <w:rPr>
          <w:rFonts w:ascii="Book Antiqua" w:eastAsia="Book Antiqua" w:hAnsi="Book Antiqua" w:cs="Book Antiqua"/>
          <w:b/>
          <w:i/>
          <w:color w:val="000000"/>
        </w:rPr>
        <w:t>Research conclusions</w:t>
      </w:r>
    </w:p>
    <w:p w14:paraId="4CE0A692" w14:textId="77777777" w:rsidR="00A77B3E" w:rsidRPr="00572BC3" w:rsidRDefault="00A56C26" w:rsidP="00E911BC">
      <w:pPr>
        <w:spacing w:line="360" w:lineRule="auto"/>
        <w:jc w:val="both"/>
        <w:rPr>
          <w:rFonts w:ascii="Book Antiqua" w:hAnsi="Book Antiqua"/>
        </w:rPr>
      </w:pPr>
      <w:r w:rsidRPr="00572BC3">
        <w:rPr>
          <w:rFonts w:ascii="Book Antiqua" w:eastAsia="Book Antiqua" w:hAnsi="Book Antiqua" w:cs="Book Antiqua"/>
          <w:color w:val="000000"/>
        </w:rPr>
        <w:t xml:space="preserve">Real-time use of AI4CRP was feasible. Objective confidence values provided by a </w:t>
      </w:r>
      <w:proofErr w:type="spellStart"/>
      <w:r w:rsidRPr="00572BC3">
        <w:rPr>
          <w:rFonts w:ascii="Book Antiqua" w:eastAsia="Book Antiqua" w:hAnsi="Book Antiqua" w:cs="Book Antiqua"/>
          <w:color w:val="000000"/>
        </w:rPr>
        <w:t>CADx</w:t>
      </w:r>
      <w:proofErr w:type="spellEnd"/>
      <w:r w:rsidRPr="00572BC3">
        <w:rPr>
          <w:rFonts w:ascii="Book Antiqua" w:eastAsia="Book Antiqua" w:hAnsi="Book Antiqua" w:cs="Book Antiqua"/>
          <w:color w:val="000000"/>
        </w:rPr>
        <w:t xml:space="preserve"> is novel and self-critical AI4CRP showed higher diagnostic performances compared to AI4CRP. Reviewing characterizations by AI4CRP and CAD EYE did not increase the performance of the AI-assisted endoscopist.</w:t>
      </w:r>
    </w:p>
    <w:p w14:paraId="6162FF10" w14:textId="77777777" w:rsidR="00A77B3E" w:rsidRPr="00E911BC" w:rsidRDefault="00A77B3E" w:rsidP="00E911BC">
      <w:pPr>
        <w:spacing w:line="360" w:lineRule="auto"/>
        <w:jc w:val="both"/>
        <w:rPr>
          <w:rFonts w:ascii="Book Antiqua" w:hAnsi="Book Antiqua"/>
        </w:rPr>
      </w:pPr>
    </w:p>
    <w:p w14:paraId="2DDFE25A" w14:textId="77777777" w:rsidR="00A77B3E" w:rsidRPr="00E911BC" w:rsidRDefault="00A56C26" w:rsidP="00E911BC">
      <w:pPr>
        <w:spacing w:line="360" w:lineRule="auto"/>
        <w:jc w:val="both"/>
        <w:rPr>
          <w:rFonts w:ascii="Book Antiqua" w:hAnsi="Book Antiqua"/>
        </w:rPr>
      </w:pPr>
      <w:r w:rsidRPr="00E911BC">
        <w:rPr>
          <w:rFonts w:ascii="Book Antiqua" w:eastAsia="Book Antiqua" w:hAnsi="Book Antiqua" w:cs="Book Antiqua"/>
          <w:b/>
          <w:i/>
          <w:color w:val="000000"/>
        </w:rPr>
        <w:t>Research perspectives</w:t>
      </w:r>
    </w:p>
    <w:p w14:paraId="00FB72DC" w14:textId="77777777" w:rsidR="00A77B3E" w:rsidRPr="00572BC3" w:rsidRDefault="00A56C26" w:rsidP="00E911BC">
      <w:pPr>
        <w:spacing w:line="360" w:lineRule="auto"/>
        <w:jc w:val="both"/>
        <w:rPr>
          <w:rFonts w:ascii="Book Antiqua" w:hAnsi="Book Antiqua"/>
        </w:rPr>
      </w:pPr>
      <w:r w:rsidRPr="00572BC3">
        <w:rPr>
          <w:rFonts w:ascii="Book Antiqua" w:eastAsia="Book Antiqua" w:hAnsi="Book Antiqua" w:cs="Book Antiqua"/>
          <w:color w:val="000000"/>
        </w:rPr>
        <w:t xml:space="preserve">Future studies should expand on our findings and further investigate the added value of self-critical </w:t>
      </w:r>
      <w:proofErr w:type="spellStart"/>
      <w:r w:rsidRPr="00572BC3">
        <w:rPr>
          <w:rFonts w:ascii="Book Antiqua" w:eastAsia="Book Antiqua" w:hAnsi="Book Antiqua" w:cs="Book Antiqua"/>
          <w:color w:val="000000"/>
        </w:rPr>
        <w:t>CADx</w:t>
      </w:r>
      <w:proofErr w:type="spellEnd"/>
      <w:r w:rsidRPr="00572BC3">
        <w:rPr>
          <w:rFonts w:ascii="Book Antiqua" w:eastAsia="Book Antiqua" w:hAnsi="Book Antiqua" w:cs="Book Antiqua"/>
          <w:color w:val="000000"/>
        </w:rPr>
        <w:t xml:space="preserve">-systems. </w:t>
      </w:r>
    </w:p>
    <w:p w14:paraId="4972256F" w14:textId="77777777" w:rsidR="00A77B3E" w:rsidRPr="00E911BC" w:rsidRDefault="00A77B3E" w:rsidP="00E911BC">
      <w:pPr>
        <w:spacing w:line="360" w:lineRule="auto"/>
        <w:jc w:val="both"/>
        <w:rPr>
          <w:rFonts w:ascii="Book Antiqua" w:hAnsi="Book Antiqua"/>
        </w:rPr>
      </w:pPr>
    </w:p>
    <w:p w14:paraId="3B12E00D" w14:textId="77777777" w:rsidR="00A77B3E" w:rsidRPr="00E911BC" w:rsidRDefault="00A56C26" w:rsidP="00E911BC">
      <w:pPr>
        <w:spacing w:line="360" w:lineRule="auto"/>
        <w:jc w:val="both"/>
        <w:rPr>
          <w:rFonts w:ascii="Book Antiqua" w:hAnsi="Book Antiqua"/>
        </w:rPr>
      </w:pPr>
      <w:r w:rsidRPr="00E911BC">
        <w:rPr>
          <w:rFonts w:ascii="Book Antiqua" w:eastAsia="Book Antiqua" w:hAnsi="Book Antiqua" w:cs="Book Antiqua"/>
          <w:b/>
          <w:caps/>
          <w:color w:val="000000"/>
          <w:u w:val="single"/>
        </w:rPr>
        <w:t>ACKNOWLEDGEMENTS</w:t>
      </w:r>
    </w:p>
    <w:p w14:paraId="5E2A3806" w14:textId="77777777" w:rsidR="00A77B3E" w:rsidRPr="00E911BC" w:rsidRDefault="00A56C26" w:rsidP="00E911BC">
      <w:pPr>
        <w:spacing w:line="360" w:lineRule="auto"/>
        <w:jc w:val="both"/>
        <w:rPr>
          <w:rFonts w:ascii="Book Antiqua" w:hAnsi="Book Antiqua"/>
        </w:rPr>
      </w:pPr>
      <w:r w:rsidRPr="00E911BC">
        <w:rPr>
          <w:rFonts w:ascii="Book Antiqua" w:eastAsia="Book Antiqua" w:hAnsi="Book Antiqua" w:cs="Book Antiqua"/>
          <w:color w:val="000000"/>
        </w:rPr>
        <w:t xml:space="preserve">We thank the COMET-OPTICAL consortium for participation in this project: R.J.J. de Ridder, C.V. Hoge, J.M. </w:t>
      </w:r>
      <w:proofErr w:type="spellStart"/>
      <w:r w:rsidRPr="00E911BC">
        <w:rPr>
          <w:rFonts w:ascii="Book Antiqua" w:eastAsia="Book Antiqua" w:hAnsi="Book Antiqua" w:cs="Book Antiqua"/>
          <w:color w:val="000000"/>
        </w:rPr>
        <w:t>Conchillo</w:t>
      </w:r>
      <w:proofErr w:type="spellEnd"/>
      <w:r w:rsidRPr="00E911BC">
        <w:rPr>
          <w:rFonts w:ascii="Book Antiqua" w:eastAsia="Book Antiqua" w:hAnsi="Book Antiqua" w:cs="Book Antiqua"/>
          <w:color w:val="000000"/>
        </w:rPr>
        <w:t xml:space="preserve">, J.J.L. </w:t>
      </w:r>
      <w:proofErr w:type="spellStart"/>
      <w:r w:rsidRPr="00E911BC">
        <w:rPr>
          <w:rFonts w:ascii="Book Antiqua" w:eastAsia="Book Antiqua" w:hAnsi="Book Antiqua" w:cs="Book Antiqua"/>
          <w:color w:val="000000"/>
        </w:rPr>
        <w:t>Haans</w:t>
      </w:r>
      <w:proofErr w:type="spellEnd"/>
      <w:r w:rsidRPr="00E911BC">
        <w:rPr>
          <w:rFonts w:ascii="Book Antiqua" w:eastAsia="Book Antiqua" w:hAnsi="Book Antiqua" w:cs="Book Antiqua"/>
          <w:color w:val="000000"/>
        </w:rPr>
        <w:t xml:space="preserve">, R.W.M. </w:t>
      </w:r>
      <w:proofErr w:type="spellStart"/>
      <w:r w:rsidRPr="00E911BC">
        <w:rPr>
          <w:rFonts w:ascii="Book Antiqua" w:eastAsia="Book Antiqua" w:hAnsi="Book Antiqua" w:cs="Book Antiqua"/>
          <w:color w:val="000000"/>
        </w:rPr>
        <w:t>Schrauwen</w:t>
      </w:r>
      <w:proofErr w:type="spellEnd"/>
      <w:r w:rsidRPr="00E911BC">
        <w:rPr>
          <w:rFonts w:ascii="Book Antiqua" w:eastAsia="Book Antiqua" w:hAnsi="Book Antiqua" w:cs="Book Antiqua"/>
          <w:color w:val="000000"/>
        </w:rPr>
        <w:t xml:space="preserve">, E.T.P. Keulen, E.J.A. </w:t>
      </w:r>
      <w:proofErr w:type="spellStart"/>
      <w:r w:rsidRPr="00E911BC">
        <w:rPr>
          <w:rFonts w:ascii="Book Antiqua" w:eastAsia="Book Antiqua" w:hAnsi="Book Antiqua" w:cs="Book Antiqua"/>
          <w:color w:val="000000"/>
        </w:rPr>
        <w:t>Rondagh</w:t>
      </w:r>
      <w:proofErr w:type="spellEnd"/>
      <w:r w:rsidRPr="00E911BC">
        <w:rPr>
          <w:rFonts w:ascii="Book Antiqua" w:eastAsia="Book Antiqua" w:hAnsi="Book Antiqua" w:cs="Book Antiqua"/>
          <w:color w:val="000000"/>
        </w:rPr>
        <w:t xml:space="preserve">, and J.W.A. </w:t>
      </w:r>
      <w:proofErr w:type="spellStart"/>
      <w:r w:rsidRPr="00E911BC">
        <w:rPr>
          <w:rFonts w:ascii="Book Antiqua" w:eastAsia="Book Antiqua" w:hAnsi="Book Antiqua" w:cs="Book Antiqua"/>
          <w:color w:val="000000"/>
        </w:rPr>
        <w:t>Straathof</w:t>
      </w:r>
      <w:proofErr w:type="spellEnd"/>
      <w:r w:rsidRPr="00E911BC">
        <w:rPr>
          <w:rFonts w:ascii="Book Antiqua" w:eastAsia="Book Antiqua" w:hAnsi="Book Antiqua" w:cs="Book Antiqua"/>
          <w:color w:val="000000"/>
        </w:rPr>
        <w:t>.</w:t>
      </w:r>
    </w:p>
    <w:p w14:paraId="14B42E33" w14:textId="77777777" w:rsidR="00A77B3E" w:rsidRPr="00E911BC" w:rsidRDefault="00A77B3E" w:rsidP="00E911BC">
      <w:pPr>
        <w:spacing w:line="360" w:lineRule="auto"/>
        <w:jc w:val="both"/>
        <w:rPr>
          <w:rFonts w:ascii="Book Antiqua" w:hAnsi="Book Antiqua"/>
        </w:rPr>
      </w:pPr>
    </w:p>
    <w:p w14:paraId="5F5D2335" w14:textId="77777777" w:rsidR="00A77B3E" w:rsidRPr="00E911BC" w:rsidRDefault="00A56C26" w:rsidP="00E911BC">
      <w:pPr>
        <w:spacing w:line="360" w:lineRule="auto"/>
        <w:jc w:val="both"/>
        <w:rPr>
          <w:rFonts w:ascii="Book Antiqua" w:hAnsi="Book Antiqua"/>
        </w:rPr>
      </w:pPr>
      <w:r w:rsidRPr="00E911BC">
        <w:rPr>
          <w:rFonts w:ascii="Book Antiqua" w:eastAsia="Book Antiqua" w:hAnsi="Book Antiqua" w:cs="Book Antiqua"/>
          <w:b/>
          <w:color w:val="000000"/>
        </w:rPr>
        <w:t>REFERENCES</w:t>
      </w:r>
    </w:p>
    <w:p w14:paraId="3F998AF7" w14:textId="77777777" w:rsidR="00EC6F79" w:rsidRPr="002B01F6" w:rsidRDefault="00EC6F79" w:rsidP="00EC6F79">
      <w:pPr>
        <w:spacing w:line="360" w:lineRule="auto"/>
        <w:jc w:val="both"/>
        <w:rPr>
          <w:rFonts w:ascii="Book Antiqua" w:hAnsi="Book Antiqua"/>
        </w:rPr>
      </w:pPr>
      <w:bookmarkStart w:id="674" w:name="OLE_LINK69"/>
      <w:bookmarkStart w:id="675" w:name="OLE_LINK70"/>
      <w:r w:rsidRPr="002B01F6">
        <w:rPr>
          <w:rFonts w:ascii="Book Antiqua" w:hAnsi="Book Antiqua"/>
        </w:rPr>
        <w:t xml:space="preserve">1 </w:t>
      </w:r>
      <w:r w:rsidRPr="002B01F6">
        <w:rPr>
          <w:rFonts w:ascii="Book Antiqua" w:hAnsi="Book Antiqua"/>
          <w:b/>
          <w:bCs/>
        </w:rPr>
        <w:t>Dekker E</w:t>
      </w:r>
      <w:r w:rsidRPr="002B01F6">
        <w:rPr>
          <w:rFonts w:ascii="Book Antiqua" w:hAnsi="Book Antiqua"/>
        </w:rPr>
        <w:t xml:space="preserve">, </w:t>
      </w:r>
      <w:proofErr w:type="spellStart"/>
      <w:r w:rsidRPr="002B01F6">
        <w:rPr>
          <w:rFonts w:ascii="Book Antiqua" w:hAnsi="Book Antiqua"/>
        </w:rPr>
        <w:t>Houwen</w:t>
      </w:r>
      <w:proofErr w:type="spellEnd"/>
      <w:r w:rsidRPr="002B01F6">
        <w:rPr>
          <w:rFonts w:ascii="Book Antiqua" w:hAnsi="Book Antiqua"/>
        </w:rPr>
        <w:t xml:space="preserve"> BBSL, Puig I, Bustamante-</w:t>
      </w:r>
      <w:proofErr w:type="spellStart"/>
      <w:r w:rsidRPr="002B01F6">
        <w:rPr>
          <w:rFonts w:ascii="Book Antiqua" w:hAnsi="Book Antiqua"/>
        </w:rPr>
        <w:t>Balén</w:t>
      </w:r>
      <w:proofErr w:type="spellEnd"/>
      <w:r w:rsidRPr="002B01F6">
        <w:rPr>
          <w:rFonts w:ascii="Book Antiqua" w:hAnsi="Book Antiqua"/>
        </w:rPr>
        <w:t xml:space="preserve"> M, </w:t>
      </w:r>
      <w:proofErr w:type="spellStart"/>
      <w:r w:rsidRPr="002B01F6">
        <w:rPr>
          <w:rFonts w:ascii="Book Antiqua" w:hAnsi="Book Antiqua"/>
        </w:rPr>
        <w:t>Coron</w:t>
      </w:r>
      <w:proofErr w:type="spellEnd"/>
      <w:r w:rsidRPr="002B01F6">
        <w:rPr>
          <w:rFonts w:ascii="Book Antiqua" w:hAnsi="Book Antiqua"/>
        </w:rPr>
        <w:t xml:space="preserve"> E, </w:t>
      </w:r>
      <w:proofErr w:type="spellStart"/>
      <w:r w:rsidRPr="002B01F6">
        <w:rPr>
          <w:rFonts w:ascii="Book Antiqua" w:hAnsi="Book Antiqua"/>
        </w:rPr>
        <w:t>Dobru</w:t>
      </w:r>
      <w:proofErr w:type="spellEnd"/>
      <w:r w:rsidRPr="002B01F6">
        <w:rPr>
          <w:rFonts w:ascii="Book Antiqua" w:hAnsi="Book Antiqua"/>
        </w:rPr>
        <w:t xml:space="preserve"> DE, </w:t>
      </w:r>
      <w:proofErr w:type="spellStart"/>
      <w:r w:rsidRPr="002B01F6">
        <w:rPr>
          <w:rFonts w:ascii="Book Antiqua" w:hAnsi="Book Antiqua"/>
        </w:rPr>
        <w:t>Kuvaev</w:t>
      </w:r>
      <w:proofErr w:type="spellEnd"/>
      <w:r w:rsidRPr="002B01F6">
        <w:rPr>
          <w:rFonts w:ascii="Book Antiqua" w:hAnsi="Book Antiqua"/>
        </w:rPr>
        <w:t xml:space="preserve"> R, Neumann H, Johnson G, Pimentel-Nunes P, Sanders DS, </w:t>
      </w:r>
      <w:proofErr w:type="spellStart"/>
      <w:r w:rsidRPr="002B01F6">
        <w:rPr>
          <w:rFonts w:ascii="Book Antiqua" w:hAnsi="Book Antiqua"/>
        </w:rPr>
        <w:t>Dinis</w:t>
      </w:r>
      <w:proofErr w:type="spellEnd"/>
      <w:r w:rsidRPr="002B01F6">
        <w:rPr>
          <w:rFonts w:ascii="Book Antiqua" w:hAnsi="Book Antiqua"/>
        </w:rPr>
        <w:t xml:space="preserve">-Ribeiro M, </w:t>
      </w:r>
      <w:proofErr w:type="spellStart"/>
      <w:r w:rsidRPr="002B01F6">
        <w:rPr>
          <w:rFonts w:ascii="Book Antiqua" w:hAnsi="Book Antiqua"/>
        </w:rPr>
        <w:t>Arvanitakis</w:t>
      </w:r>
      <w:proofErr w:type="spellEnd"/>
      <w:r w:rsidRPr="002B01F6">
        <w:rPr>
          <w:rFonts w:ascii="Book Antiqua" w:hAnsi="Book Antiqua"/>
        </w:rPr>
        <w:t xml:space="preserve"> M, </w:t>
      </w:r>
      <w:proofErr w:type="spellStart"/>
      <w:r w:rsidRPr="002B01F6">
        <w:rPr>
          <w:rFonts w:ascii="Book Antiqua" w:hAnsi="Book Antiqua"/>
        </w:rPr>
        <w:t>Ponchon</w:t>
      </w:r>
      <w:proofErr w:type="spellEnd"/>
      <w:r w:rsidRPr="002B01F6">
        <w:rPr>
          <w:rFonts w:ascii="Book Antiqua" w:hAnsi="Book Antiqua"/>
        </w:rPr>
        <w:t xml:space="preserve"> T, East JE, </w:t>
      </w:r>
      <w:proofErr w:type="spellStart"/>
      <w:r w:rsidRPr="002B01F6">
        <w:rPr>
          <w:rFonts w:ascii="Book Antiqua" w:hAnsi="Book Antiqua"/>
        </w:rPr>
        <w:t>Bisschops</w:t>
      </w:r>
      <w:proofErr w:type="spellEnd"/>
      <w:r w:rsidRPr="002B01F6">
        <w:rPr>
          <w:rFonts w:ascii="Book Antiqua" w:hAnsi="Book Antiqua"/>
        </w:rPr>
        <w:t xml:space="preserve"> R. Curriculum for optical diagnosis training in Europe: European Society of Gastrointestinal Endoscopy (ESGE) Position Statement. </w:t>
      </w:r>
      <w:r w:rsidRPr="002B01F6">
        <w:rPr>
          <w:rFonts w:ascii="Book Antiqua" w:hAnsi="Book Antiqua"/>
          <w:i/>
          <w:iCs/>
        </w:rPr>
        <w:t>Endoscopy</w:t>
      </w:r>
      <w:r w:rsidRPr="002B01F6">
        <w:rPr>
          <w:rFonts w:ascii="Book Antiqua" w:hAnsi="Book Antiqua"/>
        </w:rPr>
        <w:t xml:space="preserve"> 2020; </w:t>
      </w:r>
      <w:r w:rsidRPr="002B01F6">
        <w:rPr>
          <w:rFonts w:ascii="Book Antiqua" w:hAnsi="Book Antiqua"/>
          <w:b/>
          <w:bCs/>
        </w:rPr>
        <w:t>52</w:t>
      </w:r>
      <w:r w:rsidRPr="002B01F6">
        <w:rPr>
          <w:rFonts w:ascii="Book Antiqua" w:hAnsi="Book Antiqua"/>
        </w:rPr>
        <w:t>: 899-923 [PMID: 32882737 DOI: 10.1055/a-1231-5123]</w:t>
      </w:r>
    </w:p>
    <w:p w14:paraId="0074FCA7" w14:textId="77777777" w:rsidR="00EC6F79" w:rsidRPr="002B01F6" w:rsidRDefault="00EC6F79" w:rsidP="00EC6F79">
      <w:pPr>
        <w:spacing w:line="360" w:lineRule="auto"/>
        <w:jc w:val="both"/>
        <w:rPr>
          <w:rFonts w:ascii="Book Antiqua" w:hAnsi="Book Antiqua"/>
        </w:rPr>
      </w:pPr>
      <w:r w:rsidRPr="002B01F6">
        <w:rPr>
          <w:rFonts w:ascii="Book Antiqua" w:hAnsi="Book Antiqua"/>
        </w:rPr>
        <w:t xml:space="preserve">2 </w:t>
      </w:r>
      <w:proofErr w:type="spellStart"/>
      <w:r w:rsidRPr="002B01F6">
        <w:rPr>
          <w:rFonts w:ascii="Book Antiqua" w:hAnsi="Book Antiqua"/>
          <w:b/>
          <w:bCs/>
        </w:rPr>
        <w:t>Rondonotti</w:t>
      </w:r>
      <w:proofErr w:type="spellEnd"/>
      <w:r w:rsidRPr="002B01F6">
        <w:rPr>
          <w:rFonts w:ascii="Book Antiqua" w:hAnsi="Book Antiqua"/>
          <w:b/>
          <w:bCs/>
        </w:rPr>
        <w:t xml:space="preserve"> E</w:t>
      </w:r>
      <w:r w:rsidRPr="002B01F6">
        <w:rPr>
          <w:rFonts w:ascii="Book Antiqua" w:hAnsi="Book Antiqua"/>
        </w:rPr>
        <w:t xml:space="preserve">, </w:t>
      </w:r>
      <w:proofErr w:type="spellStart"/>
      <w:r w:rsidRPr="002B01F6">
        <w:rPr>
          <w:rFonts w:ascii="Book Antiqua" w:hAnsi="Book Antiqua"/>
        </w:rPr>
        <w:t>Paggi</w:t>
      </w:r>
      <w:proofErr w:type="spellEnd"/>
      <w:r w:rsidRPr="002B01F6">
        <w:rPr>
          <w:rFonts w:ascii="Book Antiqua" w:hAnsi="Book Antiqua"/>
        </w:rPr>
        <w:t xml:space="preserve"> S, Amato A, </w:t>
      </w:r>
      <w:proofErr w:type="spellStart"/>
      <w:r w:rsidRPr="002B01F6">
        <w:rPr>
          <w:rFonts w:ascii="Book Antiqua" w:hAnsi="Book Antiqua"/>
        </w:rPr>
        <w:t>Mogavero</w:t>
      </w:r>
      <w:proofErr w:type="spellEnd"/>
      <w:r w:rsidRPr="002B01F6">
        <w:rPr>
          <w:rFonts w:ascii="Book Antiqua" w:hAnsi="Book Antiqua"/>
        </w:rPr>
        <w:t xml:space="preserve"> G, </w:t>
      </w:r>
      <w:proofErr w:type="spellStart"/>
      <w:r w:rsidRPr="002B01F6">
        <w:rPr>
          <w:rFonts w:ascii="Book Antiqua" w:hAnsi="Book Antiqua"/>
        </w:rPr>
        <w:t>Andrealli</w:t>
      </w:r>
      <w:proofErr w:type="spellEnd"/>
      <w:r w:rsidRPr="002B01F6">
        <w:rPr>
          <w:rFonts w:ascii="Book Antiqua" w:hAnsi="Book Antiqua"/>
        </w:rPr>
        <w:t xml:space="preserve"> A, </w:t>
      </w:r>
      <w:proofErr w:type="spellStart"/>
      <w:r w:rsidRPr="002B01F6">
        <w:rPr>
          <w:rFonts w:ascii="Book Antiqua" w:hAnsi="Book Antiqua"/>
        </w:rPr>
        <w:t>Conforti</w:t>
      </w:r>
      <w:proofErr w:type="spellEnd"/>
      <w:r w:rsidRPr="002B01F6">
        <w:rPr>
          <w:rFonts w:ascii="Book Antiqua" w:hAnsi="Book Antiqua"/>
        </w:rPr>
        <w:t xml:space="preserve"> FS, Conte D, </w:t>
      </w:r>
      <w:proofErr w:type="spellStart"/>
      <w:r w:rsidRPr="002B01F6">
        <w:rPr>
          <w:rFonts w:ascii="Book Antiqua" w:hAnsi="Book Antiqua"/>
        </w:rPr>
        <w:t>Spinzi</w:t>
      </w:r>
      <w:proofErr w:type="spellEnd"/>
      <w:r w:rsidRPr="002B01F6">
        <w:rPr>
          <w:rFonts w:ascii="Book Antiqua" w:hAnsi="Book Antiqua"/>
        </w:rPr>
        <w:t xml:space="preserve"> G, </w:t>
      </w:r>
      <w:proofErr w:type="spellStart"/>
      <w:r w:rsidRPr="002B01F6">
        <w:rPr>
          <w:rFonts w:ascii="Book Antiqua" w:hAnsi="Book Antiqua"/>
        </w:rPr>
        <w:t>Radaelli</w:t>
      </w:r>
      <w:proofErr w:type="spellEnd"/>
      <w:r w:rsidRPr="002B01F6">
        <w:rPr>
          <w:rFonts w:ascii="Book Antiqua" w:hAnsi="Book Antiqua"/>
        </w:rPr>
        <w:t xml:space="preserve"> F. Blue-light imaging compared with high-definition white light for real-time histology prediction of colorectal polyps less than 1 centimeter: a prospective randomized study. </w:t>
      </w:r>
      <w:proofErr w:type="spellStart"/>
      <w:r w:rsidRPr="002B01F6">
        <w:rPr>
          <w:rFonts w:ascii="Book Antiqua" w:hAnsi="Book Antiqua"/>
          <w:i/>
          <w:iCs/>
        </w:rPr>
        <w:t>Gastrointest</w:t>
      </w:r>
      <w:proofErr w:type="spellEnd"/>
      <w:r w:rsidRPr="002B01F6">
        <w:rPr>
          <w:rFonts w:ascii="Book Antiqua" w:hAnsi="Book Antiqua"/>
          <w:i/>
          <w:iCs/>
        </w:rPr>
        <w:t xml:space="preserve"> </w:t>
      </w:r>
      <w:proofErr w:type="spellStart"/>
      <w:r w:rsidRPr="002B01F6">
        <w:rPr>
          <w:rFonts w:ascii="Book Antiqua" w:hAnsi="Book Antiqua"/>
          <w:i/>
          <w:iCs/>
        </w:rPr>
        <w:t>Endosc</w:t>
      </w:r>
      <w:proofErr w:type="spellEnd"/>
      <w:r w:rsidRPr="002B01F6">
        <w:rPr>
          <w:rFonts w:ascii="Book Antiqua" w:hAnsi="Book Antiqua"/>
        </w:rPr>
        <w:t xml:space="preserve"> 2019; </w:t>
      </w:r>
      <w:r w:rsidRPr="002B01F6">
        <w:rPr>
          <w:rFonts w:ascii="Book Antiqua" w:hAnsi="Book Antiqua"/>
          <w:b/>
          <w:bCs/>
        </w:rPr>
        <w:t>89</w:t>
      </w:r>
      <w:r w:rsidRPr="002B01F6">
        <w:rPr>
          <w:rFonts w:ascii="Book Antiqua" w:hAnsi="Book Antiqua"/>
        </w:rPr>
        <w:t>: 554-564.e1 [PMID: 30273590 DOI: 10.1016/j.gie.2018.09.027]</w:t>
      </w:r>
    </w:p>
    <w:p w14:paraId="230D3AC2" w14:textId="77777777" w:rsidR="00EC6F79" w:rsidRPr="002B01F6" w:rsidRDefault="00EC6F79" w:rsidP="00EC6F79">
      <w:pPr>
        <w:spacing w:line="360" w:lineRule="auto"/>
        <w:jc w:val="both"/>
        <w:rPr>
          <w:rFonts w:ascii="Book Antiqua" w:hAnsi="Book Antiqua"/>
        </w:rPr>
      </w:pPr>
      <w:r w:rsidRPr="002B01F6">
        <w:rPr>
          <w:rFonts w:ascii="Book Antiqua" w:hAnsi="Book Antiqua"/>
        </w:rPr>
        <w:lastRenderedPageBreak/>
        <w:t xml:space="preserve">3 </w:t>
      </w:r>
      <w:r w:rsidRPr="002B01F6">
        <w:rPr>
          <w:rFonts w:ascii="Book Antiqua" w:hAnsi="Book Antiqua"/>
          <w:b/>
          <w:bCs/>
        </w:rPr>
        <w:t>ASGE Technology Committee</w:t>
      </w:r>
      <w:r w:rsidRPr="002B01F6">
        <w:rPr>
          <w:rFonts w:ascii="Book Antiqua" w:hAnsi="Book Antiqua"/>
        </w:rPr>
        <w:t xml:space="preserve">, Abu </w:t>
      </w:r>
      <w:proofErr w:type="spellStart"/>
      <w:r w:rsidRPr="002B01F6">
        <w:rPr>
          <w:rFonts w:ascii="Book Antiqua" w:hAnsi="Book Antiqua"/>
        </w:rPr>
        <w:t>Dayyeh</w:t>
      </w:r>
      <w:proofErr w:type="spellEnd"/>
      <w:r w:rsidRPr="002B01F6">
        <w:rPr>
          <w:rFonts w:ascii="Book Antiqua" w:hAnsi="Book Antiqua"/>
        </w:rPr>
        <w:t xml:space="preserve"> BK, </w:t>
      </w:r>
      <w:proofErr w:type="spellStart"/>
      <w:r w:rsidRPr="002B01F6">
        <w:rPr>
          <w:rFonts w:ascii="Book Antiqua" w:hAnsi="Book Antiqua"/>
        </w:rPr>
        <w:t>Thosani</w:t>
      </w:r>
      <w:proofErr w:type="spellEnd"/>
      <w:r w:rsidRPr="002B01F6">
        <w:rPr>
          <w:rFonts w:ascii="Book Antiqua" w:hAnsi="Book Antiqua"/>
        </w:rPr>
        <w:t xml:space="preserve"> N, Konda V, Wallace MB, Rex DK, Chauhan SS, Hwang JH, </w:t>
      </w:r>
      <w:proofErr w:type="spellStart"/>
      <w:r w:rsidRPr="002B01F6">
        <w:rPr>
          <w:rFonts w:ascii="Book Antiqua" w:hAnsi="Book Antiqua"/>
        </w:rPr>
        <w:t>Komanduri</w:t>
      </w:r>
      <w:proofErr w:type="spellEnd"/>
      <w:r w:rsidRPr="002B01F6">
        <w:rPr>
          <w:rFonts w:ascii="Book Antiqua" w:hAnsi="Book Antiqua"/>
        </w:rPr>
        <w:t xml:space="preserve"> S, Manfredi M, Maple JT, Murad FM, Siddiqui UD, Banerjee S. ASGE Technology Committee systematic review and meta-analysis assessing the ASGE PIVI thresholds for adopting real-time endoscopic assessment of the histology of diminutive colorectal polyps. </w:t>
      </w:r>
      <w:proofErr w:type="spellStart"/>
      <w:r w:rsidRPr="002B01F6">
        <w:rPr>
          <w:rFonts w:ascii="Book Antiqua" w:hAnsi="Book Antiqua"/>
          <w:i/>
          <w:iCs/>
        </w:rPr>
        <w:t>Gastrointest</w:t>
      </w:r>
      <w:proofErr w:type="spellEnd"/>
      <w:r w:rsidRPr="002B01F6">
        <w:rPr>
          <w:rFonts w:ascii="Book Antiqua" w:hAnsi="Book Antiqua"/>
          <w:i/>
          <w:iCs/>
        </w:rPr>
        <w:t xml:space="preserve"> </w:t>
      </w:r>
      <w:proofErr w:type="spellStart"/>
      <w:r w:rsidRPr="002B01F6">
        <w:rPr>
          <w:rFonts w:ascii="Book Antiqua" w:hAnsi="Book Antiqua"/>
          <w:i/>
          <w:iCs/>
        </w:rPr>
        <w:t>Endosc</w:t>
      </w:r>
      <w:proofErr w:type="spellEnd"/>
      <w:r w:rsidRPr="002B01F6">
        <w:rPr>
          <w:rFonts w:ascii="Book Antiqua" w:hAnsi="Book Antiqua"/>
        </w:rPr>
        <w:t xml:space="preserve"> 2015; </w:t>
      </w:r>
      <w:r w:rsidRPr="002B01F6">
        <w:rPr>
          <w:rFonts w:ascii="Book Antiqua" w:hAnsi="Book Antiqua"/>
          <w:b/>
          <w:bCs/>
        </w:rPr>
        <w:t>81</w:t>
      </w:r>
      <w:r w:rsidRPr="002B01F6">
        <w:rPr>
          <w:rFonts w:ascii="Book Antiqua" w:hAnsi="Book Antiqua"/>
        </w:rPr>
        <w:t>: 502.e1-502.e16 [PMID: 25597420 DOI: 10.1016/j.gie.2014.12.022]</w:t>
      </w:r>
    </w:p>
    <w:p w14:paraId="4D93DEC5" w14:textId="77777777" w:rsidR="00EC6F79" w:rsidRPr="002B01F6" w:rsidRDefault="00EC6F79" w:rsidP="00EC6F79">
      <w:pPr>
        <w:spacing w:line="360" w:lineRule="auto"/>
        <w:jc w:val="both"/>
        <w:rPr>
          <w:rFonts w:ascii="Book Antiqua" w:hAnsi="Book Antiqua"/>
        </w:rPr>
      </w:pPr>
      <w:r w:rsidRPr="002B01F6">
        <w:rPr>
          <w:rFonts w:ascii="Book Antiqua" w:hAnsi="Book Antiqua"/>
        </w:rPr>
        <w:t xml:space="preserve">4 </w:t>
      </w:r>
      <w:proofErr w:type="spellStart"/>
      <w:r w:rsidRPr="002B01F6">
        <w:rPr>
          <w:rFonts w:ascii="Book Antiqua" w:hAnsi="Book Antiqua"/>
          <w:b/>
          <w:bCs/>
        </w:rPr>
        <w:t>Houwen</w:t>
      </w:r>
      <w:proofErr w:type="spellEnd"/>
      <w:r w:rsidRPr="002B01F6">
        <w:rPr>
          <w:rFonts w:ascii="Book Antiqua" w:hAnsi="Book Antiqua"/>
          <w:b/>
          <w:bCs/>
        </w:rPr>
        <w:t xml:space="preserve"> BBSL</w:t>
      </w:r>
      <w:r w:rsidRPr="002B01F6">
        <w:rPr>
          <w:rFonts w:ascii="Book Antiqua" w:hAnsi="Book Antiqua"/>
        </w:rPr>
        <w:t xml:space="preserve">, Hassan C, Coupé VMH, </w:t>
      </w:r>
      <w:proofErr w:type="spellStart"/>
      <w:r w:rsidRPr="002B01F6">
        <w:rPr>
          <w:rFonts w:ascii="Book Antiqua" w:hAnsi="Book Antiqua"/>
        </w:rPr>
        <w:t>Greuter</w:t>
      </w:r>
      <w:proofErr w:type="spellEnd"/>
      <w:r w:rsidRPr="002B01F6">
        <w:rPr>
          <w:rFonts w:ascii="Book Antiqua" w:hAnsi="Book Antiqua"/>
        </w:rPr>
        <w:t xml:space="preserve"> MJE, </w:t>
      </w:r>
      <w:proofErr w:type="spellStart"/>
      <w:r w:rsidRPr="002B01F6">
        <w:rPr>
          <w:rFonts w:ascii="Book Antiqua" w:hAnsi="Book Antiqua"/>
        </w:rPr>
        <w:t>Hazewinkel</w:t>
      </w:r>
      <w:proofErr w:type="spellEnd"/>
      <w:r w:rsidRPr="002B01F6">
        <w:rPr>
          <w:rFonts w:ascii="Book Antiqua" w:hAnsi="Book Antiqua"/>
        </w:rPr>
        <w:t xml:space="preserve"> Y, </w:t>
      </w:r>
      <w:proofErr w:type="spellStart"/>
      <w:r w:rsidRPr="002B01F6">
        <w:rPr>
          <w:rFonts w:ascii="Book Antiqua" w:hAnsi="Book Antiqua"/>
        </w:rPr>
        <w:t>Vleugels</w:t>
      </w:r>
      <w:proofErr w:type="spellEnd"/>
      <w:r w:rsidRPr="002B01F6">
        <w:rPr>
          <w:rFonts w:ascii="Book Antiqua" w:hAnsi="Book Antiqua"/>
        </w:rPr>
        <w:t xml:space="preserve"> JLA, Antonelli G, Bustamante-</w:t>
      </w:r>
      <w:proofErr w:type="spellStart"/>
      <w:r w:rsidRPr="002B01F6">
        <w:rPr>
          <w:rFonts w:ascii="Book Antiqua" w:hAnsi="Book Antiqua"/>
        </w:rPr>
        <w:t>Balén</w:t>
      </w:r>
      <w:proofErr w:type="spellEnd"/>
      <w:r w:rsidRPr="002B01F6">
        <w:rPr>
          <w:rFonts w:ascii="Book Antiqua" w:hAnsi="Book Antiqua"/>
        </w:rPr>
        <w:t xml:space="preserve"> M, </w:t>
      </w:r>
      <w:proofErr w:type="spellStart"/>
      <w:r w:rsidRPr="002B01F6">
        <w:rPr>
          <w:rFonts w:ascii="Book Antiqua" w:hAnsi="Book Antiqua"/>
        </w:rPr>
        <w:t>Coron</w:t>
      </w:r>
      <w:proofErr w:type="spellEnd"/>
      <w:r w:rsidRPr="002B01F6">
        <w:rPr>
          <w:rFonts w:ascii="Book Antiqua" w:hAnsi="Book Antiqua"/>
        </w:rPr>
        <w:t xml:space="preserve"> E, </w:t>
      </w:r>
      <w:proofErr w:type="spellStart"/>
      <w:r w:rsidRPr="002B01F6">
        <w:rPr>
          <w:rFonts w:ascii="Book Antiqua" w:hAnsi="Book Antiqua"/>
        </w:rPr>
        <w:t>Cortas</w:t>
      </w:r>
      <w:proofErr w:type="spellEnd"/>
      <w:r w:rsidRPr="002B01F6">
        <w:rPr>
          <w:rFonts w:ascii="Book Antiqua" w:hAnsi="Book Antiqua"/>
        </w:rPr>
        <w:t xml:space="preserve"> GA, </w:t>
      </w:r>
      <w:proofErr w:type="spellStart"/>
      <w:r w:rsidRPr="002B01F6">
        <w:rPr>
          <w:rFonts w:ascii="Book Antiqua" w:hAnsi="Book Antiqua"/>
        </w:rPr>
        <w:t>Dinis</w:t>
      </w:r>
      <w:proofErr w:type="spellEnd"/>
      <w:r w:rsidRPr="002B01F6">
        <w:rPr>
          <w:rFonts w:ascii="Book Antiqua" w:hAnsi="Book Antiqua"/>
        </w:rPr>
        <w:t xml:space="preserve">-Ribeiro M, </w:t>
      </w:r>
      <w:proofErr w:type="spellStart"/>
      <w:r w:rsidRPr="002B01F6">
        <w:rPr>
          <w:rFonts w:ascii="Book Antiqua" w:hAnsi="Book Antiqua"/>
        </w:rPr>
        <w:t>Dobru</w:t>
      </w:r>
      <w:proofErr w:type="spellEnd"/>
      <w:r w:rsidRPr="002B01F6">
        <w:rPr>
          <w:rFonts w:ascii="Book Antiqua" w:hAnsi="Book Antiqua"/>
        </w:rPr>
        <w:t xml:space="preserve"> DE, East JE, </w:t>
      </w:r>
      <w:proofErr w:type="spellStart"/>
      <w:r w:rsidRPr="002B01F6">
        <w:rPr>
          <w:rFonts w:ascii="Book Antiqua" w:hAnsi="Book Antiqua"/>
        </w:rPr>
        <w:t>Iacucci</w:t>
      </w:r>
      <w:proofErr w:type="spellEnd"/>
      <w:r w:rsidRPr="002B01F6">
        <w:rPr>
          <w:rFonts w:ascii="Book Antiqua" w:hAnsi="Book Antiqua"/>
        </w:rPr>
        <w:t xml:space="preserve"> M, </w:t>
      </w:r>
      <w:proofErr w:type="spellStart"/>
      <w:r w:rsidRPr="002B01F6">
        <w:rPr>
          <w:rFonts w:ascii="Book Antiqua" w:hAnsi="Book Antiqua"/>
        </w:rPr>
        <w:t>Jover</w:t>
      </w:r>
      <w:proofErr w:type="spellEnd"/>
      <w:r w:rsidRPr="002B01F6">
        <w:rPr>
          <w:rFonts w:ascii="Book Antiqua" w:hAnsi="Book Antiqua"/>
        </w:rPr>
        <w:t xml:space="preserve"> R, </w:t>
      </w:r>
      <w:proofErr w:type="spellStart"/>
      <w:r w:rsidRPr="002B01F6">
        <w:rPr>
          <w:rFonts w:ascii="Book Antiqua" w:hAnsi="Book Antiqua"/>
        </w:rPr>
        <w:t>Kuvaev</w:t>
      </w:r>
      <w:proofErr w:type="spellEnd"/>
      <w:r w:rsidRPr="002B01F6">
        <w:rPr>
          <w:rFonts w:ascii="Book Antiqua" w:hAnsi="Book Antiqua"/>
        </w:rPr>
        <w:t xml:space="preserve"> R, Neumann H, </w:t>
      </w:r>
      <w:proofErr w:type="spellStart"/>
      <w:r w:rsidRPr="002B01F6">
        <w:rPr>
          <w:rFonts w:ascii="Book Antiqua" w:hAnsi="Book Antiqua"/>
        </w:rPr>
        <w:t>Pellisé</w:t>
      </w:r>
      <w:proofErr w:type="spellEnd"/>
      <w:r w:rsidRPr="002B01F6">
        <w:rPr>
          <w:rFonts w:ascii="Book Antiqua" w:hAnsi="Book Antiqua"/>
        </w:rPr>
        <w:t xml:space="preserve"> M, Puig I, Rutter MD, Saunders B, Tate DJ, Mori Y, </w:t>
      </w:r>
      <w:proofErr w:type="spellStart"/>
      <w:r w:rsidRPr="002B01F6">
        <w:rPr>
          <w:rFonts w:ascii="Book Antiqua" w:hAnsi="Book Antiqua"/>
        </w:rPr>
        <w:t>Longcroft</w:t>
      </w:r>
      <w:proofErr w:type="spellEnd"/>
      <w:r w:rsidRPr="002B01F6">
        <w:rPr>
          <w:rFonts w:ascii="Book Antiqua" w:hAnsi="Book Antiqua"/>
        </w:rPr>
        <w:t xml:space="preserve">-Wheaton G, </w:t>
      </w:r>
      <w:proofErr w:type="spellStart"/>
      <w:r w:rsidRPr="002B01F6">
        <w:rPr>
          <w:rFonts w:ascii="Book Antiqua" w:hAnsi="Book Antiqua"/>
        </w:rPr>
        <w:t>Bisschops</w:t>
      </w:r>
      <w:proofErr w:type="spellEnd"/>
      <w:r w:rsidRPr="002B01F6">
        <w:rPr>
          <w:rFonts w:ascii="Book Antiqua" w:hAnsi="Book Antiqua"/>
        </w:rPr>
        <w:t xml:space="preserve"> R, Dekker E. Definition of competence standards for optical diagnosis of diminutive colorectal polyps: European Society of Gastrointestinal Endoscopy (ESGE) Position Statement. </w:t>
      </w:r>
      <w:r w:rsidRPr="002B01F6">
        <w:rPr>
          <w:rFonts w:ascii="Book Antiqua" w:hAnsi="Book Antiqua"/>
          <w:i/>
          <w:iCs/>
        </w:rPr>
        <w:t>Endoscopy</w:t>
      </w:r>
      <w:r w:rsidRPr="002B01F6">
        <w:rPr>
          <w:rFonts w:ascii="Book Antiqua" w:hAnsi="Book Antiqua"/>
        </w:rPr>
        <w:t xml:space="preserve"> 2022; </w:t>
      </w:r>
      <w:r w:rsidRPr="002B01F6">
        <w:rPr>
          <w:rFonts w:ascii="Book Antiqua" w:hAnsi="Book Antiqua"/>
          <w:b/>
          <w:bCs/>
        </w:rPr>
        <w:t>54</w:t>
      </w:r>
      <w:r w:rsidRPr="002B01F6">
        <w:rPr>
          <w:rFonts w:ascii="Book Antiqua" w:hAnsi="Book Antiqua"/>
        </w:rPr>
        <w:t>: 88-99 [PMID: 34872120 DOI: 10.1055/a-1689-5130]</w:t>
      </w:r>
    </w:p>
    <w:p w14:paraId="3CD61D0C" w14:textId="77777777" w:rsidR="00EC6F79" w:rsidRPr="002B01F6" w:rsidRDefault="00EC6F79" w:rsidP="00EC6F79">
      <w:pPr>
        <w:spacing w:line="360" w:lineRule="auto"/>
        <w:jc w:val="both"/>
        <w:rPr>
          <w:rFonts w:ascii="Book Antiqua" w:hAnsi="Book Antiqua"/>
        </w:rPr>
      </w:pPr>
      <w:r w:rsidRPr="002B01F6">
        <w:rPr>
          <w:rFonts w:ascii="Book Antiqua" w:hAnsi="Book Antiqua"/>
        </w:rPr>
        <w:t xml:space="preserve">5 </w:t>
      </w:r>
      <w:r w:rsidRPr="002B01F6">
        <w:rPr>
          <w:rFonts w:ascii="Book Antiqua" w:hAnsi="Book Antiqua"/>
          <w:b/>
          <w:bCs/>
        </w:rPr>
        <w:t>Rees CJ</w:t>
      </w:r>
      <w:r w:rsidRPr="002B01F6">
        <w:rPr>
          <w:rFonts w:ascii="Book Antiqua" w:hAnsi="Book Antiqua"/>
        </w:rPr>
        <w:t xml:space="preserve">, Rajasekhar PT, Wilson A, Close H, Rutter MD, Saunders BP, East JE, Maier R, </w:t>
      </w:r>
      <w:proofErr w:type="spellStart"/>
      <w:r w:rsidRPr="002B01F6">
        <w:rPr>
          <w:rFonts w:ascii="Book Antiqua" w:hAnsi="Book Antiqua"/>
        </w:rPr>
        <w:t>Moorghen</w:t>
      </w:r>
      <w:proofErr w:type="spellEnd"/>
      <w:r w:rsidRPr="002B01F6">
        <w:rPr>
          <w:rFonts w:ascii="Book Antiqua" w:hAnsi="Book Antiqua"/>
        </w:rPr>
        <w:t xml:space="preserve"> M, Muhammad U, Hancock H, Jayaprakash A, MacDonald C, Ramadas A, Dhar A, Mason JM. Narrow band imaging optical diagnosis of small colorectal polyps in routine clinical practice: the Detect Inspect </w:t>
      </w:r>
      <w:proofErr w:type="spellStart"/>
      <w:r w:rsidRPr="002B01F6">
        <w:rPr>
          <w:rFonts w:ascii="Book Antiqua" w:hAnsi="Book Antiqua"/>
        </w:rPr>
        <w:t>Characterise</w:t>
      </w:r>
      <w:proofErr w:type="spellEnd"/>
      <w:r w:rsidRPr="002B01F6">
        <w:rPr>
          <w:rFonts w:ascii="Book Antiqua" w:hAnsi="Book Antiqua"/>
        </w:rPr>
        <w:t xml:space="preserve"> Resect and Discard 2 (DISCARD 2) study. </w:t>
      </w:r>
      <w:r w:rsidRPr="002B01F6">
        <w:rPr>
          <w:rFonts w:ascii="Book Antiqua" w:hAnsi="Book Antiqua"/>
          <w:i/>
          <w:iCs/>
        </w:rPr>
        <w:t>Gut</w:t>
      </w:r>
      <w:r w:rsidRPr="002B01F6">
        <w:rPr>
          <w:rFonts w:ascii="Book Antiqua" w:hAnsi="Book Antiqua"/>
        </w:rPr>
        <w:t xml:space="preserve"> 2017; </w:t>
      </w:r>
      <w:r w:rsidRPr="002B01F6">
        <w:rPr>
          <w:rFonts w:ascii="Book Antiqua" w:hAnsi="Book Antiqua"/>
          <w:b/>
          <w:bCs/>
        </w:rPr>
        <w:t>66</w:t>
      </w:r>
      <w:r w:rsidRPr="002B01F6">
        <w:rPr>
          <w:rFonts w:ascii="Book Antiqua" w:hAnsi="Book Antiqua"/>
        </w:rPr>
        <w:t>: 887-895 [PMID: 27196576 DOI: 10.1136/gutjnl-2015-310584]</w:t>
      </w:r>
    </w:p>
    <w:p w14:paraId="7D251FAF" w14:textId="77777777" w:rsidR="00EC6F79" w:rsidRPr="002B01F6" w:rsidRDefault="00EC6F79" w:rsidP="00EC6F79">
      <w:pPr>
        <w:spacing w:line="360" w:lineRule="auto"/>
        <w:jc w:val="both"/>
        <w:rPr>
          <w:rFonts w:ascii="Book Antiqua" w:hAnsi="Book Antiqua"/>
        </w:rPr>
      </w:pPr>
      <w:r w:rsidRPr="002B01F6">
        <w:rPr>
          <w:rFonts w:ascii="Book Antiqua" w:hAnsi="Book Antiqua"/>
        </w:rPr>
        <w:t xml:space="preserve">6 </w:t>
      </w:r>
      <w:r w:rsidRPr="002B01F6">
        <w:rPr>
          <w:rFonts w:ascii="Book Antiqua" w:hAnsi="Book Antiqua"/>
          <w:b/>
          <w:bCs/>
        </w:rPr>
        <w:t>Ahmad A</w:t>
      </w:r>
      <w:r w:rsidRPr="002B01F6">
        <w:rPr>
          <w:rFonts w:ascii="Book Antiqua" w:hAnsi="Book Antiqua"/>
        </w:rPr>
        <w:t xml:space="preserve">, </w:t>
      </w:r>
      <w:proofErr w:type="spellStart"/>
      <w:r w:rsidRPr="002B01F6">
        <w:rPr>
          <w:rFonts w:ascii="Book Antiqua" w:hAnsi="Book Antiqua"/>
        </w:rPr>
        <w:t>Moorghen</w:t>
      </w:r>
      <w:proofErr w:type="spellEnd"/>
      <w:r w:rsidRPr="002B01F6">
        <w:rPr>
          <w:rFonts w:ascii="Book Antiqua" w:hAnsi="Book Antiqua"/>
        </w:rPr>
        <w:t xml:space="preserve"> M, Wilson A, </w:t>
      </w:r>
      <w:proofErr w:type="spellStart"/>
      <w:r w:rsidRPr="002B01F6">
        <w:rPr>
          <w:rFonts w:ascii="Book Antiqua" w:hAnsi="Book Antiqua"/>
        </w:rPr>
        <w:t>Stasinos</w:t>
      </w:r>
      <w:proofErr w:type="spellEnd"/>
      <w:r w:rsidRPr="002B01F6">
        <w:rPr>
          <w:rFonts w:ascii="Book Antiqua" w:hAnsi="Book Antiqua"/>
        </w:rPr>
        <w:t xml:space="preserve"> I, Haycock A, Humphries A, Monahan K, Suzuki N, Thomas-Gibson S, Vance M, </w:t>
      </w:r>
      <w:proofErr w:type="spellStart"/>
      <w:r w:rsidRPr="002B01F6">
        <w:rPr>
          <w:rFonts w:ascii="Book Antiqua" w:hAnsi="Book Antiqua"/>
        </w:rPr>
        <w:t>Thiruvilangam</w:t>
      </w:r>
      <w:proofErr w:type="spellEnd"/>
      <w:r w:rsidRPr="002B01F6">
        <w:rPr>
          <w:rFonts w:ascii="Book Antiqua" w:hAnsi="Book Antiqua"/>
        </w:rPr>
        <w:t xml:space="preserve"> K, Dhillon A, Saunders BP. Implementation of optical diagnosis with a "resect and discard" strategy in clinical practice: DISCARD3 study. </w:t>
      </w:r>
      <w:proofErr w:type="spellStart"/>
      <w:r w:rsidRPr="002B01F6">
        <w:rPr>
          <w:rFonts w:ascii="Book Antiqua" w:hAnsi="Book Antiqua"/>
          <w:i/>
          <w:iCs/>
        </w:rPr>
        <w:t>Gastrointest</w:t>
      </w:r>
      <w:proofErr w:type="spellEnd"/>
      <w:r w:rsidRPr="002B01F6">
        <w:rPr>
          <w:rFonts w:ascii="Book Antiqua" w:hAnsi="Book Antiqua"/>
          <w:i/>
          <w:iCs/>
        </w:rPr>
        <w:t xml:space="preserve"> </w:t>
      </w:r>
      <w:proofErr w:type="spellStart"/>
      <w:r w:rsidRPr="002B01F6">
        <w:rPr>
          <w:rFonts w:ascii="Book Antiqua" w:hAnsi="Book Antiqua"/>
          <w:i/>
          <w:iCs/>
        </w:rPr>
        <w:t>Endosc</w:t>
      </w:r>
      <w:proofErr w:type="spellEnd"/>
      <w:r w:rsidRPr="002B01F6">
        <w:rPr>
          <w:rFonts w:ascii="Book Antiqua" w:hAnsi="Book Antiqua"/>
        </w:rPr>
        <w:t xml:space="preserve"> 2022; </w:t>
      </w:r>
      <w:r w:rsidRPr="002B01F6">
        <w:rPr>
          <w:rFonts w:ascii="Book Antiqua" w:hAnsi="Book Antiqua"/>
          <w:b/>
          <w:bCs/>
        </w:rPr>
        <w:t>96</w:t>
      </w:r>
      <w:r w:rsidRPr="002B01F6">
        <w:rPr>
          <w:rFonts w:ascii="Book Antiqua" w:hAnsi="Book Antiqua"/>
        </w:rPr>
        <w:t>: 1021-1032.e2 [PMID: 35724693 DOI: 10.1016/j.gie.2022.06.019]</w:t>
      </w:r>
    </w:p>
    <w:p w14:paraId="143D83F9" w14:textId="77777777" w:rsidR="00EC6F79" w:rsidRPr="002B01F6" w:rsidRDefault="00EC6F79" w:rsidP="00EC6F79">
      <w:pPr>
        <w:spacing w:line="360" w:lineRule="auto"/>
        <w:jc w:val="both"/>
        <w:rPr>
          <w:rFonts w:ascii="Book Antiqua" w:hAnsi="Book Antiqua"/>
        </w:rPr>
      </w:pPr>
      <w:r w:rsidRPr="002B01F6">
        <w:rPr>
          <w:rFonts w:ascii="Book Antiqua" w:hAnsi="Book Antiqua"/>
        </w:rPr>
        <w:t xml:space="preserve">7 </w:t>
      </w:r>
      <w:proofErr w:type="spellStart"/>
      <w:r w:rsidRPr="002B01F6">
        <w:rPr>
          <w:rFonts w:ascii="Book Antiqua" w:hAnsi="Book Antiqua"/>
          <w:b/>
          <w:bCs/>
        </w:rPr>
        <w:t>Repici</w:t>
      </w:r>
      <w:proofErr w:type="spellEnd"/>
      <w:r w:rsidRPr="002B01F6">
        <w:rPr>
          <w:rFonts w:ascii="Book Antiqua" w:hAnsi="Book Antiqua"/>
          <w:b/>
          <w:bCs/>
        </w:rPr>
        <w:t xml:space="preserve"> A</w:t>
      </w:r>
      <w:r w:rsidRPr="002B01F6">
        <w:rPr>
          <w:rFonts w:ascii="Book Antiqua" w:hAnsi="Book Antiqua"/>
        </w:rPr>
        <w:t xml:space="preserve">, Hassan C, </w:t>
      </w:r>
      <w:proofErr w:type="spellStart"/>
      <w:r w:rsidRPr="002B01F6">
        <w:rPr>
          <w:rFonts w:ascii="Book Antiqua" w:hAnsi="Book Antiqua"/>
        </w:rPr>
        <w:t>Radaelli</w:t>
      </w:r>
      <w:proofErr w:type="spellEnd"/>
      <w:r w:rsidRPr="002B01F6">
        <w:rPr>
          <w:rFonts w:ascii="Book Antiqua" w:hAnsi="Book Antiqua"/>
        </w:rPr>
        <w:t xml:space="preserve"> F, </w:t>
      </w:r>
      <w:proofErr w:type="spellStart"/>
      <w:r w:rsidRPr="002B01F6">
        <w:rPr>
          <w:rFonts w:ascii="Book Antiqua" w:hAnsi="Book Antiqua"/>
        </w:rPr>
        <w:t>Occhipinti</w:t>
      </w:r>
      <w:proofErr w:type="spellEnd"/>
      <w:r w:rsidRPr="002B01F6">
        <w:rPr>
          <w:rFonts w:ascii="Book Antiqua" w:hAnsi="Book Antiqua"/>
        </w:rPr>
        <w:t xml:space="preserve"> P, De Angelis C, Romeo F, </w:t>
      </w:r>
      <w:proofErr w:type="spellStart"/>
      <w:r w:rsidRPr="002B01F6">
        <w:rPr>
          <w:rFonts w:ascii="Book Antiqua" w:hAnsi="Book Antiqua"/>
        </w:rPr>
        <w:t>Paggi</w:t>
      </w:r>
      <w:proofErr w:type="spellEnd"/>
      <w:r w:rsidRPr="002B01F6">
        <w:rPr>
          <w:rFonts w:ascii="Book Antiqua" w:hAnsi="Book Antiqua"/>
        </w:rPr>
        <w:t xml:space="preserve"> S, </w:t>
      </w:r>
      <w:proofErr w:type="spellStart"/>
      <w:r w:rsidRPr="002B01F6">
        <w:rPr>
          <w:rFonts w:ascii="Book Antiqua" w:hAnsi="Book Antiqua"/>
        </w:rPr>
        <w:t>Saettone</w:t>
      </w:r>
      <w:proofErr w:type="spellEnd"/>
      <w:r w:rsidRPr="002B01F6">
        <w:rPr>
          <w:rFonts w:ascii="Book Antiqua" w:hAnsi="Book Antiqua"/>
        </w:rPr>
        <w:t xml:space="preserve"> S, </w:t>
      </w:r>
      <w:proofErr w:type="spellStart"/>
      <w:r w:rsidRPr="002B01F6">
        <w:rPr>
          <w:rFonts w:ascii="Book Antiqua" w:hAnsi="Book Antiqua"/>
        </w:rPr>
        <w:t>Cisarò</w:t>
      </w:r>
      <w:proofErr w:type="spellEnd"/>
      <w:r w:rsidRPr="002B01F6">
        <w:rPr>
          <w:rFonts w:ascii="Book Antiqua" w:hAnsi="Book Antiqua"/>
        </w:rPr>
        <w:t xml:space="preserve"> F, </w:t>
      </w:r>
      <w:proofErr w:type="spellStart"/>
      <w:r w:rsidRPr="002B01F6">
        <w:rPr>
          <w:rFonts w:ascii="Book Antiqua" w:hAnsi="Book Antiqua"/>
        </w:rPr>
        <w:t>Spaander</w:t>
      </w:r>
      <w:proofErr w:type="spellEnd"/>
      <w:r w:rsidRPr="002B01F6">
        <w:rPr>
          <w:rFonts w:ascii="Book Antiqua" w:hAnsi="Book Antiqua"/>
        </w:rPr>
        <w:t xml:space="preserve"> M, Sharma P, </w:t>
      </w:r>
      <w:proofErr w:type="spellStart"/>
      <w:r w:rsidRPr="002B01F6">
        <w:rPr>
          <w:rFonts w:ascii="Book Antiqua" w:hAnsi="Book Antiqua"/>
        </w:rPr>
        <w:t>Kuipers</w:t>
      </w:r>
      <w:proofErr w:type="spellEnd"/>
      <w:r w:rsidRPr="002B01F6">
        <w:rPr>
          <w:rFonts w:ascii="Book Antiqua" w:hAnsi="Book Antiqua"/>
        </w:rPr>
        <w:t xml:space="preserve"> EJ. Accuracy of narrow-band imaging in predicting colonoscopy surveillance intervals and histology of distal diminutive polyps: results from a multicenter, prospective trial. </w:t>
      </w:r>
      <w:proofErr w:type="spellStart"/>
      <w:r w:rsidRPr="002B01F6">
        <w:rPr>
          <w:rFonts w:ascii="Book Antiqua" w:hAnsi="Book Antiqua"/>
          <w:i/>
          <w:iCs/>
        </w:rPr>
        <w:t>Gastrointest</w:t>
      </w:r>
      <w:proofErr w:type="spellEnd"/>
      <w:r w:rsidRPr="002B01F6">
        <w:rPr>
          <w:rFonts w:ascii="Book Antiqua" w:hAnsi="Book Antiqua"/>
          <w:i/>
          <w:iCs/>
        </w:rPr>
        <w:t xml:space="preserve"> </w:t>
      </w:r>
      <w:proofErr w:type="spellStart"/>
      <w:r w:rsidRPr="002B01F6">
        <w:rPr>
          <w:rFonts w:ascii="Book Antiqua" w:hAnsi="Book Antiqua"/>
          <w:i/>
          <w:iCs/>
        </w:rPr>
        <w:t>Endosc</w:t>
      </w:r>
      <w:proofErr w:type="spellEnd"/>
      <w:r w:rsidRPr="002B01F6">
        <w:rPr>
          <w:rFonts w:ascii="Book Antiqua" w:hAnsi="Book Antiqua"/>
        </w:rPr>
        <w:t xml:space="preserve"> 2013; </w:t>
      </w:r>
      <w:r w:rsidRPr="002B01F6">
        <w:rPr>
          <w:rFonts w:ascii="Book Antiqua" w:hAnsi="Book Antiqua"/>
          <w:b/>
          <w:bCs/>
        </w:rPr>
        <w:t>78</w:t>
      </w:r>
      <w:r w:rsidRPr="002B01F6">
        <w:rPr>
          <w:rFonts w:ascii="Book Antiqua" w:hAnsi="Book Antiqua"/>
        </w:rPr>
        <w:t>: 106-114 [PMID: 23582472 DOI: 10.1016/j.gie.2013.01.035]</w:t>
      </w:r>
    </w:p>
    <w:p w14:paraId="16FCA3A1" w14:textId="77777777" w:rsidR="00EC6F79" w:rsidRPr="002B01F6" w:rsidRDefault="00EC6F79" w:rsidP="00EC6F79">
      <w:pPr>
        <w:spacing w:line="360" w:lineRule="auto"/>
        <w:jc w:val="both"/>
        <w:rPr>
          <w:rFonts w:ascii="Book Antiqua" w:hAnsi="Book Antiqua"/>
        </w:rPr>
      </w:pPr>
      <w:r w:rsidRPr="002B01F6">
        <w:rPr>
          <w:rFonts w:ascii="Book Antiqua" w:hAnsi="Book Antiqua"/>
        </w:rPr>
        <w:lastRenderedPageBreak/>
        <w:t xml:space="preserve">8 </w:t>
      </w:r>
      <w:proofErr w:type="spellStart"/>
      <w:r w:rsidRPr="002B01F6">
        <w:rPr>
          <w:rFonts w:ascii="Book Antiqua" w:hAnsi="Book Antiqua"/>
          <w:b/>
          <w:bCs/>
        </w:rPr>
        <w:t>Rondonotti</w:t>
      </w:r>
      <w:proofErr w:type="spellEnd"/>
      <w:r w:rsidRPr="002B01F6">
        <w:rPr>
          <w:rFonts w:ascii="Book Antiqua" w:hAnsi="Book Antiqua"/>
          <w:b/>
          <w:bCs/>
        </w:rPr>
        <w:t xml:space="preserve"> E</w:t>
      </w:r>
      <w:r w:rsidRPr="002B01F6">
        <w:rPr>
          <w:rFonts w:ascii="Book Antiqua" w:hAnsi="Book Antiqua"/>
        </w:rPr>
        <w:t xml:space="preserve">, Hassan C, </w:t>
      </w:r>
      <w:proofErr w:type="spellStart"/>
      <w:r w:rsidRPr="002B01F6">
        <w:rPr>
          <w:rFonts w:ascii="Book Antiqua" w:hAnsi="Book Antiqua"/>
        </w:rPr>
        <w:t>Andrealli</w:t>
      </w:r>
      <w:proofErr w:type="spellEnd"/>
      <w:r w:rsidRPr="002B01F6">
        <w:rPr>
          <w:rFonts w:ascii="Book Antiqua" w:hAnsi="Book Antiqua"/>
        </w:rPr>
        <w:t xml:space="preserve"> A, </w:t>
      </w:r>
      <w:proofErr w:type="spellStart"/>
      <w:r w:rsidRPr="002B01F6">
        <w:rPr>
          <w:rFonts w:ascii="Book Antiqua" w:hAnsi="Book Antiqua"/>
        </w:rPr>
        <w:t>Paggi</w:t>
      </w:r>
      <w:proofErr w:type="spellEnd"/>
      <w:r w:rsidRPr="002B01F6">
        <w:rPr>
          <w:rFonts w:ascii="Book Antiqua" w:hAnsi="Book Antiqua"/>
        </w:rPr>
        <w:t xml:space="preserve"> S, Amato A, Scaramella L, </w:t>
      </w:r>
      <w:proofErr w:type="spellStart"/>
      <w:r w:rsidRPr="002B01F6">
        <w:rPr>
          <w:rFonts w:ascii="Book Antiqua" w:hAnsi="Book Antiqua"/>
        </w:rPr>
        <w:t>Repici</w:t>
      </w:r>
      <w:proofErr w:type="spellEnd"/>
      <w:r w:rsidRPr="002B01F6">
        <w:rPr>
          <w:rFonts w:ascii="Book Antiqua" w:hAnsi="Book Antiqua"/>
        </w:rPr>
        <w:t xml:space="preserve"> A, </w:t>
      </w:r>
      <w:proofErr w:type="spellStart"/>
      <w:r w:rsidRPr="002B01F6">
        <w:rPr>
          <w:rFonts w:ascii="Book Antiqua" w:hAnsi="Book Antiqua"/>
        </w:rPr>
        <w:t>Radaelli</w:t>
      </w:r>
      <w:proofErr w:type="spellEnd"/>
      <w:r w:rsidRPr="002B01F6">
        <w:rPr>
          <w:rFonts w:ascii="Book Antiqua" w:hAnsi="Book Antiqua"/>
        </w:rPr>
        <w:t xml:space="preserve"> F. Clinical Validation of BASIC Classification for the Resect and Discard Strategy for Diminutive Colorectal Polyps. </w:t>
      </w:r>
      <w:r w:rsidRPr="002B01F6">
        <w:rPr>
          <w:rFonts w:ascii="Book Antiqua" w:hAnsi="Book Antiqua"/>
          <w:i/>
          <w:iCs/>
        </w:rPr>
        <w:t>Clin Gastroenterol Hepatol</w:t>
      </w:r>
      <w:r w:rsidRPr="002B01F6">
        <w:rPr>
          <w:rFonts w:ascii="Book Antiqua" w:hAnsi="Book Antiqua"/>
        </w:rPr>
        <w:t xml:space="preserve"> 2020; </w:t>
      </w:r>
      <w:r w:rsidRPr="002B01F6">
        <w:rPr>
          <w:rFonts w:ascii="Book Antiqua" w:hAnsi="Book Antiqua"/>
          <w:b/>
          <w:bCs/>
        </w:rPr>
        <w:t>18</w:t>
      </w:r>
      <w:r w:rsidRPr="002B01F6">
        <w:rPr>
          <w:rFonts w:ascii="Book Antiqua" w:hAnsi="Book Antiqua"/>
        </w:rPr>
        <w:t>: 2357-2365.e4 [PMID: 31923641 DOI: 10.1016/j.cgh.2019.12.028]</w:t>
      </w:r>
    </w:p>
    <w:p w14:paraId="751E057E" w14:textId="77777777" w:rsidR="00EC6F79" w:rsidRPr="002B01F6" w:rsidRDefault="00EC6F79" w:rsidP="00EC6F79">
      <w:pPr>
        <w:spacing w:line="360" w:lineRule="auto"/>
        <w:jc w:val="both"/>
        <w:rPr>
          <w:rFonts w:ascii="Book Antiqua" w:hAnsi="Book Antiqua"/>
        </w:rPr>
      </w:pPr>
      <w:r w:rsidRPr="002B01F6">
        <w:rPr>
          <w:rFonts w:ascii="Book Antiqua" w:hAnsi="Book Antiqua"/>
        </w:rPr>
        <w:t xml:space="preserve">9 </w:t>
      </w:r>
      <w:proofErr w:type="spellStart"/>
      <w:r w:rsidRPr="002B01F6">
        <w:rPr>
          <w:rFonts w:ascii="Book Antiqua" w:hAnsi="Book Antiqua"/>
          <w:b/>
          <w:bCs/>
        </w:rPr>
        <w:t>Kominami</w:t>
      </w:r>
      <w:proofErr w:type="spellEnd"/>
      <w:r w:rsidRPr="002B01F6">
        <w:rPr>
          <w:rFonts w:ascii="Book Antiqua" w:hAnsi="Book Antiqua"/>
          <w:b/>
          <w:bCs/>
        </w:rPr>
        <w:t xml:space="preserve"> Y</w:t>
      </w:r>
      <w:r w:rsidRPr="002B01F6">
        <w:rPr>
          <w:rFonts w:ascii="Book Antiqua" w:hAnsi="Book Antiqua"/>
        </w:rPr>
        <w:t xml:space="preserve">, Yoshida S, Tanaka S, </w:t>
      </w:r>
      <w:proofErr w:type="spellStart"/>
      <w:r w:rsidRPr="002B01F6">
        <w:rPr>
          <w:rFonts w:ascii="Book Antiqua" w:hAnsi="Book Antiqua"/>
        </w:rPr>
        <w:t>Sanomura</w:t>
      </w:r>
      <w:proofErr w:type="spellEnd"/>
      <w:r w:rsidRPr="002B01F6">
        <w:rPr>
          <w:rFonts w:ascii="Book Antiqua" w:hAnsi="Book Antiqua"/>
        </w:rPr>
        <w:t xml:space="preserve"> Y, </w:t>
      </w:r>
      <w:proofErr w:type="spellStart"/>
      <w:r w:rsidRPr="002B01F6">
        <w:rPr>
          <w:rFonts w:ascii="Book Antiqua" w:hAnsi="Book Antiqua"/>
        </w:rPr>
        <w:t>Hirakawa</w:t>
      </w:r>
      <w:proofErr w:type="spellEnd"/>
      <w:r w:rsidRPr="002B01F6">
        <w:rPr>
          <w:rFonts w:ascii="Book Antiqua" w:hAnsi="Book Antiqua"/>
        </w:rPr>
        <w:t xml:space="preserve"> T, </w:t>
      </w:r>
      <w:proofErr w:type="spellStart"/>
      <w:r w:rsidRPr="002B01F6">
        <w:rPr>
          <w:rFonts w:ascii="Book Antiqua" w:hAnsi="Book Antiqua"/>
        </w:rPr>
        <w:t>Raytchev</w:t>
      </w:r>
      <w:proofErr w:type="spellEnd"/>
      <w:r w:rsidRPr="002B01F6">
        <w:rPr>
          <w:rFonts w:ascii="Book Antiqua" w:hAnsi="Book Antiqua"/>
        </w:rPr>
        <w:t xml:space="preserve"> B, Tamaki T, Koide T, Kaneda K, </w:t>
      </w:r>
      <w:proofErr w:type="spellStart"/>
      <w:r w:rsidRPr="002B01F6">
        <w:rPr>
          <w:rFonts w:ascii="Book Antiqua" w:hAnsi="Book Antiqua"/>
        </w:rPr>
        <w:t>Chayama</w:t>
      </w:r>
      <w:proofErr w:type="spellEnd"/>
      <w:r w:rsidRPr="002B01F6">
        <w:rPr>
          <w:rFonts w:ascii="Book Antiqua" w:hAnsi="Book Antiqua"/>
        </w:rPr>
        <w:t xml:space="preserve"> K. Computer-aided diagnosis of colorectal polyp histology by using a real-time image recognition system and narrow-band imaging magnifying colonoscopy. </w:t>
      </w:r>
      <w:proofErr w:type="spellStart"/>
      <w:r w:rsidRPr="002B01F6">
        <w:rPr>
          <w:rFonts w:ascii="Book Antiqua" w:hAnsi="Book Antiqua"/>
          <w:i/>
          <w:iCs/>
        </w:rPr>
        <w:t>Gastrointest</w:t>
      </w:r>
      <w:proofErr w:type="spellEnd"/>
      <w:r w:rsidRPr="002B01F6">
        <w:rPr>
          <w:rFonts w:ascii="Book Antiqua" w:hAnsi="Book Antiqua"/>
          <w:i/>
          <w:iCs/>
        </w:rPr>
        <w:t xml:space="preserve"> </w:t>
      </w:r>
      <w:proofErr w:type="spellStart"/>
      <w:r w:rsidRPr="002B01F6">
        <w:rPr>
          <w:rFonts w:ascii="Book Antiqua" w:hAnsi="Book Antiqua"/>
          <w:i/>
          <w:iCs/>
        </w:rPr>
        <w:t>Endosc</w:t>
      </w:r>
      <w:proofErr w:type="spellEnd"/>
      <w:r w:rsidRPr="002B01F6">
        <w:rPr>
          <w:rFonts w:ascii="Book Antiqua" w:hAnsi="Book Antiqua"/>
        </w:rPr>
        <w:t xml:space="preserve"> 2016; </w:t>
      </w:r>
      <w:r w:rsidRPr="002B01F6">
        <w:rPr>
          <w:rFonts w:ascii="Book Antiqua" w:hAnsi="Book Antiqua"/>
          <w:b/>
          <w:bCs/>
        </w:rPr>
        <w:t>83</w:t>
      </w:r>
      <w:r w:rsidRPr="002B01F6">
        <w:rPr>
          <w:rFonts w:ascii="Book Antiqua" w:hAnsi="Book Antiqua"/>
        </w:rPr>
        <w:t>: 643-649 [PMID: 26264431 DOI: 10.1016/j.gie.2015.08.004]</w:t>
      </w:r>
    </w:p>
    <w:p w14:paraId="1BC5A0D8" w14:textId="77777777" w:rsidR="00EC6F79" w:rsidRPr="002B01F6" w:rsidRDefault="00EC6F79" w:rsidP="00EC6F79">
      <w:pPr>
        <w:spacing w:line="360" w:lineRule="auto"/>
        <w:jc w:val="both"/>
        <w:rPr>
          <w:rFonts w:ascii="Book Antiqua" w:hAnsi="Book Antiqua"/>
        </w:rPr>
      </w:pPr>
      <w:r w:rsidRPr="002B01F6">
        <w:rPr>
          <w:rFonts w:ascii="Book Antiqua" w:hAnsi="Book Antiqua"/>
        </w:rPr>
        <w:t xml:space="preserve">10 </w:t>
      </w:r>
      <w:proofErr w:type="spellStart"/>
      <w:r w:rsidRPr="002B01F6">
        <w:rPr>
          <w:rFonts w:ascii="Book Antiqua" w:hAnsi="Book Antiqua"/>
          <w:b/>
          <w:bCs/>
        </w:rPr>
        <w:t>Vleugels</w:t>
      </w:r>
      <w:proofErr w:type="spellEnd"/>
      <w:r w:rsidRPr="002B01F6">
        <w:rPr>
          <w:rFonts w:ascii="Book Antiqua" w:hAnsi="Book Antiqua"/>
          <w:b/>
          <w:bCs/>
        </w:rPr>
        <w:t xml:space="preserve"> JLA</w:t>
      </w:r>
      <w:r w:rsidRPr="002B01F6">
        <w:rPr>
          <w:rFonts w:ascii="Book Antiqua" w:hAnsi="Book Antiqua"/>
        </w:rPr>
        <w:t xml:space="preserve">, </w:t>
      </w:r>
      <w:proofErr w:type="spellStart"/>
      <w:r w:rsidRPr="002B01F6">
        <w:rPr>
          <w:rFonts w:ascii="Book Antiqua" w:hAnsi="Book Antiqua"/>
        </w:rPr>
        <w:t>Greuter</w:t>
      </w:r>
      <w:proofErr w:type="spellEnd"/>
      <w:r w:rsidRPr="002B01F6">
        <w:rPr>
          <w:rFonts w:ascii="Book Antiqua" w:hAnsi="Book Antiqua"/>
        </w:rPr>
        <w:t xml:space="preserve"> MJE, </w:t>
      </w:r>
      <w:proofErr w:type="spellStart"/>
      <w:r w:rsidRPr="002B01F6">
        <w:rPr>
          <w:rFonts w:ascii="Book Antiqua" w:hAnsi="Book Antiqua"/>
        </w:rPr>
        <w:t>Hazewinkel</w:t>
      </w:r>
      <w:proofErr w:type="spellEnd"/>
      <w:r w:rsidRPr="002B01F6">
        <w:rPr>
          <w:rFonts w:ascii="Book Antiqua" w:hAnsi="Book Antiqua"/>
        </w:rPr>
        <w:t xml:space="preserve"> Y, Coupé VMH, Dekker E. Implementation of an optical diagnosis strategy saves costs and does not impair clinical outcomes of a fecal immunochemical test-based colorectal cancer screening program. </w:t>
      </w:r>
      <w:proofErr w:type="spellStart"/>
      <w:r w:rsidRPr="002B01F6">
        <w:rPr>
          <w:rFonts w:ascii="Book Antiqua" w:hAnsi="Book Antiqua"/>
          <w:i/>
          <w:iCs/>
        </w:rPr>
        <w:t>Endosc</w:t>
      </w:r>
      <w:proofErr w:type="spellEnd"/>
      <w:r w:rsidRPr="002B01F6">
        <w:rPr>
          <w:rFonts w:ascii="Book Antiqua" w:hAnsi="Book Antiqua"/>
          <w:i/>
          <w:iCs/>
        </w:rPr>
        <w:t xml:space="preserve"> Int Open</w:t>
      </w:r>
      <w:r w:rsidRPr="002B01F6">
        <w:rPr>
          <w:rFonts w:ascii="Book Antiqua" w:hAnsi="Book Antiqua"/>
        </w:rPr>
        <w:t xml:space="preserve"> 2017; </w:t>
      </w:r>
      <w:r w:rsidRPr="002B01F6">
        <w:rPr>
          <w:rFonts w:ascii="Book Antiqua" w:hAnsi="Book Antiqua"/>
          <w:b/>
          <w:bCs/>
        </w:rPr>
        <w:t>5</w:t>
      </w:r>
      <w:r w:rsidRPr="002B01F6">
        <w:rPr>
          <w:rFonts w:ascii="Book Antiqua" w:hAnsi="Book Antiqua"/>
        </w:rPr>
        <w:t>: E1197-E1207 [PMID: 29202003 DOI: 10.1055/s-0043-113565]</w:t>
      </w:r>
    </w:p>
    <w:p w14:paraId="07B851DE" w14:textId="77777777" w:rsidR="00EC6F79" w:rsidRPr="002B01F6" w:rsidRDefault="00EC6F79" w:rsidP="00EC6F79">
      <w:pPr>
        <w:spacing w:line="360" w:lineRule="auto"/>
        <w:jc w:val="both"/>
        <w:rPr>
          <w:rFonts w:ascii="Book Antiqua" w:hAnsi="Book Antiqua"/>
        </w:rPr>
      </w:pPr>
      <w:r w:rsidRPr="002B01F6">
        <w:rPr>
          <w:rFonts w:ascii="Book Antiqua" w:hAnsi="Book Antiqua"/>
        </w:rPr>
        <w:t xml:space="preserve">11 </w:t>
      </w:r>
      <w:proofErr w:type="spellStart"/>
      <w:r w:rsidRPr="002B01F6">
        <w:rPr>
          <w:rFonts w:ascii="Book Antiqua" w:hAnsi="Book Antiqua"/>
          <w:b/>
          <w:bCs/>
        </w:rPr>
        <w:t>Weigt</w:t>
      </w:r>
      <w:proofErr w:type="spellEnd"/>
      <w:r w:rsidRPr="002B01F6">
        <w:rPr>
          <w:rFonts w:ascii="Book Antiqua" w:hAnsi="Book Antiqua"/>
          <w:b/>
          <w:bCs/>
        </w:rPr>
        <w:t xml:space="preserve"> J</w:t>
      </w:r>
      <w:r w:rsidRPr="002B01F6">
        <w:rPr>
          <w:rFonts w:ascii="Book Antiqua" w:hAnsi="Book Antiqua"/>
        </w:rPr>
        <w:t xml:space="preserve">, </w:t>
      </w:r>
      <w:proofErr w:type="spellStart"/>
      <w:r w:rsidRPr="002B01F6">
        <w:rPr>
          <w:rFonts w:ascii="Book Antiqua" w:hAnsi="Book Antiqua"/>
        </w:rPr>
        <w:t>Repici</w:t>
      </w:r>
      <w:proofErr w:type="spellEnd"/>
      <w:r w:rsidRPr="002B01F6">
        <w:rPr>
          <w:rFonts w:ascii="Book Antiqua" w:hAnsi="Book Antiqua"/>
        </w:rPr>
        <w:t xml:space="preserve"> A, Antonelli G, Afifi A, </w:t>
      </w:r>
      <w:proofErr w:type="spellStart"/>
      <w:r w:rsidRPr="002B01F6">
        <w:rPr>
          <w:rFonts w:ascii="Book Antiqua" w:hAnsi="Book Antiqua"/>
        </w:rPr>
        <w:t>Kliegis</w:t>
      </w:r>
      <w:proofErr w:type="spellEnd"/>
      <w:r w:rsidRPr="002B01F6">
        <w:rPr>
          <w:rFonts w:ascii="Book Antiqua" w:hAnsi="Book Antiqua"/>
        </w:rPr>
        <w:t xml:space="preserve"> L, </w:t>
      </w:r>
      <w:proofErr w:type="spellStart"/>
      <w:r w:rsidRPr="002B01F6">
        <w:rPr>
          <w:rFonts w:ascii="Book Antiqua" w:hAnsi="Book Antiqua"/>
        </w:rPr>
        <w:t>Correale</w:t>
      </w:r>
      <w:proofErr w:type="spellEnd"/>
      <w:r w:rsidRPr="002B01F6">
        <w:rPr>
          <w:rFonts w:ascii="Book Antiqua" w:hAnsi="Book Antiqua"/>
        </w:rPr>
        <w:t xml:space="preserve"> L, Hassan C, Neumann H. Performance of a new integrated computer-assisted system (</w:t>
      </w:r>
      <w:proofErr w:type="spellStart"/>
      <w:r w:rsidRPr="002B01F6">
        <w:rPr>
          <w:rFonts w:ascii="Book Antiqua" w:hAnsi="Book Antiqua"/>
        </w:rPr>
        <w:t>CADe</w:t>
      </w:r>
      <w:proofErr w:type="spellEnd"/>
      <w:r w:rsidRPr="002B01F6">
        <w:rPr>
          <w:rFonts w:ascii="Book Antiqua" w:hAnsi="Book Antiqua"/>
        </w:rPr>
        <w:t>/</w:t>
      </w:r>
      <w:proofErr w:type="spellStart"/>
      <w:r w:rsidRPr="002B01F6">
        <w:rPr>
          <w:rFonts w:ascii="Book Antiqua" w:hAnsi="Book Antiqua"/>
        </w:rPr>
        <w:t>CADx</w:t>
      </w:r>
      <w:proofErr w:type="spellEnd"/>
      <w:r w:rsidRPr="002B01F6">
        <w:rPr>
          <w:rFonts w:ascii="Book Antiqua" w:hAnsi="Book Antiqua"/>
        </w:rPr>
        <w:t xml:space="preserve">) for detection and characterization of colorectal neoplasia. </w:t>
      </w:r>
      <w:r w:rsidRPr="002B01F6">
        <w:rPr>
          <w:rFonts w:ascii="Book Antiqua" w:hAnsi="Book Antiqua"/>
          <w:i/>
          <w:iCs/>
        </w:rPr>
        <w:t>Endoscopy</w:t>
      </w:r>
      <w:r w:rsidRPr="002B01F6">
        <w:rPr>
          <w:rFonts w:ascii="Book Antiqua" w:hAnsi="Book Antiqua"/>
        </w:rPr>
        <w:t xml:space="preserve"> 2022; </w:t>
      </w:r>
      <w:r w:rsidRPr="002B01F6">
        <w:rPr>
          <w:rFonts w:ascii="Book Antiqua" w:hAnsi="Book Antiqua"/>
          <w:b/>
          <w:bCs/>
        </w:rPr>
        <w:t>54</w:t>
      </w:r>
      <w:r w:rsidRPr="002B01F6">
        <w:rPr>
          <w:rFonts w:ascii="Book Antiqua" w:hAnsi="Book Antiqua"/>
        </w:rPr>
        <w:t>: 180-184 [PMID: 33494106 DOI: 10.1055/a-1372-0419]</w:t>
      </w:r>
    </w:p>
    <w:p w14:paraId="45296B7E" w14:textId="77777777" w:rsidR="00EC6F79" w:rsidRPr="00801DE2" w:rsidRDefault="00EC6F79" w:rsidP="00EC6F79">
      <w:pPr>
        <w:spacing w:line="360" w:lineRule="auto"/>
        <w:jc w:val="both"/>
        <w:rPr>
          <w:rFonts w:ascii="Book Antiqua" w:hAnsi="Book Antiqua"/>
          <w:lang w:val="nl-NL"/>
        </w:rPr>
      </w:pPr>
      <w:r w:rsidRPr="002B01F6">
        <w:rPr>
          <w:rFonts w:ascii="Book Antiqua" w:hAnsi="Book Antiqua"/>
        </w:rPr>
        <w:t xml:space="preserve">12 </w:t>
      </w:r>
      <w:r w:rsidRPr="002B01F6">
        <w:rPr>
          <w:rFonts w:ascii="Book Antiqua" w:hAnsi="Book Antiqua"/>
          <w:b/>
          <w:bCs/>
        </w:rPr>
        <w:t>van der Zander QEW</w:t>
      </w:r>
      <w:r w:rsidRPr="002B01F6">
        <w:rPr>
          <w:rFonts w:ascii="Book Antiqua" w:hAnsi="Book Antiqua"/>
        </w:rPr>
        <w:t xml:space="preserve">, Schreuder RM, </w:t>
      </w:r>
      <w:proofErr w:type="spellStart"/>
      <w:r w:rsidRPr="002B01F6">
        <w:rPr>
          <w:rFonts w:ascii="Book Antiqua" w:hAnsi="Book Antiqua"/>
        </w:rPr>
        <w:t>Fonollà</w:t>
      </w:r>
      <w:proofErr w:type="spellEnd"/>
      <w:r w:rsidRPr="002B01F6">
        <w:rPr>
          <w:rFonts w:ascii="Book Antiqua" w:hAnsi="Book Antiqua"/>
        </w:rPr>
        <w:t xml:space="preserve"> R, </w:t>
      </w:r>
      <w:proofErr w:type="spellStart"/>
      <w:r w:rsidRPr="002B01F6">
        <w:rPr>
          <w:rFonts w:ascii="Book Antiqua" w:hAnsi="Book Antiqua"/>
        </w:rPr>
        <w:t>Scheeve</w:t>
      </w:r>
      <w:proofErr w:type="spellEnd"/>
      <w:r w:rsidRPr="002B01F6">
        <w:rPr>
          <w:rFonts w:ascii="Book Antiqua" w:hAnsi="Book Antiqua"/>
        </w:rPr>
        <w:t xml:space="preserve"> T, van der </w:t>
      </w:r>
      <w:proofErr w:type="spellStart"/>
      <w:r w:rsidRPr="002B01F6">
        <w:rPr>
          <w:rFonts w:ascii="Book Antiqua" w:hAnsi="Book Antiqua"/>
        </w:rPr>
        <w:t>Sommen</w:t>
      </w:r>
      <w:proofErr w:type="spellEnd"/>
      <w:r w:rsidRPr="002B01F6">
        <w:rPr>
          <w:rFonts w:ascii="Book Antiqua" w:hAnsi="Book Antiqua"/>
        </w:rPr>
        <w:t xml:space="preserve"> F, </w:t>
      </w:r>
      <w:proofErr w:type="spellStart"/>
      <w:r w:rsidRPr="002B01F6">
        <w:rPr>
          <w:rFonts w:ascii="Book Antiqua" w:hAnsi="Book Antiqua"/>
        </w:rPr>
        <w:t>Winkens</w:t>
      </w:r>
      <w:proofErr w:type="spellEnd"/>
      <w:r w:rsidRPr="002B01F6">
        <w:rPr>
          <w:rFonts w:ascii="Book Antiqua" w:hAnsi="Book Antiqua"/>
        </w:rPr>
        <w:t xml:space="preserve"> B, </w:t>
      </w:r>
      <w:proofErr w:type="spellStart"/>
      <w:r w:rsidRPr="002B01F6">
        <w:rPr>
          <w:rFonts w:ascii="Book Antiqua" w:hAnsi="Book Antiqua"/>
        </w:rPr>
        <w:t>Aepli</w:t>
      </w:r>
      <w:proofErr w:type="spellEnd"/>
      <w:r w:rsidRPr="002B01F6">
        <w:rPr>
          <w:rFonts w:ascii="Book Antiqua" w:hAnsi="Book Antiqua"/>
        </w:rPr>
        <w:t xml:space="preserve"> P, </w:t>
      </w:r>
      <w:proofErr w:type="spellStart"/>
      <w:r w:rsidRPr="002B01F6">
        <w:rPr>
          <w:rFonts w:ascii="Book Antiqua" w:hAnsi="Book Antiqua"/>
        </w:rPr>
        <w:t>Hayee</w:t>
      </w:r>
      <w:proofErr w:type="spellEnd"/>
      <w:r w:rsidRPr="002B01F6">
        <w:rPr>
          <w:rFonts w:ascii="Book Antiqua" w:hAnsi="Book Antiqua"/>
        </w:rPr>
        <w:t xml:space="preserve"> B, </w:t>
      </w:r>
      <w:proofErr w:type="spellStart"/>
      <w:r w:rsidRPr="002B01F6">
        <w:rPr>
          <w:rFonts w:ascii="Book Antiqua" w:hAnsi="Book Antiqua"/>
        </w:rPr>
        <w:t>Pischel</w:t>
      </w:r>
      <w:proofErr w:type="spellEnd"/>
      <w:r w:rsidRPr="002B01F6">
        <w:rPr>
          <w:rFonts w:ascii="Book Antiqua" w:hAnsi="Book Antiqua"/>
        </w:rPr>
        <w:t xml:space="preserve"> AB, Stefanovic M, Subramaniam S, Bhandari P, de With PHN, </w:t>
      </w:r>
      <w:proofErr w:type="spellStart"/>
      <w:r w:rsidRPr="002B01F6">
        <w:rPr>
          <w:rFonts w:ascii="Book Antiqua" w:hAnsi="Book Antiqua"/>
        </w:rPr>
        <w:t>Masclee</w:t>
      </w:r>
      <w:proofErr w:type="spellEnd"/>
      <w:r w:rsidRPr="002B01F6">
        <w:rPr>
          <w:rFonts w:ascii="Book Antiqua" w:hAnsi="Book Antiqua"/>
        </w:rPr>
        <w:t xml:space="preserve"> AAM, Schoon EJ. Optical diagnosis of colorectal polyp images using a newly developed computer-aided diagnosis system (</w:t>
      </w:r>
      <w:proofErr w:type="spellStart"/>
      <w:r w:rsidRPr="002B01F6">
        <w:rPr>
          <w:rFonts w:ascii="Book Antiqua" w:hAnsi="Book Antiqua"/>
        </w:rPr>
        <w:t>CADx</w:t>
      </w:r>
      <w:proofErr w:type="spellEnd"/>
      <w:r w:rsidRPr="002B01F6">
        <w:rPr>
          <w:rFonts w:ascii="Book Antiqua" w:hAnsi="Book Antiqua"/>
        </w:rPr>
        <w:t xml:space="preserve">) compared with intuitive optical diagnosis. </w:t>
      </w:r>
      <w:r w:rsidRPr="00801DE2">
        <w:rPr>
          <w:rFonts w:ascii="Book Antiqua" w:hAnsi="Book Antiqua"/>
          <w:i/>
          <w:iCs/>
          <w:lang w:val="nl-NL"/>
        </w:rPr>
        <w:t>Endoscopy</w:t>
      </w:r>
      <w:r w:rsidRPr="00801DE2">
        <w:rPr>
          <w:rFonts w:ascii="Book Antiqua" w:hAnsi="Book Antiqua"/>
          <w:lang w:val="nl-NL"/>
        </w:rPr>
        <w:t xml:space="preserve"> 2021; </w:t>
      </w:r>
      <w:r w:rsidRPr="00801DE2">
        <w:rPr>
          <w:rFonts w:ascii="Book Antiqua" w:hAnsi="Book Antiqua"/>
          <w:b/>
          <w:bCs/>
          <w:lang w:val="nl-NL"/>
        </w:rPr>
        <w:t>53</w:t>
      </w:r>
      <w:r w:rsidRPr="00801DE2">
        <w:rPr>
          <w:rFonts w:ascii="Book Antiqua" w:hAnsi="Book Antiqua"/>
          <w:lang w:val="nl-NL"/>
        </w:rPr>
        <w:t>: 1219-1226 [PMID: 33368056 DOI: 10.1055/a-1343-1597]</w:t>
      </w:r>
    </w:p>
    <w:p w14:paraId="610DA34D" w14:textId="6A385FD6" w:rsidR="00EC6F79" w:rsidRPr="002B01F6" w:rsidRDefault="00EC6F79" w:rsidP="00EC6F79">
      <w:pPr>
        <w:spacing w:line="360" w:lineRule="auto"/>
        <w:jc w:val="both"/>
        <w:rPr>
          <w:rFonts w:ascii="Book Antiqua" w:hAnsi="Book Antiqua"/>
        </w:rPr>
      </w:pPr>
      <w:r w:rsidRPr="00801DE2">
        <w:rPr>
          <w:rFonts w:ascii="Book Antiqua" w:hAnsi="Book Antiqua"/>
          <w:lang w:val="nl-NL"/>
        </w:rPr>
        <w:t xml:space="preserve">13 </w:t>
      </w:r>
      <w:r w:rsidRPr="00801DE2">
        <w:rPr>
          <w:rFonts w:ascii="Book Antiqua" w:hAnsi="Book Antiqua"/>
          <w:b/>
          <w:bCs/>
          <w:lang w:val="nl-NL"/>
        </w:rPr>
        <w:t>Kusters K,</w:t>
      </w:r>
      <w:r w:rsidRPr="00801DE2">
        <w:rPr>
          <w:rFonts w:ascii="Book Antiqua" w:hAnsi="Book Antiqua"/>
          <w:lang w:val="nl-NL"/>
        </w:rPr>
        <w:t xml:space="preserve"> Scheeve T, Dehghani N, van der Zander QE, Schreuder R-M, Masclee AA, Schoon E, van der Sommen F, de With PH. </w:t>
      </w:r>
      <w:r w:rsidRPr="002B01F6">
        <w:rPr>
          <w:rFonts w:ascii="Book Antiqua" w:hAnsi="Book Antiqua"/>
        </w:rPr>
        <w:t>Colorectal polyp classification using confidence-calibrated convolutional neural networks</w:t>
      </w:r>
      <w:r w:rsidR="003411C3">
        <w:rPr>
          <w:rFonts w:ascii="Book Antiqua" w:hAnsi="Book Antiqua"/>
        </w:rPr>
        <w:t xml:space="preserve">. </w:t>
      </w:r>
      <w:r w:rsidR="003411C3" w:rsidRPr="003411C3">
        <w:rPr>
          <w:rFonts w:ascii="Book Antiqua" w:hAnsi="Book Antiqua"/>
          <w:i/>
        </w:rPr>
        <w:t>SPIE</w:t>
      </w:r>
      <w:r w:rsidR="00E23178">
        <w:rPr>
          <w:rFonts w:ascii="Book Antiqua" w:hAnsi="Book Antiqua"/>
        </w:rPr>
        <w:t xml:space="preserve"> 2022</w:t>
      </w:r>
      <w:r w:rsidRPr="002B01F6">
        <w:rPr>
          <w:rFonts w:ascii="Book Antiqua" w:hAnsi="Book Antiqua"/>
        </w:rPr>
        <w:t xml:space="preserve"> </w:t>
      </w:r>
      <w:r w:rsidR="007151A1">
        <w:rPr>
          <w:rFonts w:ascii="Book Antiqua" w:hAnsi="Book Antiqua"/>
        </w:rPr>
        <w:t>[</w:t>
      </w:r>
      <w:r w:rsidRPr="002B01F6">
        <w:rPr>
          <w:rFonts w:ascii="Book Antiqua" w:hAnsi="Book Antiqua"/>
        </w:rPr>
        <w:t>DOI: 10.1117/12.2606801</w:t>
      </w:r>
      <w:r w:rsidR="007151A1">
        <w:rPr>
          <w:rFonts w:ascii="Book Antiqua" w:hAnsi="Book Antiqua"/>
        </w:rPr>
        <w:t>]</w:t>
      </w:r>
    </w:p>
    <w:p w14:paraId="633EBBB4" w14:textId="03209EC0" w:rsidR="00EC6F79" w:rsidRPr="00801DE2" w:rsidRDefault="00EC6F79" w:rsidP="00EC6F79">
      <w:pPr>
        <w:spacing w:line="360" w:lineRule="auto"/>
        <w:jc w:val="both"/>
        <w:rPr>
          <w:rFonts w:ascii="Book Antiqua" w:hAnsi="Book Antiqua"/>
        </w:rPr>
      </w:pPr>
      <w:r w:rsidRPr="002B01F6">
        <w:rPr>
          <w:rFonts w:ascii="Book Antiqua" w:hAnsi="Book Antiqua"/>
        </w:rPr>
        <w:t xml:space="preserve">14 </w:t>
      </w:r>
      <w:r w:rsidR="00984BA0" w:rsidRPr="00984BA0">
        <w:rPr>
          <w:rFonts w:ascii="Book Antiqua" w:hAnsi="Book Antiqua"/>
          <w:b/>
        </w:rPr>
        <w:t>Fujifilm.</w:t>
      </w:r>
      <w:r w:rsidR="00984BA0" w:rsidRPr="00801DE2">
        <w:rPr>
          <w:rFonts w:ascii="Book Antiqua" w:hAnsi="Book Antiqua"/>
        </w:rPr>
        <w:t xml:space="preserve"> CAD EYE Detection and </w:t>
      </w:r>
      <w:proofErr w:type="spellStart"/>
      <w:r w:rsidR="00984BA0" w:rsidRPr="00801DE2">
        <w:rPr>
          <w:rFonts w:ascii="Book Antiqua" w:hAnsi="Book Antiqua"/>
        </w:rPr>
        <w:t>Characterisation</w:t>
      </w:r>
      <w:proofErr w:type="spellEnd"/>
      <w:r w:rsidR="00984BA0" w:rsidRPr="00801DE2">
        <w:rPr>
          <w:rFonts w:ascii="Book Antiqua" w:hAnsi="Book Antiqua"/>
        </w:rPr>
        <w:t xml:space="preserve">, 2020. </w:t>
      </w:r>
      <w:r w:rsidR="00FA4033" w:rsidRPr="00FA4033">
        <w:rPr>
          <w:rFonts w:ascii="Book Antiqua" w:hAnsi="Book Antiqua"/>
        </w:rPr>
        <w:t xml:space="preserve">Available from: </w:t>
      </w:r>
      <w:r w:rsidR="00984BA0" w:rsidRPr="00801DE2">
        <w:rPr>
          <w:rFonts w:ascii="Book Antiqua" w:hAnsi="Book Antiqua"/>
        </w:rPr>
        <w:t>https://www.fujifilm.eu/eu/cadeye</w:t>
      </w:r>
    </w:p>
    <w:p w14:paraId="78B3D675" w14:textId="77777777" w:rsidR="00EC6F79" w:rsidRPr="002B01F6" w:rsidRDefault="00EC6F79" w:rsidP="00EC6F79">
      <w:pPr>
        <w:spacing w:line="360" w:lineRule="auto"/>
        <w:jc w:val="both"/>
        <w:rPr>
          <w:rFonts w:ascii="Book Antiqua" w:hAnsi="Book Antiqua"/>
        </w:rPr>
      </w:pPr>
      <w:r w:rsidRPr="002B01F6">
        <w:rPr>
          <w:rFonts w:ascii="Book Antiqua" w:hAnsi="Book Antiqua"/>
        </w:rPr>
        <w:lastRenderedPageBreak/>
        <w:t xml:space="preserve">15 </w:t>
      </w:r>
      <w:proofErr w:type="spellStart"/>
      <w:r w:rsidRPr="002B01F6">
        <w:rPr>
          <w:rFonts w:ascii="Book Antiqua" w:hAnsi="Book Antiqua"/>
          <w:b/>
          <w:bCs/>
        </w:rPr>
        <w:t>Bisschops</w:t>
      </w:r>
      <w:proofErr w:type="spellEnd"/>
      <w:r w:rsidRPr="002B01F6">
        <w:rPr>
          <w:rFonts w:ascii="Book Antiqua" w:hAnsi="Book Antiqua"/>
          <w:b/>
          <w:bCs/>
        </w:rPr>
        <w:t xml:space="preserve"> R</w:t>
      </w:r>
      <w:r w:rsidRPr="002B01F6">
        <w:rPr>
          <w:rFonts w:ascii="Book Antiqua" w:hAnsi="Book Antiqua"/>
        </w:rPr>
        <w:t xml:space="preserve">, Hassan C, Bhandari P, </w:t>
      </w:r>
      <w:proofErr w:type="spellStart"/>
      <w:r w:rsidRPr="002B01F6">
        <w:rPr>
          <w:rFonts w:ascii="Book Antiqua" w:hAnsi="Book Antiqua"/>
        </w:rPr>
        <w:t>Coron</w:t>
      </w:r>
      <w:proofErr w:type="spellEnd"/>
      <w:r w:rsidRPr="002B01F6">
        <w:rPr>
          <w:rFonts w:ascii="Book Antiqua" w:hAnsi="Book Antiqua"/>
        </w:rPr>
        <w:t xml:space="preserve"> E, Neumann H, </w:t>
      </w:r>
      <w:proofErr w:type="spellStart"/>
      <w:r w:rsidRPr="002B01F6">
        <w:rPr>
          <w:rFonts w:ascii="Book Antiqua" w:hAnsi="Book Antiqua"/>
        </w:rPr>
        <w:t>Pech</w:t>
      </w:r>
      <w:proofErr w:type="spellEnd"/>
      <w:r w:rsidRPr="002B01F6">
        <w:rPr>
          <w:rFonts w:ascii="Book Antiqua" w:hAnsi="Book Antiqua"/>
        </w:rPr>
        <w:t xml:space="preserve"> O, </w:t>
      </w:r>
      <w:proofErr w:type="spellStart"/>
      <w:r w:rsidRPr="002B01F6">
        <w:rPr>
          <w:rFonts w:ascii="Book Antiqua" w:hAnsi="Book Antiqua"/>
        </w:rPr>
        <w:t>Correale</w:t>
      </w:r>
      <w:proofErr w:type="spellEnd"/>
      <w:r w:rsidRPr="002B01F6">
        <w:rPr>
          <w:rFonts w:ascii="Book Antiqua" w:hAnsi="Book Antiqua"/>
        </w:rPr>
        <w:t xml:space="preserve"> L, </w:t>
      </w:r>
      <w:proofErr w:type="spellStart"/>
      <w:r w:rsidRPr="002B01F6">
        <w:rPr>
          <w:rFonts w:ascii="Book Antiqua" w:hAnsi="Book Antiqua"/>
        </w:rPr>
        <w:t>Repici</w:t>
      </w:r>
      <w:proofErr w:type="spellEnd"/>
      <w:r w:rsidRPr="002B01F6">
        <w:rPr>
          <w:rFonts w:ascii="Book Antiqua" w:hAnsi="Book Antiqua"/>
        </w:rPr>
        <w:t xml:space="preserve"> A. BASIC (BLI Adenoma Serrated International Classification) classification for colorectal polyp characterization with blue light imaging. </w:t>
      </w:r>
      <w:r w:rsidRPr="002B01F6">
        <w:rPr>
          <w:rFonts w:ascii="Book Antiqua" w:hAnsi="Book Antiqua"/>
          <w:i/>
          <w:iCs/>
        </w:rPr>
        <w:t>Endoscopy</w:t>
      </w:r>
      <w:r w:rsidRPr="002B01F6">
        <w:rPr>
          <w:rFonts w:ascii="Book Antiqua" w:hAnsi="Book Antiqua"/>
        </w:rPr>
        <w:t xml:space="preserve"> 2018; </w:t>
      </w:r>
      <w:r w:rsidRPr="002B01F6">
        <w:rPr>
          <w:rFonts w:ascii="Book Antiqua" w:hAnsi="Book Antiqua"/>
          <w:b/>
          <w:bCs/>
        </w:rPr>
        <w:t>50</w:t>
      </w:r>
      <w:r w:rsidRPr="002B01F6">
        <w:rPr>
          <w:rFonts w:ascii="Book Antiqua" w:hAnsi="Book Antiqua"/>
        </w:rPr>
        <w:t>: 211-220 [PMID: 29065437 DOI: 10.1055/s-0043-121570]</w:t>
      </w:r>
    </w:p>
    <w:p w14:paraId="26374030" w14:textId="77777777" w:rsidR="00EC6F79" w:rsidRPr="002B01F6" w:rsidRDefault="00EC6F79" w:rsidP="00EC6F79">
      <w:pPr>
        <w:spacing w:line="360" w:lineRule="auto"/>
        <w:jc w:val="both"/>
        <w:rPr>
          <w:rFonts w:ascii="Book Antiqua" w:hAnsi="Book Antiqua"/>
        </w:rPr>
      </w:pPr>
      <w:r w:rsidRPr="002B01F6">
        <w:rPr>
          <w:rFonts w:ascii="Book Antiqua" w:hAnsi="Book Antiqua"/>
        </w:rPr>
        <w:t xml:space="preserve">16 </w:t>
      </w:r>
      <w:r w:rsidRPr="002B01F6">
        <w:rPr>
          <w:rFonts w:ascii="Book Antiqua" w:hAnsi="Book Antiqua"/>
          <w:b/>
          <w:bCs/>
        </w:rPr>
        <w:t>Sano Y</w:t>
      </w:r>
      <w:r w:rsidRPr="002B01F6">
        <w:rPr>
          <w:rFonts w:ascii="Book Antiqua" w:hAnsi="Book Antiqua"/>
        </w:rPr>
        <w:t xml:space="preserve">, Tanaka S, Kudo SE, Saito S, Matsuda T, Wada Y, </w:t>
      </w:r>
      <w:proofErr w:type="spellStart"/>
      <w:r w:rsidRPr="002B01F6">
        <w:rPr>
          <w:rFonts w:ascii="Book Antiqua" w:hAnsi="Book Antiqua"/>
        </w:rPr>
        <w:t>Fujii</w:t>
      </w:r>
      <w:proofErr w:type="spellEnd"/>
      <w:r w:rsidRPr="002B01F6">
        <w:rPr>
          <w:rFonts w:ascii="Book Antiqua" w:hAnsi="Book Antiqua"/>
        </w:rPr>
        <w:t xml:space="preserve"> T, </w:t>
      </w:r>
      <w:proofErr w:type="spellStart"/>
      <w:r w:rsidRPr="002B01F6">
        <w:rPr>
          <w:rFonts w:ascii="Book Antiqua" w:hAnsi="Book Antiqua"/>
        </w:rPr>
        <w:t>Ikematsu</w:t>
      </w:r>
      <w:proofErr w:type="spellEnd"/>
      <w:r w:rsidRPr="002B01F6">
        <w:rPr>
          <w:rFonts w:ascii="Book Antiqua" w:hAnsi="Book Antiqua"/>
        </w:rPr>
        <w:t xml:space="preserve"> H, </w:t>
      </w:r>
      <w:proofErr w:type="spellStart"/>
      <w:r w:rsidRPr="002B01F6">
        <w:rPr>
          <w:rFonts w:ascii="Book Antiqua" w:hAnsi="Book Antiqua"/>
        </w:rPr>
        <w:t>Uraoka</w:t>
      </w:r>
      <w:proofErr w:type="spellEnd"/>
      <w:r w:rsidRPr="002B01F6">
        <w:rPr>
          <w:rFonts w:ascii="Book Antiqua" w:hAnsi="Book Antiqua"/>
        </w:rPr>
        <w:t xml:space="preserve"> T, Kobayashi N, Nakamura H, </w:t>
      </w:r>
      <w:proofErr w:type="spellStart"/>
      <w:r w:rsidRPr="002B01F6">
        <w:rPr>
          <w:rFonts w:ascii="Book Antiqua" w:hAnsi="Book Antiqua"/>
        </w:rPr>
        <w:t>Hotta</w:t>
      </w:r>
      <w:proofErr w:type="spellEnd"/>
      <w:r w:rsidRPr="002B01F6">
        <w:rPr>
          <w:rFonts w:ascii="Book Antiqua" w:hAnsi="Book Antiqua"/>
        </w:rPr>
        <w:t xml:space="preserve"> K, </w:t>
      </w:r>
      <w:proofErr w:type="spellStart"/>
      <w:r w:rsidRPr="002B01F6">
        <w:rPr>
          <w:rFonts w:ascii="Book Antiqua" w:hAnsi="Book Antiqua"/>
        </w:rPr>
        <w:t>Horimatsu</w:t>
      </w:r>
      <w:proofErr w:type="spellEnd"/>
      <w:r w:rsidRPr="002B01F6">
        <w:rPr>
          <w:rFonts w:ascii="Book Antiqua" w:hAnsi="Book Antiqua"/>
        </w:rPr>
        <w:t xml:space="preserve"> T, Sakamoto N, Fu KI, Tsuruta O, Kawano H, </w:t>
      </w:r>
      <w:proofErr w:type="spellStart"/>
      <w:r w:rsidRPr="002B01F6">
        <w:rPr>
          <w:rFonts w:ascii="Book Antiqua" w:hAnsi="Book Antiqua"/>
        </w:rPr>
        <w:t>Kashida</w:t>
      </w:r>
      <w:proofErr w:type="spellEnd"/>
      <w:r w:rsidRPr="002B01F6">
        <w:rPr>
          <w:rFonts w:ascii="Book Antiqua" w:hAnsi="Book Antiqua"/>
        </w:rPr>
        <w:t xml:space="preserve"> H, Takeuchi Y, Machida H, </w:t>
      </w:r>
      <w:proofErr w:type="spellStart"/>
      <w:r w:rsidRPr="002B01F6">
        <w:rPr>
          <w:rFonts w:ascii="Book Antiqua" w:hAnsi="Book Antiqua"/>
        </w:rPr>
        <w:t>Kusaka</w:t>
      </w:r>
      <w:proofErr w:type="spellEnd"/>
      <w:r w:rsidRPr="002B01F6">
        <w:rPr>
          <w:rFonts w:ascii="Book Antiqua" w:hAnsi="Book Antiqua"/>
        </w:rPr>
        <w:t xml:space="preserve"> T, Yoshida N, Hirata I, Terai T, </w:t>
      </w:r>
      <w:proofErr w:type="spellStart"/>
      <w:r w:rsidRPr="002B01F6">
        <w:rPr>
          <w:rFonts w:ascii="Book Antiqua" w:hAnsi="Book Antiqua"/>
        </w:rPr>
        <w:t>Yamano</w:t>
      </w:r>
      <w:proofErr w:type="spellEnd"/>
      <w:r w:rsidRPr="002B01F6">
        <w:rPr>
          <w:rFonts w:ascii="Book Antiqua" w:hAnsi="Book Antiqua"/>
        </w:rPr>
        <w:t xml:space="preserve"> HO, Kaneko K, Nakajima T, Sakamoto T, Yamaguchi Y, Tamai N, Nakano N, Hayashi N, Oka S, </w:t>
      </w:r>
      <w:proofErr w:type="spellStart"/>
      <w:r w:rsidRPr="002B01F6">
        <w:rPr>
          <w:rFonts w:ascii="Book Antiqua" w:hAnsi="Book Antiqua"/>
        </w:rPr>
        <w:t>Iwatate</w:t>
      </w:r>
      <w:proofErr w:type="spellEnd"/>
      <w:r w:rsidRPr="002B01F6">
        <w:rPr>
          <w:rFonts w:ascii="Book Antiqua" w:hAnsi="Book Antiqua"/>
        </w:rPr>
        <w:t xml:space="preserve"> M, Ishikawa H, Murakami Y, Yoshida S, Saito Y. Narrow-band imaging (NBI) magnifying endoscopic classification of colorectal tumors proposed by the Japan NBI Expert Team. </w:t>
      </w:r>
      <w:r w:rsidRPr="002B01F6">
        <w:rPr>
          <w:rFonts w:ascii="Book Antiqua" w:hAnsi="Book Antiqua"/>
          <w:i/>
          <w:iCs/>
        </w:rPr>
        <w:t xml:space="preserve">Dig </w:t>
      </w:r>
      <w:proofErr w:type="spellStart"/>
      <w:r w:rsidRPr="002B01F6">
        <w:rPr>
          <w:rFonts w:ascii="Book Antiqua" w:hAnsi="Book Antiqua"/>
          <w:i/>
          <w:iCs/>
        </w:rPr>
        <w:t>Endosc</w:t>
      </w:r>
      <w:proofErr w:type="spellEnd"/>
      <w:r w:rsidRPr="002B01F6">
        <w:rPr>
          <w:rFonts w:ascii="Book Antiqua" w:hAnsi="Book Antiqua"/>
        </w:rPr>
        <w:t xml:space="preserve"> 2016; </w:t>
      </w:r>
      <w:r w:rsidRPr="002B01F6">
        <w:rPr>
          <w:rFonts w:ascii="Book Antiqua" w:hAnsi="Book Antiqua"/>
          <w:b/>
          <w:bCs/>
        </w:rPr>
        <w:t>28</w:t>
      </w:r>
      <w:r w:rsidRPr="002B01F6">
        <w:rPr>
          <w:rFonts w:ascii="Book Antiqua" w:hAnsi="Book Antiqua"/>
        </w:rPr>
        <w:t>: 526-533 [PMID: 26927367 DOI: 10.1111/den.12644]</w:t>
      </w:r>
    </w:p>
    <w:p w14:paraId="30A64AAE" w14:textId="77777777" w:rsidR="00EC6F79" w:rsidRPr="00801DE2" w:rsidRDefault="00EC6F79" w:rsidP="00EC6F79">
      <w:pPr>
        <w:spacing w:line="360" w:lineRule="auto"/>
        <w:jc w:val="both"/>
        <w:rPr>
          <w:rFonts w:ascii="Book Antiqua" w:hAnsi="Book Antiqua"/>
          <w:lang w:val="nl-NL"/>
        </w:rPr>
      </w:pPr>
      <w:r w:rsidRPr="002B01F6">
        <w:rPr>
          <w:rFonts w:ascii="Book Antiqua" w:hAnsi="Book Antiqua"/>
        </w:rPr>
        <w:t xml:space="preserve">17 </w:t>
      </w:r>
      <w:proofErr w:type="spellStart"/>
      <w:r w:rsidRPr="002B01F6">
        <w:rPr>
          <w:rFonts w:ascii="Book Antiqua" w:hAnsi="Book Antiqua"/>
          <w:b/>
          <w:bCs/>
        </w:rPr>
        <w:t>Vinsard</w:t>
      </w:r>
      <w:proofErr w:type="spellEnd"/>
      <w:r w:rsidRPr="002B01F6">
        <w:rPr>
          <w:rFonts w:ascii="Book Antiqua" w:hAnsi="Book Antiqua"/>
          <w:b/>
          <w:bCs/>
        </w:rPr>
        <w:t xml:space="preserve"> DG</w:t>
      </w:r>
      <w:r w:rsidRPr="002B01F6">
        <w:rPr>
          <w:rFonts w:ascii="Book Antiqua" w:hAnsi="Book Antiqua"/>
        </w:rPr>
        <w:t xml:space="preserve">, Mori Y, Misawa M, Kudo SE, Rastogi A, </w:t>
      </w:r>
      <w:proofErr w:type="spellStart"/>
      <w:r w:rsidRPr="002B01F6">
        <w:rPr>
          <w:rFonts w:ascii="Book Antiqua" w:hAnsi="Book Antiqua"/>
        </w:rPr>
        <w:t>Bagci</w:t>
      </w:r>
      <w:proofErr w:type="spellEnd"/>
      <w:r w:rsidRPr="002B01F6">
        <w:rPr>
          <w:rFonts w:ascii="Book Antiqua" w:hAnsi="Book Antiqua"/>
        </w:rPr>
        <w:t xml:space="preserve"> U, Rex DK, Wallace MB. Quality assurance of computer-aided detection and diagnosis in colonoscopy. </w:t>
      </w:r>
      <w:r w:rsidRPr="00801DE2">
        <w:rPr>
          <w:rFonts w:ascii="Book Antiqua" w:hAnsi="Book Antiqua"/>
          <w:i/>
          <w:iCs/>
          <w:lang w:val="nl-NL"/>
        </w:rPr>
        <w:t>Gastrointest Endosc</w:t>
      </w:r>
      <w:r w:rsidRPr="00801DE2">
        <w:rPr>
          <w:rFonts w:ascii="Book Antiqua" w:hAnsi="Book Antiqua"/>
          <w:lang w:val="nl-NL"/>
        </w:rPr>
        <w:t xml:space="preserve"> 2019; </w:t>
      </w:r>
      <w:r w:rsidRPr="00801DE2">
        <w:rPr>
          <w:rFonts w:ascii="Book Antiqua" w:hAnsi="Book Antiqua"/>
          <w:b/>
          <w:bCs/>
          <w:lang w:val="nl-NL"/>
        </w:rPr>
        <w:t>90</w:t>
      </w:r>
      <w:r w:rsidRPr="00801DE2">
        <w:rPr>
          <w:rFonts w:ascii="Book Antiqua" w:hAnsi="Book Antiqua"/>
          <w:lang w:val="nl-NL"/>
        </w:rPr>
        <w:t>: 55-63 [PMID: 30926431 DOI: 10.1016/j.gie.2019.03.019]</w:t>
      </w:r>
    </w:p>
    <w:p w14:paraId="768BB57F" w14:textId="77777777" w:rsidR="00EC6F79" w:rsidRPr="002B01F6" w:rsidRDefault="00EC6F79" w:rsidP="00EC6F79">
      <w:pPr>
        <w:spacing w:line="360" w:lineRule="auto"/>
        <w:jc w:val="both"/>
        <w:rPr>
          <w:rFonts w:ascii="Book Antiqua" w:hAnsi="Book Antiqua"/>
        </w:rPr>
      </w:pPr>
      <w:r w:rsidRPr="00801DE2">
        <w:rPr>
          <w:rFonts w:ascii="Book Antiqua" w:hAnsi="Book Antiqua"/>
          <w:lang w:val="nl-NL"/>
        </w:rPr>
        <w:t xml:space="preserve">18 </w:t>
      </w:r>
      <w:r w:rsidRPr="00801DE2">
        <w:rPr>
          <w:rFonts w:ascii="Book Antiqua" w:hAnsi="Book Antiqua"/>
          <w:b/>
          <w:bCs/>
          <w:lang w:val="nl-NL"/>
        </w:rPr>
        <w:t>de Groof AJ</w:t>
      </w:r>
      <w:r w:rsidRPr="00801DE2">
        <w:rPr>
          <w:rFonts w:ascii="Book Antiqua" w:hAnsi="Book Antiqua"/>
          <w:lang w:val="nl-NL"/>
        </w:rPr>
        <w:t xml:space="preserve">, Struyvenberg MR, Fockens KN, van der Putten J, van der Sommen F, Boers TG, Zinger S, Bisschops R, de With PH, Pouw RE, Curvers WL, Schoon EJ, Bergman JJGHM. </w:t>
      </w:r>
      <w:r w:rsidRPr="002B01F6">
        <w:rPr>
          <w:rFonts w:ascii="Book Antiqua" w:hAnsi="Book Antiqua"/>
        </w:rPr>
        <w:t xml:space="preserve">Deep learning algorithm detection of Barrett's neoplasia with high accuracy during live endoscopic procedures: a pilot study (with video). </w:t>
      </w:r>
      <w:proofErr w:type="spellStart"/>
      <w:r w:rsidRPr="002B01F6">
        <w:rPr>
          <w:rFonts w:ascii="Book Antiqua" w:hAnsi="Book Antiqua"/>
          <w:i/>
          <w:iCs/>
        </w:rPr>
        <w:t>Gastrointest</w:t>
      </w:r>
      <w:proofErr w:type="spellEnd"/>
      <w:r w:rsidRPr="002B01F6">
        <w:rPr>
          <w:rFonts w:ascii="Book Antiqua" w:hAnsi="Book Antiqua"/>
          <w:i/>
          <w:iCs/>
        </w:rPr>
        <w:t xml:space="preserve"> </w:t>
      </w:r>
      <w:proofErr w:type="spellStart"/>
      <w:r w:rsidRPr="002B01F6">
        <w:rPr>
          <w:rFonts w:ascii="Book Antiqua" w:hAnsi="Book Antiqua"/>
          <w:i/>
          <w:iCs/>
        </w:rPr>
        <w:t>Endosc</w:t>
      </w:r>
      <w:proofErr w:type="spellEnd"/>
      <w:r w:rsidRPr="002B01F6">
        <w:rPr>
          <w:rFonts w:ascii="Book Antiqua" w:hAnsi="Book Antiqua"/>
        </w:rPr>
        <w:t xml:space="preserve"> 2020; </w:t>
      </w:r>
      <w:r w:rsidRPr="002B01F6">
        <w:rPr>
          <w:rFonts w:ascii="Book Antiqua" w:hAnsi="Book Antiqua"/>
          <w:b/>
          <w:bCs/>
        </w:rPr>
        <w:t>91</w:t>
      </w:r>
      <w:r w:rsidRPr="002B01F6">
        <w:rPr>
          <w:rFonts w:ascii="Book Antiqua" w:hAnsi="Book Antiqua"/>
        </w:rPr>
        <w:t>: 1242-1250 [PMID: 31926965 DOI: 10.1016/j.gie.2019.12.048]</w:t>
      </w:r>
    </w:p>
    <w:p w14:paraId="68BEC37E" w14:textId="77777777" w:rsidR="00EC6F79" w:rsidRPr="002B01F6" w:rsidRDefault="00EC6F79" w:rsidP="00EC6F79">
      <w:pPr>
        <w:spacing w:line="360" w:lineRule="auto"/>
        <w:jc w:val="both"/>
        <w:rPr>
          <w:rFonts w:ascii="Book Antiqua" w:hAnsi="Book Antiqua"/>
        </w:rPr>
      </w:pPr>
      <w:r w:rsidRPr="002B01F6">
        <w:rPr>
          <w:rFonts w:ascii="Book Antiqua" w:hAnsi="Book Antiqua"/>
        </w:rPr>
        <w:t xml:space="preserve">19 </w:t>
      </w:r>
      <w:proofErr w:type="spellStart"/>
      <w:r w:rsidRPr="002B01F6">
        <w:rPr>
          <w:rFonts w:ascii="Book Antiqua" w:hAnsi="Book Antiqua"/>
          <w:b/>
          <w:bCs/>
        </w:rPr>
        <w:t>Rondonotti</w:t>
      </w:r>
      <w:proofErr w:type="spellEnd"/>
      <w:r w:rsidRPr="002B01F6">
        <w:rPr>
          <w:rFonts w:ascii="Book Antiqua" w:hAnsi="Book Antiqua"/>
          <w:b/>
          <w:bCs/>
        </w:rPr>
        <w:t xml:space="preserve"> E</w:t>
      </w:r>
      <w:r w:rsidRPr="002B01F6">
        <w:rPr>
          <w:rFonts w:ascii="Book Antiqua" w:hAnsi="Book Antiqua"/>
        </w:rPr>
        <w:t xml:space="preserve">, Hassan C, </w:t>
      </w:r>
      <w:proofErr w:type="spellStart"/>
      <w:r w:rsidRPr="002B01F6">
        <w:rPr>
          <w:rFonts w:ascii="Book Antiqua" w:hAnsi="Book Antiqua"/>
        </w:rPr>
        <w:t>Tamanini</w:t>
      </w:r>
      <w:proofErr w:type="spellEnd"/>
      <w:r w:rsidRPr="002B01F6">
        <w:rPr>
          <w:rFonts w:ascii="Book Antiqua" w:hAnsi="Book Antiqua"/>
        </w:rPr>
        <w:t xml:space="preserve"> G, Antonelli G, </w:t>
      </w:r>
      <w:proofErr w:type="spellStart"/>
      <w:r w:rsidRPr="002B01F6">
        <w:rPr>
          <w:rFonts w:ascii="Book Antiqua" w:hAnsi="Book Antiqua"/>
        </w:rPr>
        <w:t>Andrisani</w:t>
      </w:r>
      <w:proofErr w:type="spellEnd"/>
      <w:r w:rsidRPr="002B01F6">
        <w:rPr>
          <w:rFonts w:ascii="Book Antiqua" w:hAnsi="Book Antiqua"/>
        </w:rPr>
        <w:t xml:space="preserve"> G, Leonetti G, </w:t>
      </w:r>
      <w:proofErr w:type="spellStart"/>
      <w:r w:rsidRPr="002B01F6">
        <w:rPr>
          <w:rFonts w:ascii="Book Antiqua" w:hAnsi="Book Antiqua"/>
        </w:rPr>
        <w:t>Paggi</w:t>
      </w:r>
      <w:proofErr w:type="spellEnd"/>
      <w:r w:rsidRPr="002B01F6">
        <w:rPr>
          <w:rFonts w:ascii="Book Antiqua" w:hAnsi="Book Antiqua"/>
        </w:rPr>
        <w:t xml:space="preserve"> S, Amato A, Scardino G, Di Paolo D, </w:t>
      </w:r>
      <w:proofErr w:type="spellStart"/>
      <w:r w:rsidRPr="002B01F6">
        <w:rPr>
          <w:rFonts w:ascii="Book Antiqua" w:hAnsi="Book Antiqua"/>
        </w:rPr>
        <w:t>Mandelli</w:t>
      </w:r>
      <w:proofErr w:type="spellEnd"/>
      <w:r w:rsidRPr="002B01F6">
        <w:rPr>
          <w:rFonts w:ascii="Book Antiqua" w:hAnsi="Book Antiqua"/>
        </w:rPr>
        <w:t xml:space="preserve"> G, </w:t>
      </w:r>
      <w:proofErr w:type="spellStart"/>
      <w:r w:rsidRPr="002B01F6">
        <w:rPr>
          <w:rFonts w:ascii="Book Antiqua" w:hAnsi="Book Antiqua"/>
        </w:rPr>
        <w:t>Lenoci</w:t>
      </w:r>
      <w:proofErr w:type="spellEnd"/>
      <w:r w:rsidRPr="002B01F6">
        <w:rPr>
          <w:rFonts w:ascii="Book Antiqua" w:hAnsi="Book Antiqua"/>
        </w:rPr>
        <w:t xml:space="preserve"> N, </w:t>
      </w:r>
      <w:proofErr w:type="spellStart"/>
      <w:r w:rsidRPr="002B01F6">
        <w:rPr>
          <w:rFonts w:ascii="Book Antiqua" w:hAnsi="Book Antiqua"/>
        </w:rPr>
        <w:t>Terreni</w:t>
      </w:r>
      <w:proofErr w:type="spellEnd"/>
      <w:r w:rsidRPr="002B01F6">
        <w:rPr>
          <w:rFonts w:ascii="Book Antiqua" w:hAnsi="Book Antiqua"/>
        </w:rPr>
        <w:t xml:space="preserve"> N, </w:t>
      </w:r>
      <w:proofErr w:type="spellStart"/>
      <w:r w:rsidRPr="002B01F6">
        <w:rPr>
          <w:rFonts w:ascii="Book Antiqua" w:hAnsi="Book Antiqua"/>
        </w:rPr>
        <w:t>Andrealli</w:t>
      </w:r>
      <w:proofErr w:type="spellEnd"/>
      <w:r w:rsidRPr="002B01F6">
        <w:rPr>
          <w:rFonts w:ascii="Book Antiqua" w:hAnsi="Book Antiqua"/>
        </w:rPr>
        <w:t xml:space="preserve"> A, </w:t>
      </w:r>
      <w:proofErr w:type="spellStart"/>
      <w:r w:rsidRPr="002B01F6">
        <w:rPr>
          <w:rFonts w:ascii="Book Antiqua" w:hAnsi="Book Antiqua"/>
        </w:rPr>
        <w:t>Maselli</w:t>
      </w:r>
      <w:proofErr w:type="spellEnd"/>
      <w:r w:rsidRPr="002B01F6">
        <w:rPr>
          <w:rFonts w:ascii="Book Antiqua" w:hAnsi="Book Antiqua"/>
        </w:rPr>
        <w:t xml:space="preserve"> R, </w:t>
      </w:r>
      <w:proofErr w:type="spellStart"/>
      <w:r w:rsidRPr="002B01F6">
        <w:rPr>
          <w:rFonts w:ascii="Book Antiqua" w:hAnsi="Book Antiqua"/>
        </w:rPr>
        <w:t>Spadaccini</w:t>
      </w:r>
      <w:proofErr w:type="spellEnd"/>
      <w:r w:rsidRPr="002B01F6">
        <w:rPr>
          <w:rFonts w:ascii="Book Antiqua" w:hAnsi="Book Antiqua"/>
        </w:rPr>
        <w:t xml:space="preserve"> M, </w:t>
      </w:r>
      <w:proofErr w:type="spellStart"/>
      <w:r w:rsidRPr="002B01F6">
        <w:rPr>
          <w:rFonts w:ascii="Book Antiqua" w:hAnsi="Book Antiqua"/>
        </w:rPr>
        <w:t>Galtieri</w:t>
      </w:r>
      <w:proofErr w:type="spellEnd"/>
      <w:r w:rsidRPr="002B01F6">
        <w:rPr>
          <w:rFonts w:ascii="Book Antiqua" w:hAnsi="Book Antiqua"/>
        </w:rPr>
        <w:t xml:space="preserve"> PA, </w:t>
      </w:r>
      <w:proofErr w:type="spellStart"/>
      <w:r w:rsidRPr="002B01F6">
        <w:rPr>
          <w:rFonts w:ascii="Book Antiqua" w:hAnsi="Book Antiqua"/>
        </w:rPr>
        <w:t>Correale</w:t>
      </w:r>
      <w:proofErr w:type="spellEnd"/>
      <w:r w:rsidRPr="002B01F6">
        <w:rPr>
          <w:rFonts w:ascii="Book Antiqua" w:hAnsi="Book Antiqua"/>
        </w:rPr>
        <w:t xml:space="preserve"> L, </w:t>
      </w:r>
      <w:proofErr w:type="spellStart"/>
      <w:r w:rsidRPr="002B01F6">
        <w:rPr>
          <w:rFonts w:ascii="Book Antiqua" w:hAnsi="Book Antiqua"/>
        </w:rPr>
        <w:t>Repici</w:t>
      </w:r>
      <w:proofErr w:type="spellEnd"/>
      <w:r w:rsidRPr="002B01F6">
        <w:rPr>
          <w:rFonts w:ascii="Book Antiqua" w:hAnsi="Book Antiqua"/>
        </w:rPr>
        <w:t xml:space="preserve"> A, Di Matteo FM, </w:t>
      </w:r>
      <w:proofErr w:type="spellStart"/>
      <w:r w:rsidRPr="002B01F6">
        <w:rPr>
          <w:rFonts w:ascii="Book Antiqua" w:hAnsi="Book Antiqua"/>
        </w:rPr>
        <w:t>Ambrosiani</w:t>
      </w:r>
      <w:proofErr w:type="spellEnd"/>
      <w:r w:rsidRPr="002B01F6">
        <w:rPr>
          <w:rFonts w:ascii="Book Antiqua" w:hAnsi="Book Antiqua"/>
        </w:rPr>
        <w:t xml:space="preserve"> L, </w:t>
      </w:r>
      <w:proofErr w:type="spellStart"/>
      <w:r w:rsidRPr="002B01F6">
        <w:rPr>
          <w:rFonts w:ascii="Book Antiqua" w:hAnsi="Book Antiqua"/>
        </w:rPr>
        <w:t>Filippi</w:t>
      </w:r>
      <w:proofErr w:type="spellEnd"/>
      <w:r w:rsidRPr="002B01F6">
        <w:rPr>
          <w:rFonts w:ascii="Book Antiqua" w:hAnsi="Book Antiqua"/>
        </w:rPr>
        <w:t xml:space="preserve"> E, Sharma P, </w:t>
      </w:r>
      <w:proofErr w:type="spellStart"/>
      <w:r w:rsidRPr="002B01F6">
        <w:rPr>
          <w:rFonts w:ascii="Book Antiqua" w:hAnsi="Book Antiqua"/>
        </w:rPr>
        <w:t>Radaelli</w:t>
      </w:r>
      <w:proofErr w:type="spellEnd"/>
      <w:r w:rsidRPr="002B01F6">
        <w:rPr>
          <w:rFonts w:ascii="Book Antiqua" w:hAnsi="Book Antiqua"/>
        </w:rPr>
        <w:t xml:space="preserve"> F. Artificial intelligence-assisted optical diagnosis for the resect-and-discard strategy in clinical practice: the Artificial intelligence BLI Characterization (ABC) study. </w:t>
      </w:r>
      <w:r w:rsidRPr="002B01F6">
        <w:rPr>
          <w:rFonts w:ascii="Book Antiqua" w:hAnsi="Book Antiqua"/>
          <w:i/>
          <w:iCs/>
        </w:rPr>
        <w:t>Endoscopy</w:t>
      </w:r>
      <w:r w:rsidRPr="002B01F6">
        <w:rPr>
          <w:rFonts w:ascii="Book Antiqua" w:hAnsi="Book Antiqua"/>
        </w:rPr>
        <w:t xml:space="preserve"> 2023; </w:t>
      </w:r>
      <w:r w:rsidRPr="002B01F6">
        <w:rPr>
          <w:rFonts w:ascii="Book Antiqua" w:hAnsi="Book Antiqua"/>
          <w:b/>
          <w:bCs/>
        </w:rPr>
        <w:t>55</w:t>
      </w:r>
      <w:r w:rsidRPr="002B01F6">
        <w:rPr>
          <w:rFonts w:ascii="Book Antiqua" w:hAnsi="Book Antiqua"/>
        </w:rPr>
        <w:t>: 14-22 [PMID: 35562098 DOI: 10.1055/a-1852-0330]</w:t>
      </w:r>
    </w:p>
    <w:p w14:paraId="795EAA70" w14:textId="77777777" w:rsidR="00EC6F79" w:rsidRPr="002B01F6" w:rsidRDefault="00EC6F79" w:rsidP="00EC6F79">
      <w:pPr>
        <w:spacing w:line="360" w:lineRule="auto"/>
        <w:jc w:val="both"/>
        <w:rPr>
          <w:rFonts w:ascii="Book Antiqua" w:hAnsi="Book Antiqua"/>
        </w:rPr>
      </w:pPr>
      <w:r w:rsidRPr="002B01F6">
        <w:rPr>
          <w:rFonts w:ascii="Book Antiqua" w:hAnsi="Book Antiqua"/>
        </w:rPr>
        <w:t xml:space="preserve">20 </w:t>
      </w:r>
      <w:r w:rsidRPr="002B01F6">
        <w:rPr>
          <w:rFonts w:ascii="Book Antiqua" w:hAnsi="Book Antiqua"/>
          <w:b/>
          <w:bCs/>
        </w:rPr>
        <w:t>Yoshida N</w:t>
      </w:r>
      <w:r w:rsidRPr="002B01F6">
        <w:rPr>
          <w:rFonts w:ascii="Book Antiqua" w:hAnsi="Book Antiqua"/>
        </w:rPr>
        <w:t xml:space="preserve">, Inoue K, Tomita Y, Kobayashi R, Hashimoto H, </w:t>
      </w:r>
      <w:proofErr w:type="spellStart"/>
      <w:r w:rsidRPr="002B01F6">
        <w:rPr>
          <w:rFonts w:ascii="Book Antiqua" w:hAnsi="Book Antiqua"/>
        </w:rPr>
        <w:t>Sugino</w:t>
      </w:r>
      <w:proofErr w:type="spellEnd"/>
      <w:r w:rsidRPr="002B01F6">
        <w:rPr>
          <w:rFonts w:ascii="Book Antiqua" w:hAnsi="Book Antiqua"/>
        </w:rPr>
        <w:t xml:space="preserve"> S, Hirose R, </w:t>
      </w:r>
      <w:proofErr w:type="spellStart"/>
      <w:r w:rsidRPr="002B01F6">
        <w:rPr>
          <w:rFonts w:ascii="Book Antiqua" w:hAnsi="Book Antiqua"/>
        </w:rPr>
        <w:t>Dohi</w:t>
      </w:r>
      <w:proofErr w:type="spellEnd"/>
      <w:r w:rsidRPr="002B01F6">
        <w:rPr>
          <w:rFonts w:ascii="Book Antiqua" w:hAnsi="Book Antiqua"/>
        </w:rPr>
        <w:t xml:space="preserve"> O, Yasuda H, Morinaga Y, Inada Y, Murakami T, Zhu X, Itoh Y. An analysis about the function of a new artificial intelligence, CAD EYE with the lesion recognition and </w:t>
      </w:r>
      <w:r w:rsidRPr="002B01F6">
        <w:rPr>
          <w:rFonts w:ascii="Book Antiqua" w:hAnsi="Book Antiqua"/>
        </w:rPr>
        <w:lastRenderedPageBreak/>
        <w:t xml:space="preserve">diagnosis for colorectal polyps in clinical practice. </w:t>
      </w:r>
      <w:r w:rsidRPr="002B01F6">
        <w:rPr>
          <w:rFonts w:ascii="Book Antiqua" w:hAnsi="Book Antiqua"/>
          <w:i/>
          <w:iCs/>
        </w:rPr>
        <w:t>Int J Colorectal Dis</w:t>
      </w:r>
      <w:r w:rsidRPr="002B01F6">
        <w:rPr>
          <w:rFonts w:ascii="Book Antiqua" w:hAnsi="Book Antiqua"/>
        </w:rPr>
        <w:t xml:space="preserve"> 2021; </w:t>
      </w:r>
      <w:r w:rsidRPr="002B01F6">
        <w:rPr>
          <w:rFonts w:ascii="Book Antiqua" w:hAnsi="Book Antiqua"/>
          <w:b/>
          <w:bCs/>
        </w:rPr>
        <w:t>36</w:t>
      </w:r>
      <w:r w:rsidRPr="002B01F6">
        <w:rPr>
          <w:rFonts w:ascii="Book Antiqua" w:hAnsi="Book Antiqua"/>
        </w:rPr>
        <w:t>: 2237-2245 [PMID: 34406437 DOI: 10.1007/s00384-021-04006-5]</w:t>
      </w:r>
    </w:p>
    <w:p w14:paraId="590C4D22" w14:textId="146C4FF9" w:rsidR="009B152B" w:rsidRDefault="009B152B" w:rsidP="00EC6F79">
      <w:pPr>
        <w:spacing w:line="360" w:lineRule="auto"/>
        <w:jc w:val="both"/>
        <w:rPr>
          <w:rFonts w:ascii="Book Antiqua" w:hAnsi="Book Antiqua"/>
        </w:rPr>
      </w:pPr>
      <w:r>
        <w:rPr>
          <w:rFonts w:ascii="Book Antiqua" w:hAnsi="Book Antiqua"/>
        </w:rPr>
        <w:t xml:space="preserve">21 </w:t>
      </w:r>
      <w:r w:rsidRPr="00650CE5">
        <w:rPr>
          <w:rFonts w:ascii="Book Antiqua" w:hAnsi="Book Antiqua"/>
          <w:b/>
        </w:rPr>
        <w:t>Hassan C</w:t>
      </w:r>
      <w:r w:rsidRPr="009B152B">
        <w:rPr>
          <w:rFonts w:ascii="Book Antiqua" w:hAnsi="Book Antiqua"/>
        </w:rPr>
        <w:t xml:space="preserve">, Sharma P, Mori Y, </w:t>
      </w:r>
      <w:proofErr w:type="spellStart"/>
      <w:r w:rsidRPr="009B152B">
        <w:rPr>
          <w:rFonts w:ascii="Book Antiqua" w:hAnsi="Book Antiqua"/>
        </w:rPr>
        <w:t>Bretthauer</w:t>
      </w:r>
      <w:proofErr w:type="spellEnd"/>
      <w:r w:rsidRPr="009B152B">
        <w:rPr>
          <w:rFonts w:ascii="Book Antiqua" w:hAnsi="Book Antiqua"/>
        </w:rPr>
        <w:t xml:space="preserve"> M, Rex DK; Combo Study Group, </w:t>
      </w:r>
      <w:proofErr w:type="spellStart"/>
      <w:r w:rsidRPr="009B152B">
        <w:rPr>
          <w:rFonts w:ascii="Book Antiqua" w:hAnsi="Book Antiqua"/>
        </w:rPr>
        <w:t>Repici</w:t>
      </w:r>
      <w:proofErr w:type="spellEnd"/>
      <w:r w:rsidRPr="009B152B">
        <w:rPr>
          <w:rFonts w:ascii="Book Antiqua" w:hAnsi="Book Antiqua"/>
        </w:rPr>
        <w:t xml:space="preserve"> A. Comparative Performance of Artificial Intelligence Optical Diagnosis Systems for Leaving in Situ Colorectal Polyps. </w:t>
      </w:r>
      <w:r w:rsidRPr="00650CE5">
        <w:rPr>
          <w:rFonts w:ascii="Book Antiqua" w:hAnsi="Book Antiqua"/>
          <w:i/>
        </w:rPr>
        <w:t xml:space="preserve">Gastroenterology </w:t>
      </w:r>
      <w:r w:rsidRPr="009B152B">
        <w:rPr>
          <w:rFonts w:ascii="Book Antiqua" w:hAnsi="Book Antiqua"/>
        </w:rPr>
        <w:t xml:space="preserve">2023; </w:t>
      </w:r>
      <w:r w:rsidRPr="00650CE5">
        <w:rPr>
          <w:rFonts w:ascii="Book Antiqua" w:hAnsi="Book Antiqua"/>
          <w:b/>
        </w:rPr>
        <w:t>164:</w:t>
      </w:r>
      <w:r w:rsidRPr="009B152B">
        <w:rPr>
          <w:rFonts w:ascii="Book Antiqua" w:hAnsi="Book Antiqua"/>
        </w:rPr>
        <w:t xml:space="preserve"> 467-469.e4 [PMID: 36328079 DOI: 10.1053/j.gastro.2022.10.021]</w:t>
      </w:r>
    </w:p>
    <w:p w14:paraId="62EE1C5F" w14:textId="34034261" w:rsidR="00EC6F79" w:rsidRPr="002B01F6" w:rsidRDefault="00165208" w:rsidP="00EC6F79">
      <w:pPr>
        <w:spacing w:line="360" w:lineRule="auto"/>
        <w:jc w:val="both"/>
        <w:rPr>
          <w:rFonts w:ascii="Book Antiqua" w:hAnsi="Book Antiqua"/>
        </w:rPr>
      </w:pPr>
      <w:r w:rsidRPr="002B01F6">
        <w:rPr>
          <w:rFonts w:ascii="Book Antiqua" w:hAnsi="Book Antiqua"/>
        </w:rPr>
        <w:t>2</w:t>
      </w:r>
      <w:r>
        <w:rPr>
          <w:rFonts w:ascii="Book Antiqua" w:hAnsi="Book Antiqua"/>
        </w:rPr>
        <w:t>2</w:t>
      </w:r>
      <w:r w:rsidRPr="002B01F6">
        <w:rPr>
          <w:rFonts w:ascii="Book Antiqua" w:hAnsi="Book Antiqua"/>
        </w:rPr>
        <w:t xml:space="preserve"> </w:t>
      </w:r>
      <w:proofErr w:type="spellStart"/>
      <w:r w:rsidR="00EC6F79" w:rsidRPr="002B01F6">
        <w:rPr>
          <w:rFonts w:ascii="Book Antiqua" w:hAnsi="Book Antiqua"/>
          <w:b/>
          <w:bCs/>
        </w:rPr>
        <w:t>Jin</w:t>
      </w:r>
      <w:proofErr w:type="spellEnd"/>
      <w:r w:rsidR="00EC6F79" w:rsidRPr="002B01F6">
        <w:rPr>
          <w:rFonts w:ascii="Book Antiqua" w:hAnsi="Book Antiqua"/>
          <w:b/>
          <w:bCs/>
        </w:rPr>
        <w:t xml:space="preserve"> EH</w:t>
      </w:r>
      <w:r w:rsidR="00EC6F79" w:rsidRPr="002B01F6">
        <w:rPr>
          <w:rFonts w:ascii="Book Antiqua" w:hAnsi="Book Antiqua"/>
        </w:rPr>
        <w:t xml:space="preserve">, Lee D, Bae JH, Kang HY, Kwak MS, </w:t>
      </w:r>
      <w:proofErr w:type="spellStart"/>
      <w:r w:rsidR="00EC6F79" w:rsidRPr="002B01F6">
        <w:rPr>
          <w:rFonts w:ascii="Book Antiqua" w:hAnsi="Book Antiqua"/>
        </w:rPr>
        <w:t>Seo</w:t>
      </w:r>
      <w:proofErr w:type="spellEnd"/>
      <w:r w:rsidR="00EC6F79" w:rsidRPr="002B01F6">
        <w:rPr>
          <w:rFonts w:ascii="Book Antiqua" w:hAnsi="Book Antiqua"/>
        </w:rPr>
        <w:t xml:space="preserve"> JY, Yang JI, Yang SY, Lim SH, </w:t>
      </w:r>
      <w:proofErr w:type="spellStart"/>
      <w:r w:rsidR="00EC6F79" w:rsidRPr="002B01F6">
        <w:rPr>
          <w:rFonts w:ascii="Book Antiqua" w:hAnsi="Book Antiqua"/>
        </w:rPr>
        <w:t>Yim</w:t>
      </w:r>
      <w:proofErr w:type="spellEnd"/>
      <w:r w:rsidR="00EC6F79" w:rsidRPr="002B01F6">
        <w:rPr>
          <w:rFonts w:ascii="Book Antiqua" w:hAnsi="Book Antiqua"/>
        </w:rPr>
        <w:t xml:space="preserve"> JY, Lim JH, Chung GE, Chung SJ, Choi JM, Han YM, Kang SJ, Lee J, Chan Kim H, Kim JS. Improved Accuracy in Optical Diagnosis of Colorectal Polyps Using Convolutional Neural Networks with Visual Explanations. </w:t>
      </w:r>
      <w:r w:rsidR="00EC6F79" w:rsidRPr="002B01F6">
        <w:rPr>
          <w:rFonts w:ascii="Book Antiqua" w:hAnsi="Book Antiqua"/>
          <w:i/>
          <w:iCs/>
        </w:rPr>
        <w:t>Gastroenterology</w:t>
      </w:r>
      <w:r w:rsidR="00EC6F79" w:rsidRPr="002B01F6">
        <w:rPr>
          <w:rFonts w:ascii="Book Antiqua" w:hAnsi="Book Antiqua"/>
        </w:rPr>
        <w:t xml:space="preserve"> 2020; </w:t>
      </w:r>
      <w:r w:rsidR="00EC6F79" w:rsidRPr="002B01F6">
        <w:rPr>
          <w:rFonts w:ascii="Book Antiqua" w:hAnsi="Book Antiqua"/>
          <w:b/>
          <w:bCs/>
        </w:rPr>
        <w:t>158</w:t>
      </w:r>
      <w:r w:rsidR="00EC6F79" w:rsidRPr="002B01F6">
        <w:rPr>
          <w:rFonts w:ascii="Book Antiqua" w:hAnsi="Book Antiqua"/>
        </w:rPr>
        <w:t>: 2169-2179.e8 [PMID: 32119927 DOI: 10.1053/j.gastro.2020.02.036]</w:t>
      </w:r>
    </w:p>
    <w:p w14:paraId="63C36125" w14:textId="1E6ABE38" w:rsidR="00EC6F79" w:rsidRPr="002B01F6" w:rsidRDefault="00165208" w:rsidP="00EC6F79">
      <w:pPr>
        <w:spacing w:line="360" w:lineRule="auto"/>
        <w:jc w:val="both"/>
        <w:rPr>
          <w:rFonts w:ascii="Book Antiqua" w:hAnsi="Book Antiqua"/>
        </w:rPr>
      </w:pPr>
      <w:r w:rsidRPr="002B01F6">
        <w:rPr>
          <w:rFonts w:ascii="Book Antiqua" w:hAnsi="Book Antiqua"/>
        </w:rPr>
        <w:t>2</w:t>
      </w:r>
      <w:r>
        <w:rPr>
          <w:rFonts w:ascii="Book Antiqua" w:hAnsi="Book Antiqua"/>
        </w:rPr>
        <w:t>3</w:t>
      </w:r>
      <w:r w:rsidRPr="002B01F6">
        <w:rPr>
          <w:rFonts w:ascii="Book Antiqua" w:hAnsi="Book Antiqua"/>
        </w:rPr>
        <w:t xml:space="preserve"> </w:t>
      </w:r>
      <w:r w:rsidR="00EC6F79" w:rsidRPr="002B01F6">
        <w:rPr>
          <w:rFonts w:ascii="Book Antiqua" w:hAnsi="Book Antiqua"/>
          <w:b/>
          <w:bCs/>
        </w:rPr>
        <w:t>Zachariah R</w:t>
      </w:r>
      <w:r w:rsidR="00EC6F79" w:rsidRPr="002B01F6">
        <w:rPr>
          <w:rFonts w:ascii="Book Antiqua" w:hAnsi="Book Antiqua"/>
        </w:rPr>
        <w:t xml:space="preserve">, </w:t>
      </w:r>
      <w:proofErr w:type="spellStart"/>
      <w:r w:rsidR="00EC6F79" w:rsidRPr="002B01F6">
        <w:rPr>
          <w:rFonts w:ascii="Book Antiqua" w:hAnsi="Book Antiqua"/>
        </w:rPr>
        <w:t>Samarasena</w:t>
      </w:r>
      <w:proofErr w:type="spellEnd"/>
      <w:r w:rsidR="00EC6F79" w:rsidRPr="002B01F6">
        <w:rPr>
          <w:rFonts w:ascii="Book Antiqua" w:hAnsi="Book Antiqua"/>
        </w:rPr>
        <w:t xml:space="preserve"> J, Luba D, Duh E, Dao T, </w:t>
      </w:r>
      <w:proofErr w:type="spellStart"/>
      <w:r w:rsidR="00EC6F79" w:rsidRPr="002B01F6">
        <w:rPr>
          <w:rFonts w:ascii="Book Antiqua" w:hAnsi="Book Antiqua"/>
        </w:rPr>
        <w:t>Requa</w:t>
      </w:r>
      <w:proofErr w:type="spellEnd"/>
      <w:r w:rsidR="00EC6F79" w:rsidRPr="002B01F6">
        <w:rPr>
          <w:rFonts w:ascii="Book Antiqua" w:hAnsi="Book Antiqua"/>
        </w:rPr>
        <w:t xml:space="preserve"> J, </w:t>
      </w:r>
      <w:proofErr w:type="spellStart"/>
      <w:r w:rsidR="00EC6F79" w:rsidRPr="002B01F6">
        <w:rPr>
          <w:rFonts w:ascii="Book Antiqua" w:hAnsi="Book Antiqua"/>
        </w:rPr>
        <w:t>Ninh</w:t>
      </w:r>
      <w:proofErr w:type="spellEnd"/>
      <w:r w:rsidR="00EC6F79" w:rsidRPr="002B01F6">
        <w:rPr>
          <w:rFonts w:ascii="Book Antiqua" w:hAnsi="Book Antiqua"/>
        </w:rPr>
        <w:t xml:space="preserve"> A, Karnes W. Prediction of Polyp Pathology Using Convolutional Neural Networks Achieves "Resect and Discard" Thresholds. </w:t>
      </w:r>
      <w:r w:rsidR="00EC6F79" w:rsidRPr="002B01F6">
        <w:rPr>
          <w:rFonts w:ascii="Book Antiqua" w:hAnsi="Book Antiqua"/>
          <w:i/>
          <w:iCs/>
        </w:rPr>
        <w:t>Am J Gastroenterol</w:t>
      </w:r>
      <w:r w:rsidR="00EC6F79" w:rsidRPr="002B01F6">
        <w:rPr>
          <w:rFonts w:ascii="Book Antiqua" w:hAnsi="Book Antiqua"/>
        </w:rPr>
        <w:t xml:space="preserve"> 2020; </w:t>
      </w:r>
      <w:r w:rsidR="00EC6F79" w:rsidRPr="002B01F6">
        <w:rPr>
          <w:rFonts w:ascii="Book Antiqua" w:hAnsi="Book Antiqua"/>
          <w:b/>
          <w:bCs/>
        </w:rPr>
        <w:t>115</w:t>
      </w:r>
      <w:r w:rsidR="00EC6F79" w:rsidRPr="002B01F6">
        <w:rPr>
          <w:rFonts w:ascii="Book Antiqua" w:hAnsi="Book Antiqua"/>
        </w:rPr>
        <w:t>: 138-144 [PMID: 31651444 DOI: 10.14309/ajg.0000000000000429]</w:t>
      </w:r>
    </w:p>
    <w:p w14:paraId="5972B337" w14:textId="1D674FC7" w:rsidR="00EC6F79" w:rsidRPr="002B01F6" w:rsidRDefault="00165208" w:rsidP="00EC6F79">
      <w:pPr>
        <w:spacing w:line="360" w:lineRule="auto"/>
        <w:jc w:val="both"/>
        <w:rPr>
          <w:rFonts w:ascii="Book Antiqua" w:hAnsi="Book Antiqua"/>
        </w:rPr>
      </w:pPr>
      <w:r w:rsidRPr="002B01F6">
        <w:rPr>
          <w:rFonts w:ascii="Book Antiqua" w:hAnsi="Book Antiqua"/>
        </w:rPr>
        <w:t>2</w:t>
      </w:r>
      <w:r>
        <w:rPr>
          <w:rFonts w:ascii="Book Antiqua" w:hAnsi="Book Antiqua"/>
        </w:rPr>
        <w:t>4</w:t>
      </w:r>
      <w:r w:rsidRPr="002B01F6">
        <w:rPr>
          <w:rFonts w:ascii="Book Antiqua" w:hAnsi="Book Antiqua"/>
        </w:rPr>
        <w:t xml:space="preserve"> </w:t>
      </w:r>
      <w:proofErr w:type="spellStart"/>
      <w:r w:rsidR="00EC6F79" w:rsidRPr="002B01F6">
        <w:rPr>
          <w:rFonts w:ascii="Book Antiqua" w:hAnsi="Book Antiqua"/>
          <w:b/>
          <w:bCs/>
        </w:rPr>
        <w:t>Biffi</w:t>
      </w:r>
      <w:proofErr w:type="spellEnd"/>
      <w:r w:rsidR="00EC6F79" w:rsidRPr="002B01F6">
        <w:rPr>
          <w:rFonts w:ascii="Book Antiqua" w:hAnsi="Book Antiqua"/>
          <w:b/>
          <w:bCs/>
        </w:rPr>
        <w:t xml:space="preserve"> C</w:t>
      </w:r>
      <w:r w:rsidR="00EC6F79" w:rsidRPr="002B01F6">
        <w:rPr>
          <w:rFonts w:ascii="Book Antiqua" w:hAnsi="Book Antiqua"/>
        </w:rPr>
        <w:t xml:space="preserve">, Salvagnini P, </w:t>
      </w:r>
      <w:proofErr w:type="spellStart"/>
      <w:r w:rsidR="00EC6F79" w:rsidRPr="002B01F6">
        <w:rPr>
          <w:rFonts w:ascii="Book Antiqua" w:hAnsi="Book Antiqua"/>
        </w:rPr>
        <w:t>Dinh</w:t>
      </w:r>
      <w:proofErr w:type="spellEnd"/>
      <w:r w:rsidR="00EC6F79" w:rsidRPr="002B01F6">
        <w:rPr>
          <w:rFonts w:ascii="Book Antiqua" w:hAnsi="Book Antiqua"/>
        </w:rPr>
        <w:t xml:space="preserve"> NN, Hassan C, Sharma P; GI Genius </w:t>
      </w:r>
      <w:proofErr w:type="spellStart"/>
      <w:r w:rsidR="00EC6F79" w:rsidRPr="002B01F6">
        <w:rPr>
          <w:rFonts w:ascii="Book Antiqua" w:hAnsi="Book Antiqua"/>
        </w:rPr>
        <w:t>CADx</w:t>
      </w:r>
      <w:proofErr w:type="spellEnd"/>
      <w:r w:rsidR="00EC6F79" w:rsidRPr="002B01F6">
        <w:rPr>
          <w:rFonts w:ascii="Book Antiqua" w:hAnsi="Book Antiqua"/>
        </w:rPr>
        <w:t xml:space="preserve"> Study Group, Cherubini A. A novel AI device for real-time optical characterization of colorectal polyps. </w:t>
      </w:r>
      <w:r w:rsidR="00EC6F79" w:rsidRPr="002B01F6">
        <w:rPr>
          <w:rFonts w:ascii="Book Antiqua" w:hAnsi="Book Antiqua"/>
          <w:i/>
          <w:iCs/>
        </w:rPr>
        <w:t>NPJ Digit Med</w:t>
      </w:r>
      <w:r w:rsidR="00EC6F79" w:rsidRPr="002B01F6">
        <w:rPr>
          <w:rFonts w:ascii="Book Antiqua" w:hAnsi="Book Antiqua"/>
        </w:rPr>
        <w:t xml:space="preserve"> 2022; </w:t>
      </w:r>
      <w:r w:rsidR="00EC6F79" w:rsidRPr="002B01F6">
        <w:rPr>
          <w:rFonts w:ascii="Book Antiqua" w:hAnsi="Book Antiqua"/>
          <w:b/>
          <w:bCs/>
        </w:rPr>
        <w:t>5</w:t>
      </w:r>
      <w:r w:rsidR="00EC6F79" w:rsidRPr="002B01F6">
        <w:rPr>
          <w:rFonts w:ascii="Book Antiqua" w:hAnsi="Book Antiqua"/>
        </w:rPr>
        <w:t>: 84 [PMID: 35773468 DOI: 10.1038/s41746-022-00633-6]</w:t>
      </w:r>
    </w:p>
    <w:p w14:paraId="2052189A" w14:textId="0D7F091D" w:rsidR="00EC6F79" w:rsidRPr="002B01F6" w:rsidRDefault="00165208" w:rsidP="00EC6F79">
      <w:pPr>
        <w:spacing w:line="360" w:lineRule="auto"/>
        <w:jc w:val="both"/>
        <w:rPr>
          <w:rFonts w:ascii="Book Antiqua" w:hAnsi="Book Antiqua"/>
        </w:rPr>
      </w:pPr>
      <w:r w:rsidRPr="002B01F6">
        <w:rPr>
          <w:rFonts w:ascii="Book Antiqua" w:hAnsi="Book Antiqua"/>
        </w:rPr>
        <w:t>2</w:t>
      </w:r>
      <w:r>
        <w:rPr>
          <w:rFonts w:ascii="Book Antiqua" w:hAnsi="Book Antiqua"/>
        </w:rPr>
        <w:t>5</w:t>
      </w:r>
      <w:r w:rsidRPr="002B01F6">
        <w:rPr>
          <w:rFonts w:ascii="Book Antiqua" w:hAnsi="Book Antiqua"/>
        </w:rPr>
        <w:t xml:space="preserve"> </w:t>
      </w:r>
      <w:proofErr w:type="spellStart"/>
      <w:r w:rsidR="00EC6F79" w:rsidRPr="002B01F6">
        <w:rPr>
          <w:rFonts w:ascii="Book Antiqua" w:hAnsi="Book Antiqua"/>
          <w:b/>
          <w:bCs/>
        </w:rPr>
        <w:t>Sinonquel</w:t>
      </w:r>
      <w:proofErr w:type="spellEnd"/>
      <w:r w:rsidR="00EC6F79" w:rsidRPr="002B01F6">
        <w:rPr>
          <w:rFonts w:ascii="Book Antiqua" w:hAnsi="Book Antiqua"/>
          <w:b/>
          <w:bCs/>
        </w:rPr>
        <w:t xml:space="preserve"> P</w:t>
      </w:r>
      <w:r w:rsidR="00EC6F79" w:rsidRPr="002B01F6">
        <w:rPr>
          <w:rFonts w:ascii="Book Antiqua" w:hAnsi="Book Antiqua"/>
        </w:rPr>
        <w:t xml:space="preserve">, </w:t>
      </w:r>
      <w:proofErr w:type="spellStart"/>
      <w:r w:rsidR="00EC6F79" w:rsidRPr="002B01F6">
        <w:rPr>
          <w:rFonts w:ascii="Book Antiqua" w:hAnsi="Book Antiqua"/>
        </w:rPr>
        <w:t>Eelbode</w:t>
      </w:r>
      <w:proofErr w:type="spellEnd"/>
      <w:r w:rsidR="00EC6F79" w:rsidRPr="002B01F6">
        <w:rPr>
          <w:rFonts w:ascii="Book Antiqua" w:hAnsi="Book Antiqua"/>
        </w:rPr>
        <w:t xml:space="preserve"> T, </w:t>
      </w:r>
      <w:proofErr w:type="spellStart"/>
      <w:r w:rsidR="00EC6F79" w:rsidRPr="002B01F6">
        <w:rPr>
          <w:rFonts w:ascii="Book Antiqua" w:hAnsi="Book Antiqua"/>
        </w:rPr>
        <w:t>Bossuyt</w:t>
      </w:r>
      <w:proofErr w:type="spellEnd"/>
      <w:r w:rsidR="00EC6F79" w:rsidRPr="002B01F6">
        <w:rPr>
          <w:rFonts w:ascii="Book Antiqua" w:hAnsi="Book Antiqua"/>
        </w:rPr>
        <w:t xml:space="preserve"> P, </w:t>
      </w:r>
      <w:proofErr w:type="spellStart"/>
      <w:r w:rsidR="00EC6F79" w:rsidRPr="002B01F6">
        <w:rPr>
          <w:rFonts w:ascii="Book Antiqua" w:hAnsi="Book Antiqua"/>
        </w:rPr>
        <w:t>Maes</w:t>
      </w:r>
      <w:proofErr w:type="spellEnd"/>
      <w:r w:rsidR="00EC6F79" w:rsidRPr="002B01F6">
        <w:rPr>
          <w:rFonts w:ascii="Book Antiqua" w:hAnsi="Book Antiqua"/>
        </w:rPr>
        <w:t xml:space="preserve"> F, </w:t>
      </w:r>
      <w:proofErr w:type="spellStart"/>
      <w:r w:rsidR="00EC6F79" w:rsidRPr="002B01F6">
        <w:rPr>
          <w:rFonts w:ascii="Book Antiqua" w:hAnsi="Book Antiqua"/>
        </w:rPr>
        <w:t>Bisschops</w:t>
      </w:r>
      <w:proofErr w:type="spellEnd"/>
      <w:r w:rsidR="00EC6F79" w:rsidRPr="002B01F6">
        <w:rPr>
          <w:rFonts w:ascii="Book Antiqua" w:hAnsi="Book Antiqua"/>
        </w:rPr>
        <w:t xml:space="preserve"> R. Artificial intelligence and its impact on quality improvement in upper and lower gastrointestinal endoscopy. </w:t>
      </w:r>
      <w:r w:rsidR="00EC6F79" w:rsidRPr="002B01F6">
        <w:rPr>
          <w:rFonts w:ascii="Book Antiqua" w:hAnsi="Book Antiqua"/>
          <w:i/>
          <w:iCs/>
        </w:rPr>
        <w:t xml:space="preserve">Dig </w:t>
      </w:r>
      <w:proofErr w:type="spellStart"/>
      <w:r w:rsidR="00EC6F79" w:rsidRPr="002B01F6">
        <w:rPr>
          <w:rFonts w:ascii="Book Antiqua" w:hAnsi="Book Antiqua"/>
          <w:i/>
          <w:iCs/>
        </w:rPr>
        <w:t>Endosc</w:t>
      </w:r>
      <w:proofErr w:type="spellEnd"/>
      <w:r w:rsidR="00EC6F79" w:rsidRPr="002B01F6">
        <w:rPr>
          <w:rFonts w:ascii="Book Antiqua" w:hAnsi="Book Antiqua"/>
        </w:rPr>
        <w:t xml:space="preserve"> 2021; </w:t>
      </w:r>
      <w:r w:rsidR="00EC6F79" w:rsidRPr="002B01F6">
        <w:rPr>
          <w:rFonts w:ascii="Book Antiqua" w:hAnsi="Book Antiqua"/>
          <w:b/>
          <w:bCs/>
        </w:rPr>
        <w:t>33</w:t>
      </w:r>
      <w:r w:rsidR="00EC6F79" w:rsidRPr="002B01F6">
        <w:rPr>
          <w:rFonts w:ascii="Book Antiqua" w:hAnsi="Book Antiqua"/>
        </w:rPr>
        <w:t>: 242-253 [PMID: 33145847 DOI: 10.1111/den.13888]</w:t>
      </w:r>
    </w:p>
    <w:p w14:paraId="0474E300" w14:textId="77777777" w:rsidR="00165208" w:rsidRPr="002B01F6" w:rsidRDefault="00165208" w:rsidP="00165208">
      <w:pPr>
        <w:spacing w:line="360" w:lineRule="auto"/>
        <w:jc w:val="both"/>
        <w:rPr>
          <w:rFonts w:ascii="Book Antiqua" w:hAnsi="Book Antiqua"/>
        </w:rPr>
      </w:pPr>
      <w:r w:rsidRPr="002B01F6">
        <w:rPr>
          <w:rFonts w:ascii="Book Antiqua" w:hAnsi="Book Antiqua"/>
        </w:rPr>
        <w:t>2</w:t>
      </w:r>
      <w:r>
        <w:rPr>
          <w:rFonts w:ascii="Book Antiqua" w:hAnsi="Book Antiqua"/>
        </w:rPr>
        <w:t>6</w:t>
      </w:r>
      <w:r w:rsidRPr="002B01F6">
        <w:rPr>
          <w:rFonts w:ascii="Book Antiqua" w:hAnsi="Book Antiqua"/>
        </w:rPr>
        <w:t xml:space="preserve"> </w:t>
      </w:r>
      <w:proofErr w:type="spellStart"/>
      <w:r w:rsidRPr="002B01F6">
        <w:rPr>
          <w:rFonts w:ascii="Book Antiqua" w:hAnsi="Book Antiqua"/>
          <w:b/>
          <w:bCs/>
        </w:rPr>
        <w:t>Messmann</w:t>
      </w:r>
      <w:proofErr w:type="spellEnd"/>
      <w:r w:rsidRPr="002B01F6">
        <w:rPr>
          <w:rFonts w:ascii="Book Antiqua" w:hAnsi="Book Antiqua"/>
          <w:b/>
          <w:bCs/>
        </w:rPr>
        <w:t xml:space="preserve"> H</w:t>
      </w:r>
      <w:r w:rsidRPr="002B01F6">
        <w:rPr>
          <w:rFonts w:ascii="Book Antiqua" w:hAnsi="Book Antiqua"/>
        </w:rPr>
        <w:t xml:space="preserve">, </w:t>
      </w:r>
      <w:proofErr w:type="spellStart"/>
      <w:r w:rsidRPr="002B01F6">
        <w:rPr>
          <w:rFonts w:ascii="Book Antiqua" w:hAnsi="Book Antiqua"/>
        </w:rPr>
        <w:t>Bisschops</w:t>
      </w:r>
      <w:proofErr w:type="spellEnd"/>
      <w:r w:rsidRPr="002B01F6">
        <w:rPr>
          <w:rFonts w:ascii="Book Antiqua" w:hAnsi="Book Antiqua"/>
        </w:rPr>
        <w:t xml:space="preserve"> R, Antonelli G, </w:t>
      </w:r>
      <w:proofErr w:type="spellStart"/>
      <w:r w:rsidRPr="002B01F6">
        <w:rPr>
          <w:rFonts w:ascii="Book Antiqua" w:hAnsi="Book Antiqua"/>
        </w:rPr>
        <w:t>Libânio</w:t>
      </w:r>
      <w:proofErr w:type="spellEnd"/>
      <w:r w:rsidRPr="002B01F6">
        <w:rPr>
          <w:rFonts w:ascii="Book Antiqua" w:hAnsi="Book Antiqua"/>
        </w:rPr>
        <w:t xml:space="preserve"> D, </w:t>
      </w:r>
      <w:proofErr w:type="spellStart"/>
      <w:r w:rsidRPr="002B01F6">
        <w:rPr>
          <w:rFonts w:ascii="Book Antiqua" w:hAnsi="Book Antiqua"/>
        </w:rPr>
        <w:t>Sinonquel</w:t>
      </w:r>
      <w:proofErr w:type="spellEnd"/>
      <w:r w:rsidRPr="002B01F6">
        <w:rPr>
          <w:rFonts w:ascii="Book Antiqua" w:hAnsi="Book Antiqua"/>
        </w:rPr>
        <w:t xml:space="preserve"> P, </w:t>
      </w:r>
      <w:proofErr w:type="spellStart"/>
      <w:r w:rsidRPr="002B01F6">
        <w:rPr>
          <w:rFonts w:ascii="Book Antiqua" w:hAnsi="Book Antiqua"/>
        </w:rPr>
        <w:t>Abdelrahim</w:t>
      </w:r>
      <w:proofErr w:type="spellEnd"/>
      <w:r w:rsidRPr="002B01F6">
        <w:rPr>
          <w:rFonts w:ascii="Book Antiqua" w:hAnsi="Book Antiqua"/>
        </w:rPr>
        <w:t xml:space="preserve"> M, Ahmad OF, </w:t>
      </w:r>
      <w:proofErr w:type="spellStart"/>
      <w:r w:rsidRPr="002B01F6">
        <w:rPr>
          <w:rFonts w:ascii="Book Antiqua" w:hAnsi="Book Antiqua"/>
        </w:rPr>
        <w:t>Areia</w:t>
      </w:r>
      <w:proofErr w:type="spellEnd"/>
      <w:r w:rsidRPr="002B01F6">
        <w:rPr>
          <w:rFonts w:ascii="Book Antiqua" w:hAnsi="Book Antiqua"/>
        </w:rPr>
        <w:t xml:space="preserve"> M, Bergman JJGHM, Bhandari P, </w:t>
      </w:r>
      <w:proofErr w:type="spellStart"/>
      <w:r w:rsidRPr="002B01F6">
        <w:rPr>
          <w:rFonts w:ascii="Book Antiqua" w:hAnsi="Book Antiqua"/>
        </w:rPr>
        <w:t>Boskoski</w:t>
      </w:r>
      <w:proofErr w:type="spellEnd"/>
      <w:r w:rsidRPr="002B01F6">
        <w:rPr>
          <w:rFonts w:ascii="Book Antiqua" w:hAnsi="Book Antiqua"/>
        </w:rPr>
        <w:t xml:space="preserve"> I, Dekker E, Domagk D, </w:t>
      </w:r>
      <w:proofErr w:type="spellStart"/>
      <w:r w:rsidRPr="002B01F6">
        <w:rPr>
          <w:rFonts w:ascii="Book Antiqua" w:hAnsi="Book Antiqua"/>
        </w:rPr>
        <w:t>Ebigbo</w:t>
      </w:r>
      <w:proofErr w:type="spellEnd"/>
      <w:r w:rsidRPr="002B01F6">
        <w:rPr>
          <w:rFonts w:ascii="Book Antiqua" w:hAnsi="Book Antiqua"/>
        </w:rPr>
        <w:t xml:space="preserve"> A, </w:t>
      </w:r>
      <w:proofErr w:type="spellStart"/>
      <w:r w:rsidRPr="002B01F6">
        <w:rPr>
          <w:rFonts w:ascii="Book Antiqua" w:hAnsi="Book Antiqua"/>
        </w:rPr>
        <w:t>Eelbode</w:t>
      </w:r>
      <w:proofErr w:type="spellEnd"/>
      <w:r w:rsidRPr="002B01F6">
        <w:rPr>
          <w:rFonts w:ascii="Book Antiqua" w:hAnsi="Book Antiqua"/>
        </w:rPr>
        <w:t xml:space="preserve"> T, Eliakim R, </w:t>
      </w:r>
      <w:proofErr w:type="spellStart"/>
      <w:r w:rsidRPr="002B01F6">
        <w:rPr>
          <w:rFonts w:ascii="Book Antiqua" w:hAnsi="Book Antiqua"/>
        </w:rPr>
        <w:t>Häfner</w:t>
      </w:r>
      <w:proofErr w:type="spellEnd"/>
      <w:r w:rsidRPr="002B01F6">
        <w:rPr>
          <w:rFonts w:ascii="Book Antiqua" w:hAnsi="Book Antiqua"/>
        </w:rPr>
        <w:t xml:space="preserve"> M, </w:t>
      </w:r>
      <w:proofErr w:type="spellStart"/>
      <w:r w:rsidRPr="002B01F6">
        <w:rPr>
          <w:rFonts w:ascii="Book Antiqua" w:hAnsi="Book Antiqua"/>
        </w:rPr>
        <w:t>Haidry</w:t>
      </w:r>
      <w:proofErr w:type="spellEnd"/>
      <w:r w:rsidRPr="002B01F6">
        <w:rPr>
          <w:rFonts w:ascii="Book Antiqua" w:hAnsi="Book Antiqua"/>
        </w:rPr>
        <w:t xml:space="preserve"> RJ, </w:t>
      </w:r>
      <w:proofErr w:type="spellStart"/>
      <w:r w:rsidRPr="002B01F6">
        <w:rPr>
          <w:rFonts w:ascii="Book Antiqua" w:hAnsi="Book Antiqua"/>
        </w:rPr>
        <w:t>Jover</w:t>
      </w:r>
      <w:proofErr w:type="spellEnd"/>
      <w:r w:rsidRPr="002B01F6">
        <w:rPr>
          <w:rFonts w:ascii="Book Antiqua" w:hAnsi="Book Antiqua"/>
        </w:rPr>
        <w:t xml:space="preserve"> R, Kaminski MF, </w:t>
      </w:r>
      <w:proofErr w:type="spellStart"/>
      <w:r w:rsidRPr="002B01F6">
        <w:rPr>
          <w:rFonts w:ascii="Book Antiqua" w:hAnsi="Book Antiqua"/>
        </w:rPr>
        <w:t>Kuvaev</w:t>
      </w:r>
      <w:proofErr w:type="spellEnd"/>
      <w:r w:rsidRPr="002B01F6">
        <w:rPr>
          <w:rFonts w:ascii="Book Antiqua" w:hAnsi="Book Antiqua"/>
        </w:rPr>
        <w:t xml:space="preserve"> R, Mori Y, Palazzo M, </w:t>
      </w:r>
      <w:proofErr w:type="spellStart"/>
      <w:r w:rsidRPr="002B01F6">
        <w:rPr>
          <w:rFonts w:ascii="Book Antiqua" w:hAnsi="Book Antiqua"/>
        </w:rPr>
        <w:t>Repici</w:t>
      </w:r>
      <w:proofErr w:type="spellEnd"/>
      <w:r w:rsidRPr="002B01F6">
        <w:rPr>
          <w:rFonts w:ascii="Book Antiqua" w:hAnsi="Book Antiqua"/>
        </w:rPr>
        <w:t xml:space="preserve"> A, </w:t>
      </w:r>
      <w:proofErr w:type="spellStart"/>
      <w:r w:rsidRPr="002B01F6">
        <w:rPr>
          <w:rFonts w:ascii="Book Antiqua" w:hAnsi="Book Antiqua"/>
        </w:rPr>
        <w:t>Rondonotti</w:t>
      </w:r>
      <w:proofErr w:type="spellEnd"/>
      <w:r w:rsidRPr="002B01F6">
        <w:rPr>
          <w:rFonts w:ascii="Book Antiqua" w:hAnsi="Book Antiqua"/>
        </w:rPr>
        <w:t xml:space="preserve"> E, Rutter MD, Saito Y, Sharma P, Spada C, </w:t>
      </w:r>
      <w:proofErr w:type="spellStart"/>
      <w:r w:rsidRPr="002B01F6">
        <w:rPr>
          <w:rFonts w:ascii="Book Antiqua" w:hAnsi="Book Antiqua"/>
        </w:rPr>
        <w:t>Spadaccini</w:t>
      </w:r>
      <w:proofErr w:type="spellEnd"/>
      <w:r w:rsidRPr="002B01F6">
        <w:rPr>
          <w:rFonts w:ascii="Book Antiqua" w:hAnsi="Book Antiqua"/>
        </w:rPr>
        <w:t xml:space="preserve"> M, Veitch A, </w:t>
      </w:r>
      <w:proofErr w:type="spellStart"/>
      <w:r w:rsidRPr="002B01F6">
        <w:rPr>
          <w:rFonts w:ascii="Book Antiqua" w:hAnsi="Book Antiqua"/>
        </w:rPr>
        <w:t>Gralnek</w:t>
      </w:r>
      <w:proofErr w:type="spellEnd"/>
      <w:r w:rsidRPr="002B01F6">
        <w:rPr>
          <w:rFonts w:ascii="Book Antiqua" w:hAnsi="Book Antiqua"/>
        </w:rPr>
        <w:t xml:space="preserve"> IM, Hassan C, </w:t>
      </w:r>
      <w:proofErr w:type="spellStart"/>
      <w:r w:rsidRPr="002B01F6">
        <w:rPr>
          <w:rFonts w:ascii="Book Antiqua" w:hAnsi="Book Antiqua"/>
        </w:rPr>
        <w:t>Dinis</w:t>
      </w:r>
      <w:proofErr w:type="spellEnd"/>
      <w:r w:rsidRPr="002B01F6">
        <w:rPr>
          <w:rFonts w:ascii="Book Antiqua" w:hAnsi="Book Antiqua"/>
        </w:rPr>
        <w:t xml:space="preserve">-Ribeiro M. Expected value of artificial intelligence in gastrointestinal endoscopy: European Society of Gastrointestinal Endoscopy (ESGE) Position Statement. </w:t>
      </w:r>
      <w:r w:rsidRPr="002B01F6">
        <w:rPr>
          <w:rFonts w:ascii="Book Antiqua" w:hAnsi="Book Antiqua"/>
          <w:i/>
          <w:iCs/>
        </w:rPr>
        <w:t>Endoscopy</w:t>
      </w:r>
      <w:r w:rsidRPr="002B01F6">
        <w:rPr>
          <w:rFonts w:ascii="Book Antiqua" w:hAnsi="Book Antiqua"/>
        </w:rPr>
        <w:t xml:space="preserve"> 2022; </w:t>
      </w:r>
      <w:r w:rsidRPr="002B01F6">
        <w:rPr>
          <w:rFonts w:ascii="Book Antiqua" w:hAnsi="Book Antiqua"/>
          <w:b/>
          <w:bCs/>
        </w:rPr>
        <w:t>54</w:t>
      </w:r>
      <w:r w:rsidRPr="002B01F6">
        <w:rPr>
          <w:rFonts w:ascii="Book Antiqua" w:hAnsi="Book Antiqua"/>
        </w:rPr>
        <w:t>: 1211-1231 [PMID: 36270318 DOI: 10.1055/a-1950-5694]</w:t>
      </w:r>
    </w:p>
    <w:p w14:paraId="08869AB3" w14:textId="4401CB67" w:rsidR="00EC6F79" w:rsidRPr="002B01F6" w:rsidRDefault="00652DAC" w:rsidP="00EC6F79">
      <w:pPr>
        <w:spacing w:line="360" w:lineRule="auto"/>
        <w:jc w:val="both"/>
        <w:rPr>
          <w:rFonts w:ascii="Book Antiqua" w:hAnsi="Book Antiqua"/>
        </w:rPr>
      </w:pPr>
      <w:r w:rsidRPr="002B01F6">
        <w:rPr>
          <w:rFonts w:ascii="Book Antiqua" w:hAnsi="Book Antiqua"/>
        </w:rPr>
        <w:lastRenderedPageBreak/>
        <w:t>2</w:t>
      </w:r>
      <w:r>
        <w:rPr>
          <w:rFonts w:ascii="Book Antiqua" w:hAnsi="Book Antiqua"/>
        </w:rPr>
        <w:t>7</w:t>
      </w:r>
      <w:r w:rsidRPr="002B01F6">
        <w:rPr>
          <w:rFonts w:ascii="Book Antiqua" w:hAnsi="Book Antiqua"/>
        </w:rPr>
        <w:t xml:space="preserve"> </w:t>
      </w:r>
      <w:r w:rsidR="00EC6F79" w:rsidRPr="002B01F6">
        <w:rPr>
          <w:rFonts w:ascii="Book Antiqua" w:hAnsi="Book Antiqua"/>
          <w:b/>
          <w:bCs/>
        </w:rPr>
        <w:t>Hassan C</w:t>
      </w:r>
      <w:r w:rsidR="00EC6F79" w:rsidRPr="002B01F6">
        <w:rPr>
          <w:rFonts w:ascii="Book Antiqua" w:hAnsi="Book Antiqua"/>
        </w:rPr>
        <w:t xml:space="preserve">, Balsamo G, Lorenzetti R, </w:t>
      </w:r>
      <w:proofErr w:type="spellStart"/>
      <w:r w:rsidR="00EC6F79" w:rsidRPr="002B01F6">
        <w:rPr>
          <w:rFonts w:ascii="Book Antiqua" w:hAnsi="Book Antiqua"/>
        </w:rPr>
        <w:t>Zullo</w:t>
      </w:r>
      <w:proofErr w:type="spellEnd"/>
      <w:r w:rsidR="00EC6F79" w:rsidRPr="002B01F6">
        <w:rPr>
          <w:rFonts w:ascii="Book Antiqua" w:hAnsi="Book Antiqua"/>
        </w:rPr>
        <w:t xml:space="preserve"> A, Antonelli G. Artificial Intelligence Allows Leaving-In-Situ Colorectal Polyps. </w:t>
      </w:r>
      <w:r w:rsidR="00EC6F79" w:rsidRPr="002B01F6">
        <w:rPr>
          <w:rFonts w:ascii="Book Antiqua" w:hAnsi="Book Antiqua"/>
          <w:i/>
          <w:iCs/>
        </w:rPr>
        <w:t>Clin Gastroenterol Hepatol</w:t>
      </w:r>
      <w:r w:rsidR="00EC6F79" w:rsidRPr="002B01F6">
        <w:rPr>
          <w:rFonts w:ascii="Book Antiqua" w:hAnsi="Book Antiqua"/>
        </w:rPr>
        <w:t xml:space="preserve"> 2022; </w:t>
      </w:r>
      <w:r w:rsidR="00EC6F79" w:rsidRPr="002B01F6">
        <w:rPr>
          <w:rFonts w:ascii="Book Antiqua" w:hAnsi="Book Antiqua"/>
          <w:b/>
          <w:bCs/>
        </w:rPr>
        <w:t>20</w:t>
      </w:r>
      <w:r w:rsidR="00EC6F79" w:rsidRPr="002B01F6">
        <w:rPr>
          <w:rFonts w:ascii="Book Antiqua" w:hAnsi="Book Antiqua"/>
        </w:rPr>
        <w:t>: 2505-2513.e4 [PMID: 35835342 DOI: 10.1016/j.cgh.2022.04.045]</w:t>
      </w:r>
    </w:p>
    <w:p w14:paraId="2EE974D5" w14:textId="13E50351" w:rsidR="00EC6F79" w:rsidRPr="002B01F6" w:rsidRDefault="00652DAC" w:rsidP="00EC6F79">
      <w:pPr>
        <w:spacing w:line="360" w:lineRule="auto"/>
        <w:jc w:val="both"/>
        <w:rPr>
          <w:rFonts w:ascii="Book Antiqua" w:hAnsi="Book Antiqua"/>
        </w:rPr>
      </w:pPr>
      <w:r w:rsidRPr="002B01F6">
        <w:rPr>
          <w:rFonts w:ascii="Book Antiqua" w:hAnsi="Book Antiqua"/>
        </w:rPr>
        <w:t>2</w:t>
      </w:r>
      <w:r>
        <w:rPr>
          <w:rFonts w:ascii="Book Antiqua" w:hAnsi="Book Antiqua"/>
        </w:rPr>
        <w:t>8</w:t>
      </w:r>
      <w:r w:rsidRPr="002B01F6">
        <w:rPr>
          <w:rFonts w:ascii="Book Antiqua" w:hAnsi="Book Antiqua"/>
        </w:rPr>
        <w:t xml:space="preserve"> </w:t>
      </w:r>
      <w:proofErr w:type="spellStart"/>
      <w:r w:rsidR="00EC6F79" w:rsidRPr="002B01F6">
        <w:rPr>
          <w:rFonts w:ascii="Book Antiqua" w:hAnsi="Book Antiqua"/>
          <w:b/>
          <w:bCs/>
        </w:rPr>
        <w:t>Ponugoti</w:t>
      </w:r>
      <w:proofErr w:type="spellEnd"/>
      <w:r w:rsidR="00EC6F79" w:rsidRPr="002B01F6">
        <w:rPr>
          <w:rFonts w:ascii="Book Antiqua" w:hAnsi="Book Antiqua"/>
          <w:b/>
          <w:bCs/>
        </w:rPr>
        <w:t xml:space="preserve"> PL</w:t>
      </w:r>
      <w:r w:rsidR="00EC6F79" w:rsidRPr="002B01F6">
        <w:rPr>
          <w:rFonts w:ascii="Book Antiqua" w:hAnsi="Book Antiqua"/>
        </w:rPr>
        <w:t xml:space="preserve">, Cummings OW, Rex DK. Risk of cancer in small and diminutive colorectal polyps. </w:t>
      </w:r>
      <w:r w:rsidR="00EC6F79" w:rsidRPr="002B01F6">
        <w:rPr>
          <w:rFonts w:ascii="Book Antiqua" w:hAnsi="Book Antiqua"/>
          <w:i/>
          <w:iCs/>
        </w:rPr>
        <w:t>Dig Liver Dis</w:t>
      </w:r>
      <w:r w:rsidR="00EC6F79" w:rsidRPr="002B01F6">
        <w:rPr>
          <w:rFonts w:ascii="Book Antiqua" w:hAnsi="Book Antiqua"/>
        </w:rPr>
        <w:t xml:space="preserve"> 2017; </w:t>
      </w:r>
      <w:r w:rsidR="00EC6F79" w:rsidRPr="002B01F6">
        <w:rPr>
          <w:rFonts w:ascii="Book Antiqua" w:hAnsi="Book Antiqua"/>
          <w:b/>
          <w:bCs/>
        </w:rPr>
        <w:t>49</w:t>
      </w:r>
      <w:r w:rsidR="00EC6F79" w:rsidRPr="002B01F6">
        <w:rPr>
          <w:rFonts w:ascii="Book Antiqua" w:hAnsi="Book Antiqua"/>
        </w:rPr>
        <w:t>: 34-37 [PMID: 27443490 DOI: 10.1016/j.dld.2016.06.025]</w:t>
      </w:r>
    </w:p>
    <w:p w14:paraId="4D33E4DF" w14:textId="53BCE62F" w:rsidR="00EC6F79" w:rsidRPr="002B01F6" w:rsidRDefault="00652DAC" w:rsidP="00EC6F79">
      <w:pPr>
        <w:spacing w:line="360" w:lineRule="auto"/>
        <w:jc w:val="both"/>
        <w:rPr>
          <w:rFonts w:ascii="Book Antiqua" w:hAnsi="Book Antiqua"/>
        </w:rPr>
      </w:pPr>
      <w:r w:rsidRPr="002B01F6">
        <w:rPr>
          <w:rFonts w:ascii="Book Antiqua" w:hAnsi="Book Antiqua"/>
        </w:rPr>
        <w:t>2</w:t>
      </w:r>
      <w:r>
        <w:rPr>
          <w:rFonts w:ascii="Book Antiqua" w:hAnsi="Book Antiqua"/>
        </w:rPr>
        <w:t>9</w:t>
      </w:r>
      <w:r w:rsidRPr="002B01F6">
        <w:rPr>
          <w:rFonts w:ascii="Book Antiqua" w:hAnsi="Book Antiqua"/>
        </w:rPr>
        <w:t xml:space="preserve"> </w:t>
      </w:r>
      <w:r w:rsidR="00EC6F79" w:rsidRPr="002B01F6">
        <w:rPr>
          <w:rFonts w:ascii="Book Antiqua" w:hAnsi="Book Antiqua"/>
          <w:b/>
          <w:bCs/>
        </w:rPr>
        <w:t>Gupta N</w:t>
      </w:r>
      <w:r w:rsidR="00EC6F79" w:rsidRPr="002B01F6">
        <w:rPr>
          <w:rFonts w:ascii="Book Antiqua" w:hAnsi="Book Antiqua"/>
        </w:rPr>
        <w:t xml:space="preserve">, Bansal A, Rao D, Early DS, </w:t>
      </w:r>
      <w:proofErr w:type="spellStart"/>
      <w:r w:rsidR="00EC6F79" w:rsidRPr="002B01F6">
        <w:rPr>
          <w:rFonts w:ascii="Book Antiqua" w:hAnsi="Book Antiqua"/>
        </w:rPr>
        <w:t>Jonnalagadda</w:t>
      </w:r>
      <w:proofErr w:type="spellEnd"/>
      <w:r w:rsidR="00EC6F79" w:rsidRPr="002B01F6">
        <w:rPr>
          <w:rFonts w:ascii="Book Antiqua" w:hAnsi="Book Antiqua"/>
        </w:rPr>
        <w:t xml:space="preserve"> S, Wani SB, </w:t>
      </w:r>
      <w:proofErr w:type="spellStart"/>
      <w:r w:rsidR="00EC6F79" w:rsidRPr="002B01F6">
        <w:rPr>
          <w:rFonts w:ascii="Book Antiqua" w:hAnsi="Book Antiqua"/>
        </w:rPr>
        <w:t>Edmundowicz</w:t>
      </w:r>
      <w:proofErr w:type="spellEnd"/>
      <w:r w:rsidR="00EC6F79" w:rsidRPr="002B01F6">
        <w:rPr>
          <w:rFonts w:ascii="Book Antiqua" w:hAnsi="Book Antiqua"/>
        </w:rPr>
        <w:t xml:space="preserve"> SA, Sharma P, Rastogi A. Prevalence of advanced histological features in diminutive and small colon polyps. </w:t>
      </w:r>
      <w:proofErr w:type="spellStart"/>
      <w:r w:rsidR="00EC6F79" w:rsidRPr="002B01F6">
        <w:rPr>
          <w:rFonts w:ascii="Book Antiqua" w:hAnsi="Book Antiqua"/>
          <w:i/>
          <w:iCs/>
        </w:rPr>
        <w:t>Gastrointest</w:t>
      </w:r>
      <w:proofErr w:type="spellEnd"/>
      <w:r w:rsidR="00EC6F79" w:rsidRPr="002B01F6">
        <w:rPr>
          <w:rFonts w:ascii="Book Antiqua" w:hAnsi="Book Antiqua"/>
          <w:i/>
          <w:iCs/>
        </w:rPr>
        <w:t xml:space="preserve"> </w:t>
      </w:r>
      <w:proofErr w:type="spellStart"/>
      <w:r w:rsidR="00EC6F79" w:rsidRPr="002B01F6">
        <w:rPr>
          <w:rFonts w:ascii="Book Antiqua" w:hAnsi="Book Antiqua"/>
          <w:i/>
          <w:iCs/>
        </w:rPr>
        <w:t>Endosc</w:t>
      </w:r>
      <w:proofErr w:type="spellEnd"/>
      <w:r w:rsidR="00EC6F79" w:rsidRPr="002B01F6">
        <w:rPr>
          <w:rFonts w:ascii="Book Antiqua" w:hAnsi="Book Antiqua"/>
        </w:rPr>
        <w:t xml:space="preserve"> 2012; </w:t>
      </w:r>
      <w:r w:rsidR="00EC6F79" w:rsidRPr="002B01F6">
        <w:rPr>
          <w:rFonts w:ascii="Book Antiqua" w:hAnsi="Book Antiqua"/>
          <w:b/>
          <w:bCs/>
        </w:rPr>
        <w:t>75</w:t>
      </w:r>
      <w:r w:rsidR="00EC6F79" w:rsidRPr="002B01F6">
        <w:rPr>
          <w:rFonts w:ascii="Book Antiqua" w:hAnsi="Book Antiqua"/>
        </w:rPr>
        <w:t>: 1022-1030 [PMID: 22405698 DOI: 10.1016/j.gie.2012.01.020]</w:t>
      </w:r>
    </w:p>
    <w:p w14:paraId="5AE02284" w14:textId="10D775EA" w:rsidR="00EC6F79" w:rsidRPr="002B01F6" w:rsidRDefault="00652DAC" w:rsidP="00EC6F79">
      <w:pPr>
        <w:spacing w:line="360" w:lineRule="auto"/>
        <w:jc w:val="both"/>
        <w:rPr>
          <w:rFonts w:ascii="Book Antiqua" w:hAnsi="Book Antiqua"/>
        </w:rPr>
      </w:pPr>
      <w:r>
        <w:rPr>
          <w:rFonts w:ascii="Book Antiqua" w:hAnsi="Book Antiqua"/>
        </w:rPr>
        <w:t>30</w:t>
      </w:r>
      <w:r w:rsidRPr="002B01F6">
        <w:rPr>
          <w:rFonts w:ascii="Book Antiqua" w:hAnsi="Book Antiqua"/>
        </w:rPr>
        <w:t xml:space="preserve"> </w:t>
      </w:r>
      <w:r w:rsidR="00EC6F79" w:rsidRPr="002B01F6">
        <w:rPr>
          <w:rFonts w:ascii="Book Antiqua" w:hAnsi="Book Antiqua"/>
          <w:b/>
          <w:bCs/>
        </w:rPr>
        <w:t>Willems P</w:t>
      </w:r>
      <w:r w:rsidR="00EC6F79" w:rsidRPr="002B01F6">
        <w:rPr>
          <w:rFonts w:ascii="Book Antiqua" w:hAnsi="Book Antiqua"/>
        </w:rPr>
        <w:t xml:space="preserve">, </w:t>
      </w:r>
      <w:proofErr w:type="spellStart"/>
      <w:r w:rsidR="00EC6F79" w:rsidRPr="002B01F6">
        <w:rPr>
          <w:rFonts w:ascii="Book Antiqua" w:hAnsi="Book Antiqua"/>
        </w:rPr>
        <w:t>Djinbachian</w:t>
      </w:r>
      <w:proofErr w:type="spellEnd"/>
      <w:r w:rsidR="00EC6F79" w:rsidRPr="002B01F6">
        <w:rPr>
          <w:rFonts w:ascii="Book Antiqua" w:hAnsi="Book Antiqua"/>
        </w:rPr>
        <w:t xml:space="preserve"> R, </w:t>
      </w:r>
      <w:proofErr w:type="spellStart"/>
      <w:r w:rsidR="00EC6F79" w:rsidRPr="002B01F6">
        <w:rPr>
          <w:rFonts w:ascii="Book Antiqua" w:hAnsi="Book Antiqua"/>
        </w:rPr>
        <w:t>Ditisheim</w:t>
      </w:r>
      <w:proofErr w:type="spellEnd"/>
      <w:r w:rsidR="00EC6F79" w:rsidRPr="002B01F6">
        <w:rPr>
          <w:rFonts w:ascii="Book Antiqua" w:hAnsi="Book Antiqua"/>
        </w:rPr>
        <w:t xml:space="preserve"> S, Orkut S, Pohl H, </w:t>
      </w:r>
      <w:proofErr w:type="spellStart"/>
      <w:r w:rsidR="00EC6F79" w:rsidRPr="002B01F6">
        <w:rPr>
          <w:rFonts w:ascii="Book Antiqua" w:hAnsi="Book Antiqua"/>
        </w:rPr>
        <w:t>Barkun</w:t>
      </w:r>
      <w:proofErr w:type="spellEnd"/>
      <w:r w:rsidR="00EC6F79" w:rsidRPr="002B01F6">
        <w:rPr>
          <w:rFonts w:ascii="Book Antiqua" w:hAnsi="Book Antiqua"/>
        </w:rPr>
        <w:t xml:space="preserve"> A, </w:t>
      </w:r>
      <w:proofErr w:type="spellStart"/>
      <w:r w:rsidR="00EC6F79" w:rsidRPr="002B01F6">
        <w:rPr>
          <w:rFonts w:ascii="Book Antiqua" w:hAnsi="Book Antiqua"/>
        </w:rPr>
        <w:t>Bouin</w:t>
      </w:r>
      <w:proofErr w:type="spellEnd"/>
      <w:r w:rsidR="00EC6F79" w:rsidRPr="002B01F6">
        <w:rPr>
          <w:rFonts w:ascii="Book Antiqua" w:hAnsi="Book Antiqua"/>
        </w:rPr>
        <w:t xml:space="preserve"> M, </w:t>
      </w:r>
      <w:proofErr w:type="spellStart"/>
      <w:r w:rsidR="00EC6F79" w:rsidRPr="002B01F6">
        <w:rPr>
          <w:rFonts w:ascii="Book Antiqua" w:hAnsi="Book Antiqua"/>
        </w:rPr>
        <w:t>Faulques</w:t>
      </w:r>
      <w:proofErr w:type="spellEnd"/>
      <w:r w:rsidR="00EC6F79" w:rsidRPr="002B01F6">
        <w:rPr>
          <w:rFonts w:ascii="Book Antiqua" w:hAnsi="Book Antiqua"/>
        </w:rPr>
        <w:t xml:space="preserve"> B, von </w:t>
      </w:r>
      <w:proofErr w:type="spellStart"/>
      <w:r w:rsidR="00EC6F79" w:rsidRPr="002B01F6">
        <w:rPr>
          <w:rFonts w:ascii="Book Antiqua" w:hAnsi="Book Antiqua"/>
        </w:rPr>
        <w:t>Renteln</w:t>
      </w:r>
      <w:proofErr w:type="spellEnd"/>
      <w:r w:rsidR="00EC6F79" w:rsidRPr="002B01F6">
        <w:rPr>
          <w:rFonts w:ascii="Book Antiqua" w:hAnsi="Book Antiqua"/>
        </w:rPr>
        <w:t xml:space="preserve"> D. Uptake and barriers for implementation of the resect and discard strategy: an international survey. </w:t>
      </w:r>
      <w:proofErr w:type="spellStart"/>
      <w:r w:rsidR="00EC6F79" w:rsidRPr="002B01F6">
        <w:rPr>
          <w:rFonts w:ascii="Book Antiqua" w:hAnsi="Book Antiqua"/>
          <w:i/>
          <w:iCs/>
        </w:rPr>
        <w:t>Endosc</w:t>
      </w:r>
      <w:proofErr w:type="spellEnd"/>
      <w:r w:rsidR="00EC6F79" w:rsidRPr="002B01F6">
        <w:rPr>
          <w:rFonts w:ascii="Book Antiqua" w:hAnsi="Book Antiqua"/>
          <w:i/>
          <w:iCs/>
        </w:rPr>
        <w:t xml:space="preserve"> Int Open</w:t>
      </w:r>
      <w:r w:rsidR="00EC6F79" w:rsidRPr="002B01F6">
        <w:rPr>
          <w:rFonts w:ascii="Book Antiqua" w:hAnsi="Book Antiqua"/>
        </w:rPr>
        <w:t xml:space="preserve"> 2020; </w:t>
      </w:r>
      <w:r w:rsidR="00EC6F79" w:rsidRPr="002B01F6">
        <w:rPr>
          <w:rFonts w:ascii="Book Antiqua" w:hAnsi="Book Antiqua"/>
          <w:b/>
          <w:bCs/>
        </w:rPr>
        <w:t>8</w:t>
      </w:r>
      <w:r w:rsidR="00EC6F79" w:rsidRPr="002B01F6">
        <w:rPr>
          <w:rFonts w:ascii="Book Antiqua" w:hAnsi="Book Antiqua"/>
        </w:rPr>
        <w:t>: E684-E692 [PMID: 32355888 DOI: 10.1055/a-1132-5371]</w:t>
      </w:r>
    </w:p>
    <w:p w14:paraId="6399042F" w14:textId="34D34782" w:rsidR="00EC6F79" w:rsidRPr="002B01F6" w:rsidRDefault="00652DAC" w:rsidP="00EC6F79">
      <w:pPr>
        <w:spacing w:line="360" w:lineRule="auto"/>
        <w:jc w:val="both"/>
        <w:rPr>
          <w:rFonts w:ascii="Book Antiqua" w:hAnsi="Book Antiqua"/>
        </w:rPr>
      </w:pPr>
      <w:r w:rsidRPr="002B01F6">
        <w:rPr>
          <w:rFonts w:ascii="Book Antiqua" w:hAnsi="Book Antiqua"/>
        </w:rPr>
        <w:t>3</w:t>
      </w:r>
      <w:r>
        <w:rPr>
          <w:rFonts w:ascii="Book Antiqua" w:hAnsi="Book Antiqua"/>
        </w:rPr>
        <w:t>1</w:t>
      </w:r>
      <w:r w:rsidRPr="002B01F6">
        <w:rPr>
          <w:rFonts w:ascii="Book Antiqua" w:hAnsi="Book Antiqua"/>
        </w:rPr>
        <w:t xml:space="preserve"> </w:t>
      </w:r>
      <w:r w:rsidR="00EC6F79" w:rsidRPr="002B01F6">
        <w:rPr>
          <w:rFonts w:ascii="Book Antiqua" w:hAnsi="Book Antiqua"/>
          <w:b/>
          <w:bCs/>
        </w:rPr>
        <w:t>Sánchez-Montes C</w:t>
      </w:r>
      <w:r w:rsidR="00EC6F79" w:rsidRPr="002B01F6">
        <w:rPr>
          <w:rFonts w:ascii="Book Antiqua" w:hAnsi="Book Antiqua"/>
        </w:rPr>
        <w:t xml:space="preserve">, Sánchez FJ, Bernal J, </w:t>
      </w:r>
      <w:proofErr w:type="spellStart"/>
      <w:r w:rsidR="00EC6F79" w:rsidRPr="002B01F6">
        <w:rPr>
          <w:rFonts w:ascii="Book Antiqua" w:hAnsi="Book Antiqua"/>
        </w:rPr>
        <w:t>Córdova</w:t>
      </w:r>
      <w:proofErr w:type="spellEnd"/>
      <w:r w:rsidR="00EC6F79" w:rsidRPr="002B01F6">
        <w:rPr>
          <w:rFonts w:ascii="Book Antiqua" w:hAnsi="Book Antiqua"/>
        </w:rPr>
        <w:t xml:space="preserve"> H, López-</w:t>
      </w:r>
      <w:proofErr w:type="spellStart"/>
      <w:r w:rsidR="00EC6F79" w:rsidRPr="002B01F6">
        <w:rPr>
          <w:rFonts w:ascii="Book Antiqua" w:hAnsi="Book Antiqua"/>
        </w:rPr>
        <w:t>Cerón</w:t>
      </w:r>
      <w:proofErr w:type="spellEnd"/>
      <w:r w:rsidR="00EC6F79" w:rsidRPr="002B01F6">
        <w:rPr>
          <w:rFonts w:ascii="Book Antiqua" w:hAnsi="Book Antiqua"/>
        </w:rPr>
        <w:t xml:space="preserve"> M, </w:t>
      </w:r>
      <w:proofErr w:type="spellStart"/>
      <w:r w:rsidR="00EC6F79" w:rsidRPr="002B01F6">
        <w:rPr>
          <w:rFonts w:ascii="Book Antiqua" w:hAnsi="Book Antiqua"/>
        </w:rPr>
        <w:t>Cuatrecasas</w:t>
      </w:r>
      <w:proofErr w:type="spellEnd"/>
      <w:r w:rsidR="00EC6F79" w:rsidRPr="002B01F6">
        <w:rPr>
          <w:rFonts w:ascii="Book Antiqua" w:hAnsi="Book Antiqua"/>
        </w:rPr>
        <w:t xml:space="preserve"> M, Rodríguez de Miguel C, García-Rodríguez A, </w:t>
      </w:r>
      <w:proofErr w:type="spellStart"/>
      <w:r w:rsidR="00EC6F79" w:rsidRPr="002B01F6">
        <w:rPr>
          <w:rFonts w:ascii="Book Antiqua" w:hAnsi="Book Antiqua"/>
        </w:rPr>
        <w:t>Garcés</w:t>
      </w:r>
      <w:proofErr w:type="spellEnd"/>
      <w:r w:rsidR="00EC6F79" w:rsidRPr="002B01F6">
        <w:rPr>
          <w:rFonts w:ascii="Book Antiqua" w:hAnsi="Book Antiqua"/>
        </w:rPr>
        <w:t xml:space="preserve">-Durán R, </w:t>
      </w:r>
      <w:proofErr w:type="spellStart"/>
      <w:r w:rsidR="00EC6F79" w:rsidRPr="002B01F6">
        <w:rPr>
          <w:rFonts w:ascii="Book Antiqua" w:hAnsi="Book Antiqua"/>
        </w:rPr>
        <w:t>Pellisé</w:t>
      </w:r>
      <w:proofErr w:type="spellEnd"/>
      <w:r w:rsidR="00EC6F79" w:rsidRPr="002B01F6">
        <w:rPr>
          <w:rFonts w:ascii="Book Antiqua" w:hAnsi="Book Antiqua"/>
        </w:rPr>
        <w:t xml:space="preserve"> M, </w:t>
      </w:r>
      <w:proofErr w:type="spellStart"/>
      <w:r w:rsidR="00EC6F79" w:rsidRPr="002B01F6">
        <w:rPr>
          <w:rFonts w:ascii="Book Antiqua" w:hAnsi="Book Antiqua"/>
        </w:rPr>
        <w:t>Llach</w:t>
      </w:r>
      <w:proofErr w:type="spellEnd"/>
      <w:r w:rsidR="00EC6F79" w:rsidRPr="002B01F6">
        <w:rPr>
          <w:rFonts w:ascii="Book Antiqua" w:hAnsi="Book Antiqua"/>
        </w:rPr>
        <w:t xml:space="preserve"> J, Fernández-</w:t>
      </w:r>
      <w:proofErr w:type="spellStart"/>
      <w:r w:rsidR="00EC6F79" w:rsidRPr="002B01F6">
        <w:rPr>
          <w:rFonts w:ascii="Book Antiqua" w:hAnsi="Book Antiqua"/>
        </w:rPr>
        <w:t>Esparrach</w:t>
      </w:r>
      <w:proofErr w:type="spellEnd"/>
      <w:r w:rsidR="00EC6F79" w:rsidRPr="002B01F6">
        <w:rPr>
          <w:rFonts w:ascii="Book Antiqua" w:hAnsi="Book Antiqua"/>
        </w:rPr>
        <w:t xml:space="preserve"> G. Computer-aided prediction of polyp histology on white light colonoscopy using surface pattern analysis. </w:t>
      </w:r>
      <w:r w:rsidR="00EC6F79" w:rsidRPr="002B01F6">
        <w:rPr>
          <w:rFonts w:ascii="Book Antiqua" w:hAnsi="Book Antiqua"/>
          <w:i/>
          <w:iCs/>
        </w:rPr>
        <w:t>Endoscopy</w:t>
      </w:r>
      <w:r w:rsidR="00EC6F79" w:rsidRPr="002B01F6">
        <w:rPr>
          <w:rFonts w:ascii="Book Antiqua" w:hAnsi="Book Antiqua"/>
        </w:rPr>
        <w:t xml:space="preserve"> 2019; </w:t>
      </w:r>
      <w:r w:rsidR="00EC6F79" w:rsidRPr="002B01F6">
        <w:rPr>
          <w:rFonts w:ascii="Book Antiqua" w:hAnsi="Book Antiqua"/>
          <w:b/>
          <w:bCs/>
        </w:rPr>
        <w:t>51</w:t>
      </w:r>
      <w:r w:rsidR="00EC6F79" w:rsidRPr="002B01F6">
        <w:rPr>
          <w:rFonts w:ascii="Book Antiqua" w:hAnsi="Book Antiqua"/>
        </w:rPr>
        <w:t>: 261-265 [PMID: 30360010 DOI: 10.1055/a-0732-5250]</w:t>
      </w:r>
    </w:p>
    <w:p w14:paraId="00425DF0" w14:textId="286B143B" w:rsidR="00EC6F79" w:rsidRPr="002B01F6" w:rsidRDefault="00652DAC" w:rsidP="00EC6F79">
      <w:pPr>
        <w:spacing w:line="360" w:lineRule="auto"/>
        <w:jc w:val="both"/>
        <w:rPr>
          <w:rFonts w:ascii="Book Antiqua" w:hAnsi="Book Antiqua"/>
        </w:rPr>
      </w:pPr>
      <w:r w:rsidRPr="002B01F6">
        <w:rPr>
          <w:rFonts w:ascii="Book Antiqua" w:hAnsi="Book Antiqua"/>
        </w:rPr>
        <w:t>3</w:t>
      </w:r>
      <w:r>
        <w:rPr>
          <w:rFonts w:ascii="Book Antiqua" w:hAnsi="Book Antiqua"/>
        </w:rPr>
        <w:t>2</w:t>
      </w:r>
      <w:r w:rsidRPr="002B01F6">
        <w:rPr>
          <w:rFonts w:ascii="Book Antiqua" w:hAnsi="Book Antiqua"/>
        </w:rPr>
        <w:t xml:space="preserve"> </w:t>
      </w:r>
      <w:r w:rsidR="00EC6F79" w:rsidRPr="002B01F6">
        <w:rPr>
          <w:rFonts w:ascii="Book Antiqua" w:hAnsi="Book Antiqua"/>
          <w:b/>
          <w:bCs/>
        </w:rPr>
        <w:t>Rodriguez-Diaz E</w:t>
      </w:r>
      <w:r w:rsidR="00EC6F79" w:rsidRPr="002B01F6">
        <w:rPr>
          <w:rFonts w:ascii="Book Antiqua" w:hAnsi="Book Antiqua"/>
        </w:rPr>
        <w:t xml:space="preserve">, </w:t>
      </w:r>
      <w:proofErr w:type="spellStart"/>
      <w:r w:rsidR="00EC6F79" w:rsidRPr="002B01F6">
        <w:rPr>
          <w:rFonts w:ascii="Book Antiqua" w:hAnsi="Book Antiqua"/>
        </w:rPr>
        <w:t>Baffy</w:t>
      </w:r>
      <w:proofErr w:type="spellEnd"/>
      <w:r w:rsidR="00EC6F79" w:rsidRPr="002B01F6">
        <w:rPr>
          <w:rFonts w:ascii="Book Antiqua" w:hAnsi="Book Antiqua"/>
        </w:rPr>
        <w:t xml:space="preserve"> G, Lo WK, </w:t>
      </w:r>
      <w:proofErr w:type="spellStart"/>
      <w:r w:rsidR="00EC6F79" w:rsidRPr="002B01F6">
        <w:rPr>
          <w:rFonts w:ascii="Book Antiqua" w:hAnsi="Book Antiqua"/>
        </w:rPr>
        <w:t>Mashimo</w:t>
      </w:r>
      <w:proofErr w:type="spellEnd"/>
      <w:r w:rsidR="00EC6F79" w:rsidRPr="002B01F6">
        <w:rPr>
          <w:rFonts w:ascii="Book Antiqua" w:hAnsi="Book Antiqua"/>
        </w:rPr>
        <w:t xml:space="preserve"> H, Vidyarthi G, Mohapatra SS, Singh SK. Real-time artificial intelligence-based histologic classification of colorectal polyps with augmented visualization. </w:t>
      </w:r>
      <w:proofErr w:type="spellStart"/>
      <w:r w:rsidR="00EC6F79" w:rsidRPr="002B01F6">
        <w:rPr>
          <w:rFonts w:ascii="Book Antiqua" w:hAnsi="Book Antiqua"/>
          <w:i/>
          <w:iCs/>
        </w:rPr>
        <w:t>Gastrointest</w:t>
      </w:r>
      <w:proofErr w:type="spellEnd"/>
      <w:r w:rsidR="00EC6F79" w:rsidRPr="002B01F6">
        <w:rPr>
          <w:rFonts w:ascii="Book Antiqua" w:hAnsi="Book Antiqua"/>
          <w:i/>
          <w:iCs/>
        </w:rPr>
        <w:t xml:space="preserve"> </w:t>
      </w:r>
      <w:proofErr w:type="spellStart"/>
      <w:r w:rsidR="00EC6F79" w:rsidRPr="002B01F6">
        <w:rPr>
          <w:rFonts w:ascii="Book Antiqua" w:hAnsi="Book Antiqua"/>
          <w:i/>
          <w:iCs/>
        </w:rPr>
        <w:t>Endosc</w:t>
      </w:r>
      <w:proofErr w:type="spellEnd"/>
      <w:r w:rsidR="00EC6F79" w:rsidRPr="002B01F6">
        <w:rPr>
          <w:rFonts w:ascii="Book Antiqua" w:hAnsi="Book Antiqua"/>
        </w:rPr>
        <w:t xml:space="preserve"> 2021; </w:t>
      </w:r>
      <w:r w:rsidR="00EC6F79" w:rsidRPr="002B01F6">
        <w:rPr>
          <w:rFonts w:ascii="Book Antiqua" w:hAnsi="Book Antiqua"/>
          <w:b/>
          <w:bCs/>
        </w:rPr>
        <w:t>93</w:t>
      </w:r>
      <w:r w:rsidR="00EC6F79" w:rsidRPr="002B01F6">
        <w:rPr>
          <w:rFonts w:ascii="Book Antiqua" w:hAnsi="Book Antiqua"/>
        </w:rPr>
        <w:t>: 662-670 [PMID: 32949567 DOI: 10.1016/j.gie.2020.09.018]</w:t>
      </w:r>
    </w:p>
    <w:p w14:paraId="0D1A7205" w14:textId="2EF3D248" w:rsidR="00EC6F79" w:rsidRPr="002B01F6" w:rsidRDefault="00652DAC" w:rsidP="00EC6F79">
      <w:pPr>
        <w:spacing w:line="360" w:lineRule="auto"/>
        <w:jc w:val="both"/>
        <w:rPr>
          <w:rFonts w:ascii="Book Antiqua" w:hAnsi="Book Antiqua"/>
        </w:rPr>
      </w:pPr>
      <w:r w:rsidRPr="002B01F6">
        <w:rPr>
          <w:rFonts w:ascii="Book Antiqua" w:hAnsi="Book Antiqua"/>
        </w:rPr>
        <w:t>3</w:t>
      </w:r>
      <w:r>
        <w:rPr>
          <w:rFonts w:ascii="Book Antiqua" w:hAnsi="Book Antiqua"/>
        </w:rPr>
        <w:t>3</w:t>
      </w:r>
      <w:r w:rsidRPr="002B01F6">
        <w:rPr>
          <w:rFonts w:ascii="Book Antiqua" w:hAnsi="Book Antiqua"/>
        </w:rPr>
        <w:t xml:space="preserve"> </w:t>
      </w:r>
      <w:r w:rsidR="00EC6F79" w:rsidRPr="002B01F6">
        <w:rPr>
          <w:rFonts w:ascii="Book Antiqua" w:hAnsi="Book Antiqua"/>
          <w:b/>
          <w:bCs/>
        </w:rPr>
        <w:t>Renner J</w:t>
      </w:r>
      <w:r w:rsidR="00EC6F79" w:rsidRPr="002B01F6">
        <w:rPr>
          <w:rFonts w:ascii="Book Antiqua" w:hAnsi="Book Antiqua"/>
        </w:rPr>
        <w:t xml:space="preserve">, </w:t>
      </w:r>
      <w:proofErr w:type="spellStart"/>
      <w:r w:rsidR="00EC6F79" w:rsidRPr="002B01F6">
        <w:rPr>
          <w:rFonts w:ascii="Book Antiqua" w:hAnsi="Book Antiqua"/>
        </w:rPr>
        <w:t>Phlipsen</w:t>
      </w:r>
      <w:proofErr w:type="spellEnd"/>
      <w:r w:rsidR="00EC6F79" w:rsidRPr="002B01F6">
        <w:rPr>
          <w:rFonts w:ascii="Book Antiqua" w:hAnsi="Book Antiqua"/>
        </w:rPr>
        <w:t xml:space="preserve"> H, Haller B, Navarro-Avila F, Saint-Hill-</w:t>
      </w:r>
      <w:proofErr w:type="spellStart"/>
      <w:r w:rsidR="00EC6F79" w:rsidRPr="002B01F6">
        <w:rPr>
          <w:rFonts w:ascii="Book Antiqua" w:hAnsi="Book Antiqua"/>
        </w:rPr>
        <w:t>Febles</w:t>
      </w:r>
      <w:proofErr w:type="spellEnd"/>
      <w:r w:rsidR="00EC6F79" w:rsidRPr="002B01F6">
        <w:rPr>
          <w:rFonts w:ascii="Book Antiqua" w:hAnsi="Book Antiqua"/>
        </w:rPr>
        <w:t xml:space="preserve"> Y, Mateus D, </w:t>
      </w:r>
      <w:proofErr w:type="spellStart"/>
      <w:r w:rsidR="00EC6F79" w:rsidRPr="002B01F6">
        <w:rPr>
          <w:rFonts w:ascii="Book Antiqua" w:hAnsi="Book Antiqua"/>
        </w:rPr>
        <w:t>Ponchon</w:t>
      </w:r>
      <w:proofErr w:type="spellEnd"/>
      <w:r w:rsidR="00EC6F79" w:rsidRPr="002B01F6">
        <w:rPr>
          <w:rFonts w:ascii="Book Antiqua" w:hAnsi="Book Antiqua"/>
        </w:rPr>
        <w:t xml:space="preserve"> T, </w:t>
      </w:r>
      <w:proofErr w:type="spellStart"/>
      <w:r w:rsidR="00EC6F79" w:rsidRPr="002B01F6">
        <w:rPr>
          <w:rFonts w:ascii="Book Antiqua" w:hAnsi="Book Antiqua"/>
        </w:rPr>
        <w:t>Poszler</w:t>
      </w:r>
      <w:proofErr w:type="spellEnd"/>
      <w:r w:rsidR="00EC6F79" w:rsidRPr="002B01F6">
        <w:rPr>
          <w:rFonts w:ascii="Book Antiqua" w:hAnsi="Book Antiqua"/>
        </w:rPr>
        <w:t xml:space="preserve"> A, </w:t>
      </w:r>
      <w:proofErr w:type="spellStart"/>
      <w:r w:rsidR="00EC6F79" w:rsidRPr="002B01F6">
        <w:rPr>
          <w:rFonts w:ascii="Book Antiqua" w:hAnsi="Book Antiqua"/>
        </w:rPr>
        <w:t>Abdelhafez</w:t>
      </w:r>
      <w:proofErr w:type="spellEnd"/>
      <w:r w:rsidR="00EC6F79" w:rsidRPr="002B01F6">
        <w:rPr>
          <w:rFonts w:ascii="Book Antiqua" w:hAnsi="Book Antiqua"/>
        </w:rPr>
        <w:t xml:space="preserve"> M, Schmid RM, von Delius S, </w:t>
      </w:r>
      <w:proofErr w:type="spellStart"/>
      <w:r w:rsidR="00EC6F79" w:rsidRPr="002B01F6">
        <w:rPr>
          <w:rFonts w:ascii="Book Antiqua" w:hAnsi="Book Antiqua"/>
        </w:rPr>
        <w:t>Klare</w:t>
      </w:r>
      <w:proofErr w:type="spellEnd"/>
      <w:r w:rsidR="00EC6F79" w:rsidRPr="002B01F6">
        <w:rPr>
          <w:rFonts w:ascii="Book Antiqua" w:hAnsi="Book Antiqua"/>
        </w:rPr>
        <w:t xml:space="preserve"> P. Optical classification of neoplastic colorectal polyps - a computer-assisted approach (the COACH study). </w:t>
      </w:r>
      <w:proofErr w:type="spellStart"/>
      <w:r w:rsidR="00EC6F79" w:rsidRPr="002B01F6">
        <w:rPr>
          <w:rFonts w:ascii="Book Antiqua" w:hAnsi="Book Antiqua"/>
          <w:i/>
          <w:iCs/>
        </w:rPr>
        <w:t>Scand</w:t>
      </w:r>
      <w:proofErr w:type="spellEnd"/>
      <w:r w:rsidR="00EC6F79" w:rsidRPr="002B01F6">
        <w:rPr>
          <w:rFonts w:ascii="Book Antiqua" w:hAnsi="Book Antiqua"/>
          <w:i/>
          <w:iCs/>
        </w:rPr>
        <w:t xml:space="preserve"> J Gastroenterol</w:t>
      </w:r>
      <w:r w:rsidR="00EC6F79" w:rsidRPr="002B01F6">
        <w:rPr>
          <w:rFonts w:ascii="Book Antiqua" w:hAnsi="Book Antiqua"/>
        </w:rPr>
        <w:t xml:space="preserve"> 2018; </w:t>
      </w:r>
      <w:r w:rsidR="00EC6F79" w:rsidRPr="002B01F6">
        <w:rPr>
          <w:rFonts w:ascii="Book Antiqua" w:hAnsi="Book Antiqua"/>
          <w:b/>
          <w:bCs/>
        </w:rPr>
        <w:t>53</w:t>
      </w:r>
      <w:r w:rsidR="00EC6F79" w:rsidRPr="002B01F6">
        <w:rPr>
          <w:rFonts w:ascii="Book Antiqua" w:hAnsi="Book Antiqua"/>
        </w:rPr>
        <w:t>: 1100-1106 [PMID: 30270677 DOI: 10.1080/00365521.2018.1501092]</w:t>
      </w:r>
    </w:p>
    <w:p w14:paraId="4A94D547" w14:textId="5AD6EC7F" w:rsidR="00EC6F79" w:rsidRPr="002B01F6" w:rsidRDefault="00652DAC" w:rsidP="00EC6F79">
      <w:pPr>
        <w:spacing w:line="360" w:lineRule="auto"/>
        <w:jc w:val="both"/>
        <w:rPr>
          <w:rFonts w:ascii="Book Antiqua" w:hAnsi="Book Antiqua"/>
        </w:rPr>
      </w:pPr>
      <w:r w:rsidRPr="002B01F6">
        <w:rPr>
          <w:rFonts w:ascii="Book Antiqua" w:hAnsi="Book Antiqua"/>
        </w:rPr>
        <w:t>3</w:t>
      </w:r>
      <w:r>
        <w:rPr>
          <w:rFonts w:ascii="Book Antiqua" w:hAnsi="Book Antiqua"/>
        </w:rPr>
        <w:t>4</w:t>
      </w:r>
      <w:r w:rsidRPr="002B01F6">
        <w:rPr>
          <w:rFonts w:ascii="Book Antiqua" w:hAnsi="Book Antiqua"/>
        </w:rPr>
        <w:t xml:space="preserve"> </w:t>
      </w:r>
      <w:r w:rsidR="00EC6F79" w:rsidRPr="002B01F6">
        <w:rPr>
          <w:rFonts w:ascii="Book Antiqua" w:hAnsi="Book Antiqua"/>
          <w:b/>
          <w:bCs/>
        </w:rPr>
        <w:t>Mori Y</w:t>
      </w:r>
      <w:r w:rsidR="00EC6F79" w:rsidRPr="002B01F6">
        <w:rPr>
          <w:rFonts w:ascii="Book Antiqua" w:hAnsi="Book Antiqua"/>
        </w:rPr>
        <w:t xml:space="preserve">, Kudo SE, Misawa M, Saito Y, </w:t>
      </w:r>
      <w:proofErr w:type="spellStart"/>
      <w:r w:rsidR="00EC6F79" w:rsidRPr="002B01F6">
        <w:rPr>
          <w:rFonts w:ascii="Book Antiqua" w:hAnsi="Book Antiqua"/>
        </w:rPr>
        <w:t>Ikematsu</w:t>
      </w:r>
      <w:proofErr w:type="spellEnd"/>
      <w:r w:rsidR="00EC6F79" w:rsidRPr="002B01F6">
        <w:rPr>
          <w:rFonts w:ascii="Book Antiqua" w:hAnsi="Book Antiqua"/>
        </w:rPr>
        <w:t xml:space="preserve"> H, </w:t>
      </w:r>
      <w:proofErr w:type="spellStart"/>
      <w:r w:rsidR="00EC6F79" w:rsidRPr="002B01F6">
        <w:rPr>
          <w:rFonts w:ascii="Book Antiqua" w:hAnsi="Book Antiqua"/>
        </w:rPr>
        <w:t>Hotta</w:t>
      </w:r>
      <w:proofErr w:type="spellEnd"/>
      <w:r w:rsidR="00EC6F79" w:rsidRPr="002B01F6">
        <w:rPr>
          <w:rFonts w:ascii="Book Antiqua" w:hAnsi="Book Antiqua"/>
        </w:rPr>
        <w:t xml:space="preserve"> K, </w:t>
      </w:r>
      <w:proofErr w:type="spellStart"/>
      <w:r w:rsidR="00EC6F79" w:rsidRPr="002B01F6">
        <w:rPr>
          <w:rFonts w:ascii="Book Antiqua" w:hAnsi="Book Antiqua"/>
        </w:rPr>
        <w:t>Ohtsuka</w:t>
      </w:r>
      <w:proofErr w:type="spellEnd"/>
      <w:r w:rsidR="00EC6F79" w:rsidRPr="002B01F6">
        <w:rPr>
          <w:rFonts w:ascii="Book Antiqua" w:hAnsi="Book Antiqua"/>
        </w:rPr>
        <w:t xml:space="preserve"> K, </w:t>
      </w:r>
      <w:proofErr w:type="spellStart"/>
      <w:r w:rsidR="00EC6F79" w:rsidRPr="002B01F6">
        <w:rPr>
          <w:rFonts w:ascii="Book Antiqua" w:hAnsi="Book Antiqua"/>
        </w:rPr>
        <w:t>Urushibara</w:t>
      </w:r>
      <w:proofErr w:type="spellEnd"/>
      <w:r w:rsidR="00EC6F79" w:rsidRPr="002B01F6">
        <w:rPr>
          <w:rFonts w:ascii="Book Antiqua" w:hAnsi="Book Antiqua"/>
        </w:rPr>
        <w:t xml:space="preserve"> F, Kataoka S, Ogawa Y, Maeda Y, Takeda K, Nakamura H, </w:t>
      </w:r>
      <w:proofErr w:type="spellStart"/>
      <w:r w:rsidR="00EC6F79" w:rsidRPr="002B01F6">
        <w:rPr>
          <w:rFonts w:ascii="Book Antiqua" w:hAnsi="Book Antiqua"/>
        </w:rPr>
        <w:t>Ichimasa</w:t>
      </w:r>
      <w:proofErr w:type="spellEnd"/>
      <w:r w:rsidR="00EC6F79" w:rsidRPr="002B01F6">
        <w:rPr>
          <w:rFonts w:ascii="Book Antiqua" w:hAnsi="Book Antiqua"/>
        </w:rPr>
        <w:t xml:space="preserve"> K, Kudo T, Hayashi T, </w:t>
      </w:r>
      <w:proofErr w:type="spellStart"/>
      <w:r w:rsidR="00EC6F79" w:rsidRPr="002B01F6">
        <w:rPr>
          <w:rFonts w:ascii="Book Antiqua" w:hAnsi="Book Antiqua"/>
        </w:rPr>
        <w:lastRenderedPageBreak/>
        <w:t>Wakamura</w:t>
      </w:r>
      <w:proofErr w:type="spellEnd"/>
      <w:r w:rsidR="00EC6F79" w:rsidRPr="002B01F6">
        <w:rPr>
          <w:rFonts w:ascii="Book Antiqua" w:hAnsi="Book Antiqua"/>
        </w:rPr>
        <w:t xml:space="preserve"> K, Ishida F, Inoue H, Itoh H, Oda M, Mori K. Real-Time Use of Artificial Intelligence in Identification of Diminutive Polyps During Colonoscopy: A Prospective Study. </w:t>
      </w:r>
      <w:r w:rsidR="00EC6F79" w:rsidRPr="002B01F6">
        <w:rPr>
          <w:rFonts w:ascii="Book Antiqua" w:hAnsi="Book Antiqua"/>
          <w:i/>
          <w:iCs/>
        </w:rPr>
        <w:t>Ann Intern Med</w:t>
      </w:r>
      <w:r w:rsidR="00EC6F79" w:rsidRPr="002B01F6">
        <w:rPr>
          <w:rFonts w:ascii="Book Antiqua" w:hAnsi="Book Antiqua"/>
        </w:rPr>
        <w:t xml:space="preserve"> 2018; </w:t>
      </w:r>
      <w:r w:rsidR="00EC6F79" w:rsidRPr="002B01F6">
        <w:rPr>
          <w:rFonts w:ascii="Book Antiqua" w:hAnsi="Book Antiqua"/>
          <w:b/>
          <w:bCs/>
        </w:rPr>
        <w:t>169</w:t>
      </w:r>
      <w:r w:rsidR="00EC6F79" w:rsidRPr="002B01F6">
        <w:rPr>
          <w:rFonts w:ascii="Book Antiqua" w:hAnsi="Book Antiqua"/>
        </w:rPr>
        <w:t>: 357-366 [PMID: 30105375 DOI: 10.7326/M18-0249]</w:t>
      </w:r>
    </w:p>
    <w:p w14:paraId="4AC6D422" w14:textId="023BA3E6" w:rsidR="00EC6F79" w:rsidRPr="002B01F6" w:rsidRDefault="00652DAC" w:rsidP="00EC6F79">
      <w:pPr>
        <w:spacing w:line="360" w:lineRule="auto"/>
        <w:jc w:val="both"/>
        <w:rPr>
          <w:rFonts w:ascii="Book Antiqua" w:hAnsi="Book Antiqua"/>
        </w:rPr>
      </w:pPr>
      <w:r w:rsidRPr="002B01F6">
        <w:rPr>
          <w:rFonts w:ascii="Book Antiqua" w:hAnsi="Book Antiqua"/>
        </w:rPr>
        <w:t>3</w:t>
      </w:r>
      <w:r>
        <w:rPr>
          <w:rFonts w:ascii="Book Antiqua" w:hAnsi="Book Antiqua"/>
        </w:rPr>
        <w:t>5</w:t>
      </w:r>
      <w:r w:rsidRPr="002B01F6">
        <w:rPr>
          <w:rFonts w:ascii="Book Antiqua" w:hAnsi="Book Antiqua"/>
        </w:rPr>
        <w:t xml:space="preserve"> </w:t>
      </w:r>
      <w:r w:rsidR="00EC6F79" w:rsidRPr="002B01F6">
        <w:rPr>
          <w:rFonts w:ascii="Book Antiqua" w:hAnsi="Book Antiqua"/>
          <w:b/>
          <w:bCs/>
        </w:rPr>
        <w:t>Leggett B</w:t>
      </w:r>
      <w:r w:rsidR="00EC6F79" w:rsidRPr="002B01F6">
        <w:rPr>
          <w:rFonts w:ascii="Book Antiqua" w:hAnsi="Book Antiqua"/>
        </w:rPr>
        <w:t xml:space="preserve">, Whitehall V. Role of the serrated pathway in colorectal cancer pathogenesis. </w:t>
      </w:r>
      <w:r w:rsidR="00EC6F79" w:rsidRPr="002B01F6">
        <w:rPr>
          <w:rFonts w:ascii="Book Antiqua" w:hAnsi="Book Antiqua"/>
          <w:i/>
          <w:iCs/>
        </w:rPr>
        <w:t>Gastroenterology</w:t>
      </w:r>
      <w:r w:rsidR="00EC6F79" w:rsidRPr="002B01F6">
        <w:rPr>
          <w:rFonts w:ascii="Book Antiqua" w:hAnsi="Book Antiqua"/>
        </w:rPr>
        <w:t xml:space="preserve"> 2010; </w:t>
      </w:r>
      <w:r w:rsidR="00EC6F79" w:rsidRPr="002B01F6">
        <w:rPr>
          <w:rFonts w:ascii="Book Antiqua" w:hAnsi="Book Antiqua"/>
          <w:b/>
          <w:bCs/>
        </w:rPr>
        <w:t>138</w:t>
      </w:r>
      <w:r w:rsidR="00EC6F79" w:rsidRPr="002B01F6">
        <w:rPr>
          <w:rFonts w:ascii="Book Antiqua" w:hAnsi="Book Antiqua"/>
        </w:rPr>
        <w:t>: 2088-2100 [PMID: 20420948 DOI: 10.1053/j.gastro.2009.12.066]</w:t>
      </w:r>
    </w:p>
    <w:p w14:paraId="1BEB76FA" w14:textId="6185D587" w:rsidR="00A77B3E" w:rsidRPr="00E911BC" w:rsidRDefault="00652DAC" w:rsidP="00E911BC">
      <w:pPr>
        <w:spacing w:line="360" w:lineRule="auto"/>
        <w:jc w:val="both"/>
        <w:rPr>
          <w:rFonts w:ascii="Book Antiqua" w:hAnsi="Book Antiqua"/>
        </w:rPr>
      </w:pPr>
      <w:r w:rsidRPr="002B01F6">
        <w:rPr>
          <w:rFonts w:ascii="Book Antiqua" w:hAnsi="Book Antiqua"/>
        </w:rPr>
        <w:t>3</w:t>
      </w:r>
      <w:r>
        <w:rPr>
          <w:rFonts w:ascii="Book Antiqua" w:hAnsi="Book Antiqua"/>
        </w:rPr>
        <w:t>6</w:t>
      </w:r>
      <w:r w:rsidRPr="002B01F6">
        <w:rPr>
          <w:rFonts w:ascii="Book Antiqua" w:hAnsi="Book Antiqua"/>
        </w:rPr>
        <w:t xml:space="preserve"> </w:t>
      </w:r>
      <w:r w:rsidR="00EC6F79" w:rsidRPr="002B01F6">
        <w:rPr>
          <w:rFonts w:ascii="Book Antiqua" w:hAnsi="Book Antiqua"/>
          <w:b/>
          <w:bCs/>
        </w:rPr>
        <w:t>Young J</w:t>
      </w:r>
      <w:r w:rsidR="00EC6F79" w:rsidRPr="002B01F6">
        <w:rPr>
          <w:rFonts w:ascii="Book Antiqua" w:hAnsi="Book Antiqua"/>
        </w:rPr>
        <w:t xml:space="preserve">, Jenkins M, Parry S, Young B, </w:t>
      </w:r>
      <w:proofErr w:type="spellStart"/>
      <w:r w:rsidR="00EC6F79" w:rsidRPr="002B01F6">
        <w:rPr>
          <w:rFonts w:ascii="Book Antiqua" w:hAnsi="Book Antiqua"/>
        </w:rPr>
        <w:t>Nancarrow</w:t>
      </w:r>
      <w:proofErr w:type="spellEnd"/>
      <w:r w:rsidR="00EC6F79" w:rsidRPr="002B01F6">
        <w:rPr>
          <w:rFonts w:ascii="Book Antiqua" w:hAnsi="Book Antiqua"/>
        </w:rPr>
        <w:t xml:space="preserve"> D, English D, Giles G, </w:t>
      </w:r>
      <w:proofErr w:type="spellStart"/>
      <w:r w:rsidR="00EC6F79" w:rsidRPr="002B01F6">
        <w:rPr>
          <w:rFonts w:ascii="Book Antiqua" w:hAnsi="Book Antiqua"/>
        </w:rPr>
        <w:t>Jass</w:t>
      </w:r>
      <w:proofErr w:type="spellEnd"/>
      <w:r w:rsidR="00EC6F79" w:rsidRPr="002B01F6">
        <w:rPr>
          <w:rFonts w:ascii="Book Antiqua" w:hAnsi="Book Antiqua"/>
        </w:rPr>
        <w:t xml:space="preserve"> J. Serrated pathway colorectal cancer in the population: genetic consideration. </w:t>
      </w:r>
      <w:r w:rsidR="00EC6F79" w:rsidRPr="002B01F6">
        <w:rPr>
          <w:rFonts w:ascii="Book Antiqua" w:hAnsi="Book Antiqua"/>
          <w:i/>
          <w:iCs/>
        </w:rPr>
        <w:t>Gut</w:t>
      </w:r>
      <w:r w:rsidR="00EC6F79" w:rsidRPr="002B01F6">
        <w:rPr>
          <w:rFonts w:ascii="Book Antiqua" w:hAnsi="Book Antiqua"/>
        </w:rPr>
        <w:t xml:space="preserve"> 2007; </w:t>
      </w:r>
      <w:r w:rsidR="00EC6F79" w:rsidRPr="002B01F6">
        <w:rPr>
          <w:rFonts w:ascii="Book Antiqua" w:hAnsi="Book Antiqua"/>
          <w:b/>
          <w:bCs/>
        </w:rPr>
        <w:t>56</w:t>
      </w:r>
      <w:r w:rsidR="00EC6F79" w:rsidRPr="002B01F6">
        <w:rPr>
          <w:rFonts w:ascii="Book Antiqua" w:hAnsi="Book Antiqua"/>
        </w:rPr>
        <w:t>: 1453-1459 [PMID: 17566021 DOI: 10.1136/gut.2007.126870]</w:t>
      </w:r>
    </w:p>
    <w:p w14:paraId="33401170" w14:textId="77777777" w:rsidR="00A77B3E" w:rsidRPr="00E911BC" w:rsidRDefault="00A77B3E" w:rsidP="00E911BC">
      <w:pPr>
        <w:spacing w:line="360" w:lineRule="auto"/>
        <w:jc w:val="both"/>
        <w:rPr>
          <w:rFonts w:ascii="Book Antiqua" w:hAnsi="Book Antiqua"/>
        </w:rPr>
        <w:sectPr w:rsidR="00A77B3E" w:rsidRPr="00E911BC">
          <w:pgSz w:w="12240" w:h="15840"/>
          <w:pgMar w:top="1440" w:right="1440" w:bottom="1440" w:left="1440" w:header="720" w:footer="720" w:gutter="0"/>
          <w:cols w:space="720"/>
          <w:docGrid w:linePitch="360"/>
        </w:sectPr>
      </w:pPr>
    </w:p>
    <w:bookmarkEnd w:id="674"/>
    <w:bookmarkEnd w:id="675"/>
    <w:p w14:paraId="3BE9CD81" w14:textId="77777777" w:rsidR="00A77B3E" w:rsidRPr="00E911BC" w:rsidRDefault="00A56C26" w:rsidP="00E911BC">
      <w:pPr>
        <w:spacing w:line="360" w:lineRule="auto"/>
        <w:jc w:val="both"/>
        <w:rPr>
          <w:rFonts w:ascii="Book Antiqua" w:hAnsi="Book Antiqua"/>
        </w:rPr>
      </w:pPr>
      <w:r w:rsidRPr="00E911BC">
        <w:rPr>
          <w:rFonts w:ascii="Book Antiqua" w:eastAsia="Book Antiqua" w:hAnsi="Book Antiqua" w:cs="Book Antiqua"/>
          <w:b/>
          <w:color w:val="000000"/>
        </w:rPr>
        <w:lastRenderedPageBreak/>
        <w:t>Footnotes</w:t>
      </w:r>
    </w:p>
    <w:p w14:paraId="137DA336" w14:textId="77777777" w:rsidR="00A77B3E" w:rsidRPr="00E911BC" w:rsidRDefault="00A56C26" w:rsidP="00E911BC">
      <w:pPr>
        <w:spacing w:line="360" w:lineRule="auto"/>
        <w:jc w:val="both"/>
        <w:rPr>
          <w:rFonts w:ascii="Book Antiqua" w:hAnsi="Book Antiqua"/>
        </w:rPr>
      </w:pPr>
      <w:r w:rsidRPr="00E911BC">
        <w:rPr>
          <w:rFonts w:ascii="Book Antiqua" w:eastAsia="Book Antiqua" w:hAnsi="Book Antiqua" w:cs="Book Antiqua"/>
          <w:b/>
          <w:bCs/>
        </w:rPr>
        <w:t xml:space="preserve">Institutional review board statement: </w:t>
      </w:r>
      <w:r w:rsidRPr="00E911BC">
        <w:rPr>
          <w:rFonts w:ascii="Book Antiqua" w:eastAsia="Book Antiqua" w:hAnsi="Book Antiqua" w:cs="Book Antiqua"/>
        </w:rPr>
        <w:t>The Medical Research Ethics Committees United (W20.239, July 2021) approved the study.</w:t>
      </w:r>
    </w:p>
    <w:p w14:paraId="55EAFDD2" w14:textId="77777777" w:rsidR="00A77B3E" w:rsidRPr="00E911BC" w:rsidRDefault="00A77B3E" w:rsidP="00E911BC">
      <w:pPr>
        <w:spacing w:line="360" w:lineRule="auto"/>
        <w:jc w:val="both"/>
        <w:rPr>
          <w:rFonts w:ascii="Book Antiqua" w:hAnsi="Book Antiqua"/>
        </w:rPr>
      </w:pPr>
    </w:p>
    <w:p w14:paraId="33184BC3" w14:textId="77777777" w:rsidR="00A77B3E" w:rsidRPr="00E911BC" w:rsidRDefault="00A56C26" w:rsidP="00E911BC">
      <w:pPr>
        <w:spacing w:line="360" w:lineRule="auto"/>
        <w:jc w:val="both"/>
        <w:rPr>
          <w:rFonts w:ascii="Book Antiqua" w:hAnsi="Book Antiqua"/>
        </w:rPr>
      </w:pPr>
      <w:r w:rsidRPr="00E911BC">
        <w:rPr>
          <w:rFonts w:ascii="Book Antiqua" w:eastAsia="Book Antiqua" w:hAnsi="Book Antiqua" w:cs="Book Antiqua"/>
          <w:b/>
          <w:bCs/>
        </w:rPr>
        <w:t xml:space="preserve">Clinical trial registration statement: </w:t>
      </w:r>
      <w:r w:rsidRPr="00E911BC">
        <w:rPr>
          <w:rFonts w:ascii="Book Antiqua" w:eastAsia="Book Antiqua" w:hAnsi="Book Antiqua" w:cs="Book Antiqua"/>
        </w:rPr>
        <w:t>This study is registered at ClinicalTrials.gov (NCT05349110).</w:t>
      </w:r>
    </w:p>
    <w:p w14:paraId="461F55F3" w14:textId="77777777" w:rsidR="00A77B3E" w:rsidRPr="00E911BC" w:rsidRDefault="00A77B3E" w:rsidP="00E911BC">
      <w:pPr>
        <w:spacing w:line="360" w:lineRule="auto"/>
        <w:jc w:val="both"/>
        <w:rPr>
          <w:rFonts w:ascii="Book Antiqua" w:hAnsi="Book Antiqua"/>
        </w:rPr>
      </w:pPr>
    </w:p>
    <w:p w14:paraId="3B312A83" w14:textId="77777777" w:rsidR="00A77B3E" w:rsidRPr="00E911BC" w:rsidRDefault="00A56C26" w:rsidP="00E911BC">
      <w:pPr>
        <w:spacing w:line="360" w:lineRule="auto"/>
        <w:jc w:val="both"/>
        <w:rPr>
          <w:rFonts w:ascii="Book Antiqua" w:hAnsi="Book Antiqua"/>
        </w:rPr>
      </w:pPr>
      <w:r w:rsidRPr="00E911BC">
        <w:rPr>
          <w:rFonts w:ascii="Book Antiqua" w:eastAsia="Book Antiqua" w:hAnsi="Book Antiqua" w:cs="Book Antiqua"/>
          <w:b/>
          <w:bCs/>
        </w:rPr>
        <w:t xml:space="preserve">Informed consent statement: </w:t>
      </w:r>
      <w:r w:rsidRPr="00E911BC">
        <w:rPr>
          <w:rFonts w:ascii="Book Antiqua" w:eastAsia="Book Antiqua" w:hAnsi="Book Antiqua" w:cs="Book Antiqua"/>
        </w:rPr>
        <w:t>All patients provided written informed consent.</w:t>
      </w:r>
    </w:p>
    <w:p w14:paraId="6838B842" w14:textId="77777777" w:rsidR="00A77B3E" w:rsidRPr="00E911BC" w:rsidRDefault="00A77B3E" w:rsidP="00E911BC">
      <w:pPr>
        <w:spacing w:line="360" w:lineRule="auto"/>
        <w:jc w:val="both"/>
        <w:rPr>
          <w:rFonts w:ascii="Book Antiqua" w:hAnsi="Book Antiqua"/>
        </w:rPr>
      </w:pPr>
    </w:p>
    <w:p w14:paraId="63019F8E" w14:textId="77777777" w:rsidR="00A77B3E" w:rsidRPr="00E911BC" w:rsidRDefault="00A56C26" w:rsidP="00E911BC">
      <w:pPr>
        <w:spacing w:line="360" w:lineRule="auto"/>
        <w:jc w:val="both"/>
        <w:rPr>
          <w:rFonts w:ascii="Book Antiqua" w:hAnsi="Book Antiqua"/>
        </w:rPr>
      </w:pPr>
      <w:r w:rsidRPr="00E911BC">
        <w:rPr>
          <w:rFonts w:ascii="Book Antiqua" w:eastAsia="Book Antiqua" w:hAnsi="Book Antiqua" w:cs="Book Antiqua"/>
          <w:b/>
          <w:bCs/>
        </w:rPr>
        <w:t xml:space="preserve">Conflict-of-interest statement: </w:t>
      </w:r>
      <w:r w:rsidRPr="00E911BC">
        <w:rPr>
          <w:rFonts w:ascii="Book Antiqua" w:eastAsia="Book Antiqua" w:hAnsi="Book Antiqua" w:cs="Book Antiqua"/>
          <w:color w:val="000000"/>
        </w:rPr>
        <w:t xml:space="preserve">Author </w:t>
      </w:r>
      <w:proofErr w:type="spellStart"/>
      <w:r w:rsidRPr="00E911BC">
        <w:rPr>
          <w:rFonts w:ascii="Book Antiqua" w:eastAsia="Book Antiqua" w:hAnsi="Book Antiqua" w:cs="Book Antiqua"/>
          <w:color w:val="000000"/>
        </w:rPr>
        <w:t>QvdZ</w:t>
      </w:r>
      <w:proofErr w:type="spellEnd"/>
      <w:r w:rsidRPr="00E911BC">
        <w:rPr>
          <w:rFonts w:ascii="Book Antiqua" w:eastAsia="Book Antiqua" w:hAnsi="Book Antiqua" w:cs="Book Antiqua"/>
          <w:color w:val="000000"/>
        </w:rPr>
        <w:t xml:space="preserve"> </w:t>
      </w:r>
      <w:r w:rsidRPr="00E911BC">
        <w:rPr>
          <w:rFonts w:ascii="Book Antiqua" w:eastAsia="Book Antiqua" w:hAnsi="Book Antiqua" w:cs="Book Antiqua"/>
          <w:color w:val="000000"/>
          <w:shd w:val="clear" w:color="auto" w:fill="FFFFFF"/>
        </w:rPr>
        <w:t xml:space="preserve">was supported by Fujifilm Inc. to attend scientific meetings, outside the submitted work. </w:t>
      </w:r>
      <w:r w:rsidRPr="00E911BC">
        <w:rPr>
          <w:rFonts w:ascii="Book Antiqua" w:eastAsia="Book Antiqua" w:hAnsi="Book Antiqua" w:cs="Book Antiqua"/>
          <w:color w:val="000000"/>
        </w:rPr>
        <w:t xml:space="preserve">Author </w:t>
      </w:r>
      <w:proofErr w:type="spellStart"/>
      <w:r w:rsidRPr="00E911BC">
        <w:rPr>
          <w:rFonts w:ascii="Book Antiqua" w:eastAsia="Book Antiqua" w:hAnsi="Book Antiqua" w:cs="Book Antiqua"/>
          <w:color w:val="000000"/>
        </w:rPr>
        <w:t>FvdS</w:t>
      </w:r>
      <w:proofErr w:type="spellEnd"/>
      <w:r w:rsidRPr="00E911BC">
        <w:rPr>
          <w:rFonts w:ascii="Book Antiqua" w:eastAsia="Book Antiqua" w:hAnsi="Book Antiqua" w:cs="Book Antiqua"/>
          <w:color w:val="000000"/>
        </w:rPr>
        <w:t xml:space="preserve"> received research support from Olympus, outside the submitted work. Author AM was supported by a health care efficiency grant from </w:t>
      </w:r>
      <w:proofErr w:type="spellStart"/>
      <w:r w:rsidRPr="00E911BC">
        <w:rPr>
          <w:rFonts w:ascii="Book Antiqua" w:eastAsia="Book Antiqua" w:hAnsi="Book Antiqua" w:cs="Book Antiqua"/>
          <w:color w:val="000000"/>
        </w:rPr>
        <w:t>ZonMw</w:t>
      </w:r>
      <w:proofErr w:type="spellEnd"/>
      <w:r w:rsidRPr="00E911BC">
        <w:rPr>
          <w:rFonts w:ascii="Book Antiqua" w:eastAsia="Book Antiqua" w:hAnsi="Book Antiqua" w:cs="Book Antiqua"/>
          <w:color w:val="000000"/>
        </w:rPr>
        <w:t xml:space="preserve">, an unrestricted research grant from Will Pharma S.A., a restricted educational grant from Ferring B.V., a research grant from Pentax Europa, research funding from Allegan and </w:t>
      </w:r>
      <w:proofErr w:type="spellStart"/>
      <w:r w:rsidRPr="00E911BC">
        <w:rPr>
          <w:rFonts w:ascii="Book Antiqua" w:eastAsia="Book Antiqua" w:hAnsi="Book Antiqua" w:cs="Book Antiqua"/>
          <w:color w:val="000000"/>
        </w:rPr>
        <w:t>Grünenthal</w:t>
      </w:r>
      <w:proofErr w:type="spellEnd"/>
      <w:r w:rsidRPr="00E911BC">
        <w:rPr>
          <w:rFonts w:ascii="Book Antiqua" w:eastAsia="Book Antiqua" w:hAnsi="Book Antiqua" w:cs="Book Antiqua"/>
          <w:color w:val="000000"/>
        </w:rPr>
        <w:t xml:space="preserve">, and gave scientific advice to Bayer, Kyowa Kirin, and Takeda, outside the submitted work. Author ES received research support and speakers’ fees from Fujifilm Inc., outside the submitted work. Authors </w:t>
      </w:r>
      <w:proofErr w:type="spellStart"/>
      <w:r w:rsidRPr="00E911BC">
        <w:rPr>
          <w:rFonts w:ascii="Book Antiqua" w:eastAsia="Book Antiqua" w:hAnsi="Book Antiqua" w:cs="Book Antiqua"/>
          <w:color w:val="000000"/>
        </w:rPr>
        <w:t>PdW</w:t>
      </w:r>
      <w:proofErr w:type="spellEnd"/>
      <w:r w:rsidRPr="00E911BC">
        <w:rPr>
          <w:rFonts w:ascii="Book Antiqua" w:eastAsia="Book Antiqua" w:hAnsi="Book Antiqua" w:cs="Book Antiqua"/>
          <w:color w:val="000000"/>
        </w:rPr>
        <w:t xml:space="preserve">, </w:t>
      </w:r>
      <w:proofErr w:type="spellStart"/>
      <w:r w:rsidRPr="00E911BC">
        <w:rPr>
          <w:rFonts w:ascii="Book Antiqua" w:eastAsia="Book Antiqua" w:hAnsi="Book Antiqua" w:cs="Book Antiqua"/>
          <w:color w:val="000000"/>
        </w:rPr>
        <w:t>FvdS</w:t>
      </w:r>
      <w:proofErr w:type="spellEnd"/>
      <w:r w:rsidRPr="00E911BC">
        <w:rPr>
          <w:rFonts w:ascii="Book Antiqua" w:eastAsia="Book Antiqua" w:hAnsi="Book Antiqua" w:cs="Book Antiqua"/>
          <w:color w:val="000000"/>
        </w:rPr>
        <w:t xml:space="preserve">, AM, and ES report a joined research grant from the Dutch Cancer Society for the submitted work (project number 12639). Fujifilm Inc. provided the CAD EYE equipment on loan to the Catharina Hospital Eindhoven. Authors RMS, AT, CK, ND, TS, BW, and </w:t>
      </w:r>
      <w:proofErr w:type="spellStart"/>
      <w:r w:rsidRPr="00E911BC">
        <w:rPr>
          <w:rFonts w:ascii="Book Antiqua" w:eastAsia="Book Antiqua" w:hAnsi="Book Antiqua" w:cs="Book Antiqua"/>
          <w:color w:val="000000"/>
        </w:rPr>
        <w:t>MvE</w:t>
      </w:r>
      <w:proofErr w:type="spellEnd"/>
      <w:r w:rsidRPr="00E911BC">
        <w:rPr>
          <w:rFonts w:ascii="Book Antiqua" w:eastAsia="Book Antiqua" w:hAnsi="Book Antiqua" w:cs="Book Antiqua"/>
          <w:color w:val="000000"/>
        </w:rPr>
        <w:t xml:space="preserve"> declare no conflicts of interests.</w:t>
      </w:r>
    </w:p>
    <w:p w14:paraId="5052F3C9" w14:textId="77777777" w:rsidR="00A77B3E" w:rsidRPr="00E911BC" w:rsidRDefault="00A77B3E" w:rsidP="00E911BC">
      <w:pPr>
        <w:spacing w:line="360" w:lineRule="auto"/>
        <w:jc w:val="both"/>
        <w:rPr>
          <w:rFonts w:ascii="Book Antiqua" w:hAnsi="Book Antiqua"/>
        </w:rPr>
      </w:pPr>
    </w:p>
    <w:p w14:paraId="195F40C3" w14:textId="77777777" w:rsidR="00A77B3E" w:rsidRPr="00E911BC" w:rsidRDefault="00A56C26" w:rsidP="00E911BC">
      <w:pPr>
        <w:spacing w:line="360" w:lineRule="auto"/>
        <w:jc w:val="both"/>
        <w:rPr>
          <w:rFonts w:ascii="Book Antiqua" w:hAnsi="Book Antiqua"/>
        </w:rPr>
      </w:pPr>
      <w:r w:rsidRPr="00E911BC">
        <w:rPr>
          <w:rFonts w:ascii="Book Antiqua" w:eastAsia="Book Antiqua" w:hAnsi="Book Antiqua" w:cs="Book Antiqua"/>
          <w:b/>
          <w:bCs/>
        </w:rPr>
        <w:t xml:space="preserve">Data sharing statement: </w:t>
      </w:r>
      <w:r w:rsidRPr="00E911BC">
        <w:rPr>
          <w:rFonts w:ascii="Book Antiqua" w:eastAsia="Book Antiqua" w:hAnsi="Book Antiqua" w:cs="Book Antiqua"/>
          <w:color w:val="000000"/>
        </w:rPr>
        <w:t>The data supporting the findings of this study are available from the corresponding author upon reasonable request. This data includes deidentified participant data. Additional documents that will be made available are the study protocol, the statistical analysis plan, and the informed consent forms. Data will be available following publication with no end date. Requests should be methodologically sound proposals with the purpose to achieve aims in the approved proposal. Data requestors will need to sign a data access agreement after approval of a proposal.</w:t>
      </w:r>
    </w:p>
    <w:p w14:paraId="76442B0A" w14:textId="77777777" w:rsidR="00A77B3E" w:rsidRPr="00E911BC" w:rsidRDefault="00A77B3E" w:rsidP="00E911BC">
      <w:pPr>
        <w:spacing w:line="360" w:lineRule="auto"/>
        <w:jc w:val="both"/>
        <w:rPr>
          <w:rFonts w:ascii="Book Antiqua" w:hAnsi="Book Antiqua"/>
        </w:rPr>
      </w:pPr>
    </w:p>
    <w:p w14:paraId="3034134C" w14:textId="186BEB4F" w:rsidR="00A77B3E" w:rsidRPr="00E911BC" w:rsidRDefault="00A56C26" w:rsidP="00E911BC">
      <w:pPr>
        <w:spacing w:line="360" w:lineRule="auto"/>
        <w:jc w:val="both"/>
        <w:rPr>
          <w:rFonts w:ascii="Book Antiqua" w:hAnsi="Book Antiqua"/>
        </w:rPr>
      </w:pPr>
      <w:r w:rsidRPr="00E911BC">
        <w:rPr>
          <w:rFonts w:ascii="Book Antiqua" w:eastAsia="Book Antiqua" w:hAnsi="Book Antiqua" w:cs="Book Antiqua"/>
          <w:b/>
          <w:bCs/>
        </w:rPr>
        <w:lastRenderedPageBreak/>
        <w:t>CONSORT 2010 statement:</w:t>
      </w:r>
      <w:r w:rsidRPr="003B5AC0">
        <w:rPr>
          <w:rFonts w:ascii="Book Antiqua" w:eastAsia="Book Antiqua" w:hAnsi="Book Antiqua" w:cs="Book Antiqua"/>
          <w:b/>
          <w:bCs/>
          <w:color w:val="000000" w:themeColor="text1"/>
        </w:rPr>
        <w:t xml:space="preserve"> </w:t>
      </w:r>
      <w:r w:rsidR="00234846" w:rsidRPr="003B5AC0">
        <w:rPr>
          <w:rFonts w:ascii="Book Antiqua" w:eastAsia="Book Antiqua" w:hAnsi="Book Antiqua" w:cs="Book Antiqua"/>
          <w:color w:val="000000" w:themeColor="text1"/>
        </w:rPr>
        <w:t>The authors have read the CONSORT 2010 statement, and the manuscript was prepared and revised according to the CONSORT 2010 statement.</w:t>
      </w:r>
    </w:p>
    <w:p w14:paraId="58D51D67" w14:textId="77777777" w:rsidR="00A77B3E" w:rsidRPr="00E911BC" w:rsidRDefault="00A77B3E" w:rsidP="00E911BC">
      <w:pPr>
        <w:spacing w:line="360" w:lineRule="auto"/>
        <w:jc w:val="both"/>
        <w:rPr>
          <w:rFonts w:ascii="Book Antiqua" w:hAnsi="Book Antiqua"/>
        </w:rPr>
      </w:pPr>
    </w:p>
    <w:p w14:paraId="02D5ED9C" w14:textId="77777777" w:rsidR="00A77B3E" w:rsidRPr="00E911BC" w:rsidRDefault="00A56C26" w:rsidP="00E911BC">
      <w:pPr>
        <w:spacing w:line="360" w:lineRule="auto"/>
        <w:jc w:val="both"/>
        <w:rPr>
          <w:rFonts w:ascii="Book Antiqua" w:hAnsi="Book Antiqua"/>
        </w:rPr>
      </w:pPr>
      <w:r w:rsidRPr="00E911BC">
        <w:rPr>
          <w:rFonts w:ascii="Book Antiqua" w:eastAsia="Book Antiqua" w:hAnsi="Book Antiqua" w:cs="Book Antiqua"/>
          <w:b/>
          <w:bCs/>
        </w:rPr>
        <w:t xml:space="preserve">Open-Access: </w:t>
      </w:r>
      <w:r w:rsidRPr="00E911BC">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sidRPr="00E911BC">
        <w:rPr>
          <w:rFonts w:ascii="Book Antiqua" w:eastAsia="Book Antiqua" w:hAnsi="Book Antiqua" w:cs="Book Antiqua"/>
        </w:rPr>
        <w:t>NonCommercial</w:t>
      </w:r>
      <w:proofErr w:type="spellEnd"/>
      <w:r w:rsidRPr="00E911BC">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64093071" w14:textId="77777777" w:rsidR="00A77B3E" w:rsidRPr="00E911BC" w:rsidRDefault="00A77B3E" w:rsidP="00E911BC">
      <w:pPr>
        <w:spacing w:line="360" w:lineRule="auto"/>
        <w:jc w:val="both"/>
        <w:rPr>
          <w:rFonts w:ascii="Book Antiqua" w:hAnsi="Book Antiqua"/>
        </w:rPr>
      </w:pPr>
    </w:p>
    <w:p w14:paraId="4F9456CA" w14:textId="77777777" w:rsidR="00A77B3E" w:rsidRPr="00E911BC" w:rsidRDefault="00A56C26" w:rsidP="00E911BC">
      <w:pPr>
        <w:spacing w:line="360" w:lineRule="auto"/>
        <w:jc w:val="both"/>
        <w:rPr>
          <w:rFonts w:ascii="Book Antiqua" w:hAnsi="Book Antiqua"/>
        </w:rPr>
      </w:pPr>
      <w:r w:rsidRPr="00E911BC">
        <w:rPr>
          <w:rFonts w:ascii="Book Antiqua" w:eastAsia="Book Antiqua" w:hAnsi="Book Antiqua" w:cs="Book Antiqua"/>
          <w:b/>
          <w:color w:val="000000"/>
        </w:rPr>
        <w:t xml:space="preserve">Provenance and peer review: </w:t>
      </w:r>
      <w:r w:rsidRPr="00E911BC">
        <w:rPr>
          <w:rFonts w:ascii="Book Antiqua" w:eastAsia="Book Antiqua" w:hAnsi="Book Antiqua" w:cs="Book Antiqua"/>
        </w:rPr>
        <w:t>Unsolicited article; Externally peer reviewed.</w:t>
      </w:r>
    </w:p>
    <w:p w14:paraId="08D257E8" w14:textId="77777777" w:rsidR="00A77B3E" w:rsidRPr="00E911BC" w:rsidRDefault="00A56C26" w:rsidP="00E911BC">
      <w:pPr>
        <w:spacing w:line="360" w:lineRule="auto"/>
        <w:jc w:val="both"/>
        <w:rPr>
          <w:rFonts w:ascii="Book Antiqua" w:hAnsi="Book Antiqua"/>
        </w:rPr>
      </w:pPr>
      <w:r w:rsidRPr="00E911BC">
        <w:rPr>
          <w:rFonts w:ascii="Book Antiqua" w:eastAsia="Book Antiqua" w:hAnsi="Book Antiqua" w:cs="Book Antiqua"/>
          <w:b/>
          <w:color w:val="000000"/>
        </w:rPr>
        <w:t xml:space="preserve">Peer-review model: </w:t>
      </w:r>
      <w:r w:rsidRPr="00E911BC">
        <w:rPr>
          <w:rFonts w:ascii="Book Antiqua" w:eastAsia="Book Antiqua" w:hAnsi="Book Antiqua" w:cs="Book Antiqua"/>
        </w:rPr>
        <w:t>Single blind</w:t>
      </w:r>
    </w:p>
    <w:p w14:paraId="08830E91" w14:textId="1576D39D" w:rsidR="00A77B3E" w:rsidRPr="00E911BC" w:rsidRDefault="00A56C26" w:rsidP="00E911BC">
      <w:pPr>
        <w:spacing w:line="360" w:lineRule="auto"/>
        <w:jc w:val="both"/>
        <w:rPr>
          <w:rFonts w:ascii="Book Antiqua" w:hAnsi="Book Antiqua"/>
        </w:rPr>
      </w:pPr>
      <w:r w:rsidRPr="00E911BC">
        <w:rPr>
          <w:rFonts w:ascii="Book Antiqua" w:eastAsia="Book Antiqua" w:hAnsi="Book Antiqua" w:cs="Book Antiqua"/>
          <w:b/>
          <w:color w:val="000000"/>
        </w:rPr>
        <w:t xml:space="preserve">Corresponding Author's Membership in Professional Societies: </w:t>
      </w:r>
      <w:r w:rsidR="00777C8D">
        <w:rPr>
          <w:rFonts w:ascii="Book Antiqua" w:eastAsia="Book Antiqua" w:hAnsi="Book Antiqua" w:cs="Book Antiqua"/>
        </w:rPr>
        <w:t>Dutch</w:t>
      </w:r>
      <w:r w:rsidR="00777C8D" w:rsidRPr="00E911BC">
        <w:rPr>
          <w:rFonts w:ascii="Book Antiqua" w:eastAsia="Book Antiqua" w:hAnsi="Book Antiqua" w:cs="Book Antiqua"/>
        </w:rPr>
        <w:t xml:space="preserve"> </w:t>
      </w:r>
      <w:r w:rsidRPr="00E911BC">
        <w:rPr>
          <w:rFonts w:ascii="Book Antiqua" w:eastAsia="Book Antiqua" w:hAnsi="Book Antiqua" w:cs="Book Antiqua"/>
        </w:rPr>
        <w:t>Society of Gastroenterology, 17913; European Society of Gastrointestinal Endoscopy, 69078401.</w:t>
      </w:r>
    </w:p>
    <w:p w14:paraId="26D27564" w14:textId="77777777" w:rsidR="00A77B3E" w:rsidRPr="00E911BC" w:rsidRDefault="00A77B3E" w:rsidP="00E911BC">
      <w:pPr>
        <w:spacing w:line="360" w:lineRule="auto"/>
        <w:jc w:val="both"/>
        <w:rPr>
          <w:rFonts w:ascii="Book Antiqua" w:hAnsi="Book Antiqua"/>
        </w:rPr>
      </w:pPr>
    </w:p>
    <w:p w14:paraId="72EE5750" w14:textId="77777777" w:rsidR="00A77B3E" w:rsidRPr="00E911BC" w:rsidRDefault="00A56C26" w:rsidP="00E911BC">
      <w:pPr>
        <w:spacing w:line="360" w:lineRule="auto"/>
        <w:jc w:val="both"/>
        <w:rPr>
          <w:rFonts w:ascii="Book Antiqua" w:hAnsi="Book Antiqua"/>
        </w:rPr>
      </w:pPr>
      <w:r w:rsidRPr="00E911BC">
        <w:rPr>
          <w:rFonts w:ascii="Book Antiqua" w:eastAsia="Book Antiqua" w:hAnsi="Book Antiqua" w:cs="Book Antiqua"/>
          <w:b/>
          <w:color w:val="000000"/>
        </w:rPr>
        <w:t xml:space="preserve">Peer-review started: </w:t>
      </w:r>
      <w:r w:rsidRPr="00E911BC">
        <w:rPr>
          <w:rFonts w:ascii="Book Antiqua" w:eastAsia="Book Antiqua" w:hAnsi="Book Antiqua" w:cs="Book Antiqua"/>
        </w:rPr>
        <w:t>December 7, 2023</w:t>
      </w:r>
    </w:p>
    <w:p w14:paraId="3C989E09" w14:textId="77777777" w:rsidR="00A77B3E" w:rsidRPr="00E911BC" w:rsidRDefault="00A56C26" w:rsidP="00E911BC">
      <w:pPr>
        <w:spacing w:line="360" w:lineRule="auto"/>
        <w:jc w:val="both"/>
        <w:rPr>
          <w:rFonts w:ascii="Book Antiqua" w:hAnsi="Book Antiqua"/>
        </w:rPr>
      </w:pPr>
      <w:r w:rsidRPr="00E911BC">
        <w:rPr>
          <w:rFonts w:ascii="Book Antiqua" w:eastAsia="Book Antiqua" w:hAnsi="Book Antiqua" w:cs="Book Antiqua"/>
          <w:b/>
          <w:color w:val="000000"/>
        </w:rPr>
        <w:t xml:space="preserve">First decision: </w:t>
      </w:r>
      <w:r w:rsidRPr="00E911BC">
        <w:rPr>
          <w:rFonts w:ascii="Book Antiqua" w:eastAsia="Book Antiqua" w:hAnsi="Book Antiqua" w:cs="Book Antiqua"/>
        </w:rPr>
        <w:t>December 29, 2023</w:t>
      </w:r>
    </w:p>
    <w:p w14:paraId="45F3906B" w14:textId="77777777" w:rsidR="00A77B3E" w:rsidRPr="00E911BC" w:rsidRDefault="00A56C26" w:rsidP="00E911BC">
      <w:pPr>
        <w:spacing w:line="360" w:lineRule="auto"/>
        <w:jc w:val="both"/>
        <w:rPr>
          <w:rFonts w:ascii="Book Antiqua" w:hAnsi="Book Antiqua"/>
        </w:rPr>
      </w:pPr>
      <w:r w:rsidRPr="00E911BC">
        <w:rPr>
          <w:rFonts w:ascii="Book Antiqua" w:eastAsia="Book Antiqua" w:hAnsi="Book Antiqua" w:cs="Book Antiqua"/>
          <w:b/>
          <w:color w:val="000000"/>
        </w:rPr>
        <w:t xml:space="preserve">Article in press: </w:t>
      </w:r>
    </w:p>
    <w:p w14:paraId="2BF827D9" w14:textId="77777777" w:rsidR="00A77B3E" w:rsidRPr="00E911BC" w:rsidRDefault="00A77B3E" w:rsidP="00E911BC">
      <w:pPr>
        <w:spacing w:line="360" w:lineRule="auto"/>
        <w:jc w:val="both"/>
        <w:rPr>
          <w:rFonts w:ascii="Book Antiqua" w:hAnsi="Book Antiqua"/>
        </w:rPr>
      </w:pPr>
    </w:p>
    <w:p w14:paraId="6A1D748A" w14:textId="0B1A1DB2" w:rsidR="00A77B3E" w:rsidRPr="00E911BC" w:rsidRDefault="00A56C26" w:rsidP="00E911BC">
      <w:pPr>
        <w:spacing w:line="360" w:lineRule="auto"/>
        <w:jc w:val="both"/>
        <w:rPr>
          <w:rFonts w:ascii="Book Antiqua" w:hAnsi="Book Antiqua"/>
        </w:rPr>
      </w:pPr>
      <w:r w:rsidRPr="00E911BC">
        <w:rPr>
          <w:rFonts w:ascii="Book Antiqua" w:eastAsia="Book Antiqua" w:hAnsi="Book Antiqua" w:cs="Book Antiqua"/>
          <w:b/>
          <w:color w:val="000000"/>
        </w:rPr>
        <w:t xml:space="preserve">Specialty type: </w:t>
      </w:r>
      <w:r w:rsidRPr="00E911BC">
        <w:rPr>
          <w:rFonts w:ascii="Book Antiqua" w:eastAsia="Book Antiqua" w:hAnsi="Book Antiqua" w:cs="Book Antiqua"/>
        </w:rPr>
        <w:t xml:space="preserve">Gastroenterology &amp; </w:t>
      </w:r>
      <w:r w:rsidR="002B5148" w:rsidRPr="00E911BC">
        <w:rPr>
          <w:rFonts w:ascii="Book Antiqua" w:eastAsia="Book Antiqua" w:hAnsi="Book Antiqua" w:cs="Book Antiqua"/>
        </w:rPr>
        <w:t>hepatology</w:t>
      </w:r>
    </w:p>
    <w:p w14:paraId="070CC1A1" w14:textId="77777777" w:rsidR="00A77B3E" w:rsidRPr="00E911BC" w:rsidRDefault="00A56C26" w:rsidP="00E911BC">
      <w:pPr>
        <w:spacing w:line="360" w:lineRule="auto"/>
        <w:jc w:val="both"/>
        <w:rPr>
          <w:rFonts w:ascii="Book Antiqua" w:hAnsi="Book Antiqua"/>
        </w:rPr>
      </w:pPr>
      <w:r w:rsidRPr="00E911BC">
        <w:rPr>
          <w:rFonts w:ascii="Book Antiqua" w:eastAsia="Book Antiqua" w:hAnsi="Book Antiqua" w:cs="Book Antiqua"/>
          <w:b/>
          <w:color w:val="000000"/>
        </w:rPr>
        <w:t xml:space="preserve">Country/Territory of origin: </w:t>
      </w:r>
      <w:r w:rsidRPr="00E911BC">
        <w:rPr>
          <w:rFonts w:ascii="Book Antiqua" w:eastAsia="Book Antiqua" w:hAnsi="Book Antiqua" w:cs="Book Antiqua"/>
        </w:rPr>
        <w:t>Netherlands</w:t>
      </w:r>
    </w:p>
    <w:p w14:paraId="0F6CFBC2" w14:textId="77777777" w:rsidR="00A77B3E" w:rsidRPr="00E911BC" w:rsidRDefault="00A56C26" w:rsidP="00E911BC">
      <w:pPr>
        <w:spacing w:line="360" w:lineRule="auto"/>
        <w:jc w:val="both"/>
        <w:rPr>
          <w:rFonts w:ascii="Book Antiqua" w:hAnsi="Book Antiqua"/>
        </w:rPr>
      </w:pPr>
      <w:r w:rsidRPr="00E911BC">
        <w:rPr>
          <w:rFonts w:ascii="Book Antiqua" w:eastAsia="Book Antiqua" w:hAnsi="Book Antiqua" w:cs="Book Antiqua"/>
          <w:b/>
          <w:color w:val="000000"/>
        </w:rPr>
        <w:t>Peer-review report’s scientific quality classification</w:t>
      </w:r>
    </w:p>
    <w:p w14:paraId="6302F2C7" w14:textId="77777777" w:rsidR="00A77B3E" w:rsidRPr="00E911BC" w:rsidRDefault="00A56C26" w:rsidP="00E911BC">
      <w:pPr>
        <w:spacing w:line="360" w:lineRule="auto"/>
        <w:jc w:val="both"/>
        <w:rPr>
          <w:rFonts w:ascii="Book Antiqua" w:hAnsi="Book Antiqua"/>
        </w:rPr>
      </w:pPr>
      <w:r w:rsidRPr="00E911BC">
        <w:rPr>
          <w:rFonts w:ascii="Book Antiqua" w:eastAsia="Book Antiqua" w:hAnsi="Book Antiqua" w:cs="Book Antiqua"/>
        </w:rPr>
        <w:t>Grade A (Excellent): 0</w:t>
      </w:r>
    </w:p>
    <w:p w14:paraId="0328AA11" w14:textId="77777777" w:rsidR="00A77B3E" w:rsidRPr="00E911BC" w:rsidRDefault="00A56C26" w:rsidP="00E911BC">
      <w:pPr>
        <w:spacing w:line="360" w:lineRule="auto"/>
        <w:jc w:val="both"/>
        <w:rPr>
          <w:rFonts w:ascii="Book Antiqua" w:hAnsi="Book Antiqua"/>
        </w:rPr>
      </w:pPr>
      <w:r w:rsidRPr="00E911BC">
        <w:rPr>
          <w:rFonts w:ascii="Book Antiqua" w:eastAsia="Book Antiqua" w:hAnsi="Book Antiqua" w:cs="Book Antiqua"/>
        </w:rPr>
        <w:t>Grade B (Very good): B</w:t>
      </w:r>
    </w:p>
    <w:p w14:paraId="4A11059F" w14:textId="77777777" w:rsidR="00A77B3E" w:rsidRPr="00E911BC" w:rsidRDefault="00A56C26" w:rsidP="00E911BC">
      <w:pPr>
        <w:spacing w:line="360" w:lineRule="auto"/>
        <w:jc w:val="both"/>
        <w:rPr>
          <w:rFonts w:ascii="Book Antiqua" w:hAnsi="Book Antiqua"/>
        </w:rPr>
      </w:pPr>
      <w:r w:rsidRPr="00E911BC">
        <w:rPr>
          <w:rFonts w:ascii="Book Antiqua" w:eastAsia="Book Antiqua" w:hAnsi="Book Antiqua" w:cs="Book Antiqua"/>
        </w:rPr>
        <w:t>Grade C (Good): 0</w:t>
      </w:r>
    </w:p>
    <w:p w14:paraId="0A118E7E" w14:textId="77777777" w:rsidR="00A77B3E" w:rsidRPr="00E911BC" w:rsidRDefault="00A56C26" w:rsidP="00E911BC">
      <w:pPr>
        <w:spacing w:line="360" w:lineRule="auto"/>
        <w:jc w:val="both"/>
        <w:rPr>
          <w:rFonts w:ascii="Book Antiqua" w:hAnsi="Book Antiqua"/>
        </w:rPr>
      </w:pPr>
      <w:r w:rsidRPr="00E911BC">
        <w:rPr>
          <w:rFonts w:ascii="Book Antiqua" w:eastAsia="Book Antiqua" w:hAnsi="Book Antiqua" w:cs="Book Antiqua"/>
        </w:rPr>
        <w:t>Grade D (Fair): 0</w:t>
      </w:r>
    </w:p>
    <w:p w14:paraId="5E942734" w14:textId="77777777" w:rsidR="00A77B3E" w:rsidRPr="00E911BC" w:rsidRDefault="00A56C26" w:rsidP="00E911BC">
      <w:pPr>
        <w:spacing w:line="360" w:lineRule="auto"/>
        <w:jc w:val="both"/>
        <w:rPr>
          <w:rFonts w:ascii="Book Antiqua" w:hAnsi="Book Antiqua"/>
        </w:rPr>
      </w:pPr>
      <w:r w:rsidRPr="00E911BC">
        <w:rPr>
          <w:rFonts w:ascii="Book Antiqua" w:eastAsia="Book Antiqua" w:hAnsi="Book Antiqua" w:cs="Book Antiqua"/>
        </w:rPr>
        <w:t>Grade E (Poor): 0</w:t>
      </w:r>
    </w:p>
    <w:p w14:paraId="74B0CEE7" w14:textId="77777777" w:rsidR="00A77B3E" w:rsidRPr="00E911BC" w:rsidRDefault="00A77B3E" w:rsidP="00E911BC">
      <w:pPr>
        <w:spacing w:line="360" w:lineRule="auto"/>
        <w:jc w:val="both"/>
        <w:rPr>
          <w:rFonts w:ascii="Book Antiqua" w:hAnsi="Book Antiqua"/>
        </w:rPr>
      </w:pPr>
    </w:p>
    <w:p w14:paraId="3DFE6C07" w14:textId="2D66C5B8" w:rsidR="00A77B3E" w:rsidRPr="00E911BC" w:rsidRDefault="00A56C26" w:rsidP="00E911BC">
      <w:pPr>
        <w:spacing w:line="360" w:lineRule="auto"/>
        <w:jc w:val="both"/>
        <w:rPr>
          <w:rFonts w:ascii="Book Antiqua" w:hAnsi="Book Antiqua"/>
        </w:rPr>
        <w:sectPr w:rsidR="00A77B3E" w:rsidRPr="00E911BC">
          <w:pgSz w:w="12240" w:h="15840"/>
          <w:pgMar w:top="1440" w:right="1440" w:bottom="1440" w:left="1440" w:header="720" w:footer="720" w:gutter="0"/>
          <w:cols w:space="720"/>
          <w:docGrid w:linePitch="360"/>
        </w:sectPr>
      </w:pPr>
      <w:r w:rsidRPr="00E911BC">
        <w:rPr>
          <w:rFonts w:ascii="Book Antiqua" w:eastAsia="Book Antiqua" w:hAnsi="Book Antiqua" w:cs="Book Antiqua"/>
          <w:b/>
          <w:color w:val="000000"/>
        </w:rPr>
        <w:t xml:space="preserve">P-Reviewer: </w:t>
      </w:r>
      <w:r w:rsidRPr="00E911BC">
        <w:rPr>
          <w:rFonts w:ascii="Book Antiqua" w:eastAsia="Book Antiqua" w:hAnsi="Book Antiqua" w:cs="Book Antiqua"/>
        </w:rPr>
        <w:t>Kader R, United Kingdom</w:t>
      </w:r>
      <w:r w:rsidRPr="00E911BC">
        <w:rPr>
          <w:rFonts w:ascii="Book Antiqua" w:eastAsia="Book Antiqua" w:hAnsi="Book Antiqua" w:cs="Book Antiqua"/>
          <w:b/>
          <w:color w:val="000000"/>
        </w:rPr>
        <w:t xml:space="preserve"> S-Editor: </w:t>
      </w:r>
      <w:r w:rsidR="00E20744">
        <w:rPr>
          <w:rFonts w:ascii="Book Antiqua" w:eastAsia="Book Antiqua" w:hAnsi="Book Antiqua" w:cs="Book Antiqua"/>
          <w:color w:val="000000"/>
        </w:rPr>
        <w:t>L</w:t>
      </w:r>
      <w:r w:rsidR="00E20744" w:rsidRPr="00E20744">
        <w:rPr>
          <w:rFonts w:ascii="Book Antiqua" w:eastAsia="Book Antiqua" w:hAnsi="Book Antiqua" w:cs="Book Antiqua"/>
          <w:color w:val="000000"/>
        </w:rPr>
        <w:t>iu</w:t>
      </w:r>
      <w:r w:rsidR="00E20744">
        <w:rPr>
          <w:rFonts w:ascii="Book Antiqua" w:eastAsia="Book Antiqua" w:hAnsi="Book Antiqua" w:cs="Book Antiqua"/>
          <w:color w:val="000000"/>
        </w:rPr>
        <w:t xml:space="preserve"> </w:t>
      </w:r>
      <w:r w:rsidR="00E20744" w:rsidRPr="00E20744">
        <w:rPr>
          <w:rFonts w:ascii="Book Antiqua" w:eastAsia="Book Antiqua" w:hAnsi="Book Antiqua" w:cs="Book Antiqua"/>
          <w:color w:val="000000"/>
        </w:rPr>
        <w:t>JH</w:t>
      </w:r>
      <w:r w:rsidRPr="00E911BC">
        <w:rPr>
          <w:rFonts w:ascii="Book Antiqua" w:eastAsia="Book Antiqua" w:hAnsi="Book Antiqua" w:cs="Book Antiqua"/>
          <w:b/>
          <w:color w:val="000000"/>
        </w:rPr>
        <w:t xml:space="preserve"> L-Editor: </w:t>
      </w:r>
      <w:r w:rsidR="00E20744" w:rsidRPr="00E20744">
        <w:rPr>
          <w:rFonts w:ascii="Book Antiqua" w:eastAsia="Book Antiqua" w:hAnsi="Book Antiqua" w:cs="Book Antiqua"/>
          <w:color w:val="000000"/>
        </w:rPr>
        <w:t>A</w:t>
      </w:r>
      <w:r w:rsidRPr="00E911BC">
        <w:rPr>
          <w:rFonts w:ascii="Book Antiqua" w:eastAsia="Book Antiqua" w:hAnsi="Book Antiqua" w:cs="Book Antiqua"/>
          <w:b/>
          <w:color w:val="000000"/>
        </w:rPr>
        <w:t xml:space="preserve"> P-Editor: </w:t>
      </w:r>
    </w:p>
    <w:p w14:paraId="648328F9" w14:textId="77777777" w:rsidR="00A77B3E" w:rsidRPr="00E911BC" w:rsidRDefault="00A56C26" w:rsidP="00E911BC">
      <w:pPr>
        <w:spacing w:line="360" w:lineRule="auto"/>
        <w:jc w:val="both"/>
        <w:rPr>
          <w:rFonts w:ascii="Book Antiqua" w:hAnsi="Book Antiqua"/>
        </w:rPr>
      </w:pPr>
      <w:r w:rsidRPr="00E911BC">
        <w:rPr>
          <w:rFonts w:ascii="Book Antiqua" w:eastAsia="Book Antiqua" w:hAnsi="Book Antiqua" w:cs="Book Antiqua"/>
          <w:b/>
          <w:color w:val="000000"/>
        </w:rPr>
        <w:lastRenderedPageBreak/>
        <w:t>Figure Legends</w:t>
      </w:r>
    </w:p>
    <w:p w14:paraId="1ABADF42" w14:textId="06358B02" w:rsidR="006C3525" w:rsidRDefault="00801DE2" w:rsidP="00E911BC">
      <w:pPr>
        <w:spacing w:line="360" w:lineRule="auto"/>
        <w:jc w:val="both"/>
        <w:rPr>
          <w:rFonts w:ascii="Book Antiqua" w:eastAsia="Book Antiqua" w:hAnsi="Book Antiqua" w:cs="Book Antiqua"/>
          <w:b/>
          <w:bCs/>
        </w:rPr>
      </w:pPr>
      <w:r>
        <w:rPr>
          <w:noProof/>
          <w:lang w:eastAsia="zh-CN"/>
        </w:rPr>
        <w:drawing>
          <wp:inline distT="0" distB="0" distL="0" distR="0" wp14:anchorId="6A40E82D" wp14:editId="12500250">
            <wp:extent cx="2727960" cy="2302153"/>
            <wp:effectExtent l="0" t="0" r="0" b="317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749024" cy="2319929"/>
                    </a:xfrm>
                    <a:prstGeom prst="rect">
                      <a:avLst/>
                    </a:prstGeom>
                  </pic:spPr>
                </pic:pic>
              </a:graphicData>
            </a:graphic>
          </wp:inline>
        </w:drawing>
      </w:r>
      <w:r w:rsidR="00107256">
        <w:rPr>
          <w:noProof/>
          <w:lang w:eastAsia="zh-CN"/>
        </w:rPr>
        <w:drawing>
          <wp:inline distT="0" distB="0" distL="0" distR="0" wp14:anchorId="7AFF737D" wp14:editId="3F72CFE7">
            <wp:extent cx="2978150" cy="230743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986932" cy="2314234"/>
                    </a:xfrm>
                    <a:prstGeom prst="rect">
                      <a:avLst/>
                    </a:prstGeom>
                  </pic:spPr>
                </pic:pic>
              </a:graphicData>
            </a:graphic>
          </wp:inline>
        </w:drawing>
      </w:r>
    </w:p>
    <w:p w14:paraId="329EB9F8" w14:textId="3F4D5B3A" w:rsidR="00107256" w:rsidRDefault="00107256" w:rsidP="00E911BC">
      <w:pPr>
        <w:spacing w:line="360" w:lineRule="auto"/>
        <w:jc w:val="both"/>
        <w:rPr>
          <w:rFonts w:ascii="Book Antiqua" w:eastAsia="Book Antiqua" w:hAnsi="Book Antiqua" w:cs="Book Antiqua"/>
          <w:b/>
          <w:bCs/>
          <w:color w:val="000000" w:themeColor="text1"/>
        </w:rPr>
      </w:pPr>
      <w:r>
        <w:rPr>
          <w:noProof/>
          <w:lang w:eastAsia="zh-CN"/>
        </w:rPr>
        <w:drawing>
          <wp:inline distT="0" distB="0" distL="0" distR="0" wp14:anchorId="15B1A3F4" wp14:editId="4D10705E">
            <wp:extent cx="5943600" cy="305117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3051175"/>
                    </a:xfrm>
                    <a:prstGeom prst="rect">
                      <a:avLst/>
                    </a:prstGeom>
                  </pic:spPr>
                </pic:pic>
              </a:graphicData>
            </a:graphic>
          </wp:inline>
        </w:drawing>
      </w:r>
    </w:p>
    <w:p w14:paraId="16C7CFE5" w14:textId="6B8B0E54" w:rsidR="00A77B3E" w:rsidRPr="006C3525" w:rsidRDefault="00A56C26" w:rsidP="00E911BC">
      <w:pPr>
        <w:spacing w:line="360" w:lineRule="auto"/>
        <w:jc w:val="both"/>
        <w:rPr>
          <w:rFonts w:ascii="Book Antiqua" w:hAnsi="Book Antiqua"/>
          <w:color w:val="000000" w:themeColor="text1"/>
        </w:rPr>
      </w:pPr>
      <w:r w:rsidRPr="006C3525">
        <w:rPr>
          <w:rFonts w:ascii="Book Antiqua" w:eastAsia="Book Antiqua" w:hAnsi="Book Antiqua" w:cs="Book Antiqua"/>
          <w:b/>
          <w:bCs/>
          <w:color w:val="000000" w:themeColor="text1"/>
        </w:rPr>
        <w:t>Figure 1</w:t>
      </w:r>
      <w:r w:rsidRPr="00940C7E">
        <w:rPr>
          <w:rFonts w:ascii="Book Antiqua" w:eastAsia="Book Antiqua" w:hAnsi="Book Antiqua" w:cs="Book Antiqua"/>
          <w:b/>
          <w:color w:val="000000" w:themeColor="text1"/>
        </w:rPr>
        <w:t xml:space="preserve"> Endoscopic images of a tubular adenoma in blue light imaging</w:t>
      </w:r>
      <w:r w:rsidR="00940C7E">
        <w:rPr>
          <w:rFonts w:ascii="Book Antiqua" w:eastAsia="Book Antiqua" w:hAnsi="Book Antiqua" w:cs="Book Antiqua"/>
          <w:b/>
          <w:color w:val="000000" w:themeColor="text1"/>
        </w:rPr>
        <w:t>.</w:t>
      </w:r>
      <w:r w:rsidRPr="00940C7E">
        <w:rPr>
          <w:rFonts w:ascii="Book Antiqua" w:eastAsia="Book Antiqua" w:hAnsi="Book Antiqua" w:cs="Book Antiqua"/>
          <w:b/>
          <w:color w:val="000000" w:themeColor="text1"/>
        </w:rPr>
        <w:t xml:space="preserve"> </w:t>
      </w:r>
      <w:r w:rsidRPr="006C3525">
        <w:rPr>
          <w:rFonts w:ascii="Book Antiqua" w:eastAsia="Book Antiqua" w:hAnsi="Book Antiqua" w:cs="Book Antiqua"/>
          <w:color w:val="000000" w:themeColor="text1"/>
        </w:rPr>
        <w:t>A</w:t>
      </w:r>
      <w:r w:rsidR="0082288C">
        <w:rPr>
          <w:rFonts w:ascii="Book Antiqua" w:eastAsia="Book Antiqua" w:hAnsi="Book Antiqua" w:cs="Book Antiqua"/>
          <w:color w:val="000000" w:themeColor="text1"/>
        </w:rPr>
        <w:t>:</w:t>
      </w:r>
      <w:r w:rsidRPr="006C3525">
        <w:rPr>
          <w:rFonts w:ascii="Book Antiqua" w:eastAsia="Book Antiqua" w:hAnsi="Book Antiqua" w:cs="Book Antiqua"/>
          <w:color w:val="000000" w:themeColor="text1"/>
        </w:rPr>
        <w:t xml:space="preserve"> </w:t>
      </w:r>
      <w:r w:rsidR="009148D2" w:rsidRPr="006C3525">
        <w:rPr>
          <w:rFonts w:ascii="Book Antiqua" w:eastAsia="Book Antiqua" w:hAnsi="Book Antiqua" w:cs="Book Antiqua"/>
          <w:color w:val="000000" w:themeColor="text1"/>
        </w:rPr>
        <w:t xml:space="preserve">Artificial </w:t>
      </w:r>
      <w:r w:rsidR="009B11A0" w:rsidRPr="006C3525">
        <w:rPr>
          <w:rFonts w:ascii="Book Antiqua" w:eastAsia="Book Antiqua" w:hAnsi="Book Antiqua" w:cs="Book Antiqua"/>
          <w:color w:val="000000" w:themeColor="text1"/>
        </w:rPr>
        <w:t xml:space="preserve">intelligence for </w:t>
      </w:r>
      <w:proofErr w:type="spellStart"/>
      <w:r w:rsidR="009B11A0" w:rsidRPr="006C3525">
        <w:rPr>
          <w:rFonts w:ascii="Book Antiqua" w:eastAsia="Book Antiqua" w:hAnsi="Book Antiqua" w:cs="Book Antiqua"/>
          <w:color w:val="000000" w:themeColor="text1"/>
        </w:rPr>
        <w:t>ColoRectal</w:t>
      </w:r>
      <w:proofErr w:type="spellEnd"/>
      <w:r w:rsidR="009B11A0" w:rsidRPr="006C3525">
        <w:rPr>
          <w:rFonts w:ascii="Book Antiqua" w:eastAsia="Book Antiqua" w:hAnsi="Book Antiqua" w:cs="Book Antiqua"/>
          <w:color w:val="000000" w:themeColor="text1"/>
        </w:rPr>
        <w:t xml:space="preserve"> Polyps </w:t>
      </w:r>
      <w:r w:rsidRPr="006C3525">
        <w:rPr>
          <w:rFonts w:ascii="Book Antiqua" w:eastAsia="Book Antiqua" w:hAnsi="Book Antiqua" w:cs="Book Antiqua"/>
          <w:color w:val="000000" w:themeColor="text1"/>
        </w:rPr>
        <w:t>(</w:t>
      </w:r>
      <w:r w:rsidR="009B11A0" w:rsidRPr="006C3525">
        <w:rPr>
          <w:rFonts w:ascii="Book Antiqua" w:eastAsia="Book Antiqua" w:hAnsi="Book Antiqua" w:cs="Book Antiqua"/>
          <w:color w:val="000000" w:themeColor="text1"/>
        </w:rPr>
        <w:t>AI4CRP’s</w:t>
      </w:r>
      <w:r w:rsidRPr="006C3525">
        <w:rPr>
          <w:rFonts w:ascii="Book Antiqua" w:eastAsia="Book Antiqua" w:hAnsi="Book Antiqua" w:cs="Book Antiqua"/>
          <w:color w:val="000000" w:themeColor="text1"/>
        </w:rPr>
        <w:t xml:space="preserve">) neoplastic prediction </w:t>
      </w:r>
      <w:r w:rsidR="000A6C1F" w:rsidRPr="006C3525">
        <w:rPr>
          <w:rFonts w:ascii="Book Antiqua" w:eastAsia="Book Antiqua" w:hAnsi="Book Antiqua" w:cs="Book Antiqua"/>
          <w:color w:val="000000" w:themeColor="text1"/>
        </w:rPr>
        <w:t>[</w:t>
      </w:r>
      <w:r w:rsidRPr="006C3525">
        <w:rPr>
          <w:rFonts w:ascii="Book Antiqua" w:eastAsia="Book Antiqua" w:hAnsi="Book Antiqua" w:cs="Book Antiqua"/>
          <w:color w:val="000000" w:themeColor="text1"/>
        </w:rPr>
        <w:t>indicated by the red assist bar and characterization value of &gt;</w:t>
      </w:r>
      <w:r w:rsidR="000A6C1F">
        <w:rPr>
          <w:rFonts w:ascii="Book Antiqua" w:eastAsia="Book Antiqua" w:hAnsi="Book Antiqua" w:cs="Book Antiqua"/>
          <w:color w:val="000000" w:themeColor="text1"/>
        </w:rPr>
        <w:t xml:space="preserve"> </w:t>
      </w:r>
      <w:r w:rsidRPr="006C3525">
        <w:rPr>
          <w:rFonts w:ascii="Book Antiqua" w:eastAsia="Book Antiqua" w:hAnsi="Book Antiqua" w:cs="Book Antiqua"/>
          <w:color w:val="000000" w:themeColor="text1"/>
        </w:rPr>
        <w:t xml:space="preserve">0.6 </w:t>
      </w:r>
      <w:r w:rsidR="000A6C1F" w:rsidRPr="006C3525">
        <w:rPr>
          <w:rFonts w:ascii="Book Antiqua" w:eastAsia="Book Antiqua" w:hAnsi="Book Antiqua" w:cs="Book Antiqua"/>
          <w:color w:val="000000" w:themeColor="text1"/>
        </w:rPr>
        <w:t>(</w:t>
      </w:r>
      <w:r w:rsidRPr="006C3525">
        <w:rPr>
          <w:rFonts w:ascii="Book Antiqua" w:eastAsia="Book Antiqua" w:hAnsi="Book Antiqua" w:cs="Book Antiqua"/>
          <w:color w:val="000000" w:themeColor="text1"/>
        </w:rPr>
        <w:t>0.9966</w:t>
      </w:r>
      <w:r w:rsidR="000A6C1F" w:rsidRPr="006C3525">
        <w:rPr>
          <w:rFonts w:ascii="Book Antiqua" w:eastAsia="Book Antiqua" w:hAnsi="Book Antiqua" w:cs="Book Antiqua"/>
          <w:color w:val="000000" w:themeColor="text1"/>
        </w:rPr>
        <w:t>)</w:t>
      </w:r>
      <w:r w:rsidRPr="006C3525">
        <w:rPr>
          <w:rFonts w:ascii="Book Antiqua" w:eastAsia="Book Antiqua" w:hAnsi="Book Antiqua" w:cs="Book Antiqua"/>
          <w:color w:val="000000" w:themeColor="text1"/>
        </w:rPr>
        <w:t>]</w:t>
      </w:r>
      <w:r w:rsidR="0082288C">
        <w:rPr>
          <w:rFonts w:ascii="Book Antiqua" w:eastAsia="Book Antiqua" w:hAnsi="Book Antiqua" w:cs="Book Antiqua"/>
          <w:color w:val="000000" w:themeColor="text1"/>
        </w:rPr>
        <w:t>;</w:t>
      </w:r>
      <w:r w:rsidR="00F14663">
        <w:rPr>
          <w:rFonts w:ascii="Book Antiqua" w:eastAsia="Book Antiqua" w:hAnsi="Book Antiqua" w:cs="Book Antiqua"/>
          <w:color w:val="000000" w:themeColor="text1"/>
        </w:rPr>
        <w:t xml:space="preserve"> B:</w:t>
      </w:r>
      <w:r w:rsidRPr="006C3525">
        <w:rPr>
          <w:rFonts w:ascii="Book Antiqua" w:eastAsia="Book Antiqua" w:hAnsi="Book Antiqua" w:cs="Book Antiqua"/>
          <w:color w:val="000000" w:themeColor="text1"/>
        </w:rPr>
        <w:t xml:space="preserve"> </w:t>
      </w:r>
      <w:r w:rsidR="005A5D3A" w:rsidRPr="006C3525">
        <w:rPr>
          <w:rFonts w:ascii="Book Antiqua" w:eastAsia="Book Antiqua" w:hAnsi="Book Antiqua" w:cs="Book Antiqua"/>
          <w:color w:val="000000" w:themeColor="text1"/>
        </w:rPr>
        <w:t xml:space="preserve">The </w:t>
      </w:r>
      <w:r w:rsidRPr="006C3525">
        <w:rPr>
          <w:rFonts w:ascii="Book Antiqua" w:eastAsia="Book Antiqua" w:hAnsi="Book Antiqua" w:cs="Book Antiqua"/>
          <w:color w:val="000000" w:themeColor="text1"/>
        </w:rPr>
        <w:t>corresponding heatmap (pointing out the area of interest of the AI4CRP prediction)</w:t>
      </w:r>
      <w:r w:rsidR="00AF6BBE">
        <w:rPr>
          <w:rFonts w:ascii="Book Antiqua" w:eastAsia="Book Antiqua" w:hAnsi="Book Antiqua" w:cs="Book Antiqua"/>
          <w:color w:val="000000" w:themeColor="text1"/>
        </w:rPr>
        <w:t xml:space="preserve">; </w:t>
      </w:r>
      <w:r w:rsidRPr="006C3525">
        <w:rPr>
          <w:rFonts w:ascii="Book Antiqua" w:eastAsia="Book Antiqua" w:hAnsi="Book Antiqua" w:cs="Book Antiqua"/>
          <w:color w:val="000000" w:themeColor="text1"/>
        </w:rPr>
        <w:t>C</w:t>
      </w:r>
      <w:r w:rsidR="00AF6BBE">
        <w:rPr>
          <w:rFonts w:ascii="Book Antiqua" w:eastAsia="Book Antiqua" w:hAnsi="Book Antiqua" w:cs="Book Antiqua"/>
          <w:color w:val="000000" w:themeColor="text1"/>
        </w:rPr>
        <w:t>:</w:t>
      </w:r>
      <w:r w:rsidRPr="006C3525">
        <w:rPr>
          <w:rFonts w:ascii="Book Antiqua" w:eastAsia="Book Antiqua" w:hAnsi="Book Antiqua" w:cs="Book Antiqua"/>
          <w:color w:val="000000" w:themeColor="text1"/>
        </w:rPr>
        <w:t xml:space="preserve"> CAD EYE’s predicted characterization </w:t>
      </w:r>
      <w:r w:rsidR="00AD0BA4" w:rsidRPr="006C3525">
        <w:rPr>
          <w:rFonts w:ascii="Book Antiqua" w:eastAsia="Book Antiqua" w:hAnsi="Book Antiqua" w:cs="Book Antiqua"/>
          <w:color w:val="000000" w:themeColor="text1"/>
        </w:rPr>
        <w:t>[</w:t>
      </w:r>
      <w:r w:rsidRPr="006C3525">
        <w:rPr>
          <w:rFonts w:ascii="Book Antiqua" w:eastAsia="Book Antiqua" w:hAnsi="Book Antiqua" w:cs="Book Antiqua"/>
          <w:color w:val="000000" w:themeColor="text1"/>
        </w:rPr>
        <w:t xml:space="preserve">indicated by a complete </w:t>
      </w:r>
      <w:r w:rsidR="00AD0BA4" w:rsidRPr="006C3525">
        <w:rPr>
          <w:rFonts w:ascii="Book Antiqua" w:eastAsia="Book Antiqua" w:hAnsi="Book Antiqua" w:cs="Book Antiqua"/>
          <w:color w:val="000000" w:themeColor="text1"/>
        </w:rPr>
        <w:t>(</w:t>
      </w:r>
      <w:r w:rsidRPr="006C3525">
        <w:rPr>
          <w:rFonts w:ascii="Book Antiqua" w:eastAsia="Book Antiqua" w:hAnsi="Book Antiqua" w:cs="Book Antiqua"/>
          <w:color w:val="000000" w:themeColor="text1"/>
        </w:rPr>
        <w:t>grey</w:t>
      </w:r>
      <w:r w:rsidR="00AD0BA4" w:rsidRPr="006C3525">
        <w:rPr>
          <w:rFonts w:ascii="Book Antiqua" w:eastAsia="Book Antiqua" w:hAnsi="Book Antiqua" w:cs="Book Antiqua"/>
          <w:color w:val="000000" w:themeColor="text1"/>
        </w:rPr>
        <w:t>)</w:t>
      </w:r>
      <w:r w:rsidRPr="006C3525">
        <w:rPr>
          <w:rFonts w:ascii="Book Antiqua" w:eastAsia="Book Antiqua" w:hAnsi="Book Antiqua" w:cs="Book Antiqua"/>
          <w:color w:val="000000" w:themeColor="text1"/>
        </w:rPr>
        <w:t xml:space="preserve"> status bar, a yellow visual assist circle, yellow position map, and ‘neoplastic’ description</w:t>
      </w:r>
      <w:r w:rsidR="00AD0BA4" w:rsidRPr="006C3525">
        <w:rPr>
          <w:rFonts w:ascii="Book Antiqua" w:eastAsia="Book Antiqua" w:hAnsi="Book Antiqua" w:cs="Book Antiqua"/>
          <w:color w:val="000000" w:themeColor="text1"/>
        </w:rPr>
        <w:t>]</w:t>
      </w:r>
      <w:r w:rsidRPr="006C3525">
        <w:rPr>
          <w:rFonts w:ascii="Book Antiqua" w:eastAsia="Book Antiqua" w:hAnsi="Book Antiqua" w:cs="Book Antiqua"/>
          <w:color w:val="000000" w:themeColor="text1"/>
        </w:rPr>
        <w:t>.</w:t>
      </w:r>
    </w:p>
    <w:p w14:paraId="0E139403" w14:textId="3DA8B80D" w:rsidR="006C3525" w:rsidRPr="006C3525" w:rsidRDefault="009844A9" w:rsidP="00E911BC">
      <w:pPr>
        <w:spacing w:line="360" w:lineRule="auto"/>
        <w:jc w:val="both"/>
        <w:rPr>
          <w:rFonts w:ascii="Book Antiqua" w:eastAsia="Book Antiqua" w:hAnsi="Book Antiqua" w:cs="Book Antiqua"/>
          <w:b/>
          <w:bCs/>
          <w:color w:val="000000" w:themeColor="text1"/>
        </w:rPr>
      </w:pPr>
      <w:r>
        <w:rPr>
          <w:noProof/>
          <w:lang w:eastAsia="zh-CN"/>
        </w:rPr>
        <w:lastRenderedPageBreak/>
        <w:drawing>
          <wp:inline distT="0" distB="0" distL="0" distR="0" wp14:anchorId="0CA9A1DE" wp14:editId="236B4EFB">
            <wp:extent cx="5943600" cy="356489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3564890"/>
                    </a:xfrm>
                    <a:prstGeom prst="rect">
                      <a:avLst/>
                    </a:prstGeom>
                  </pic:spPr>
                </pic:pic>
              </a:graphicData>
            </a:graphic>
          </wp:inline>
        </w:drawing>
      </w:r>
    </w:p>
    <w:p w14:paraId="0A7F4C33" w14:textId="11A68F35" w:rsidR="00A77B3E" w:rsidRPr="00794CF3" w:rsidRDefault="00A56C26" w:rsidP="00E911BC">
      <w:pPr>
        <w:spacing w:line="360" w:lineRule="auto"/>
        <w:jc w:val="both"/>
        <w:rPr>
          <w:rFonts w:ascii="Book Antiqua" w:hAnsi="Book Antiqua"/>
          <w:color w:val="000000" w:themeColor="text1"/>
          <w:lang w:eastAsia="zh-CN"/>
        </w:rPr>
      </w:pPr>
      <w:r w:rsidRPr="006C3525">
        <w:rPr>
          <w:rFonts w:ascii="Book Antiqua" w:eastAsia="Book Antiqua" w:hAnsi="Book Antiqua" w:cs="Book Antiqua"/>
          <w:b/>
          <w:bCs/>
          <w:color w:val="000000" w:themeColor="text1"/>
        </w:rPr>
        <w:t>Figure 2</w:t>
      </w:r>
      <w:r w:rsidRPr="00256050">
        <w:rPr>
          <w:rFonts w:ascii="Book Antiqua" w:eastAsia="Book Antiqua" w:hAnsi="Book Antiqua" w:cs="Book Antiqua"/>
          <w:b/>
          <w:color w:val="000000" w:themeColor="text1"/>
        </w:rPr>
        <w:t xml:space="preserve"> Study flow chart of patient enrolment and colorectal polyp inclusion.</w:t>
      </w:r>
      <w:r w:rsidR="00903237">
        <w:rPr>
          <w:rFonts w:ascii="Book Antiqua" w:eastAsia="Book Antiqua" w:hAnsi="Book Antiqua" w:cs="Book Antiqua"/>
          <w:b/>
          <w:color w:val="000000" w:themeColor="text1"/>
        </w:rPr>
        <w:t xml:space="preserve"> </w:t>
      </w:r>
      <w:r w:rsidR="00903237" w:rsidRPr="00974499">
        <w:rPr>
          <w:rFonts w:ascii="Book Antiqua" w:eastAsia="Book Antiqua" w:hAnsi="Book Antiqua" w:cs="Book Antiqua"/>
          <w:color w:val="000000" w:themeColor="text1"/>
        </w:rPr>
        <w:t>BBPS:</w:t>
      </w:r>
      <w:r w:rsidR="00794CF3" w:rsidRPr="00794CF3">
        <w:t xml:space="preserve"> </w:t>
      </w:r>
      <w:r w:rsidR="00B71A14" w:rsidRPr="0005045C">
        <w:rPr>
          <w:rFonts w:ascii="Book Antiqua" w:hAnsi="Book Antiqua"/>
        </w:rPr>
        <w:t>Boston bowel preparation scale</w:t>
      </w:r>
      <w:r w:rsidR="00794CF3">
        <w:rPr>
          <w:rFonts w:ascii="Book Antiqua" w:hAnsi="Book Antiqua" w:cs="Book Antiqua" w:hint="eastAsia"/>
          <w:color w:val="000000" w:themeColor="text1"/>
          <w:lang w:eastAsia="zh-CN"/>
        </w:rPr>
        <w:t>.</w:t>
      </w:r>
    </w:p>
    <w:p w14:paraId="40F4CC9B" w14:textId="6386F1FE" w:rsidR="00123D3C" w:rsidRPr="0005045C" w:rsidRDefault="00123D3C" w:rsidP="00123D3C">
      <w:pPr>
        <w:spacing w:line="360" w:lineRule="auto"/>
        <w:jc w:val="both"/>
        <w:rPr>
          <w:rFonts w:ascii="Book Antiqua" w:hAnsi="Book Antiqua"/>
        </w:rPr>
      </w:pPr>
      <w:r>
        <w:rPr>
          <w:rFonts w:ascii="Book Antiqua" w:eastAsia="Book Antiqua" w:hAnsi="Book Antiqua" w:cs="Book Antiqua"/>
          <w:b/>
          <w:bCs/>
        </w:rPr>
        <w:br w:type="page"/>
      </w:r>
      <w:r w:rsidRPr="0005045C">
        <w:rPr>
          <w:rFonts w:ascii="Book Antiqua" w:hAnsi="Book Antiqua"/>
          <w:b/>
        </w:rPr>
        <w:lastRenderedPageBreak/>
        <w:t>Table 1</w:t>
      </w:r>
      <w:r w:rsidRPr="00C82E85">
        <w:rPr>
          <w:rFonts w:ascii="Book Antiqua" w:hAnsi="Book Antiqua"/>
          <w:b/>
        </w:rPr>
        <w:t xml:space="preserve"> Basel</w:t>
      </w:r>
      <w:r w:rsidR="00C82E85" w:rsidRPr="00C82E85">
        <w:rPr>
          <w:rFonts w:ascii="Book Antiqua" w:hAnsi="Book Antiqua"/>
          <w:b/>
        </w:rPr>
        <w:t>ine characteristics of patients</w:t>
      </w:r>
      <w:r w:rsidR="00C66EED" w:rsidRPr="0005045C">
        <w:rPr>
          <w:rFonts w:ascii="Book Antiqua" w:hAnsi="Book Antiqua"/>
          <w:b/>
        </w:rPr>
        <w:t xml:space="preserve">, </w:t>
      </w:r>
      <w:r w:rsidR="00C66EED" w:rsidRPr="00C66EED">
        <w:rPr>
          <w:rFonts w:ascii="Book Antiqua" w:hAnsi="Book Antiqua"/>
          <w:b/>
          <w:i/>
        </w:rPr>
        <w:t>n</w:t>
      </w:r>
      <w:r w:rsidR="00C66EED" w:rsidRPr="0005045C">
        <w:rPr>
          <w:rFonts w:ascii="Book Antiqua" w:hAnsi="Book Antiqua"/>
          <w:b/>
        </w:rPr>
        <w:t xml:space="preserve"> (%)</w:t>
      </w:r>
    </w:p>
    <w:tbl>
      <w:tblPr>
        <w:tblStyle w:val="ae"/>
        <w:tblW w:w="0" w:type="auto"/>
        <w:tblLook w:val="04A0" w:firstRow="1" w:lastRow="0" w:firstColumn="1" w:lastColumn="0" w:noHBand="0" w:noVBand="1"/>
      </w:tblPr>
      <w:tblGrid>
        <w:gridCol w:w="415"/>
        <w:gridCol w:w="4938"/>
        <w:gridCol w:w="2123"/>
      </w:tblGrid>
      <w:tr w:rsidR="00123D3C" w:rsidRPr="0005045C" w14:paraId="64566AF1" w14:textId="77777777" w:rsidTr="00777C8D">
        <w:trPr>
          <w:trHeight w:val="541"/>
        </w:trPr>
        <w:tc>
          <w:tcPr>
            <w:tcW w:w="5353" w:type="dxa"/>
            <w:gridSpan w:val="2"/>
            <w:tcBorders>
              <w:top w:val="single" w:sz="4" w:space="0" w:color="auto"/>
              <w:left w:val="nil"/>
              <w:bottom w:val="single" w:sz="4" w:space="0" w:color="auto"/>
              <w:right w:val="nil"/>
            </w:tcBorders>
          </w:tcPr>
          <w:p w14:paraId="0A5A358C" w14:textId="77777777" w:rsidR="00123D3C" w:rsidRPr="00A66285" w:rsidRDefault="00123D3C" w:rsidP="00777C8D">
            <w:pPr>
              <w:spacing w:after="0" w:line="360" w:lineRule="auto"/>
              <w:jc w:val="both"/>
              <w:rPr>
                <w:rFonts w:ascii="Book Antiqua" w:hAnsi="Book Antiqua"/>
                <w:b/>
                <w:lang w:val="en-US"/>
              </w:rPr>
            </w:pPr>
          </w:p>
        </w:tc>
        <w:tc>
          <w:tcPr>
            <w:tcW w:w="2123" w:type="dxa"/>
            <w:tcBorders>
              <w:top w:val="single" w:sz="4" w:space="0" w:color="auto"/>
              <w:left w:val="nil"/>
              <w:bottom w:val="single" w:sz="4" w:space="0" w:color="auto"/>
              <w:right w:val="nil"/>
            </w:tcBorders>
            <w:hideMark/>
          </w:tcPr>
          <w:p w14:paraId="3A5830D7" w14:textId="64337925" w:rsidR="00123D3C" w:rsidRPr="00A66285" w:rsidRDefault="00123D3C" w:rsidP="00777C8D">
            <w:pPr>
              <w:spacing w:after="0" w:line="360" w:lineRule="auto"/>
              <w:jc w:val="both"/>
              <w:rPr>
                <w:rFonts w:ascii="Book Antiqua" w:hAnsi="Book Antiqua"/>
                <w:b/>
                <w:lang w:val="en-US"/>
              </w:rPr>
            </w:pPr>
            <w:r w:rsidRPr="00A66285">
              <w:rPr>
                <w:rFonts w:ascii="Book Antiqua" w:hAnsi="Book Antiqua"/>
                <w:b/>
                <w:lang w:val="en-US"/>
              </w:rPr>
              <w:t>Patients</w:t>
            </w:r>
            <w:r w:rsidR="00015B79" w:rsidRPr="00A66285">
              <w:rPr>
                <w:rFonts w:ascii="Book Antiqua" w:hAnsi="Book Antiqua" w:hint="eastAsia"/>
                <w:b/>
                <w:lang w:val="en-US" w:eastAsia="zh-CN"/>
              </w:rPr>
              <w:t>,</w:t>
            </w:r>
            <w:r w:rsidR="00015B79" w:rsidRPr="00A66285">
              <w:rPr>
                <w:rFonts w:ascii="Book Antiqua" w:hAnsi="Book Antiqua"/>
                <w:b/>
                <w:lang w:val="en-US" w:eastAsia="zh-CN"/>
              </w:rPr>
              <w:t xml:space="preserve"> </w:t>
            </w:r>
            <w:del w:id="676" w:author="yan jiaping" w:date="2024-02-02T14:26:00Z">
              <w:r w:rsidRPr="00A66285" w:rsidDel="00260BC7">
                <w:rPr>
                  <w:rFonts w:ascii="Book Antiqua" w:hAnsi="Book Antiqua" w:hint="eastAsia"/>
                  <w:b/>
                  <w:i/>
                  <w:lang w:val="en-US" w:eastAsia="zh-CN"/>
                </w:rPr>
                <w:delText>N</w:delText>
              </w:r>
            </w:del>
            <w:ins w:id="677" w:author="yan jiaping" w:date="2024-02-02T14:26:00Z">
              <w:r w:rsidR="00260BC7">
                <w:rPr>
                  <w:rFonts w:ascii="Book Antiqua" w:hAnsi="Book Antiqua" w:hint="eastAsia"/>
                  <w:b/>
                  <w:i/>
                  <w:lang w:val="en-US" w:eastAsia="zh-CN"/>
                </w:rPr>
                <w:t>n</w:t>
              </w:r>
            </w:ins>
            <w:r w:rsidR="00015B79" w:rsidRPr="00A66285">
              <w:rPr>
                <w:rFonts w:ascii="Book Antiqua" w:hAnsi="Book Antiqua"/>
                <w:b/>
                <w:lang w:val="en-US"/>
              </w:rPr>
              <w:t xml:space="preserve"> </w:t>
            </w:r>
            <w:r w:rsidRPr="00A66285">
              <w:rPr>
                <w:rFonts w:ascii="Book Antiqua" w:hAnsi="Book Antiqua"/>
                <w:b/>
                <w:lang w:val="en-US"/>
              </w:rPr>
              <w:t>=</w:t>
            </w:r>
            <w:r w:rsidR="00015B79" w:rsidRPr="00A66285">
              <w:rPr>
                <w:rFonts w:ascii="Book Antiqua" w:hAnsi="Book Antiqua"/>
                <w:b/>
                <w:lang w:val="en-US"/>
              </w:rPr>
              <w:t xml:space="preserve"> </w:t>
            </w:r>
            <w:r w:rsidRPr="00A66285">
              <w:rPr>
                <w:rFonts w:ascii="Book Antiqua" w:hAnsi="Book Antiqua"/>
                <w:b/>
                <w:lang w:val="en-US"/>
              </w:rPr>
              <w:t>30</w:t>
            </w:r>
          </w:p>
        </w:tc>
      </w:tr>
      <w:tr w:rsidR="00123D3C" w:rsidRPr="0005045C" w14:paraId="5F54A713" w14:textId="77777777" w:rsidTr="00777C8D">
        <w:trPr>
          <w:trHeight w:val="277"/>
        </w:trPr>
        <w:tc>
          <w:tcPr>
            <w:tcW w:w="5353" w:type="dxa"/>
            <w:gridSpan w:val="2"/>
            <w:tcBorders>
              <w:top w:val="single" w:sz="4" w:space="0" w:color="auto"/>
              <w:left w:val="nil"/>
              <w:bottom w:val="nil"/>
              <w:right w:val="nil"/>
            </w:tcBorders>
            <w:hideMark/>
          </w:tcPr>
          <w:p w14:paraId="62517A4A" w14:textId="214B62CE" w:rsidR="00123D3C" w:rsidRPr="0005045C" w:rsidRDefault="00123D3C" w:rsidP="00F27D42">
            <w:pPr>
              <w:spacing w:after="0" w:line="360" w:lineRule="auto"/>
              <w:jc w:val="both"/>
              <w:rPr>
                <w:rFonts w:ascii="Book Antiqua" w:hAnsi="Book Antiqua"/>
                <w:lang w:val="en-US"/>
              </w:rPr>
            </w:pPr>
            <w:r w:rsidRPr="0005045C">
              <w:rPr>
                <w:rFonts w:ascii="Book Antiqua" w:hAnsi="Book Antiqua"/>
                <w:lang w:val="en-US"/>
              </w:rPr>
              <w:t>Gender, female</w:t>
            </w:r>
          </w:p>
        </w:tc>
        <w:tc>
          <w:tcPr>
            <w:tcW w:w="2123" w:type="dxa"/>
            <w:tcBorders>
              <w:top w:val="single" w:sz="4" w:space="0" w:color="auto"/>
              <w:left w:val="nil"/>
              <w:bottom w:val="nil"/>
              <w:right w:val="nil"/>
            </w:tcBorders>
            <w:hideMark/>
          </w:tcPr>
          <w:p w14:paraId="6ACD4172" w14:textId="77777777" w:rsidR="00123D3C" w:rsidRPr="0005045C" w:rsidRDefault="00123D3C" w:rsidP="00777C8D">
            <w:pPr>
              <w:spacing w:after="0" w:line="360" w:lineRule="auto"/>
              <w:jc w:val="both"/>
              <w:rPr>
                <w:rFonts w:ascii="Book Antiqua" w:hAnsi="Book Antiqua"/>
                <w:lang w:val="en-US"/>
              </w:rPr>
            </w:pPr>
            <w:r w:rsidRPr="0005045C">
              <w:rPr>
                <w:rFonts w:ascii="Book Antiqua" w:hAnsi="Book Antiqua"/>
                <w:lang w:val="en-US"/>
              </w:rPr>
              <w:t>13 (43.3)</w:t>
            </w:r>
          </w:p>
        </w:tc>
      </w:tr>
      <w:tr w:rsidR="00123D3C" w:rsidRPr="0005045C" w14:paraId="70F85359" w14:textId="77777777" w:rsidTr="00777C8D">
        <w:trPr>
          <w:trHeight w:val="263"/>
        </w:trPr>
        <w:tc>
          <w:tcPr>
            <w:tcW w:w="5353" w:type="dxa"/>
            <w:gridSpan w:val="2"/>
            <w:tcBorders>
              <w:top w:val="nil"/>
              <w:left w:val="nil"/>
              <w:bottom w:val="nil"/>
              <w:right w:val="nil"/>
            </w:tcBorders>
            <w:hideMark/>
          </w:tcPr>
          <w:p w14:paraId="4D9A7D10" w14:textId="77777777" w:rsidR="00123D3C" w:rsidRPr="0005045C" w:rsidRDefault="00123D3C" w:rsidP="00777C8D">
            <w:pPr>
              <w:spacing w:after="0" w:line="360" w:lineRule="auto"/>
              <w:jc w:val="both"/>
              <w:rPr>
                <w:rFonts w:ascii="Book Antiqua" w:hAnsi="Book Antiqua"/>
                <w:lang w:val="en-US"/>
              </w:rPr>
            </w:pPr>
            <w:r w:rsidRPr="0005045C">
              <w:rPr>
                <w:rFonts w:ascii="Book Antiqua" w:hAnsi="Book Antiqua"/>
                <w:lang w:val="en-US"/>
              </w:rPr>
              <w:t>Age in years, mean (SD) [range]</w:t>
            </w:r>
          </w:p>
        </w:tc>
        <w:tc>
          <w:tcPr>
            <w:tcW w:w="2123" w:type="dxa"/>
            <w:tcBorders>
              <w:top w:val="nil"/>
              <w:left w:val="nil"/>
              <w:bottom w:val="nil"/>
              <w:right w:val="nil"/>
            </w:tcBorders>
            <w:hideMark/>
          </w:tcPr>
          <w:p w14:paraId="3ABC9DA3" w14:textId="77777777" w:rsidR="00123D3C" w:rsidRPr="0005045C" w:rsidRDefault="00123D3C" w:rsidP="00777C8D">
            <w:pPr>
              <w:spacing w:after="0" w:line="360" w:lineRule="auto"/>
              <w:jc w:val="both"/>
              <w:rPr>
                <w:rFonts w:ascii="Book Antiqua" w:hAnsi="Book Antiqua"/>
                <w:lang w:val="en-US"/>
              </w:rPr>
            </w:pPr>
            <w:r w:rsidRPr="0005045C">
              <w:rPr>
                <w:rFonts w:ascii="Book Antiqua" w:hAnsi="Book Antiqua"/>
                <w:lang w:val="en-US"/>
              </w:rPr>
              <w:t>65.8 (8.4) [50-78]</w:t>
            </w:r>
          </w:p>
        </w:tc>
      </w:tr>
      <w:tr w:rsidR="00123D3C" w:rsidRPr="0005045C" w14:paraId="3E3F448A" w14:textId="77777777" w:rsidTr="00777C8D">
        <w:trPr>
          <w:trHeight w:val="277"/>
        </w:trPr>
        <w:tc>
          <w:tcPr>
            <w:tcW w:w="5353" w:type="dxa"/>
            <w:gridSpan w:val="2"/>
            <w:tcBorders>
              <w:top w:val="nil"/>
              <w:left w:val="nil"/>
              <w:bottom w:val="nil"/>
              <w:right w:val="nil"/>
            </w:tcBorders>
            <w:hideMark/>
          </w:tcPr>
          <w:p w14:paraId="01A27512" w14:textId="45DDA81B" w:rsidR="00123D3C" w:rsidRPr="0005045C" w:rsidRDefault="00123D3C" w:rsidP="00C66EED">
            <w:pPr>
              <w:spacing w:after="0" w:line="360" w:lineRule="auto"/>
              <w:jc w:val="both"/>
              <w:rPr>
                <w:rFonts w:ascii="Book Antiqua" w:hAnsi="Book Antiqua"/>
                <w:b/>
                <w:lang w:val="en-US"/>
              </w:rPr>
            </w:pPr>
            <w:r w:rsidRPr="0005045C">
              <w:rPr>
                <w:rFonts w:ascii="Book Antiqua" w:hAnsi="Book Antiqua"/>
                <w:b/>
                <w:lang w:val="en-US"/>
              </w:rPr>
              <w:t>Indication colonoscopy</w:t>
            </w:r>
          </w:p>
        </w:tc>
        <w:tc>
          <w:tcPr>
            <w:tcW w:w="2123" w:type="dxa"/>
            <w:tcBorders>
              <w:top w:val="nil"/>
              <w:left w:val="nil"/>
              <w:bottom w:val="nil"/>
              <w:right w:val="nil"/>
            </w:tcBorders>
          </w:tcPr>
          <w:p w14:paraId="5071F134" w14:textId="77777777" w:rsidR="00123D3C" w:rsidRPr="0005045C" w:rsidRDefault="00123D3C" w:rsidP="00777C8D">
            <w:pPr>
              <w:spacing w:after="0" w:line="360" w:lineRule="auto"/>
              <w:jc w:val="both"/>
              <w:rPr>
                <w:rFonts w:ascii="Book Antiqua" w:hAnsi="Book Antiqua"/>
                <w:lang w:val="en-US"/>
              </w:rPr>
            </w:pPr>
          </w:p>
        </w:tc>
      </w:tr>
      <w:tr w:rsidR="00123D3C" w:rsidRPr="0005045C" w14:paraId="741D3E01" w14:textId="77777777" w:rsidTr="00777C8D">
        <w:trPr>
          <w:trHeight w:val="263"/>
        </w:trPr>
        <w:tc>
          <w:tcPr>
            <w:tcW w:w="415" w:type="dxa"/>
            <w:tcBorders>
              <w:top w:val="nil"/>
              <w:left w:val="nil"/>
              <w:bottom w:val="nil"/>
              <w:right w:val="nil"/>
            </w:tcBorders>
          </w:tcPr>
          <w:p w14:paraId="1C352F9C" w14:textId="77777777" w:rsidR="00123D3C" w:rsidRPr="0005045C" w:rsidRDefault="00123D3C" w:rsidP="00777C8D">
            <w:pPr>
              <w:spacing w:after="0" w:line="360" w:lineRule="auto"/>
              <w:jc w:val="both"/>
              <w:rPr>
                <w:rFonts w:ascii="Book Antiqua" w:hAnsi="Book Antiqua"/>
                <w:lang w:val="en-US"/>
              </w:rPr>
            </w:pPr>
          </w:p>
        </w:tc>
        <w:tc>
          <w:tcPr>
            <w:tcW w:w="4938" w:type="dxa"/>
            <w:tcBorders>
              <w:top w:val="nil"/>
              <w:left w:val="nil"/>
              <w:bottom w:val="nil"/>
              <w:right w:val="nil"/>
            </w:tcBorders>
            <w:hideMark/>
          </w:tcPr>
          <w:p w14:paraId="3F704678" w14:textId="77777777" w:rsidR="00123D3C" w:rsidRPr="0005045C" w:rsidRDefault="00123D3C" w:rsidP="00777C8D">
            <w:pPr>
              <w:spacing w:after="0" w:line="360" w:lineRule="auto"/>
              <w:jc w:val="both"/>
              <w:rPr>
                <w:rFonts w:ascii="Book Antiqua" w:hAnsi="Book Antiqua"/>
                <w:lang w:val="en-US"/>
              </w:rPr>
            </w:pPr>
            <w:r w:rsidRPr="0005045C">
              <w:rPr>
                <w:rFonts w:ascii="Book Antiqua" w:hAnsi="Book Antiqua"/>
                <w:lang w:val="en-US"/>
              </w:rPr>
              <w:t>Bowel cancer screening program</w:t>
            </w:r>
          </w:p>
        </w:tc>
        <w:tc>
          <w:tcPr>
            <w:tcW w:w="2123" w:type="dxa"/>
            <w:tcBorders>
              <w:top w:val="nil"/>
              <w:left w:val="nil"/>
              <w:bottom w:val="nil"/>
              <w:right w:val="nil"/>
            </w:tcBorders>
            <w:hideMark/>
          </w:tcPr>
          <w:p w14:paraId="514C386B" w14:textId="77777777" w:rsidR="00123D3C" w:rsidRPr="0005045C" w:rsidRDefault="00123D3C" w:rsidP="00777C8D">
            <w:pPr>
              <w:spacing w:after="0" w:line="360" w:lineRule="auto"/>
              <w:jc w:val="both"/>
              <w:rPr>
                <w:rFonts w:ascii="Book Antiqua" w:hAnsi="Book Antiqua"/>
                <w:lang w:val="en-US"/>
              </w:rPr>
            </w:pPr>
            <w:r w:rsidRPr="0005045C">
              <w:rPr>
                <w:rFonts w:ascii="Book Antiqua" w:hAnsi="Book Antiqua"/>
                <w:lang w:val="en-US"/>
              </w:rPr>
              <w:t>15 (50.0)</w:t>
            </w:r>
          </w:p>
        </w:tc>
      </w:tr>
      <w:tr w:rsidR="00123D3C" w:rsidRPr="0005045C" w14:paraId="70C24F4C" w14:textId="77777777" w:rsidTr="00777C8D">
        <w:trPr>
          <w:trHeight w:val="277"/>
        </w:trPr>
        <w:tc>
          <w:tcPr>
            <w:tcW w:w="415" w:type="dxa"/>
            <w:tcBorders>
              <w:top w:val="nil"/>
              <w:left w:val="nil"/>
              <w:bottom w:val="nil"/>
              <w:right w:val="nil"/>
            </w:tcBorders>
          </w:tcPr>
          <w:p w14:paraId="20E0A41A" w14:textId="77777777" w:rsidR="00123D3C" w:rsidRPr="0005045C" w:rsidRDefault="00123D3C" w:rsidP="00777C8D">
            <w:pPr>
              <w:spacing w:after="0" w:line="360" w:lineRule="auto"/>
              <w:jc w:val="both"/>
              <w:rPr>
                <w:rFonts w:ascii="Book Antiqua" w:hAnsi="Book Antiqua"/>
                <w:lang w:val="en-US"/>
              </w:rPr>
            </w:pPr>
          </w:p>
        </w:tc>
        <w:tc>
          <w:tcPr>
            <w:tcW w:w="4938" w:type="dxa"/>
            <w:tcBorders>
              <w:top w:val="nil"/>
              <w:left w:val="nil"/>
              <w:bottom w:val="nil"/>
              <w:right w:val="nil"/>
            </w:tcBorders>
            <w:hideMark/>
          </w:tcPr>
          <w:p w14:paraId="6504371C" w14:textId="77777777" w:rsidR="00123D3C" w:rsidRPr="0005045C" w:rsidRDefault="00123D3C" w:rsidP="00777C8D">
            <w:pPr>
              <w:spacing w:after="0" w:line="360" w:lineRule="auto"/>
              <w:jc w:val="both"/>
              <w:rPr>
                <w:rFonts w:ascii="Book Antiqua" w:hAnsi="Book Antiqua"/>
                <w:lang w:val="en-US"/>
              </w:rPr>
            </w:pPr>
            <w:r w:rsidRPr="0005045C">
              <w:rPr>
                <w:rFonts w:ascii="Book Antiqua" w:hAnsi="Book Antiqua"/>
                <w:lang w:val="en-US"/>
              </w:rPr>
              <w:t>Surveillance</w:t>
            </w:r>
          </w:p>
        </w:tc>
        <w:tc>
          <w:tcPr>
            <w:tcW w:w="2123" w:type="dxa"/>
            <w:tcBorders>
              <w:top w:val="nil"/>
              <w:left w:val="nil"/>
              <w:bottom w:val="nil"/>
              <w:right w:val="nil"/>
            </w:tcBorders>
            <w:hideMark/>
          </w:tcPr>
          <w:p w14:paraId="6DC319D1" w14:textId="77777777" w:rsidR="00123D3C" w:rsidRPr="0005045C" w:rsidRDefault="00123D3C" w:rsidP="00777C8D">
            <w:pPr>
              <w:spacing w:after="0" w:line="360" w:lineRule="auto"/>
              <w:jc w:val="both"/>
              <w:rPr>
                <w:rFonts w:ascii="Book Antiqua" w:hAnsi="Book Antiqua"/>
                <w:lang w:val="en-US"/>
              </w:rPr>
            </w:pPr>
            <w:r w:rsidRPr="0005045C">
              <w:rPr>
                <w:rFonts w:ascii="Book Antiqua" w:hAnsi="Book Antiqua"/>
                <w:lang w:val="en-US"/>
              </w:rPr>
              <w:t>10 (33.3)</w:t>
            </w:r>
          </w:p>
        </w:tc>
      </w:tr>
      <w:tr w:rsidR="00123D3C" w:rsidRPr="0005045C" w14:paraId="28EFFA65" w14:textId="77777777" w:rsidTr="00777C8D">
        <w:trPr>
          <w:trHeight w:val="263"/>
        </w:trPr>
        <w:tc>
          <w:tcPr>
            <w:tcW w:w="415" w:type="dxa"/>
            <w:tcBorders>
              <w:top w:val="nil"/>
              <w:left w:val="nil"/>
              <w:bottom w:val="nil"/>
              <w:right w:val="nil"/>
            </w:tcBorders>
          </w:tcPr>
          <w:p w14:paraId="696917DC" w14:textId="77777777" w:rsidR="00123D3C" w:rsidRPr="0005045C" w:rsidRDefault="00123D3C" w:rsidP="00777C8D">
            <w:pPr>
              <w:spacing w:after="0" w:line="360" w:lineRule="auto"/>
              <w:jc w:val="both"/>
              <w:rPr>
                <w:rFonts w:ascii="Book Antiqua" w:hAnsi="Book Antiqua"/>
                <w:lang w:val="en-US"/>
              </w:rPr>
            </w:pPr>
          </w:p>
        </w:tc>
        <w:tc>
          <w:tcPr>
            <w:tcW w:w="4938" w:type="dxa"/>
            <w:tcBorders>
              <w:top w:val="nil"/>
              <w:left w:val="nil"/>
              <w:bottom w:val="nil"/>
              <w:right w:val="nil"/>
            </w:tcBorders>
            <w:hideMark/>
          </w:tcPr>
          <w:p w14:paraId="7FC5397F" w14:textId="77777777" w:rsidR="00123D3C" w:rsidRPr="0005045C" w:rsidRDefault="00123D3C" w:rsidP="00777C8D">
            <w:pPr>
              <w:spacing w:after="0" w:line="360" w:lineRule="auto"/>
              <w:jc w:val="both"/>
              <w:rPr>
                <w:rFonts w:ascii="Book Antiqua" w:hAnsi="Book Antiqua"/>
                <w:lang w:val="en-US"/>
              </w:rPr>
            </w:pPr>
            <w:r w:rsidRPr="0005045C">
              <w:rPr>
                <w:rFonts w:ascii="Book Antiqua" w:hAnsi="Book Antiqua"/>
                <w:lang w:val="en-US"/>
              </w:rPr>
              <w:t xml:space="preserve">Symptoms </w:t>
            </w:r>
          </w:p>
        </w:tc>
        <w:tc>
          <w:tcPr>
            <w:tcW w:w="2123" w:type="dxa"/>
            <w:tcBorders>
              <w:top w:val="nil"/>
              <w:left w:val="nil"/>
              <w:bottom w:val="nil"/>
              <w:right w:val="nil"/>
            </w:tcBorders>
            <w:hideMark/>
          </w:tcPr>
          <w:p w14:paraId="4C3BB087" w14:textId="77777777" w:rsidR="00123D3C" w:rsidRPr="0005045C" w:rsidRDefault="00123D3C" w:rsidP="00777C8D">
            <w:pPr>
              <w:spacing w:after="0" w:line="360" w:lineRule="auto"/>
              <w:jc w:val="both"/>
              <w:rPr>
                <w:rFonts w:ascii="Book Antiqua" w:hAnsi="Book Antiqua"/>
                <w:lang w:val="en-US"/>
              </w:rPr>
            </w:pPr>
            <w:r w:rsidRPr="0005045C">
              <w:rPr>
                <w:rFonts w:ascii="Book Antiqua" w:hAnsi="Book Antiqua"/>
                <w:lang w:val="en-US"/>
              </w:rPr>
              <w:t>5 (16.7)</w:t>
            </w:r>
          </w:p>
        </w:tc>
      </w:tr>
      <w:tr w:rsidR="00123D3C" w:rsidRPr="0005045C" w14:paraId="773807A0" w14:textId="77777777" w:rsidTr="00777C8D">
        <w:trPr>
          <w:trHeight w:val="277"/>
        </w:trPr>
        <w:tc>
          <w:tcPr>
            <w:tcW w:w="5353" w:type="dxa"/>
            <w:gridSpan w:val="2"/>
            <w:tcBorders>
              <w:top w:val="nil"/>
              <w:left w:val="nil"/>
              <w:bottom w:val="nil"/>
              <w:right w:val="nil"/>
            </w:tcBorders>
            <w:hideMark/>
          </w:tcPr>
          <w:p w14:paraId="1965B5E2" w14:textId="641A3AFF" w:rsidR="00123D3C" w:rsidRPr="0005045C" w:rsidRDefault="00123D3C" w:rsidP="00F27D42">
            <w:pPr>
              <w:spacing w:after="0" w:line="360" w:lineRule="auto"/>
              <w:jc w:val="both"/>
              <w:rPr>
                <w:rFonts w:ascii="Book Antiqua" w:hAnsi="Book Antiqua"/>
                <w:lang w:val="en-US"/>
              </w:rPr>
            </w:pPr>
            <w:r w:rsidRPr="0005045C">
              <w:rPr>
                <w:rFonts w:ascii="Book Antiqua" w:hAnsi="Book Antiqua"/>
                <w:lang w:val="en-US"/>
              </w:rPr>
              <w:t>Family history positive for CRC</w:t>
            </w:r>
          </w:p>
        </w:tc>
        <w:tc>
          <w:tcPr>
            <w:tcW w:w="2123" w:type="dxa"/>
            <w:tcBorders>
              <w:top w:val="nil"/>
              <w:left w:val="nil"/>
              <w:bottom w:val="nil"/>
              <w:right w:val="nil"/>
            </w:tcBorders>
            <w:hideMark/>
          </w:tcPr>
          <w:p w14:paraId="6DFF53A0" w14:textId="77777777" w:rsidR="00123D3C" w:rsidRPr="0005045C" w:rsidRDefault="00123D3C" w:rsidP="00777C8D">
            <w:pPr>
              <w:spacing w:after="0" w:line="360" w:lineRule="auto"/>
              <w:jc w:val="both"/>
              <w:rPr>
                <w:rFonts w:ascii="Book Antiqua" w:hAnsi="Book Antiqua"/>
                <w:lang w:val="en-US"/>
              </w:rPr>
            </w:pPr>
            <w:r w:rsidRPr="0005045C">
              <w:rPr>
                <w:rFonts w:ascii="Book Antiqua" w:hAnsi="Book Antiqua"/>
                <w:lang w:val="en-US"/>
              </w:rPr>
              <w:t>5 (16.7)</w:t>
            </w:r>
          </w:p>
        </w:tc>
      </w:tr>
      <w:tr w:rsidR="00123D3C" w:rsidRPr="0005045C" w14:paraId="014EEC91" w14:textId="77777777" w:rsidTr="00777C8D">
        <w:trPr>
          <w:trHeight w:val="277"/>
        </w:trPr>
        <w:tc>
          <w:tcPr>
            <w:tcW w:w="5353" w:type="dxa"/>
            <w:gridSpan w:val="2"/>
            <w:tcBorders>
              <w:top w:val="nil"/>
              <w:left w:val="nil"/>
              <w:bottom w:val="nil"/>
              <w:right w:val="nil"/>
            </w:tcBorders>
            <w:hideMark/>
          </w:tcPr>
          <w:p w14:paraId="3B89718C" w14:textId="77777777" w:rsidR="00123D3C" w:rsidRPr="0005045C" w:rsidRDefault="00123D3C" w:rsidP="00777C8D">
            <w:pPr>
              <w:spacing w:after="0" w:line="360" w:lineRule="auto"/>
              <w:jc w:val="both"/>
              <w:rPr>
                <w:rFonts w:ascii="Book Antiqua" w:hAnsi="Book Antiqua"/>
                <w:b/>
                <w:lang w:val="en-US"/>
              </w:rPr>
            </w:pPr>
            <w:r w:rsidRPr="0005045C">
              <w:rPr>
                <w:rFonts w:ascii="Book Antiqua" w:hAnsi="Book Antiqua"/>
                <w:lang w:val="en-US"/>
              </w:rPr>
              <w:t>BBPS, mean (SD)</w:t>
            </w:r>
          </w:p>
        </w:tc>
        <w:tc>
          <w:tcPr>
            <w:tcW w:w="2123" w:type="dxa"/>
            <w:tcBorders>
              <w:top w:val="nil"/>
              <w:left w:val="nil"/>
              <w:bottom w:val="nil"/>
              <w:right w:val="nil"/>
            </w:tcBorders>
            <w:hideMark/>
          </w:tcPr>
          <w:p w14:paraId="22D5DB68" w14:textId="77777777" w:rsidR="00123D3C" w:rsidRPr="0005045C" w:rsidRDefault="00123D3C" w:rsidP="00777C8D">
            <w:pPr>
              <w:spacing w:after="0" w:line="360" w:lineRule="auto"/>
              <w:jc w:val="both"/>
              <w:rPr>
                <w:rFonts w:ascii="Book Antiqua" w:hAnsi="Book Antiqua"/>
                <w:lang w:val="en-US"/>
              </w:rPr>
            </w:pPr>
            <w:r w:rsidRPr="0005045C">
              <w:rPr>
                <w:rFonts w:ascii="Book Antiqua" w:hAnsi="Book Antiqua"/>
                <w:lang w:val="en-US"/>
              </w:rPr>
              <w:t>6.6 (1.4)</w:t>
            </w:r>
          </w:p>
        </w:tc>
      </w:tr>
      <w:tr w:rsidR="00123D3C" w:rsidRPr="0005045C" w14:paraId="49D9F74D" w14:textId="77777777" w:rsidTr="00777C8D">
        <w:trPr>
          <w:trHeight w:val="277"/>
        </w:trPr>
        <w:tc>
          <w:tcPr>
            <w:tcW w:w="5353" w:type="dxa"/>
            <w:gridSpan w:val="2"/>
            <w:tcBorders>
              <w:top w:val="nil"/>
              <w:left w:val="nil"/>
              <w:bottom w:val="nil"/>
              <w:right w:val="nil"/>
            </w:tcBorders>
            <w:hideMark/>
          </w:tcPr>
          <w:p w14:paraId="4BD62A9A" w14:textId="41D5CA76" w:rsidR="00123D3C" w:rsidRPr="0005045C" w:rsidRDefault="00123D3C" w:rsidP="00F27D42">
            <w:pPr>
              <w:spacing w:after="0" w:line="360" w:lineRule="auto"/>
              <w:jc w:val="both"/>
              <w:rPr>
                <w:rFonts w:ascii="Book Antiqua" w:hAnsi="Book Antiqua"/>
                <w:b/>
                <w:lang w:val="en-US"/>
              </w:rPr>
            </w:pPr>
            <w:r w:rsidRPr="0005045C">
              <w:rPr>
                <w:rFonts w:ascii="Book Antiqua" w:hAnsi="Book Antiqua"/>
                <w:b/>
                <w:lang w:val="en-US"/>
              </w:rPr>
              <w:t xml:space="preserve">Number of colorectal polyps per </w:t>
            </w:r>
            <w:del w:id="678" w:author="yan jiaping" w:date="2024-02-02T14:26:00Z">
              <w:r w:rsidRPr="0005045C" w:rsidDel="00260BC7">
                <w:rPr>
                  <w:rFonts w:ascii="Book Antiqua" w:hAnsi="Book Antiqua"/>
                  <w:b/>
                  <w:lang w:val="en-US"/>
                </w:rPr>
                <w:delText>patient</w:delText>
              </w:r>
              <w:r w:rsidRPr="0005045C" w:rsidDel="00260BC7">
                <w:rPr>
                  <w:rFonts w:ascii="Book Antiqua" w:hAnsi="Book Antiqua" w:cs="Tahoma"/>
                  <w:b/>
                  <w:vertAlign w:val="superscript"/>
                  <w:lang w:val="en-US"/>
                </w:rPr>
                <w:delText>a</w:delText>
              </w:r>
            </w:del>
            <w:ins w:id="679" w:author="yan jiaping" w:date="2024-02-02T14:26:00Z">
              <w:r w:rsidR="00260BC7" w:rsidRPr="0005045C">
                <w:rPr>
                  <w:rFonts w:ascii="Book Antiqua" w:hAnsi="Book Antiqua"/>
                  <w:b/>
                  <w:lang w:val="en-US"/>
                </w:rPr>
                <w:t>patient</w:t>
              </w:r>
              <w:r w:rsidR="00260BC7">
                <w:rPr>
                  <w:rFonts w:ascii="Book Antiqua" w:hAnsi="Book Antiqua" w:cs="Tahoma"/>
                  <w:b/>
                  <w:vertAlign w:val="superscript"/>
                  <w:lang w:val="en-US"/>
                </w:rPr>
                <w:t>1</w:t>
              </w:r>
            </w:ins>
          </w:p>
        </w:tc>
        <w:tc>
          <w:tcPr>
            <w:tcW w:w="2123" w:type="dxa"/>
            <w:tcBorders>
              <w:top w:val="nil"/>
              <w:left w:val="nil"/>
              <w:bottom w:val="nil"/>
              <w:right w:val="nil"/>
            </w:tcBorders>
          </w:tcPr>
          <w:p w14:paraId="722D2B10" w14:textId="77777777" w:rsidR="00123D3C" w:rsidRPr="0005045C" w:rsidRDefault="00123D3C" w:rsidP="00777C8D">
            <w:pPr>
              <w:spacing w:after="0" w:line="360" w:lineRule="auto"/>
              <w:jc w:val="both"/>
              <w:rPr>
                <w:rFonts w:ascii="Book Antiqua" w:hAnsi="Book Antiqua"/>
                <w:lang w:val="en-US"/>
              </w:rPr>
            </w:pPr>
          </w:p>
        </w:tc>
      </w:tr>
      <w:tr w:rsidR="00123D3C" w:rsidRPr="0005045C" w14:paraId="68DD0E6F" w14:textId="77777777" w:rsidTr="00777C8D">
        <w:trPr>
          <w:trHeight w:val="263"/>
        </w:trPr>
        <w:tc>
          <w:tcPr>
            <w:tcW w:w="415" w:type="dxa"/>
            <w:tcBorders>
              <w:top w:val="nil"/>
              <w:left w:val="nil"/>
              <w:bottom w:val="nil"/>
              <w:right w:val="nil"/>
            </w:tcBorders>
          </w:tcPr>
          <w:p w14:paraId="49F133CB" w14:textId="77777777" w:rsidR="00123D3C" w:rsidRPr="0005045C" w:rsidRDefault="00123D3C" w:rsidP="00777C8D">
            <w:pPr>
              <w:spacing w:after="0" w:line="360" w:lineRule="auto"/>
              <w:jc w:val="both"/>
              <w:rPr>
                <w:rFonts w:ascii="Book Antiqua" w:hAnsi="Book Antiqua"/>
                <w:lang w:val="en-US"/>
              </w:rPr>
            </w:pPr>
          </w:p>
        </w:tc>
        <w:tc>
          <w:tcPr>
            <w:tcW w:w="4938" w:type="dxa"/>
            <w:tcBorders>
              <w:top w:val="nil"/>
              <w:left w:val="nil"/>
              <w:bottom w:val="nil"/>
              <w:right w:val="nil"/>
            </w:tcBorders>
            <w:hideMark/>
          </w:tcPr>
          <w:p w14:paraId="455CBF06" w14:textId="77777777" w:rsidR="00123D3C" w:rsidRPr="0005045C" w:rsidRDefault="00123D3C" w:rsidP="00777C8D">
            <w:pPr>
              <w:spacing w:after="0" w:line="360" w:lineRule="auto"/>
              <w:jc w:val="both"/>
              <w:rPr>
                <w:rFonts w:ascii="Book Antiqua" w:hAnsi="Book Antiqua"/>
                <w:lang w:val="en-US"/>
              </w:rPr>
            </w:pPr>
            <w:r w:rsidRPr="0005045C">
              <w:rPr>
                <w:rFonts w:ascii="Book Antiqua" w:hAnsi="Book Antiqua"/>
                <w:lang w:val="en-US"/>
              </w:rPr>
              <w:t>1 colorectal polyp</w:t>
            </w:r>
          </w:p>
        </w:tc>
        <w:tc>
          <w:tcPr>
            <w:tcW w:w="2123" w:type="dxa"/>
            <w:tcBorders>
              <w:top w:val="nil"/>
              <w:left w:val="nil"/>
              <w:bottom w:val="nil"/>
              <w:right w:val="nil"/>
            </w:tcBorders>
            <w:hideMark/>
          </w:tcPr>
          <w:p w14:paraId="12191F93" w14:textId="77777777" w:rsidR="00123D3C" w:rsidRPr="0005045C" w:rsidRDefault="00123D3C" w:rsidP="00777C8D">
            <w:pPr>
              <w:spacing w:after="0" w:line="360" w:lineRule="auto"/>
              <w:jc w:val="both"/>
              <w:rPr>
                <w:rFonts w:ascii="Book Antiqua" w:hAnsi="Book Antiqua"/>
                <w:lang w:val="en-US"/>
              </w:rPr>
            </w:pPr>
            <w:r w:rsidRPr="0005045C">
              <w:rPr>
                <w:rFonts w:ascii="Book Antiqua" w:hAnsi="Book Antiqua"/>
                <w:lang w:val="en-US"/>
              </w:rPr>
              <w:t>15 (50.0)</w:t>
            </w:r>
          </w:p>
        </w:tc>
      </w:tr>
      <w:tr w:rsidR="00123D3C" w:rsidRPr="0005045C" w14:paraId="245F06F0" w14:textId="77777777" w:rsidTr="00777C8D">
        <w:trPr>
          <w:trHeight w:val="277"/>
        </w:trPr>
        <w:tc>
          <w:tcPr>
            <w:tcW w:w="415" w:type="dxa"/>
            <w:tcBorders>
              <w:top w:val="nil"/>
              <w:left w:val="nil"/>
              <w:bottom w:val="nil"/>
              <w:right w:val="nil"/>
            </w:tcBorders>
          </w:tcPr>
          <w:p w14:paraId="037FB5D5" w14:textId="77777777" w:rsidR="00123D3C" w:rsidRPr="0005045C" w:rsidRDefault="00123D3C" w:rsidP="00777C8D">
            <w:pPr>
              <w:spacing w:after="0" w:line="360" w:lineRule="auto"/>
              <w:jc w:val="both"/>
              <w:rPr>
                <w:rFonts w:ascii="Book Antiqua" w:hAnsi="Book Antiqua"/>
                <w:lang w:val="en-US"/>
              </w:rPr>
            </w:pPr>
          </w:p>
        </w:tc>
        <w:tc>
          <w:tcPr>
            <w:tcW w:w="4938" w:type="dxa"/>
            <w:tcBorders>
              <w:top w:val="nil"/>
              <w:left w:val="nil"/>
              <w:bottom w:val="nil"/>
              <w:right w:val="nil"/>
            </w:tcBorders>
            <w:hideMark/>
          </w:tcPr>
          <w:p w14:paraId="556F695F" w14:textId="77777777" w:rsidR="00123D3C" w:rsidRPr="0005045C" w:rsidRDefault="00123D3C" w:rsidP="00777C8D">
            <w:pPr>
              <w:spacing w:after="0" w:line="360" w:lineRule="auto"/>
              <w:jc w:val="both"/>
              <w:rPr>
                <w:rFonts w:ascii="Book Antiqua" w:hAnsi="Book Antiqua"/>
                <w:lang w:val="en-US"/>
              </w:rPr>
            </w:pPr>
            <w:r w:rsidRPr="0005045C">
              <w:rPr>
                <w:rFonts w:ascii="Book Antiqua" w:hAnsi="Book Antiqua"/>
                <w:lang w:val="en-US"/>
              </w:rPr>
              <w:t>2 colorectal polyps</w:t>
            </w:r>
          </w:p>
        </w:tc>
        <w:tc>
          <w:tcPr>
            <w:tcW w:w="2123" w:type="dxa"/>
            <w:tcBorders>
              <w:top w:val="nil"/>
              <w:left w:val="nil"/>
              <w:bottom w:val="nil"/>
              <w:right w:val="nil"/>
            </w:tcBorders>
            <w:hideMark/>
          </w:tcPr>
          <w:p w14:paraId="2E2A35CF" w14:textId="77777777" w:rsidR="00123D3C" w:rsidRPr="0005045C" w:rsidRDefault="00123D3C" w:rsidP="00777C8D">
            <w:pPr>
              <w:spacing w:after="0" w:line="360" w:lineRule="auto"/>
              <w:jc w:val="both"/>
              <w:rPr>
                <w:rFonts w:ascii="Book Antiqua" w:hAnsi="Book Antiqua"/>
                <w:lang w:val="en-US"/>
              </w:rPr>
            </w:pPr>
            <w:r w:rsidRPr="0005045C">
              <w:rPr>
                <w:rFonts w:ascii="Book Antiqua" w:hAnsi="Book Antiqua"/>
                <w:lang w:val="en-US"/>
              </w:rPr>
              <w:t>9 (30.0)</w:t>
            </w:r>
          </w:p>
        </w:tc>
      </w:tr>
      <w:tr w:rsidR="00123D3C" w:rsidRPr="0005045C" w14:paraId="61AD67FD" w14:textId="77777777" w:rsidTr="00777C8D">
        <w:trPr>
          <w:trHeight w:val="263"/>
        </w:trPr>
        <w:tc>
          <w:tcPr>
            <w:tcW w:w="415" w:type="dxa"/>
            <w:tcBorders>
              <w:top w:val="nil"/>
              <w:left w:val="nil"/>
              <w:bottom w:val="single" w:sz="4" w:space="0" w:color="auto"/>
              <w:right w:val="nil"/>
            </w:tcBorders>
          </w:tcPr>
          <w:p w14:paraId="6C99FCA0" w14:textId="77777777" w:rsidR="00123D3C" w:rsidRPr="0005045C" w:rsidRDefault="00123D3C" w:rsidP="00777C8D">
            <w:pPr>
              <w:spacing w:after="0" w:line="360" w:lineRule="auto"/>
              <w:jc w:val="both"/>
              <w:rPr>
                <w:rFonts w:ascii="Book Antiqua" w:hAnsi="Book Antiqua"/>
                <w:lang w:val="en-US"/>
              </w:rPr>
            </w:pPr>
          </w:p>
        </w:tc>
        <w:tc>
          <w:tcPr>
            <w:tcW w:w="4938" w:type="dxa"/>
            <w:tcBorders>
              <w:top w:val="nil"/>
              <w:left w:val="nil"/>
              <w:bottom w:val="single" w:sz="4" w:space="0" w:color="auto"/>
              <w:right w:val="nil"/>
            </w:tcBorders>
            <w:hideMark/>
          </w:tcPr>
          <w:p w14:paraId="6A7D855A" w14:textId="77777777" w:rsidR="00123D3C" w:rsidRPr="0005045C" w:rsidRDefault="00123D3C" w:rsidP="00777C8D">
            <w:pPr>
              <w:spacing w:after="0" w:line="360" w:lineRule="auto"/>
              <w:jc w:val="both"/>
              <w:rPr>
                <w:rFonts w:ascii="Book Antiqua" w:hAnsi="Book Antiqua"/>
                <w:lang w:val="en-US"/>
              </w:rPr>
            </w:pPr>
            <w:r w:rsidRPr="0005045C">
              <w:rPr>
                <w:rFonts w:ascii="Book Antiqua" w:hAnsi="Book Antiqua"/>
                <w:lang w:val="en-US"/>
              </w:rPr>
              <w:t>3 colorectal polyps</w:t>
            </w:r>
          </w:p>
        </w:tc>
        <w:tc>
          <w:tcPr>
            <w:tcW w:w="2123" w:type="dxa"/>
            <w:tcBorders>
              <w:top w:val="nil"/>
              <w:left w:val="nil"/>
              <w:bottom w:val="single" w:sz="4" w:space="0" w:color="auto"/>
              <w:right w:val="nil"/>
            </w:tcBorders>
            <w:hideMark/>
          </w:tcPr>
          <w:p w14:paraId="6C71B804" w14:textId="77777777" w:rsidR="00123D3C" w:rsidRPr="0005045C" w:rsidRDefault="00123D3C" w:rsidP="00777C8D">
            <w:pPr>
              <w:spacing w:after="0" w:line="360" w:lineRule="auto"/>
              <w:jc w:val="both"/>
              <w:rPr>
                <w:rFonts w:ascii="Book Antiqua" w:hAnsi="Book Antiqua"/>
                <w:lang w:val="en-US"/>
              </w:rPr>
            </w:pPr>
            <w:r w:rsidRPr="0005045C">
              <w:rPr>
                <w:rFonts w:ascii="Book Antiqua" w:hAnsi="Book Antiqua"/>
                <w:lang w:val="en-US"/>
              </w:rPr>
              <w:t>6 (20.0)</w:t>
            </w:r>
          </w:p>
        </w:tc>
      </w:tr>
    </w:tbl>
    <w:p w14:paraId="547B3C89" w14:textId="74002A5A" w:rsidR="00123D3C" w:rsidRPr="0005045C" w:rsidRDefault="00123D3C" w:rsidP="00123D3C">
      <w:pPr>
        <w:spacing w:line="360" w:lineRule="auto"/>
        <w:jc w:val="both"/>
        <w:rPr>
          <w:rFonts w:ascii="Book Antiqua" w:hAnsi="Book Antiqua"/>
        </w:rPr>
      </w:pPr>
      <w:del w:id="680" w:author="yan jiaping" w:date="2024-02-02T14:26:00Z">
        <w:r w:rsidRPr="0005045C" w:rsidDel="00260BC7">
          <w:rPr>
            <w:rFonts w:ascii="Book Antiqua" w:hAnsi="Book Antiqua" w:cs="Tahoma"/>
            <w:b/>
            <w:vertAlign w:val="superscript"/>
          </w:rPr>
          <w:delText>a</w:delText>
        </w:r>
        <w:r w:rsidRPr="0005045C" w:rsidDel="00260BC7">
          <w:rPr>
            <w:rFonts w:ascii="Book Antiqua" w:hAnsi="Book Antiqua"/>
          </w:rPr>
          <w:delText xml:space="preserve">A </w:delText>
        </w:r>
      </w:del>
      <w:ins w:id="681" w:author="yan jiaping" w:date="2024-02-02T14:26:00Z">
        <w:r w:rsidR="00260BC7">
          <w:rPr>
            <w:rFonts w:ascii="Book Antiqua" w:hAnsi="Book Antiqua" w:cs="Tahoma"/>
            <w:b/>
            <w:vertAlign w:val="superscript"/>
          </w:rPr>
          <w:t>1</w:t>
        </w:r>
        <w:r w:rsidR="00260BC7" w:rsidRPr="0005045C">
          <w:rPr>
            <w:rFonts w:ascii="Book Antiqua" w:hAnsi="Book Antiqua"/>
          </w:rPr>
          <w:t xml:space="preserve">A </w:t>
        </w:r>
      </w:ins>
      <w:r w:rsidRPr="0005045C">
        <w:rPr>
          <w:rFonts w:ascii="Book Antiqua" w:hAnsi="Book Antiqua"/>
        </w:rPr>
        <w:t xml:space="preserve">maximum of three colorectal polyps were included per patient. </w:t>
      </w:r>
    </w:p>
    <w:p w14:paraId="16CE35A1" w14:textId="77777777" w:rsidR="00123D3C" w:rsidRPr="0005045C" w:rsidRDefault="00123D3C" w:rsidP="00123D3C">
      <w:pPr>
        <w:spacing w:line="360" w:lineRule="auto"/>
        <w:jc w:val="both"/>
        <w:rPr>
          <w:rFonts w:ascii="Book Antiqua" w:hAnsi="Book Antiqua"/>
        </w:rPr>
      </w:pPr>
      <w:r w:rsidRPr="0005045C">
        <w:rPr>
          <w:rFonts w:ascii="Book Antiqua" w:hAnsi="Book Antiqua"/>
        </w:rPr>
        <w:t>BBPS: Boston bowel preparation scale; CRC: colorectal cancer.</w:t>
      </w:r>
    </w:p>
    <w:p w14:paraId="2034CAA9" w14:textId="30AEB9A8" w:rsidR="00123D3C" w:rsidRPr="003B1325" w:rsidRDefault="00123D3C" w:rsidP="00123D3C">
      <w:pPr>
        <w:spacing w:line="360" w:lineRule="auto"/>
        <w:jc w:val="both"/>
        <w:rPr>
          <w:rFonts w:ascii="Book Antiqua" w:hAnsi="Book Antiqua" w:cstheme="minorHAnsi"/>
          <w:b/>
        </w:rPr>
      </w:pPr>
      <w:r w:rsidRPr="0005045C">
        <w:rPr>
          <w:rFonts w:ascii="Book Antiqua" w:hAnsi="Book Antiqua" w:cstheme="minorHAnsi"/>
          <w:b/>
        </w:rPr>
        <w:br w:type="page"/>
      </w:r>
      <w:bookmarkStart w:id="682" w:name="OLE_LINK1"/>
      <w:bookmarkStart w:id="683" w:name="OLE_LINK2"/>
      <w:r w:rsidRPr="0005045C">
        <w:rPr>
          <w:rFonts w:ascii="Book Antiqua" w:hAnsi="Book Antiqua"/>
          <w:b/>
        </w:rPr>
        <w:lastRenderedPageBreak/>
        <w:t xml:space="preserve">Table </w:t>
      </w:r>
      <w:bookmarkEnd w:id="682"/>
      <w:bookmarkEnd w:id="683"/>
      <w:r w:rsidRPr="0005045C">
        <w:rPr>
          <w:rFonts w:ascii="Book Antiqua" w:hAnsi="Book Antiqua"/>
          <w:b/>
        </w:rPr>
        <w:t>2</w:t>
      </w:r>
      <w:r w:rsidRPr="003B1325">
        <w:rPr>
          <w:rFonts w:ascii="Book Antiqua" w:hAnsi="Book Antiqua"/>
          <w:b/>
        </w:rPr>
        <w:t xml:space="preserve"> Baseline characteristics for colorectal polyps</w:t>
      </w:r>
      <w:r w:rsidR="0088220B" w:rsidRPr="0005045C">
        <w:rPr>
          <w:rFonts w:ascii="Book Antiqua" w:hAnsi="Book Antiqua"/>
          <w:b/>
        </w:rPr>
        <w:t xml:space="preserve">, </w:t>
      </w:r>
      <w:r w:rsidR="0088220B" w:rsidRPr="0088220B">
        <w:rPr>
          <w:rFonts w:ascii="Book Antiqua" w:hAnsi="Book Antiqua"/>
          <w:b/>
          <w:i/>
        </w:rPr>
        <w:t>n</w:t>
      </w:r>
      <w:r w:rsidR="0088220B" w:rsidRPr="0005045C">
        <w:rPr>
          <w:rFonts w:ascii="Book Antiqua" w:hAnsi="Book Antiqua"/>
          <w:b/>
        </w:rPr>
        <w:t xml:space="preserve"> (%)</w:t>
      </w:r>
    </w:p>
    <w:tbl>
      <w:tblPr>
        <w:tblStyle w:val="ae"/>
        <w:tblW w:w="0" w:type="auto"/>
        <w:tblLook w:val="04A0" w:firstRow="1" w:lastRow="0" w:firstColumn="1" w:lastColumn="0" w:noHBand="0" w:noVBand="1"/>
      </w:tblPr>
      <w:tblGrid>
        <w:gridCol w:w="534"/>
        <w:gridCol w:w="4819"/>
        <w:gridCol w:w="1985"/>
      </w:tblGrid>
      <w:tr w:rsidR="00123D3C" w:rsidRPr="0005045C" w14:paraId="5EBC8D01" w14:textId="77777777" w:rsidTr="00777C8D">
        <w:tc>
          <w:tcPr>
            <w:tcW w:w="5353" w:type="dxa"/>
            <w:gridSpan w:val="2"/>
            <w:tcBorders>
              <w:top w:val="single" w:sz="4" w:space="0" w:color="auto"/>
              <w:left w:val="nil"/>
              <w:bottom w:val="single" w:sz="4" w:space="0" w:color="auto"/>
              <w:right w:val="nil"/>
            </w:tcBorders>
          </w:tcPr>
          <w:p w14:paraId="244F8558" w14:textId="77777777" w:rsidR="00123D3C" w:rsidRPr="00E5622B" w:rsidRDefault="00123D3C" w:rsidP="00777C8D">
            <w:pPr>
              <w:spacing w:after="0" w:line="360" w:lineRule="auto"/>
              <w:jc w:val="both"/>
              <w:rPr>
                <w:rFonts w:ascii="Book Antiqua" w:hAnsi="Book Antiqua"/>
                <w:b/>
                <w:lang w:val="en-US"/>
              </w:rPr>
            </w:pPr>
          </w:p>
        </w:tc>
        <w:tc>
          <w:tcPr>
            <w:tcW w:w="1985" w:type="dxa"/>
            <w:tcBorders>
              <w:top w:val="single" w:sz="4" w:space="0" w:color="auto"/>
              <w:left w:val="nil"/>
              <w:bottom w:val="single" w:sz="4" w:space="0" w:color="auto"/>
              <w:right w:val="nil"/>
            </w:tcBorders>
            <w:hideMark/>
          </w:tcPr>
          <w:p w14:paraId="4280B56A" w14:textId="49B56AC6" w:rsidR="00123D3C" w:rsidRPr="00E5622B" w:rsidRDefault="00123D3C" w:rsidP="00777C8D">
            <w:pPr>
              <w:spacing w:after="0" w:line="360" w:lineRule="auto"/>
              <w:jc w:val="both"/>
              <w:rPr>
                <w:rFonts w:ascii="Book Antiqua" w:hAnsi="Book Antiqua"/>
                <w:b/>
                <w:lang w:val="en-US"/>
              </w:rPr>
            </w:pPr>
            <w:r w:rsidRPr="00E5622B">
              <w:rPr>
                <w:rFonts w:ascii="Book Antiqua" w:hAnsi="Book Antiqua"/>
                <w:b/>
                <w:lang w:val="en-US"/>
              </w:rPr>
              <w:t>Colorectal polyps</w:t>
            </w:r>
            <w:r w:rsidR="007A4462" w:rsidRPr="00E5622B">
              <w:rPr>
                <w:rFonts w:ascii="Book Antiqua" w:hAnsi="Book Antiqua"/>
                <w:b/>
                <w:lang w:val="en-US"/>
              </w:rPr>
              <w:t>,</w:t>
            </w:r>
            <w:r w:rsidRPr="00E5622B">
              <w:rPr>
                <w:rFonts w:ascii="Book Antiqua" w:hAnsi="Book Antiqua"/>
                <w:b/>
                <w:lang w:val="en-US"/>
              </w:rPr>
              <w:t xml:space="preserve"> </w:t>
            </w:r>
            <w:del w:id="684" w:author="yan jiaping" w:date="2024-02-02T14:26:00Z">
              <w:r w:rsidRPr="00E5622B" w:rsidDel="00260BC7">
                <w:rPr>
                  <w:rFonts w:ascii="Book Antiqua" w:hAnsi="Book Antiqua"/>
                  <w:b/>
                  <w:i/>
                  <w:lang w:val="en-US"/>
                </w:rPr>
                <w:delText>N</w:delText>
              </w:r>
              <w:r w:rsidR="007A4462" w:rsidRPr="00E5622B" w:rsidDel="00260BC7">
                <w:rPr>
                  <w:rFonts w:ascii="Book Antiqua" w:hAnsi="Book Antiqua"/>
                  <w:b/>
                  <w:lang w:val="en-US"/>
                </w:rPr>
                <w:delText xml:space="preserve"> </w:delText>
              </w:r>
            </w:del>
            <w:ins w:id="685" w:author="yan jiaping" w:date="2024-02-02T14:26:00Z">
              <w:r w:rsidR="00260BC7">
                <w:rPr>
                  <w:rFonts w:ascii="Book Antiqua" w:hAnsi="Book Antiqua"/>
                  <w:b/>
                  <w:i/>
                  <w:lang w:val="en-US"/>
                </w:rPr>
                <w:t>n</w:t>
              </w:r>
              <w:r w:rsidR="00260BC7" w:rsidRPr="00E5622B">
                <w:rPr>
                  <w:rFonts w:ascii="Book Antiqua" w:hAnsi="Book Antiqua"/>
                  <w:b/>
                  <w:lang w:val="en-US"/>
                </w:rPr>
                <w:t xml:space="preserve"> </w:t>
              </w:r>
            </w:ins>
            <w:r w:rsidRPr="00E5622B">
              <w:rPr>
                <w:rFonts w:ascii="Book Antiqua" w:hAnsi="Book Antiqua"/>
                <w:b/>
                <w:lang w:val="en-US"/>
              </w:rPr>
              <w:t>=</w:t>
            </w:r>
            <w:r w:rsidR="007A4462" w:rsidRPr="00E5622B">
              <w:rPr>
                <w:rFonts w:ascii="Book Antiqua" w:hAnsi="Book Antiqua"/>
                <w:b/>
                <w:lang w:val="en-US"/>
              </w:rPr>
              <w:t xml:space="preserve"> </w:t>
            </w:r>
            <w:r w:rsidRPr="00E5622B">
              <w:rPr>
                <w:rFonts w:ascii="Book Antiqua" w:hAnsi="Book Antiqua"/>
                <w:b/>
                <w:lang w:val="en-US"/>
              </w:rPr>
              <w:t>51</w:t>
            </w:r>
          </w:p>
        </w:tc>
      </w:tr>
      <w:tr w:rsidR="00123D3C" w:rsidRPr="0005045C" w14:paraId="1F71B0B9" w14:textId="77777777" w:rsidTr="00777C8D">
        <w:tc>
          <w:tcPr>
            <w:tcW w:w="5353" w:type="dxa"/>
            <w:gridSpan w:val="2"/>
            <w:tcBorders>
              <w:top w:val="single" w:sz="4" w:space="0" w:color="auto"/>
              <w:left w:val="nil"/>
              <w:bottom w:val="nil"/>
              <w:right w:val="nil"/>
            </w:tcBorders>
            <w:hideMark/>
          </w:tcPr>
          <w:p w14:paraId="027A55FB" w14:textId="75C56488" w:rsidR="00123D3C" w:rsidRPr="0005045C" w:rsidRDefault="00123D3C" w:rsidP="0088220B">
            <w:pPr>
              <w:spacing w:after="0" w:line="360" w:lineRule="auto"/>
              <w:jc w:val="both"/>
              <w:rPr>
                <w:rFonts w:ascii="Book Antiqua" w:hAnsi="Book Antiqua"/>
                <w:lang w:val="en-US"/>
              </w:rPr>
            </w:pPr>
            <w:r w:rsidRPr="0005045C">
              <w:rPr>
                <w:rFonts w:ascii="Book Antiqua" w:hAnsi="Book Antiqua"/>
                <w:b/>
                <w:lang w:val="en-US"/>
              </w:rPr>
              <w:t>Location</w:t>
            </w:r>
          </w:p>
        </w:tc>
        <w:tc>
          <w:tcPr>
            <w:tcW w:w="1985" w:type="dxa"/>
            <w:tcBorders>
              <w:top w:val="single" w:sz="4" w:space="0" w:color="auto"/>
              <w:left w:val="nil"/>
              <w:bottom w:val="nil"/>
              <w:right w:val="nil"/>
            </w:tcBorders>
          </w:tcPr>
          <w:p w14:paraId="2A411FE7" w14:textId="77777777" w:rsidR="00123D3C" w:rsidRPr="0005045C" w:rsidRDefault="00123D3C" w:rsidP="00777C8D">
            <w:pPr>
              <w:spacing w:after="0" w:line="360" w:lineRule="auto"/>
              <w:jc w:val="both"/>
              <w:rPr>
                <w:rFonts w:ascii="Book Antiqua" w:hAnsi="Book Antiqua"/>
                <w:lang w:val="en-US"/>
              </w:rPr>
            </w:pPr>
          </w:p>
        </w:tc>
      </w:tr>
      <w:tr w:rsidR="00123D3C" w:rsidRPr="0005045C" w14:paraId="73E547E2" w14:textId="77777777" w:rsidTr="00777C8D">
        <w:tc>
          <w:tcPr>
            <w:tcW w:w="534" w:type="dxa"/>
            <w:tcBorders>
              <w:top w:val="nil"/>
              <w:left w:val="nil"/>
              <w:bottom w:val="nil"/>
              <w:right w:val="nil"/>
            </w:tcBorders>
          </w:tcPr>
          <w:p w14:paraId="67955E7B" w14:textId="77777777" w:rsidR="00123D3C" w:rsidRPr="0005045C" w:rsidRDefault="00123D3C" w:rsidP="00777C8D">
            <w:pPr>
              <w:spacing w:after="0" w:line="360" w:lineRule="auto"/>
              <w:jc w:val="both"/>
              <w:rPr>
                <w:rFonts w:ascii="Book Antiqua" w:hAnsi="Book Antiqua"/>
                <w:lang w:val="en-US"/>
              </w:rPr>
            </w:pPr>
          </w:p>
        </w:tc>
        <w:tc>
          <w:tcPr>
            <w:tcW w:w="4819" w:type="dxa"/>
            <w:tcBorders>
              <w:top w:val="nil"/>
              <w:left w:val="nil"/>
              <w:bottom w:val="nil"/>
              <w:right w:val="nil"/>
            </w:tcBorders>
            <w:hideMark/>
          </w:tcPr>
          <w:p w14:paraId="68567424" w14:textId="77777777" w:rsidR="00123D3C" w:rsidRPr="0005045C" w:rsidRDefault="00123D3C" w:rsidP="00777C8D">
            <w:pPr>
              <w:spacing w:after="0" w:line="360" w:lineRule="auto"/>
              <w:jc w:val="both"/>
              <w:rPr>
                <w:rFonts w:ascii="Book Antiqua" w:hAnsi="Book Antiqua"/>
                <w:lang w:val="en-US"/>
              </w:rPr>
            </w:pPr>
            <w:r w:rsidRPr="0005045C">
              <w:rPr>
                <w:rFonts w:ascii="Book Antiqua" w:hAnsi="Book Antiqua"/>
                <w:lang w:val="en-US"/>
              </w:rPr>
              <w:t>Cecum</w:t>
            </w:r>
          </w:p>
        </w:tc>
        <w:tc>
          <w:tcPr>
            <w:tcW w:w="1985" w:type="dxa"/>
            <w:tcBorders>
              <w:top w:val="nil"/>
              <w:left w:val="nil"/>
              <w:bottom w:val="nil"/>
              <w:right w:val="nil"/>
            </w:tcBorders>
            <w:hideMark/>
          </w:tcPr>
          <w:p w14:paraId="57B272A7" w14:textId="77777777" w:rsidR="00123D3C" w:rsidRPr="0005045C" w:rsidRDefault="00123D3C" w:rsidP="00777C8D">
            <w:pPr>
              <w:spacing w:after="0" w:line="360" w:lineRule="auto"/>
              <w:jc w:val="both"/>
              <w:rPr>
                <w:rFonts w:ascii="Book Antiqua" w:hAnsi="Book Antiqua"/>
                <w:lang w:val="en-US"/>
              </w:rPr>
            </w:pPr>
            <w:r w:rsidRPr="0005045C">
              <w:rPr>
                <w:rFonts w:ascii="Book Antiqua" w:hAnsi="Book Antiqua"/>
                <w:lang w:val="en-US"/>
              </w:rPr>
              <w:t>7 (13.7)</w:t>
            </w:r>
          </w:p>
        </w:tc>
      </w:tr>
      <w:tr w:rsidR="00123D3C" w:rsidRPr="0005045C" w14:paraId="470968CE" w14:textId="77777777" w:rsidTr="00777C8D">
        <w:tc>
          <w:tcPr>
            <w:tcW w:w="534" w:type="dxa"/>
            <w:tcBorders>
              <w:top w:val="nil"/>
              <w:left w:val="nil"/>
              <w:bottom w:val="nil"/>
              <w:right w:val="nil"/>
            </w:tcBorders>
          </w:tcPr>
          <w:p w14:paraId="3E03936D" w14:textId="77777777" w:rsidR="00123D3C" w:rsidRPr="0005045C" w:rsidRDefault="00123D3C" w:rsidP="00777C8D">
            <w:pPr>
              <w:spacing w:after="0" w:line="360" w:lineRule="auto"/>
              <w:jc w:val="both"/>
              <w:rPr>
                <w:rFonts w:ascii="Book Antiqua" w:hAnsi="Book Antiqua"/>
                <w:lang w:val="en-US"/>
              </w:rPr>
            </w:pPr>
          </w:p>
        </w:tc>
        <w:tc>
          <w:tcPr>
            <w:tcW w:w="4819" w:type="dxa"/>
            <w:tcBorders>
              <w:top w:val="nil"/>
              <w:left w:val="nil"/>
              <w:bottom w:val="nil"/>
              <w:right w:val="nil"/>
            </w:tcBorders>
            <w:hideMark/>
          </w:tcPr>
          <w:p w14:paraId="2A3B8CD9" w14:textId="77777777" w:rsidR="00123D3C" w:rsidRPr="0005045C" w:rsidRDefault="00123D3C" w:rsidP="00777C8D">
            <w:pPr>
              <w:spacing w:after="0" w:line="360" w:lineRule="auto"/>
              <w:jc w:val="both"/>
              <w:rPr>
                <w:rFonts w:ascii="Book Antiqua" w:hAnsi="Book Antiqua"/>
                <w:lang w:val="en-US"/>
              </w:rPr>
            </w:pPr>
            <w:r w:rsidRPr="0005045C">
              <w:rPr>
                <w:rFonts w:ascii="Book Antiqua" w:hAnsi="Book Antiqua"/>
                <w:lang w:val="en-US"/>
              </w:rPr>
              <w:t>Ascending colon</w:t>
            </w:r>
          </w:p>
        </w:tc>
        <w:tc>
          <w:tcPr>
            <w:tcW w:w="1985" w:type="dxa"/>
            <w:tcBorders>
              <w:top w:val="nil"/>
              <w:left w:val="nil"/>
              <w:bottom w:val="nil"/>
              <w:right w:val="nil"/>
            </w:tcBorders>
            <w:hideMark/>
          </w:tcPr>
          <w:p w14:paraId="499728EA" w14:textId="77777777" w:rsidR="00123D3C" w:rsidRPr="0005045C" w:rsidRDefault="00123D3C" w:rsidP="00777C8D">
            <w:pPr>
              <w:spacing w:after="0" w:line="360" w:lineRule="auto"/>
              <w:jc w:val="both"/>
              <w:rPr>
                <w:rFonts w:ascii="Book Antiqua" w:hAnsi="Book Antiqua"/>
                <w:lang w:val="en-US"/>
              </w:rPr>
            </w:pPr>
            <w:r w:rsidRPr="0005045C">
              <w:rPr>
                <w:rFonts w:ascii="Book Antiqua" w:hAnsi="Book Antiqua"/>
                <w:lang w:val="en-US"/>
              </w:rPr>
              <w:t>8 (15.7)</w:t>
            </w:r>
          </w:p>
        </w:tc>
      </w:tr>
      <w:tr w:rsidR="00123D3C" w:rsidRPr="0005045C" w14:paraId="13AFA56A" w14:textId="77777777" w:rsidTr="00777C8D">
        <w:tc>
          <w:tcPr>
            <w:tcW w:w="534" w:type="dxa"/>
            <w:tcBorders>
              <w:top w:val="nil"/>
              <w:left w:val="nil"/>
              <w:bottom w:val="nil"/>
              <w:right w:val="nil"/>
            </w:tcBorders>
          </w:tcPr>
          <w:p w14:paraId="4F0691D5" w14:textId="77777777" w:rsidR="00123D3C" w:rsidRPr="0005045C" w:rsidRDefault="00123D3C" w:rsidP="00777C8D">
            <w:pPr>
              <w:spacing w:after="0" w:line="360" w:lineRule="auto"/>
              <w:jc w:val="both"/>
              <w:rPr>
                <w:rFonts w:ascii="Book Antiqua" w:hAnsi="Book Antiqua"/>
                <w:lang w:val="en-US"/>
              </w:rPr>
            </w:pPr>
          </w:p>
        </w:tc>
        <w:tc>
          <w:tcPr>
            <w:tcW w:w="4819" w:type="dxa"/>
            <w:tcBorders>
              <w:top w:val="nil"/>
              <w:left w:val="nil"/>
              <w:bottom w:val="nil"/>
              <w:right w:val="nil"/>
            </w:tcBorders>
            <w:hideMark/>
          </w:tcPr>
          <w:p w14:paraId="4A1580E7" w14:textId="77777777" w:rsidR="00123D3C" w:rsidRPr="0005045C" w:rsidRDefault="00123D3C" w:rsidP="00777C8D">
            <w:pPr>
              <w:spacing w:after="0" w:line="360" w:lineRule="auto"/>
              <w:jc w:val="both"/>
              <w:rPr>
                <w:rFonts w:ascii="Book Antiqua" w:hAnsi="Book Antiqua"/>
                <w:lang w:val="en-US"/>
              </w:rPr>
            </w:pPr>
            <w:r w:rsidRPr="0005045C">
              <w:rPr>
                <w:rFonts w:ascii="Book Antiqua" w:hAnsi="Book Antiqua"/>
                <w:lang w:val="en-US"/>
              </w:rPr>
              <w:t>Transverse colon</w:t>
            </w:r>
          </w:p>
        </w:tc>
        <w:tc>
          <w:tcPr>
            <w:tcW w:w="1985" w:type="dxa"/>
            <w:tcBorders>
              <w:top w:val="nil"/>
              <w:left w:val="nil"/>
              <w:bottom w:val="nil"/>
              <w:right w:val="nil"/>
            </w:tcBorders>
            <w:hideMark/>
          </w:tcPr>
          <w:p w14:paraId="35FF06AB" w14:textId="77777777" w:rsidR="00123D3C" w:rsidRPr="0005045C" w:rsidRDefault="00123D3C" w:rsidP="00777C8D">
            <w:pPr>
              <w:spacing w:after="0" w:line="360" w:lineRule="auto"/>
              <w:jc w:val="both"/>
              <w:rPr>
                <w:rFonts w:ascii="Book Antiqua" w:hAnsi="Book Antiqua"/>
                <w:lang w:val="en-US"/>
              </w:rPr>
            </w:pPr>
            <w:r w:rsidRPr="0005045C">
              <w:rPr>
                <w:rFonts w:ascii="Book Antiqua" w:hAnsi="Book Antiqua"/>
                <w:lang w:val="en-US"/>
              </w:rPr>
              <w:t>15 (29.4)</w:t>
            </w:r>
          </w:p>
        </w:tc>
      </w:tr>
      <w:tr w:rsidR="00123D3C" w:rsidRPr="0005045C" w14:paraId="07B3CE24" w14:textId="77777777" w:rsidTr="00777C8D">
        <w:tc>
          <w:tcPr>
            <w:tcW w:w="534" w:type="dxa"/>
            <w:tcBorders>
              <w:top w:val="nil"/>
              <w:left w:val="nil"/>
              <w:bottom w:val="nil"/>
              <w:right w:val="nil"/>
            </w:tcBorders>
          </w:tcPr>
          <w:p w14:paraId="54699E6F" w14:textId="77777777" w:rsidR="00123D3C" w:rsidRPr="0005045C" w:rsidRDefault="00123D3C" w:rsidP="00777C8D">
            <w:pPr>
              <w:spacing w:after="0" w:line="360" w:lineRule="auto"/>
              <w:jc w:val="both"/>
              <w:rPr>
                <w:rFonts w:ascii="Book Antiqua" w:hAnsi="Book Antiqua"/>
                <w:lang w:val="en-US"/>
              </w:rPr>
            </w:pPr>
          </w:p>
        </w:tc>
        <w:tc>
          <w:tcPr>
            <w:tcW w:w="4819" w:type="dxa"/>
            <w:tcBorders>
              <w:top w:val="nil"/>
              <w:left w:val="nil"/>
              <w:bottom w:val="nil"/>
              <w:right w:val="nil"/>
            </w:tcBorders>
            <w:hideMark/>
          </w:tcPr>
          <w:p w14:paraId="72EFFABD" w14:textId="77777777" w:rsidR="00123D3C" w:rsidRPr="0005045C" w:rsidRDefault="00123D3C" w:rsidP="00777C8D">
            <w:pPr>
              <w:spacing w:after="0" w:line="360" w:lineRule="auto"/>
              <w:jc w:val="both"/>
              <w:rPr>
                <w:rFonts w:ascii="Book Antiqua" w:hAnsi="Book Antiqua"/>
                <w:lang w:val="en-US"/>
              </w:rPr>
            </w:pPr>
            <w:r w:rsidRPr="0005045C">
              <w:rPr>
                <w:rFonts w:ascii="Book Antiqua" w:hAnsi="Book Antiqua"/>
                <w:lang w:val="en-US"/>
              </w:rPr>
              <w:t>Descending colon</w:t>
            </w:r>
          </w:p>
        </w:tc>
        <w:tc>
          <w:tcPr>
            <w:tcW w:w="1985" w:type="dxa"/>
            <w:tcBorders>
              <w:top w:val="nil"/>
              <w:left w:val="nil"/>
              <w:bottom w:val="nil"/>
              <w:right w:val="nil"/>
            </w:tcBorders>
            <w:hideMark/>
          </w:tcPr>
          <w:p w14:paraId="7B730C82" w14:textId="77777777" w:rsidR="00123D3C" w:rsidRPr="0005045C" w:rsidRDefault="00123D3C" w:rsidP="00777C8D">
            <w:pPr>
              <w:spacing w:after="0" w:line="360" w:lineRule="auto"/>
              <w:jc w:val="both"/>
              <w:rPr>
                <w:rFonts w:ascii="Book Antiqua" w:hAnsi="Book Antiqua"/>
                <w:lang w:val="en-US"/>
              </w:rPr>
            </w:pPr>
            <w:r w:rsidRPr="0005045C">
              <w:rPr>
                <w:rFonts w:ascii="Book Antiqua" w:hAnsi="Book Antiqua"/>
                <w:lang w:val="en-US"/>
              </w:rPr>
              <w:t>5 (9.8)</w:t>
            </w:r>
          </w:p>
        </w:tc>
      </w:tr>
      <w:tr w:rsidR="00123D3C" w:rsidRPr="0005045C" w14:paraId="07F86FF4" w14:textId="77777777" w:rsidTr="00777C8D">
        <w:tc>
          <w:tcPr>
            <w:tcW w:w="534" w:type="dxa"/>
            <w:tcBorders>
              <w:top w:val="nil"/>
              <w:left w:val="nil"/>
              <w:bottom w:val="nil"/>
              <w:right w:val="nil"/>
            </w:tcBorders>
          </w:tcPr>
          <w:p w14:paraId="17F7F8BF" w14:textId="77777777" w:rsidR="00123D3C" w:rsidRPr="0005045C" w:rsidRDefault="00123D3C" w:rsidP="00777C8D">
            <w:pPr>
              <w:spacing w:after="0" w:line="360" w:lineRule="auto"/>
              <w:jc w:val="both"/>
              <w:rPr>
                <w:rFonts w:ascii="Book Antiqua" w:hAnsi="Book Antiqua"/>
                <w:lang w:val="en-US"/>
              </w:rPr>
            </w:pPr>
          </w:p>
        </w:tc>
        <w:tc>
          <w:tcPr>
            <w:tcW w:w="4819" w:type="dxa"/>
            <w:tcBorders>
              <w:top w:val="nil"/>
              <w:left w:val="nil"/>
              <w:bottom w:val="nil"/>
              <w:right w:val="nil"/>
            </w:tcBorders>
            <w:hideMark/>
          </w:tcPr>
          <w:p w14:paraId="1F0E7DAC" w14:textId="77777777" w:rsidR="00123D3C" w:rsidRPr="0005045C" w:rsidRDefault="00123D3C" w:rsidP="00777C8D">
            <w:pPr>
              <w:spacing w:after="0" w:line="360" w:lineRule="auto"/>
              <w:jc w:val="both"/>
              <w:rPr>
                <w:rFonts w:ascii="Book Antiqua" w:hAnsi="Book Antiqua"/>
                <w:lang w:val="en-US"/>
              </w:rPr>
            </w:pPr>
            <w:r w:rsidRPr="0005045C">
              <w:rPr>
                <w:rFonts w:ascii="Book Antiqua" w:hAnsi="Book Antiqua"/>
                <w:lang w:val="en-US"/>
              </w:rPr>
              <w:t>Sigmoid</w:t>
            </w:r>
          </w:p>
        </w:tc>
        <w:tc>
          <w:tcPr>
            <w:tcW w:w="1985" w:type="dxa"/>
            <w:tcBorders>
              <w:top w:val="nil"/>
              <w:left w:val="nil"/>
              <w:bottom w:val="nil"/>
              <w:right w:val="nil"/>
            </w:tcBorders>
            <w:hideMark/>
          </w:tcPr>
          <w:p w14:paraId="09F7F180" w14:textId="77777777" w:rsidR="00123D3C" w:rsidRPr="0005045C" w:rsidRDefault="00123D3C" w:rsidP="00777C8D">
            <w:pPr>
              <w:spacing w:after="0" w:line="360" w:lineRule="auto"/>
              <w:jc w:val="both"/>
              <w:rPr>
                <w:rFonts w:ascii="Book Antiqua" w:hAnsi="Book Antiqua"/>
                <w:lang w:val="en-US"/>
              </w:rPr>
            </w:pPr>
            <w:r w:rsidRPr="0005045C">
              <w:rPr>
                <w:rFonts w:ascii="Book Antiqua" w:hAnsi="Book Antiqua"/>
                <w:lang w:val="en-US"/>
              </w:rPr>
              <w:t>10 (19.6)</w:t>
            </w:r>
          </w:p>
        </w:tc>
      </w:tr>
      <w:tr w:rsidR="00123D3C" w:rsidRPr="0005045C" w14:paraId="39386E99" w14:textId="77777777" w:rsidTr="00777C8D">
        <w:tc>
          <w:tcPr>
            <w:tcW w:w="534" w:type="dxa"/>
            <w:tcBorders>
              <w:top w:val="nil"/>
              <w:left w:val="nil"/>
              <w:bottom w:val="nil"/>
              <w:right w:val="nil"/>
            </w:tcBorders>
          </w:tcPr>
          <w:p w14:paraId="60EB9CCF" w14:textId="77777777" w:rsidR="00123D3C" w:rsidRPr="0005045C" w:rsidRDefault="00123D3C" w:rsidP="00777C8D">
            <w:pPr>
              <w:spacing w:after="0" w:line="360" w:lineRule="auto"/>
              <w:jc w:val="both"/>
              <w:rPr>
                <w:rFonts w:ascii="Book Antiqua" w:hAnsi="Book Antiqua"/>
                <w:lang w:val="en-US"/>
              </w:rPr>
            </w:pPr>
          </w:p>
        </w:tc>
        <w:tc>
          <w:tcPr>
            <w:tcW w:w="4819" w:type="dxa"/>
            <w:tcBorders>
              <w:top w:val="nil"/>
              <w:left w:val="nil"/>
              <w:bottom w:val="nil"/>
              <w:right w:val="nil"/>
            </w:tcBorders>
            <w:hideMark/>
          </w:tcPr>
          <w:p w14:paraId="49EBA1BE" w14:textId="77777777" w:rsidR="00123D3C" w:rsidRPr="0005045C" w:rsidRDefault="00123D3C" w:rsidP="00777C8D">
            <w:pPr>
              <w:spacing w:after="0" w:line="360" w:lineRule="auto"/>
              <w:jc w:val="both"/>
              <w:rPr>
                <w:rFonts w:ascii="Book Antiqua" w:hAnsi="Book Antiqua"/>
                <w:lang w:val="en-US"/>
              </w:rPr>
            </w:pPr>
            <w:r w:rsidRPr="0005045C">
              <w:rPr>
                <w:rFonts w:ascii="Book Antiqua" w:hAnsi="Book Antiqua"/>
                <w:lang w:val="en-US"/>
              </w:rPr>
              <w:t>Rectum</w:t>
            </w:r>
          </w:p>
        </w:tc>
        <w:tc>
          <w:tcPr>
            <w:tcW w:w="1985" w:type="dxa"/>
            <w:tcBorders>
              <w:top w:val="nil"/>
              <w:left w:val="nil"/>
              <w:bottom w:val="nil"/>
              <w:right w:val="nil"/>
            </w:tcBorders>
            <w:hideMark/>
          </w:tcPr>
          <w:p w14:paraId="6FA8C91E" w14:textId="77777777" w:rsidR="00123D3C" w:rsidRPr="0005045C" w:rsidRDefault="00123D3C" w:rsidP="00777C8D">
            <w:pPr>
              <w:spacing w:after="0" w:line="360" w:lineRule="auto"/>
              <w:jc w:val="both"/>
              <w:rPr>
                <w:rFonts w:ascii="Book Antiqua" w:hAnsi="Book Antiqua"/>
                <w:lang w:val="en-US"/>
              </w:rPr>
            </w:pPr>
            <w:r w:rsidRPr="0005045C">
              <w:rPr>
                <w:rFonts w:ascii="Book Antiqua" w:hAnsi="Book Antiqua"/>
                <w:lang w:val="en-US"/>
              </w:rPr>
              <w:t>6 (11.8)</w:t>
            </w:r>
          </w:p>
        </w:tc>
      </w:tr>
      <w:tr w:rsidR="00123D3C" w:rsidRPr="0005045C" w14:paraId="025C35EB" w14:textId="77777777" w:rsidTr="00777C8D">
        <w:tc>
          <w:tcPr>
            <w:tcW w:w="5353" w:type="dxa"/>
            <w:gridSpan w:val="2"/>
            <w:tcBorders>
              <w:top w:val="nil"/>
              <w:left w:val="nil"/>
              <w:bottom w:val="nil"/>
              <w:right w:val="nil"/>
            </w:tcBorders>
            <w:hideMark/>
          </w:tcPr>
          <w:p w14:paraId="44F7B03C" w14:textId="77777777" w:rsidR="00123D3C" w:rsidRPr="0005045C" w:rsidRDefault="00123D3C" w:rsidP="00777C8D">
            <w:pPr>
              <w:spacing w:after="0" w:line="360" w:lineRule="auto"/>
              <w:jc w:val="both"/>
              <w:rPr>
                <w:rFonts w:ascii="Book Antiqua" w:hAnsi="Book Antiqua"/>
                <w:lang w:val="en-US"/>
              </w:rPr>
            </w:pPr>
            <w:r w:rsidRPr="0005045C">
              <w:rPr>
                <w:rFonts w:ascii="Book Antiqua" w:hAnsi="Book Antiqua"/>
                <w:lang w:val="en-US"/>
              </w:rPr>
              <w:t>Size, mean (SD) [range]</w:t>
            </w:r>
          </w:p>
        </w:tc>
        <w:tc>
          <w:tcPr>
            <w:tcW w:w="1985" w:type="dxa"/>
            <w:tcBorders>
              <w:top w:val="nil"/>
              <w:left w:val="nil"/>
              <w:bottom w:val="nil"/>
              <w:right w:val="nil"/>
            </w:tcBorders>
            <w:hideMark/>
          </w:tcPr>
          <w:p w14:paraId="6D30C0AA" w14:textId="77777777" w:rsidR="00123D3C" w:rsidRPr="0005045C" w:rsidRDefault="00123D3C" w:rsidP="00777C8D">
            <w:pPr>
              <w:spacing w:after="0" w:line="360" w:lineRule="auto"/>
              <w:jc w:val="both"/>
              <w:rPr>
                <w:rFonts w:ascii="Book Antiqua" w:hAnsi="Book Antiqua"/>
                <w:lang w:val="en-US"/>
              </w:rPr>
            </w:pPr>
            <w:r w:rsidRPr="0005045C">
              <w:rPr>
                <w:rFonts w:ascii="Book Antiqua" w:hAnsi="Book Antiqua"/>
                <w:lang w:val="en-US"/>
              </w:rPr>
              <w:t>2.8 (1.0) [2-5]</w:t>
            </w:r>
          </w:p>
        </w:tc>
      </w:tr>
      <w:tr w:rsidR="00123D3C" w:rsidRPr="0005045C" w14:paraId="79322359" w14:textId="77777777" w:rsidTr="00777C8D">
        <w:tc>
          <w:tcPr>
            <w:tcW w:w="5353" w:type="dxa"/>
            <w:gridSpan w:val="2"/>
            <w:tcBorders>
              <w:top w:val="nil"/>
              <w:left w:val="nil"/>
              <w:bottom w:val="nil"/>
              <w:right w:val="nil"/>
            </w:tcBorders>
            <w:hideMark/>
          </w:tcPr>
          <w:p w14:paraId="268D2B19" w14:textId="5AC69ABE" w:rsidR="00123D3C" w:rsidRPr="0005045C" w:rsidRDefault="00123D3C" w:rsidP="00916B1F">
            <w:pPr>
              <w:spacing w:after="0" w:line="360" w:lineRule="auto"/>
              <w:jc w:val="both"/>
              <w:rPr>
                <w:rFonts w:ascii="Book Antiqua" w:hAnsi="Book Antiqua"/>
                <w:b/>
                <w:lang w:val="en-US"/>
              </w:rPr>
            </w:pPr>
            <w:r w:rsidRPr="0005045C">
              <w:rPr>
                <w:rFonts w:ascii="Book Antiqua" w:hAnsi="Book Antiqua"/>
                <w:b/>
                <w:lang w:val="en-US"/>
              </w:rPr>
              <w:t>Morphology</w:t>
            </w:r>
          </w:p>
        </w:tc>
        <w:tc>
          <w:tcPr>
            <w:tcW w:w="1985" w:type="dxa"/>
            <w:tcBorders>
              <w:top w:val="nil"/>
              <w:left w:val="nil"/>
              <w:bottom w:val="nil"/>
              <w:right w:val="nil"/>
            </w:tcBorders>
          </w:tcPr>
          <w:p w14:paraId="10BB36CD" w14:textId="77777777" w:rsidR="00123D3C" w:rsidRPr="0005045C" w:rsidRDefault="00123D3C" w:rsidP="00777C8D">
            <w:pPr>
              <w:spacing w:after="0" w:line="360" w:lineRule="auto"/>
              <w:jc w:val="both"/>
              <w:rPr>
                <w:rFonts w:ascii="Book Antiqua" w:hAnsi="Book Antiqua"/>
                <w:lang w:val="en-US"/>
              </w:rPr>
            </w:pPr>
          </w:p>
        </w:tc>
      </w:tr>
      <w:tr w:rsidR="00123D3C" w:rsidRPr="0005045C" w14:paraId="6952CF10" w14:textId="77777777" w:rsidTr="00777C8D">
        <w:tc>
          <w:tcPr>
            <w:tcW w:w="534" w:type="dxa"/>
            <w:tcBorders>
              <w:top w:val="nil"/>
              <w:left w:val="nil"/>
              <w:bottom w:val="nil"/>
              <w:right w:val="nil"/>
            </w:tcBorders>
          </w:tcPr>
          <w:p w14:paraId="1382F51C" w14:textId="77777777" w:rsidR="00123D3C" w:rsidRPr="0005045C" w:rsidRDefault="00123D3C" w:rsidP="00777C8D">
            <w:pPr>
              <w:spacing w:after="0" w:line="360" w:lineRule="auto"/>
              <w:jc w:val="both"/>
              <w:rPr>
                <w:rFonts w:ascii="Book Antiqua" w:hAnsi="Book Antiqua"/>
                <w:lang w:val="en-US"/>
              </w:rPr>
            </w:pPr>
          </w:p>
        </w:tc>
        <w:tc>
          <w:tcPr>
            <w:tcW w:w="4819" w:type="dxa"/>
            <w:tcBorders>
              <w:top w:val="nil"/>
              <w:left w:val="nil"/>
              <w:bottom w:val="nil"/>
              <w:right w:val="nil"/>
            </w:tcBorders>
            <w:hideMark/>
          </w:tcPr>
          <w:p w14:paraId="2201FCAE" w14:textId="77777777" w:rsidR="00123D3C" w:rsidRPr="0005045C" w:rsidRDefault="00123D3C" w:rsidP="00777C8D">
            <w:pPr>
              <w:spacing w:after="0" w:line="360" w:lineRule="auto"/>
              <w:jc w:val="both"/>
              <w:rPr>
                <w:rFonts w:ascii="Book Antiqua" w:hAnsi="Book Antiqua"/>
                <w:lang w:val="en-US"/>
              </w:rPr>
            </w:pPr>
            <w:r w:rsidRPr="0005045C">
              <w:rPr>
                <w:rFonts w:ascii="Book Antiqua" w:hAnsi="Book Antiqua"/>
                <w:lang w:val="en-US"/>
              </w:rPr>
              <w:t>Sessile (Paris Is)</w:t>
            </w:r>
          </w:p>
        </w:tc>
        <w:tc>
          <w:tcPr>
            <w:tcW w:w="1985" w:type="dxa"/>
            <w:tcBorders>
              <w:top w:val="nil"/>
              <w:left w:val="nil"/>
              <w:bottom w:val="nil"/>
              <w:right w:val="nil"/>
            </w:tcBorders>
            <w:hideMark/>
          </w:tcPr>
          <w:p w14:paraId="414759F4" w14:textId="77777777" w:rsidR="00123D3C" w:rsidRPr="0005045C" w:rsidRDefault="00123D3C" w:rsidP="00777C8D">
            <w:pPr>
              <w:spacing w:after="0" w:line="360" w:lineRule="auto"/>
              <w:jc w:val="both"/>
              <w:rPr>
                <w:rFonts w:ascii="Book Antiqua" w:hAnsi="Book Antiqua"/>
                <w:lang w:val="en-US"/>
              </w:rPr>
            </w:pPr>
            <w:r w:rsidRPr="0005045C">
              <w:rPr>
                <w:rFonts w:ascii="Book Antiqua" w:hAnsi="Book Antiqua"/>
                <w:lang w:val="en-US"/>
              </w:rPr>
              <w:t>45 (88.2)</w:t>
            </w:r>
          </w:p>
        </w:tc>
      </w:tr>
      <w:tr w:rsidR="00123D3C" w:rsidRPr="0005045C" w14:paraId="7F7C1BDD" w14:textId="77777777" w:rsidTr="00777C8D">
        <w:tc>
          <w:tcPr>
            <w:tcW w:w="534" w:type="dxa"/>
            <w:tcBorders>
              <w:top w:val="nil"/>
              <w:left w:val="nil"/>
              <w:bottom w:val="nil"/>
              <w:right w:val="nil"/>
            </w:tcBorders>
          </w:tcPr>
          <w:p w14:paraId="28DE8875" w14:textId="77777777" w:rsidR="00123D3C" w:rsidRPr="0005045C" w:rsidRDefault="00123D3C" w:rsidP="00777C8D">
            <w:pPr>
              <w:spacing w:after="0" w:line="360" w:lineRule="auto"/>
              <w:jc w:val="both"/>
              <w:rPr>
                <w:rFonts w:ascii="Book Antiqua" w:hAnsi="Book Antiqua"/>
                <w:lang w:val="en-US"/>
              </w:rPr>
            </w:pPr>
          </w:p>
        </w:tc>
        <w:tc>
          <w:tcPr>
            <w:tcW w:w="4819" w:type="dxa"/>
            <w:tcBorders>
              <w:top w:val="nil"/>
              <w:left w:val="nil"/>
              <w:bottom w:val="nil"/>
              <w:right w:val="nil"/>
            </w:tcBorders>
            <w:hideMark/>
          </w:tcPr>
          <w:p w14:paraId="7C25BCB4" w14:textId="77777777" w:rsidR="00123D3C" w:rsidRPr="0005045C" w:rsidRDefault="00123D3C" w:rsidP="00777C8D">
            <w:pPr>
              <w:spacing w:after="0" w:line="360" w:lineRule="auto"/>
              <w:jc w:val="both"/>
              <w:rPr>
                <w:rFonts w:ascii="Book Antiqua" w:hAnsi="Book Antiqua"/>
                <w:lang w:val="en-US"/>
              </w:rPr>
            </w:pPr>
            <w:r w:rsidRPr="0005045C">
              <w:rPr>
                <w:rFonts w:ascii="Book Antiqua" w:hAnsi="Book Antiqua"/>
                <w:lang w:val="en-US"/>
              </w:rPr>
              <w:t xml:space="preserve">Flat-elevated (Paris </w:t>
            </w:r>
            <w:proofErr w:type="spellStart"/>
            <w:r w:rsidRPr="0005045C">
              <w:rPr>
                <w:rFonts w:ascii="Book Antiqua" w:hAnsi="Book Antiqua"/>
                <w:lang w:val="en-US"/>
              </w:rPr>
              <w:t>IIa</w:t>
            </w:r>
            <w:proofErr w:type="spellEnd"/>
            <w:r w:rsidRPr="0005045C">
              <w:rPr>
                <w:rFonts w:ascii="Book Antiqua" w:hAnsi="Book Antiqua"/>
                <w:lang w:val="en-US"/>
              </w:rPr>
              <w:t>)</w:t>
            </w:r>
          </w:p>
        </w:tc>
        <w:tc>
          <w:tcPr>
            <w:tcW w:w="1985" w:type="dxa"/>
            <w:tcBorders>
              <w:top w:val="nil"/>
              <w:left w:val="nil"/>
              <w:bottom w:val="nil"/>
              <w:right w:val="nil"/>
            </w:tcBorders>
            <w:hideMark/>
          </w:tcPr>
          <w:p w14:paraId="4EC53B2D" w14:textId="77777777" w:rsidR="00123D3C" w:rsidRPr="0005045C" w:rsidRDefault="00123D3C" w:rsidP="00777C8D">
            <w:pPr>
              <w:spacing w:after="0" w:line="360" w:lineRule="auto"/>
              <w:jc w:val="both"/>
              <w:rPr>
                <w:rFonts w:ascii="Book Antiqua" w:hAnsi="Book Antiqua"/>
                <w:lang w:val="en-US"/>
              </w:rPr>
            </w:pPr>
            <w:r w:rsidRPr="0005045C">
              <w:rPr>
                <w:rFonts w:ascii="Book Antiqua" w:hAnsi="Book Antiqua"/>
                <w:lang w:val="en-US"/>
              </w:rPr>
              <w:t>6 (11.8)</w:t>
            </w:r>
          </w:p>
        </w:tc>
      </w:tr>
      <w:tr w:rsidR="00123D3C" w:rsidRPr="0005045C" w14:paraId="7413173D" w14:textId="77777777" w:rsidTr="00777C8D">
        <w:tc>
          <w:tcPr>
            <w:tcW w:w="5353" w:type="dxa"/>
            <w:gridSpan w:val="2"/>
            <w:tcBorders>
              <w:top w:val="nil"/>
              <w:left w:val="nil"/>
              <w:bottom w:val="nil"/>
              <w:right w:val="nil"/>
            </w:tcBorders>
            <w:hideMark/>
          </w:tcPr>
          <w:p w14:paraId="5745EA6A" w14:textId="102B580C" w:rsidR="00123D3C" w:rsidRPr="0005045C" w:rsidRDefault="00123D3C" w:rsidP="00916B1F">
            <w:pPr>
              <w:spacing w:after="0" w:line="360" w:lineRule="auto"/>
              <w:jc w:val="both"/>
              <w:rPr>
                <w:rFonts w:ascii="Book Antiqua" w:hAnsi="Book Antiqua"/>
                <w:b/>
                <w:lang w:val="en-US"/>
              </w:rPr>
            </w:pPr>
            <w:r w:rsidRPr="0005045C">
              <w:rPr>
                <w:rFonts w:ascii="Book Antiqua" w:hAnsi="Book Antiqua"/>
                <w:b/>
                <w:lang w:val="en-US"/>
              </w:rPr>
              <w:t>Histopathology</w:t>
            </w:r>
          </w:p>
        </w:tc>
        <w:tc>
          <w:tcPr>
            <w:tcW w:w="1985" w:type="dxa"/>
            <w:tcBorders>
              <w:top w:val="nil"/>
              <w:left w:val="nil"/>
              <w:bottom w:val="nil"/>
              <w:right w:val="nil"/>
            </w:tcBorders>
          </w:tcPr>
          <w:p w14:paraId="303ECB89" w14:textId="77777777" w:rsidR="00123D3C" w:rsidRPr="0005045C" w:rsidRDefault="00123D3C" w:rsidP="00777C8D">
            <w:pPr>
              <w:spacing w:after="0" w:line="360" w:lineRule="auto"/>
              <w:jc w:val="both"/>
              <w:rPr>
                <w:rFonts w:ascii="Book Antiqua" w:hAnsi="Book Antiqua"/>
                <w:lang w:val="en-US"/>
              </w:rPr>
            </w:pPr>
          </w:p>
        </w:tc>
      </w:tr>
      <w:tr w:rsidR="00123D3C" w:rsidRPr="0005045C" w14:paraId="494DF2D3" w14:textId="77777777" w:rsidTr="00777C8D">
        <w:tc>
          <w:tcPr>
            <w:tcW w:w="534" w:type="dxa"/>
            <w:tcBorders>
              <w:top w:val="nil"/>
              <w:left w:val="nil"/>
              <w:bottom w:val="nil"/>
              <w:right w:val="nil"/>
            </w:tcBorders>
          </w:tcPr>
          <w:p w14:paraId="1B6F8283" w14:textId="77777777" w:rsidR="00123D3C" w:rsidRPr="0005045C" w:rsidRDefault="00123D3C" w:rsidP="00777C8D">
            <w:pPr>
              <w:spacing w:after="0" w:line="360" w:lineRule="auto"/>
              <w:jc w:val="both"/>
              <w:rPr>
                <w:rFonts w:ascii="Book Antiqua" w:hAnsi="Book Antiqua"/>
                <w:lang w:val="en-US"/>
              </w:rPr>
            </w:pPr>
          </w:p>
        </w:tc>
        <w:tc>
          <w:tcPr>
            <w:tcW w:w="4819" w:type="dxa"/>
            <w:tcBorders>
              <w:top w:val="nil"/>
              <w:left w:val="nil"/>
              <w:bottom w:val="nil"/>
              <w:right w:val="nil"/>
            </w:tcBorders>
            <w:hideMark/>
          </w:tcPr>
          <w:p w14:paraId="1FEE9F1A" w14:textId="77777777" w:rsidR="00123D3C" w:rsidRPr="0005045C" w:rsidRDefault="00123D3C" w:rsidP="00777C8D">
            <w:pPr>
              <w:spacing w:after="0" w:line="360" w:lineRule="auto"/>
              <w:jc w:val="both"/>
              <w:rPr>
                <w:rFonts w:ascii="Book Antiqua" w:hAnsi="Book Antiqua"/>
                <w:lang w:val="en-US"/>
              </w:rPr>
            </w:pPr>
            <w:r w:rsidRPr="0005045C">
              <w:rPr>
                <w:rFonts w:ascii="Book Antiqua" w:hAnsi="Book Antiqua"/>
                <w:lang w:val="en-US"/>
              </w:rPr>
              <w:t>Tubular adenoma, LGD</w:t>
            </w:r>
          </w:p>
        </w:tc>
        <w:tc>
          <w:tcPr>
            <w:tcW w:w="1985" w:type="dxa"/>
            <w:tcBorders>
              <w:top w:val="nil"/>
              <w:left w:val="nil"/>
              <w:bottom w:val="nil"/>
              <w:right w:val="nil"/>
            </w:tcBorders>
            <w:hideMark/>
          </w:tcPr>
          <w:p w14:paraId="205A752D" w14:textId="77777777" w:rsidR="00123D3C" w:rsidRPr="0005045C" w:rsidRDefault="00123D3C" w:rsidP="00777C8D">
            <w:pPr>
              <w:spacing w:after="0" w:line="360" w:lineRule="auto"/>
              <w:jc w:val="both"/>
              <w:rPr>
                <w:rFonts w:ascii="Book Antiqua" w:hAnsi="Book Antiqua"/>
                <w:lang w:val="en-US"/>
              </w:rPr>
            </w:pPr>
            <w:r w:rsidRPr="0005045C">
              <w:rPr>
                <w:rFonts w:ascii="Book Antiqua" w:hAnsi="Book Antiqua"/>
                <w:lang w:val="en-US"/>
              </w:rPr>
              <w:t>32 (62.7)</w:t>
            </w:r>
          </w:p>
        </w:tc>
      </w:tr>
      <w:tr w:rsidR="00123D3C" w:rsidRPr="0005045C" w14:paraId="618A71F5" w14:textId="77777777" w:rsidTr="00777C8D">
        <w:tc>
          <w:tcPr>
            <w:tcW w:w="534" w:type="dxa"/>
            <w:tcBorders>
              <w:top w:val="nil"/>
              <w:left w:val="nil"/>
              <w:bottom w:val="nil"/>
              <w:right w:val="nil"/>
            </w:tcBorders>
          </w:tcPr>
          <w:p w14:paraId="4E695A53" w14:textId="77777777" w:rsidR="00123D3C" w:rsidRPr="0005045C" w:rsidRDefault="00123D3C" w:rsidP="00777C8D">
            <w:pPr>
              <w:spacing w:after="0" w:line="360" w:lineRule="auto"/>
              <w:jc w:val="both"/>
              <w:rPr>
                <w:rFonts w:ascii="Book Antiqua" w:hAnsi="Book Antiqua"/>
                <w:lang w:val="en-US"/>
              </w:rPr>
            </w:pPr>
          </w:p>
        </w:tc>
        <w:tc>
          <w:tcPr>
            <w:tcW w:w="4819" w:type="dxa"/>
            <w:tcBorders>
              <w:top w:val="nil"/>
              <w:left w:val="nil"/>
              <w:bottom w:val="nil"/>
              <w:right w:val="nil"/>
            </w:tcBorders>
            <w:hideMark/>
          </w:tcPr>
          <w:p w14:paraId="3ABAFB8B" w14:textId="77777777" w:rsidR="00123D3C" w:rsidRPr="0005045C" w:rsidRDefault="00123D3C" w:rsidP="00777C8D">
            <w:pPr>
              <w:spacing w:after="0" w:line="360" w:lineRule="auto"/>
              <w:jc w:val="both"/>
              <w:rPr>
                <w:rFonts w:ascii="Book Antiqua" w:hAnsi="Book Antiqua"/>
                <w:lang w:val="en-US"/>
              </w:rPr>
            </w:pPr>
            <w:proofErr w:type="spellStart"/>
            <w:r w:rsidRPr="0005045C">
              <w:rPr>
                <w:rFonts w:ascii="Book Antiqua" w:hAnsi="Book Antiqua"/>
                <w:lang w:val="en-US"/>
              </w:rPr>
              <w:t>Tubulovillous</w:t>
            </w:r>
            <w:proofErr w:type="spellEnd"/>
            <w:r w:rsidRPr="0005045C">
              <w:rPr>
                <w:rFonts w:ascii="Book Antiqua" w:hAnsi="Book Antiqua"/>
                <w:lang w:val="en-US"/>
              </w:rPr>
              <w:t xml:space="preserve"> adenoma, LGD</w:t>
            </w:r>
          </w:p>
        </w:tc>
        <w:tc>
          <w:tcPr>
            <w:tcW w:w="1985" w:type="dxa"/>
            <w:tcBorders>
              <w:top w:val="nil"/>
              <w:left w:val="nil"/>
              <w:bottom w:val="nil"/>
              <w:right w:val="nil"/>
            </w:tcBorders>
            <w:hideMark/>
          </w:tcPr>
          <w:p w14:paraId="3250D1B9" w14:textId="77777777" w:rsidR="00123D3C" w:rsidRPr="0005045C" w:rsidRDefault="00123D3C" w:rsidP="00777C8D">
            <w:pPr>
              <w:spacing w:after="0" w:line="360" w:lineRule="auto"/>
              <w:jc w:val="both"/>
              <w:rPr>
                <w:rFonts w:ascii="Book Antiqua" w:hAnsi="Book Antiqua"/>
                <w:lang w:val="en-US"/>
              </w:rPr>
            </w:pPr>
            <w:r w:rsidRPr="0005045C">
              <w:rPr>
                <w:rFonts w:ascii="Book Antiqua" w:hAnsi="Book Antiqua"/>
                <w:lang w:val="en-US"/>
              </w:rPr>
              <w:t>1 (2.0)</w:t>
            </w:r>
          </w:p>
        </w:tc>
      </w:tr>
      <w:tr w:rsidR="00123D3C" w:rsidRPr="0005045C" w14:paraId="454D8320" w14:textId="77777777" w:rsidTr="00777C8D">
        <w:tc>
          <w:tcPr>
            <w:tcW w:w="534" w:type="dxa"/>
            <w:tcBorders>
              <w:top w:val="nil"/>
              <w:left w:val="nil"/>
              <w:bottom w:val="nil"/>
              <w:right w:val="nil"/>
            </w:tcBorders>
          </w:tcPr>
          <w:p w14:paraId="1742B659" w14:textId="77777777" w:rsidR="00123D3C" w:rsidRPr="0005045C" w:rsidRDefault="00123D3C" w:rsidP="00777C8D">
            <w:pPr>
              <w:spacing w:after="0" w:line="360" w:lineRule="auto"/>
              <w:jc w:val="both"/>
              <w:rPr>
                <w:rFonts w:ascii="Book Antiqua" w:hAnsi="Book Antiqua"/>
                <w:lang w:val="en-US"/>
              </w:rPr>
            </w:pPr>
          </w:p>
        </w:tc>
        <w:tc>
          <w:tcPr>
            <w:tcW w:w="4819" w:type="dxa"/>
            <w:tcBorders>
              <w:top w:val="nil"/>
              <w:left w:val="nil"/>
              <w:bottom w:val="nil"/>
              <w:right w:val="nil"/>
            </w:tcBorders>
            <w:hideMark/>
          </w:tcPr>
          <w:p w14:paraId="755A2ED9" w14:textId="77777777" w:rsidR="00123D3C" w:rsidRPr="0005045C" w:rsidRDefault="00123D3C" w:rsidP="00777C8D">
            <w:pPr>
              <w:spacing w:after="0" w:line="360" w:lineRule="auto"/>
              <w:jc w:val="both"/>
              <w:rPr>
                <w:rFonts w:ascii="Book Antiqua" w:hAnsi="Book Antiqua"/>
                <w:lang w:val="en-US"/>
              </w:rPr>
            </w:pPr>
            <w:r w:rsidRPr="0005045C">
              <w:rPr>
                <w:rFonts w:ascii="Book Antiqua" w:hAnsi="Book Antiqua"/>
                <w:lang w:val="en-US"/>
              </w:rPr>
              <w:t>Sessile serrated lesion, no dysplasia</w:t>
            </w:r>
          </w:p>
        </w:tc>
        <w:tc>
          <w:tcPr>
            <w:tcW w:w="1985" w:type="dxa"/>
            <w:tcBorders>
              <w:top w:val="nil"/>
              <w:left w:val="nil"/>
              <w:bottom w:val="nil"/>
              <w:right w:val="nil"/>
            </w:tcBorders>
            <w:hideMark/>
          </w:tcPr>
          <w:p w14:paraId="1FC435B7" w14:textId="77777777" w:rsidR="00123D3C" w:rsidRPr="0005045C" w:rsidRDefault="00123D3C" w:rsidP="00777C8D">
            <w:pPr>
              <w:spacing w:after="0" w:line="360" w:lineRule="auto"/>
              <w:jc w:val="both"/>
              <w:rPr>
                <w:rFonts w:ascii="Book Antiqua" w:hAnsi="Book Antiqua"/>
                <w:lang w:val="en-US"/>
              </w:rPr>
            </w:pPr>
            <w:r w:rsidRPr="0005045C">
              <w:rPr>
                <w:rFonts w:ascii="Book Antiqua" w:hAnsi="Book Antiqua"/>
                <w:lang w:val="en-US"/>
              </w:rPr>
              <w:t>6 (11.8)</w:t>
            </w:r>
          </w:p>
        </w:tc>
      </w:tr>
      <w:tr w:rsidR="00123D3C" w:rsidRPr="0005045C" w14:paraId="3622A9FB" w14:textId="77777777" w:rsidTr="00777C8D">
        <w:tc>
          <w:tcPr>
            <w:tcW w:w="534" w:type="dxa"/>
            <w:tcBorders>
              <w:top w:val="nil"/>
              <w:left w:val="nil"/>
              <w:bottom w:val="nil"/>
              <w:right w:val="nil"/>
            </w:tcBorders>
          </w:tcPr>
          <w:p w14:paraId="49AC2DB4" w14:textId="77777777" w:rsidR="00123D3C" w:rsidRPr="0005045C" w:rsidRDefault="00123D3C" w:rsidP="00777C8D">
            <w:pPr>
              <w:spacing w:after="0" w:line="360" w:lineRule="auto"/>
              <w:jc w:val="both"/>
              <w:rPr>
                <w:rFonts w:ascii="Book Antiqua" w:hAnsi="Book Antiqua"/>
                <w:lang w:val="en-US"/>
              </w:rPr>
            </w:pPr>
          </w:p>
        </w:tc>
        <w:tc>
          <w:tcPr>
            <w:tcW w:w="4819" w:type="dxa"/>
            <w:tcBorders>
              <w:top w:val="nil"/>
              <w:left w:val="nil"/>
              <w:bottom w:val="nil"/>
              <w:right w:val="nil"/>
            </w:tcBorders>
            <w:hideMark/>
          </w:tcPr>
          <w:p w14:paraId="6D622C61" w14:textId="77777777" w:rsidR="00123D3C" w:rsidRPr="0005045C" w:rsidRDefault="00123D3C" w:rsidP="00777C8D">
            <w:pPr>
              <w:spacing w:after="0" w:line="360" w:lineRule="auto"/>
              <w:jc w:val="both"/>
              <w:rPr>
                <w:rFonts w:ascii="Book Antiqua" w:hAnsi="Book Antiqua"/>
                <w:lang w:val="en-US"/>
              </w:rPr>
            </w:pPr>
            <w:r w:rsidRPr="0005045C">
              <w:rPr>
                <w:rFonts w:ascii="Book Antiqua" w:hAnsi="Book Antiqua"/>
                <w:lang w:val="en-US"/>
              </w:rPr>
              <w:t>Hyperplastic polyp, no dysplasia</w:t>
            </w:r>
          </w:p>
        </w:tc>
        <w:tc>
          <w:tcPr>
            <w:tcW w:w="1985" w:type="dxa"/>
            <w:tcBorders>
              <w:top w:val="nil"/>
              <w:left w:val="nil"/>
              <w:bottom w:val="nil"/>
              <w:right w:val="nil"/>
            </w:tcBorders>
            <w:hideMark/>
          </w:tcPr>
          <w:p w14:paraId="6A4D64D8" w14:textId="77777777" w:rsidR="00123D3C" w:rsidRPr="0005045C" w:rsidRDefault="00123D3C" w:rsidP="00777C8D">
            <w:pPr>
              <w:spacing w:after="0" w:line="360" w:lineRule="auto"/>
              <w:jc w:val="both"/>
              <w:rPr>
                <w:rFonts w:ascii="Book Antiqua" w:hAnsi="Book Antiqua"/>
                <w:lang w:val="en-US"/>
              </w:rPr>
            </w:pPr>
            <w:r w:rsidRPr="0005045C">
              <w:rPr>
                <w:rFonts w:ascii="Book Antiqua" w:hAnsi="Book Antiqua"/>
                <w:lang w:val="en-US"/>
              </w:rPr>
              <w:t>12 (23.5)</w:t>
            </w:r>
          </w:p>
        </w:tc>
      </w:tr>
      <w:tr w:rsidR="00123D3C" w:rsidRPr="0005045C" w14:paraId="55A0C183" w14:textId="77777777" w:rsidTr="00777C8D">
        <w:tc>
          <w:tcPr>
            <w:tcW w:w="5353" w:type="dxa"/>
            <w:gridSpan w:val="2"/>
            <w:tcBorders>
              <w:top w:val="nil"/>
              <w:left w:val="nil"/>
              <w:bottom w:val="single" w:sz="4" w:space="0" w:color="auto"/>
              <w:right w:val="nil"/>
            </w:tcBorders>
            <w:hideMark/>
          </w:tcPr>
          <w:p w14:paraId="6ADFD128" w14:textId="69DD82D9" w:rsidR="00123D3C" w:rsidRPr="0005045C" w:rsidRDefault="00123D3C" w:rsidP="00916B1F">
            <w:pPr>
              <w:spacing w:after="0" w:line="360" w:lineRule="auto"/>
              <w:jc w:val="both"/>
              <w:rPr>
                <w:rFonts w:ascii="Book Antiqua" w:hAnsi="Book Antiqua"/>
                <w:lang w:val="en-US"/>
              </w:rPr>
            </w:pPr>
            <w:r w:rsidRPr="0005045C">
              <w:rPr>
                <w:rFonts w:ascii="Book Antiqua" w:hAnsi="Book Antiqua"/>
                <w:lang w:val="en-US"/>
              </w:rPr>
              <w:t>Resection technique – cold snare</w:t>
            </w:r>
          </w:p>
        </w:tc>
        <w:tc>
          <w:tcPr>
            <w:tcW w:w="1985" w:type="dxa"/>
            <w:tcBorders>
              <w:top w:val="nil"/>
              <w:left w:val="nil"/>
              <w:bottom w:val="single" w:sz="4" w:space="0" w:color="auto"/>
              <w:right w:val="nil"/>
            </w:tcBorders>
            <w:hideMark/>
          </w:tcPr>
          <w:p w14:paraId="2767D69B" w14:textId="77777777" w:rsidR="00123D3C" w:rsidRPr="0005045C" w:rsidRDefault="00123D3C" w:rsidP="00777C8D">
            <w:pPr>
              <w:spacing w:after="0" w:line="360" w:lineRule="auto"/>
              <w:jc w:val="both"/>
              <w:rPr>
                <w:rFonts w:ascii="Book Antiqua" w:hAnsi="Book Antiqua"/>
                <w:lang w:val="en-US"/>
              </w:rPr>
            </w:pPr>
            <w:r w:rsidRPr="0005045C">
              <w:rPr>
                <w:rFonts w:ascii="Book Antiqua" w:hAnsi="Book Antiqua"/>
                <w:lang w:val="en-US"/>
              </w:rPr>
              <w:t>51 (100.0)</w:t>
            </w:r>
          </w:p>
        </w:tc>
      </w:tr>
    </w:tbl>
    <w:p w14:paraId="132CAA31" w14:textId="6D75E9A6" w:rsidR="00123D3C" w:rsidRPr="0005045C" w:rsidRDefault="00123D3C" w:rsidP="00123D3C">
      <w:pPr>
        <w:spacing w:line="360" w:lineRule="auto"/>
        <w:jc w:val="both"/>
        <w:rPr>
          <w:rFonts w:ascii="Book Antiqua" w:hAnsi="Book Antiqua"/>
        </w:rPr>
      </w:pPr>
      <w:r w:rsidRPr="0005045C">
        <w:rPr>
          <w:rFonts w:ascii="Book Antiqua" w:hAnsi="Book Antiqua"/>
        </w:rPr>
        <w:t xml:space="preserve">LGD: </w:t>
      </w:r>
      <w:r w:rsidR="00916B1F" w:rsidRPr="0005045C">
        <w:rPr>
          <w:rFonts w:ascii="Book Antiqua" w:hAnsi="Book Antiqua"/>
        </w:rPr>
        <w:t xml:space="preserve">Low </w:t>
      </w:r>
      <w:r w:rsidRPr="0005045C">
        <w:rPr>
          <w:rFonts w:ascii="Book Antiqua" w:hAnsi="Book Antiqua"/>
        </w:rPr>
        <w:t>grade dysplasia</w:t>
      </w:r>
      <w:r w:rsidR="00916B1F">
        <w:rPr>
          <w:rFonts w:ascii="Book Antiqua" w:hAnsi="Book Antiqua"/>
        </w:rPr>
        <w:t>.</w:t>
      </w:r>
    </w:p>
    <w:p w14:paraId="47A37954" w14:textId="6E107457" w:rsidR="00123D3C" w:rsidRPr="000A7B95" w:rsidRDefault="00123D3C" w:rsidP="00123D3C">
      <w:pPr>
        <w:spacing w:line="360" w:lineRule="auto"/>
        <w:jc w:val="both"/>
        <w:rPr>
          <w:rFonts w:ascii="Book Antiqua" w:hAnsi="Book Antiqua"/>
        </w:rPr>
      </w:pPr>
      <w:r w:rsidRPr="0005045C">
        <w:rPr>
          <w:rFonts w:ascii="Book Antiqua" w:hAnsi="Book Antiqua"/>
        </w:rPr>
        <w:br w:type="page"/>
      </w:r>
      <w:r w:rsidRPr="0005045C">
        <w:rPr>
          <w:rFonts w:ascii="Book Antiqua" w:hAnsi="Book Antiqua" w:cstheme="minorHAnsi"/>
          <w:b/>
        </w:rPr>
        <w:lastRenderedPageBreak/>
        <w:t>Table 3</w:t>
      </w:r>
      <w:r w:rsidRPr="00302902">
        <w:rPr>
          <w:rFonts w:ascii="Book Antiqua" w:hAnsi="Book Antiqua" w:cstheme="minorHAnsi"/>
          <w:b/>
        </w:rPr>
        <w:t xml:space="preserve"> Diagnostic performances of </w:t>
      </w:r>
      <w:del w:id="686" w:author="yan jiaping" w:date="2024-02-02T14:27:00Z">
        <w:r w:rsidR="00682677" w:rsidDel="00260BC7">
          <w:rPr>
            <w:rFonts w:ascii="Book Antiqua" w:hAnsi="Book Antiqua" w:cstheme="minorHAnsi"/>
            <w:b/>
          </w:rPr>
          <w:delText>A</w:delText>
        </w:r>
        <w:r w:rsidR="000A7B95" w:rsidRPr="00302902" w:rsidDel="00260BC7">
          <w:rPr>
            <w:rFonts w:ascii="Book Antiqua" w:hAnsi="Book Antiqua" w:cstheme="minorHAnsi"/>
            <w:b/>
          </w:rPr>
          <w:delText xml:space="preserve">rtificial </w:delText>
        </w:r>
      </w:del>
      <w:ins w:id="687" w:author="yan jiaping" w:date="2024-02-02T14:27:00Z">
        <w:r w:rsidR="00260BC7">
          <w:rPr>
            <w:rFonts w:ascii="Book Antiqua" w:hAnsi="Book Antiqua" w:cstheme="minorHAnsi"/>
            <w:b/>
          </w:rPr>
          <w:t>a</w:t>
        </w:r>
        <w:r w:rsidR="00260BC7" w:rsidRPr="00302902">
          <w:rPr>
            <w:rFonts w:ascii="Book Antiqua" w:hAnsi="Book Antiqua" w:cstheme="minorHAnsi"/>
            <w:b/>
          </w:rPr>
          <w:t xml:space="preserve">rtificial </w:t>
        </w:r>
      </w:ins>
      <w:del w:id="688" w:author="yan jiaping" w:date="2024-02-02T14:27:00Z">
        <w:r w:rsidR="00682677" w:rsidDel="00260BC7">
          <w:rPr>
            <w:rFonts w:ascii="Book Antiqua" w:hAnsi="Book Antiqua" w:cstheme="minorHAnsi"/>
            <w:b/>
          </w:rPr>
          <w:delText>I</w:delText>
        </w:r>
        <w:r w:rsidR="000A7B95" w:rsidRPr="00302902" w:rsidDel="00260BC7">
          <w:rPr>
            <w:rFonts w:ascii="Book Antiqua" w:hAnsi="Book Antiqua" w:cstheme="minorHAnsi"/>
            <w:b/>
          </w:rPr>
          <w:delText>ntelligence</w:delText>
        </w:r>
        <w:r w:rsidRPr="00302902" w:rsidDel="00260BC7">
          <w:rPr>
            <w:rFonts w:ascii="Book Antiqua" w:hAnsi="Book Antiqua" w:cstheme="minorHAnsi"/>
            <w:b/>
          </w:rPr>
          <w:delText xml:space="preserve"> </w:delText>
        </w:r>
      </w:del>
      <w:ins w:id="689" w:author="yan jiaping" w:date="2024-02-02T14:27:00Z">
        <w:r w:rsidR="00260BC7">
          <w:rPr>
            <w:rFonts w:ascii="Book Antiqua" w:hAnsi="Book Antiqua" w:cstheme="minorHAnsi"/>
            <w:b/>
          </w:rPr>
          <w:t>i</w:t>
        </w:r>
        <w:r w:rsidR="00260BC7" w:rsidRPr="00302902">
          <w:rPr>
            <w:rFonts w:ascii="Book Antiqua" w:hAnsi="Book Antiqua" w:cstheme="minorHAnsi"/>
            <w:b/>
          </w:rPr>
          <w:t xml:space="preserve">ntelligence </w:t>
        </w:r>
      </w:ins>
      <w:r w:rsidRPr="00302902">
        <w:rPr>
          <w:rFonts w:ascii="Book Antiqua" w:hAnsi="Book Antiqua" w:cstheme="minorHAnsi"/>
          <w:b/>
        </w:rPr>
        <w:t xml:space="preserve">for </w:t>
      </w:r>
      <w:proofErr w:type="spellStart"/>
      <w:r w:rsidRPr="00302902">
        <w:rPr>
          <w:rFonts w:ascii="Book Antiqua" w:hAnsi="Book Antiqua" w:cstheme="minorHAnsi"/>
          <w:b/>
        </w:rPr>
        <w:t>ColoRectal</w:t>
      </w:r>
      <w:proofErr w:type="spellEnd"/>
      <w:r w:rsidRPr="00302902">
        <w:rPr>
          <w:rFonts w:ascii="Book Antiqua" w:hAnsi="Book Antiqua" w:cstheme="minorHAnsi"/>
          <w:b/>
        </w:rPr>
        <w:t xml:space="preserve"> </w:t>
      </w:r>
      <w:r w:rsidR="00F22673" w:rsidRPr="00302902">
        <w:rPr>
          <w:rFonts w:ascii="Book Antiqua" w:hAnsi="Book Antiqua" w:cstheme="minorHAnsi"/>
          <w:b/>
        </w:rPr>
        <w:t xml:space="preserve">polyps </w:t>
      </w:r>
      <w:r w:rsidRPr="00302902">
        <w:rPr>
          <w:rFonts w:ascii="Book Antiqua" w:hAnsi="Book Antiqua" w:cstheme="minorHAnsi"/>
          <w:b/>
        </w:rPr>
        <w:t>in dif</w:t>
      </w:r>
      <w:r w:rsidR="000A7B95" w:rsidRPr="00302902">
        <w:rPr>
          <w:rFonts w:ascii="Book Antiqua" w:hAnsi="Book Antiqua" w:cstheme="minorHAnsi"/>
          <w:b/>
        </w:rPr>
        <w:t>ferent image enhancement modes</w:t>
      </w:r>
    </w:p>
    <w:tbl>
      <w:tblPr>
        <w:tblW w:w="9464" w:type="dxa"/>
        <w:tblCellMar>
          <w:left w:w="0" w:type="dxa"/>
          <w:right w:w="0" w:type="dxa"/>
        </w:tblCellMar>
        <w:tblLook w:val="04A0" w:firstRow="1" w:lastRow="0" w:firstColumn="1" w:lastColumn="0" w:noHBand="0" w:noVBand="1"/>
      </w:tblPr>
      <w:tblGrid>
        <w:gridCol w:w="2093"/>
        <w:gridCol w:w="1701"/>
        <w:gridCol w:w="1984"/>
        <w:gridCol w:w="1701"/>
        <w:gridCol w:w="1985"/>
      </w:tblGrid>
      <w:tr w:rsidR="00123D3C" w:rsidRPr="0005045C" w14:paraId="6D05CBAA" w14:textId="77777777" w:rsidTr="004E107B">
        <w:trPr>
          <w:trHeight w:val="306"/>
        </w:trPr>
        <w:tc>
          <w:tcPr>
            <w:tcW w:w="2093" w:type="dxa"/>
            <w:tcBorders>
              <w:top w:val="single" w:sz="8" w:space="0" w:color="000000"/>
              <w:left w:val="nil"/>
              <w:bottom w:val="nil"/>
              <w:right w:val="nil"/>
            </w:tcBorders>
            <w:tcMar>
              <w:top w:w="15" w:type="dxa"/>
              <w:left w:w="108" w:type="dxa"/>
              <w:bottom w:w="0" w:type="dxa"/>
              <w:right w:w="108" w:type="dxa"/>
            </w:tcMar>
            <w:hideMark/>
          </w:tcPr>
          <w:p w14:paraId="657265CD" w14:textId="64D247A0" w:rsidR="00123D3C" w:rsidRPr="0005045C" w:rsidRDefault="00123D3C" w:rsidP="00777C8D">
            <w:pPr>
              <w:spacing w:line="360" w:lineRule="auto"/>
              <w:jc w:val="both"/>
              <w:rPr>
                <w:rFonts w:ascii="Book Antiqua" w:hAnsi="Book Antiqua" w:cstheme="minorHAnsi"/>
              </w:rPr>
            </w:pPr>
          </w:p>
        </w:tc>
        <w:tc>
          <w:tcPr>
            <w:tcW w:w="7371" w:type="dxa"/>
            <w:gridSpan w:val="4"/>
            <w:tcBorders>
              <w:top w:val="single" w:sz="8" w:space="0" w:color="000000"/>
              <w:left w:val="nil"/>
              <w:bottom w:val="single" w:sz="4" w:space="0" w:color="auto"/>
              <w:right w:val="nil"/>
            </w:tcBorders>
            <w:tcMar>
              <w:top w:w="15" w:type="dxa"/>
              <w:left w:w="108" w:type="dxa"/>
              <w:bottom w:w="0" w:type="dxa"/>
              <w:right w:w="108" w:type="dxa"/>
            </w:tcMar>
            <w:hideMark/>
          </w:tcPr>
          <w:p w14:paraId="70B864F4" w14:textId="31615AE8" w:rsidR="00123D3C" w:rsidRPr="004717E3" w:rsidRDefault="00123D3C" w:rsidP="00777C8D">
            <w:pPr>
              <w:spacing w:line="360" w:lineRule="auto"/>
              <w:jc w:val="both"/>
              <w:rPr>
                <w:rFonts w:ascii="Book Antiqua" w:hAnsi="Book Antiqua" w:cstheme="minorHAnsi"/>
                <w:b/>
              </w:rPr>
            </w:pPr>
            <w:r w:rsidRPr="004717E3">
              <w:rPr>
                <w:rFonts w:ascii="Book Antiqua" w:hAnsi="Book Antiqua" w:cstheme="minorHAnsi"/>
                <w:b/>
                <w:bCs/>
              </w:rPr>
              <w:t>AI4CRP (</w:t>
            </w:r>
            <w:del w:id="690" w:author="yan jiaping" w:date="2024-02-02T14:26:00Z">
              <w:r w:rsidRPr="004717E3" w:rsidDel="00260BC7">
                <w:rPr>
                  <w:rFonts w:ascii="Book Antiqua" w:hAnsi="Book Antiqua" w:cstheme="minorHAnsi"/>
                  <w:b/>
                  <w:bCs/>
                  <w:i/>
                </w:rPr>
                <w:delText>N</w:delText>
              </w:r>
              <w:r w:rsidR="004E107B" w:rsidRPr="004717E3" w:rsidDel="00260BC7">
                <w:rPr>
                  <w:rFonts w:ascii="Book Antiqua" w:hAnsi="Book Antiqua" w:cstheme="minorHAnsi"/>
                  <w:b/>
                  <w:bCs/>
                </w:rPr>
                <w:delText xml:space="preserve"> </w:delText>
              </w:r>
            </w:del>
            <w:ins w:id="691" w:author="yan jiaping" w:date="2024-02-02T14:26:00Z">
              <w:r w:rsidR="00260BC7">
                <w:rPr>
                  <w:rFonts w:ascii="Book Antiqua" w:hAnsi="Book Antiqua" w:cstheme="minorHAnsi"/>
                  <w:b/>
                  <w:bCs/>
                  <w:i/>
                </w:rPr>
                <w:t>n</w:t>
              </w:r>
              <w:r w:rsidR="00260BC7" w:rsidRPr="004717E3">
                <w:rPr>
                  <w:rFonts w:ascii="Book Antiqua" w:hAnsi="Book Antiqua" w:cstheme="minorHAnsi"/>
                  <w:b/>
                  <w:bCs/>
                </w:rPr>
                <w:t xml:space="preserve"> </w:t>
              </w:r>
            </w:ins>
            <w:r w:rsidRPr="004717E3">
              <w:rPr>
                <w:rFonts w:ascii="Book Antiqua" w:hAnsi="Book Antiqua" w:cstheme="minorHAnsi"/>
                <w:b/>
                <w:bCs/>
              </w:rPr>
              <w:t>=</w:t>
            </w:r>
            <w:r w:rsidR="004E107B" w:rsidRPr="004717E3">
              <w:rPr>
                <w:rFonts w:ascii="Book Antiqua" w:hAnsi="Book Antiqua" w:cstheme="minorHAnsi"/>
                <w:b/>
                <w:bCs/>
              </w:rPr>
              <w:t xml:space="preserve"> </w:t>
            </w:r>
            <w:r w:rsidRPr="004717E3">
              <w:rPr>
                <w:rFonts w:ascii="Book Antiqua" w:hAnsi="Book Antiqua" w:cstheme="minorHAnsi"/>
                <w:b/>
                <w:bCs/>
              </w:rPr>
              <w:t>51)</w:t>
            </w:r>
          </w:p>
        </w:tc>
      </w:tr>
      <w:tr w:rsidR="00123D3C" w:rsidRPr="0005045C" w14:paraId="66CB4003" w14:textId="77777777" w:rsidTr="004E107B">
        <w:trPr>
          <w:trHeight w:val="308"/>
        </w:trPr>
        <w:tc>
          <w:tcPr>
            <w:tcW w:w="2093" w:type="dxa"/>
            <w:tcBorders>
              <w:top w:val="nil"/>
              <w:left w:val="nil"/>
              <w:bottom w:val="single" w:sz="8" w:space="0" w:color="000000"/>
              <w:right w:val="nil"/>
            </w:tcBorders>
            <w:tcMar>
              <w:top w:w="15" w:type="dxa"/>
              <w:left w:w="108" w:type="dxa"/>
              <w:bottom w:w="0" w:type="dxa"/>
              <w:right w:w="108" w:type="dxa"/>
            </w:tcMar>
            <w:hideMark/>
          </w:tcPr>
          <w:p w14:paraId="12632FAC" w14:textId="7212A15C" w:rsidR="00123D3C" w:rsidRPr="0005045C" w:rsidRDefault="00123D3C" w:rsidP="00777C8D">
            <w:pPr>
              <w:spacing w:line="360" w:lineRule="auto"/>
              <w:jc w:val="both"/>
              <w:rPr>
                <w:rFonts w:ascii="Book Antiqua" w:hAnsi="Book Antiqua" w:cstheme="minorHAnsi"/>
              </w:rPr>
            </w:pPr>
          </w:p>
        </w:tc>
        <w:tc>
          <w:tcPr>
            <w:tcW w:w="1701" w:type="dxa"/>
            <w:tcBorders>
              <w:top w:val="single" w:sz="4" w:space="0" w:color="auto"/>
              <w:left w:val="nil"/>
              <w:bottom w:val="single" w:sz="8" w:space="0" w:color="000000"/>
              <w:right w:val="nil"/>
            </w:tcBorders>
            <w:tcMar>
              <w:top w:w="15" w:type="dxa"/>
              <w:left w:w="108" w:type="dxa"/>
              <w:bottom w:w="0" w:type="dxa"/>
              <w:right w:w="108" w:type="dxa"/>
            </w:tcMar>
            <w:hideMark/>
          </w:tcPr>
          <w:p w14:paraId="02289728" w14:textId="02F219DC" w:rsidR="00123D3C" w:rsidRPr="004717E3" w:rsidRDefault="003C3D25" w:rsidP="00777C8D">
            <w:pPr>
              <w:spacing w:line="360" w:lineRule="auto"/>
              <w:jc w:val="both"/>
              <w:rPr>
                <w:rFonts w:ascii="Book Antiqua" w:hAnsi="Book Antiqua" w:cstheme="minorHAnsi"/>
                <w:b/>
              </w:rPr>
            </w:pPr>
            <w:r>
              <w:rPr>
                <w:rFonts w:ascii="Book Antiqua" w:hAnsi="Book Antiqua" w:cstheme="minorHAnsi"/>
                <w:b/>
              </w:rPr>
              <w:t>BLI, % (95%</w:t>
            </w:r>
            <w:r w:rsidR="00123D3C" w:rsidRPr="004717E3">
              <w:rPr>
                <w:rFonts w:ascii="Book Antiqua" w:hAnsi="Book Antiqua" w:cstheme="minorHAnsi"/>
                <w:b/>
              </w:rPr>
              <w:t>CI)</w:t>
            </w:r>
          </w:p>
        </w:tc>
        <w:tc>
          <w:tcPr>
            <w:tcW w:w="1984" w:type="dxa"/>
            <w:tcBorders>
              <w:top w:val="single" w:sz="4" w:space="0" w:color="auto"/>
              <w:left w:val="nil"/>
              <w:bottom w:val="single" w:sz="8" w:space="0" w:color="000000"/>
              <w:right w:val="nil"/>
            </w:tcBorders>
            <w:tcMar>
              <w:top w:w="15" w:type="dxa"/>
              <w:left w:w="108" w:type="dxa"/>
              <w:bottom w:w="0" w:type="dxa"/>
              <w:right w:w="108" w:type="dxa"/>
            </w:tcMar>
            <w:hideMark/>
          </w:tcPr>
          <w:p w14:paraId="6A3B7973" w14:textId="74F9223A" w:rsidR="00123D3C" w:rsidRPr="004717E3" w:rsidRDefault="003C3D25" w:rsidP="00777C8D">
            <w:pPr>
              <w:spacing w:line="360" w:lineRule="auto"/>
              <w:jc w:val="both"/>
              <w:rPr>
                <w:rFonts w:ascii="Book Antiqua" w:hAnsi="Book Antiqua" w:cstheme="minorHAnsi"/>
                <w:b/>
              </w:rPr>
            </w:pPr>
            <w:r>
              <w:rPr>
                <w:rFonts w:ascii="Book Antiqua" w:hAnsi="Book Antiqua" w:cstheme="minorHAnsi"/>
                <w:b/>
              </w:rPr>
              <w:t>HDWL, % (95%</w:t>
            </w:r>
            <w:r w:rsidR="00123D3C" w:rsidRPr="004717E3">
              <w:rPr>
                <w:rFonts w:ascii="Book Antiqua" w:hAnsi="Book Antiqua" w:cstheme="minorHAnsi"/>
                <w:b/>
              </w:rPr>
              <w:t>CI)</w:t>
            </w:r>
          </w:p>
        </w:tc>
        <w:tc>
          <w:tcPr>
            <w:tcW w:w="1701" w:type="dxa"/>
            <w:tcBorders>
              <w:top w:val="single" w:sz="4" w:space="0" w:color="auto"/>
              <w:left w:val="nil"/>
              <w:bottom w:val="single" w:sz="8" w:space="0" w:color="000000"/>
              <w:right w:val="nil"/>
            </w:tcBorders>
            <w:tcMar>
              <w:top w:w="15" w:type="dxa"/>
              <w:left w:w="108" w:type="dxa"/>
              <w:bottom w:w="0" w:type="dxa"/>
              <w:right w:w="108" w:type="dxa"/>
            </w:tcMar>
            <w:hideMark/>
          </w:tcPr>
          <w:p w14:paraId="06AF1929" w14:textId="4CE8FA47" w:rsidR="00123D3C" w:rsidRPr="004717E3" w:rsidRDefault="003C3D25" w:rsidP="00777C8D">
            <w:pPr>
              <w:spacing w:line="360" w:lineRule="auto"/>
              <w:jc w:val="both"/>
              <w:rPr>
                <w:rFonts w:ascii="Book Antiqua" w:hAnsi="Book Antiqua" w:cstheme="minorHAnsi"/>
                <w:b/>
              </w:rPr>
            </w:pPr>
            <w:r>
              <w:rPr>
                <w:rFonts w:ascii="Book Antiqua" w:hAnsi="Book Antiqua" w:cstheme="minorHAnsi"/>
                <w:b/>
              </w:rPr>
              <w:t>LCI, % (95%</w:t>
            </w:r>
            <w:r w:rsidR="00123D3C" w:rsidRPr="004717E3">
              <w:rPr>
                <w:rFonts w:ascii="Book Antiqua" w:hAnsi="Book Antiqua" w:cstheme="minorHAnsi"/>
                <w:b/>
              </w:rPr>
              <w:t>CI)</w:t>
            </w:r>
          </w:p>
        </w:tc>
        <w:tc>
          <w:tcPr>
            <w:tcW w:w="1985" w:type="dxa"/>
            <w:tcBorders>
              <w:top w:val="single" w:sz="4" w:space="0" w:color="auto"/>
              <w:left w:val="nil"/>
              <w:bottom w:val="single" w:sz="8" w:space="0" w:color="000000"/>
              <w:right w:val="nil"/>
            </w:tcBorders>
            <w:tcMar>
              <w:top w:w="15" w:type="dxa"/>
              <w:left w:w="108" w:type="dxa"/>
              <w:bottom w:w="0" w:type="dxa"/>
              <w:right w:w="108" w:type="dxa"/>
            </w:tcMar>
            <w:hideMark/>
          </w:tcPr>
          <w:p w14:paraId="0664DEFD" w14:textId="5AB0D4E4" w:rsidR="00123D3C" w:rsidRPr="004717E3" w:rsidRDefault="003C3D25" w:rsidP="00777C8D">
            <w:pPr>
              <w:spacing w:line="360" w:lineRule="auto"/>
              <w:jc w:val="both"/>
              <w:rPr>
                <w:rFonts w:ascii="Book Antiqua" w:hAnsi="Book Antiqua" w:cstheme="minorHAnsi"/>
                <w:b/>
              </w:rPr>
            </w:pPr>
            <w:r>
              <w:rPr>
                <w:rFonts w:ascii="Book Antiqua" w:hAnsi="Book Antiqua" w:cstheme="minorHAnsi"/>
                <w:b/>
              </w:rPr>
              <w:t>Multimodal imaging, % (95%</w:t>
            </w:r>
            <w:r w:rsidR="00123D3C" w:rsidRPr="004717E3">
              <w:rPr>
                <w:rFonts w:ascii="Book Antiqua" w:hAnsi="Book Antiqua" w:cstheme="minorHAnsi"/>
                <w:b/>
              </w:rPr>
              <w:t>CI)</w:t>
            </w:r>
          </w:p>
        </w:tc>
      </w:tr>
      <w:tr w:rsidR="00123D3C" w:rsidRPr="0005045C" w14:paraId="0E7CAFDB" w14:textId="77777777" w:rsidTr="00777C8D">
        <w:trPr>
          <w:trHeight w:val="308"/>
        </w:trPr>
        <w:tc>
          <w:tcPr>
            <w:tcW w:w="2093" w:type="dxa"/>
            <w:tcMar>
              <w:top w:w="15" w:type="dxa"/>
              <w:left w:w="108" w:type="dxa"/>
              <w:bottom w:w="0" w:type="dxa"/>
              <w:right w:w="108" w:type="dxa"/>
            </w:tcMar>
            <w:hideMark/>
          </w:tcPr>
          <w:p w14:paraId="1E63A475" w14:textId="77777777" w:rsidR="00123D3C" w:rsidRPr="0005045C" w:rsidRDefault="00123D3C" w:rsidP="00777C8D">
            <w:pPr>
              <w:spacing w:line="360" w:lineRule="auto"/>
              <w:jc w:val="both"/>
              <w:rPr>
                <w:rFonts w:ascii="Book Antiqua" w:hAnsi="Book Antiqua" w:cstheme="minorHAnsi"/>
              </w:rPr>
            </w:pPr>
            <w:r w:rsidRPr="0005045C">
              <w:rPr>
                <w:rFonts w:ascii="Book Antiqua" w:hAnsi="Book Antiqua" w:cstheme="minorHAnsi"/>
              </w:rPr>
              <w:t>Sensitivity</w:t>
            </w:r>
          </w:p>
        </w:tc>
        <w:tc>
          <w:tcPr>
            <w:tcW w:w="1701" w:type="dxa"/>
            <w:tcMar>
              <w:top w:w="15" w:type="dxa"/>
              <w:left w:w="108" w:type="dxa"/>
              <w:bottom w:w="0" w:type="dxa"/>
              <w:right w:w="108" w:type="dxa"/>
            </w:tcMar>
            <w:hideMark/>
          </w:tcPr>
          <w:p w14:paraId="6FA8EF86" w14:textId="77777777" w:rsidR="00123D3C" w:rsidRPr="0005045C" w:rsidRDefault="00123D3C" w:rsidP="00777C8D">
            <w:pPr>
              <w:spacing w:line="360" w:lineRule="auto"/>
              <w:jc w:val="both"/>
              <w:rPr>
                <w:rFonts w:ascii="Book Antiqua" w:hAnsi="Book Antiqua" w:cstheme="minorHAnsi"/>
              </w:rPr>
            </w:pPr>
            <w:r w:rsidRPr="0005045C">
              <w:rPr>
                <w:rFonts w:ascii="Book Antiqua" w:hAnsi="Book Antiqua" w:cstheme="minorHAnsi"/>
              </w:rPr>
              <w:t>82.1 (0.66-0.92)</w:t>
            </w:r>
          </w:p>
        </w:tc>
        <w:tc>
          <w:tcPr>
            <w:tcW w:w="1984" w:type="dxa"/>
            <w:tcMar>
              <w:top w:w="15" w:type="dxa"/>
              <w:left w:w="108" w:type="dxa"/>
              <w:bottom w:w="0" w:type="dxa"/>
              <w:right w:w="108" w:type="dxa"/>
            </w:tcMar>
            <w:hideMark/>
          </w:tcPr>
          <w:p w14:paraId="3EF9CB69" w14:textId="77777777" w:rsidR="00123D3C" w:rsidRPr="0005045C" w:rsidRDefault="00123D3C" w:rsidP="00777C8D">
            <w:pPr>
              <w:spacing w:line="360" w:lineRule="auto"/>
              <w:jc w:val="both"/>
              <w:rPr>
                <w:rFonts w:ascii="Book Antiqua" w:hAnsi="Book Antiqua" w:cstheme="minorHAnsi"/>
              </w:rPr>
            </w:pPr>
            <w:r w:rsidRPr="0005045C">
              <w:rPr>
                <w:rFonts w:ascii="Book Antiqua" w:hAnsi="Book Antiqua" w:cstheme="minorHAnsi"/>
              </w:rPr>
              <w:t>59.0 (0.42-0.74)</w:t>
            </w:r>
          </w:p>
        </w:tc>
        <w:tc>
          <w:tcPr>
            <w:tcW w:w="1701" w:type="dxa"/>
            <w:tcMar>
              <w:top w:w="15" w:type="dxa"/>
              <w:left w:w="108" w:type="dxa"/>
              <w:bottom w:w="0" w:type="dxa"/>
              <w:right w:w="108" w:type="dxa"/>
            </w:tcMar>
            <w:hideMark/>
          </w:tcPr>
          <w:p w14:paraId="0FFD4BFF" w14:textId="77777777" w:rsidR="00123D3C" w:rsidRPr="0005045C" w:rsidRDefault="00123D3C" w:rsidP="00777C8D">
            <w:pPr>
              <w:spacing w:line="360" w:lineRule="auto"/>
              <w:jc w:val="both"/>
              <w:rPr>
                <w:rFonts w:ascii="Book Antiqua" w:hAnsi="Book Antiqua" w:cstheme="minorHAnsi"/>
              </w:rPr>
            </w:pPr>
            <w:r w:rsidRPr="0005045C">
              <w:rPr>
                <w:rFonts w:ascii="Book Antiqua" w:hAnsi="Book Antiqua" w:cstheme="minorHAnsi"/>
              </w:rPr>
              <w:t>76.9 (0.60-0.88)</w:t>
            </w:r>
          </w:p>
        </w:tc>
        <w:tc>
          <w:tcPr>
            <w:tcW w:w="1985" w:type="dxa"/>
            <w:tcMar>
              <w:top w:w="15" w:type="dxa"/>
              <w:left w:w="108" w:type="dxa"/>
              <w:bottom w:w="0" w:type="dxa"/>
              <w:right w:w="108" w:type="dxa"/>
            </w:tcMar>
            <w:hideMark/>
          </w:tcPr>
          <w:p w14:paraId="035928BE" w14:textId="77777777" w:rsidR="00123D3C" w:rsidRPr="0005045C" w:rsidRDefault="00123D3C" w:rsidP="00777C8D">
            <w:pPr>
              <w:spacing w:line="360" w:lineRule="auto"/>
              <w:jc w:val="both"/>
              <w:rPr>
                <w:rFonts w:ascii="Book Antiqua" w:hAnsi="Book Antiqua" w:cstheme="minorHAnsi"/>
              </w:rPr>
            </w:pPr>
            <w:r w:rsidRPr="0005045C">
              <w:rPr>
                <w:rFonts w:ascii="Book Antiqua" w:hAnsi="Book Antiqua" w:cstheme="minorHAnsi"/>
              </w:rPr>
              <w:t>71.8 (0.55-0.84)</w:t>
            </w:r>
          </w:p>
        </w:tc>
      </w:tr>
      <w:tr w:rsidR="00123D3C" w:rsidRPr="0005045C" w14:paraId="60221F2B" w14:textId="77777777" w:rsidTr="00777C8D">
        <w:trPr>
          <w:trHeight w:val="308"/>
        </w:trPr>
        <w:tc>
          <w:tcPr>
            <w:tcW w:w="2093" w:type="dxa"/>
            <w:tcMar>
              <w:top w:w="15" w:type="dxa"/>
              <w:left w:w="108" w:type="dxa"/>
              <w:bottom w:w="0" w:type="dxa"/>
              <w:right w:w="108" w:type="dxa"/>
            </w:tcMar>
            <w:hideMark/>
          </w:tcPr>
          <w:p w14:paraId="60732C30" w14:textId="77777777" w:rsidR="00123D3C" w:rsidRPr="0005045C" w:rsidRDefault="00123D3C" w:rsidP="00777C8D">
            <w:pPr>
              <w:spacing w:line="360" w:lineRule="auto"/>
              <w:jc w:val="both"/>
              <w:rPr>
                <w:rFonts w:ascii="Book Antiqua" w:hAnsi="Book Antiqua" w:cstheme="minorHAnsi"/>
              </w:rPr>
            </w:pPr>
            <w:r w:rsidRPr="0005045C">
              <w:rPr>
                <w:rFonts w:ascii="Book Antiqua" w:hAnsi="Book Antiqua" w:cstheme="minorHAnsi"/>
              </w:rPr>
              <w:t>Specificity</w:t>
            </w:r>
          </w:p>
        </w:tc>
        <w:tc>
          <w:tcPr>
            <w:tcW w:w="1701" w:type="dxa"/>
            <w:tcMar>
              <w:top w:w="15" w:type="dxa"/>
              <w:left w:w="108" w:type="dxa"/>
              <w:bottom w:w="0" w:type="dxa"/>
              <w:right w:w="108" w:type="dxa"/>
            </w:tcMar>
            <w:hideMark/>
          </w:tcPr>
          <w:p w14:paraId="3D732027" w14:textId="77777777" w:rsidR="00123D3C" w:rsidRPr="0005045C" w:rsidRDefault="00123D3C" w:rsidP="00777C8D">
            <w:pPr>
              <w:spacing w:line="360" w:lineRule="auto"/>
              <w:jc w:val="both"/>
              <w:rPr>
                <w:rFonts w:ascii="Book Antiqua" w:hAnsi="Book Antiqua" w:cstheme="minorHAnsi"/>
              </w:rPr>
            </w:pPr>
            <w:r w:rsidRPr="0005045C">
              <w:rPr>
                <w:rFonts w:ascii="Book Antiqua" w:hAnsi="Book Antiqua" w:cstheme="minorHAnsi"/>
              </w:rPr>
              <w:t>75.0 (0.43-0.93)</w:t>
            </w:r>
          </w:p>
        </w:tc>
        <w:tc>
          <w:tcPr>
            <w:tcW w:w="1984" w:type="dxa"/>
            <w:tcMar>
              <w:top w:w="15" w:type="dxa"/>
              <w:left w:w="108" w:type="dxa"/>
              <w:bottom w:w="0" w:type="dxa"/>
              <w:right w:w="108" w:type="dxa"/>
            </w:tcMar>
            <w:hideMark/>
          </w:tcPr>
          <w:p w14:paraId="04A55588" w14:textId="77777777" w:rsidR="00123D3C" w:rsidRPr="0005045C" w:rsidRDefault="00123D3C" w:rsidP="00777C8D">
            <w:pPr>
              <w:spacing w:line="360" w:lineRule="auto"/>
              <w:jc w:val="both"/>
              <w:rPr>
                <w:rFonts w:ascii="Book Antiqua" w:hAnsi="Book Antiqua" w:cstheme="minorHAnsi"/>
              </w:rPr>
            </w:pPr>
            <w:r w:rsidRPr="0005045C">
              <w:rPr>
                <w:rFonts w:ascii="Book Antiqua" w:hAnsi="Book Antiqua" w:cstheme="minorHAnsi"/>
              </w:rPr>
              <w:t>91.7 (0.60-1.00)</w:t>
            </w:r>
          </w:p>
        </w:tc>
        <w:tc>
          <w:tcPr>
            <w:tcW w:w="1701" w:type="dxa"/>
            <w:tcMar>
              <w:top w:w="15" w:type="dxa"/>
              <w:left w:w="108" w:type="dxa"/>
              <w:bottom w:w="0" w:type="dxa"/>
              <w:right w:w="108" w:type="dxa"/>
            </w:tcMar>
            <w:hideMark/>
          </w:tcPr>
          <w:p w14:paraId="55CF0252" w14:textId="77777777" w:rsidR="00123D3C" w:rsidRPr="0005045C" w:rsidRDefault="00123D3C" w:rsidP="00777C8D">
            <w:pPr>
              <w:spacing w:line="360" w:lineRule="auto"/>
              <w:jc w:val="both"/>
              <w:rPr>
                <w:rFonts w:ascii="Book Antiqua" w:hAnsi="Book Antiqua" w:cstheme="minorHAnsi"/>
              </w:rPr>
            </w:pPr>
            <w:r w:rsidRPr="0005045C">
              <w:rPr>
                <w:rFonts w:ascii="Book Antiqua" w:hAnsi="Book Antiqua" w:cstheme="minorHAnsi"/>
              </w:rPr>
              <w:t>83.3 (0.51-0.97)</w:t>
            </w:r>
          </w:p>
        </w:tc>
        <w:tc>
          <w:tcPr>
            <w:tcW w:w="1985" w:type="dxa"/>
            <w:tcMar>
              <w:top w:w="15" w:type="dxa"/>
              <w:left w:w="108" w:type="dxa"/>
              <w:bottom w:w="0" w:type="dxa"/>
              <w:right w:w="108" w:type="dxa"/>
            </w:tcMar>
            <w:hideMark/>
          </w:tcPr>
          <w:p w14:paraId="0198DB4F" w14:textId="77777777" w:rsidR="00123D3C" w:rsidRPr="0005045C" w:rsidRDefault="00123D3C" w:rsidP="00777C8D">
            <w:pPr>
              <w:spacing w:line="360" w:lineRule="auto"/>
              <w:jc w:val="both"/>
              <w:rPr>
                <w:rFonts w:ascii="Book Antiqua" w:hAnsi="Book Antiqua" w:cstheme="minorHAnsi"/>
              </w:rPr>
            </w:pPr>
            <w:r w:rsidRPr="0005045C">
              <w:rPr>
                <w:rFonts w:ascii="Book Antiqua" w:hAnsi="Book Antiqua" w:cstheme="minorHAnsi"/>
              </w:rPr>
              <w:t>91.7 (0.60-1.00)</w:t>
            </w:r>
          </w:p>
        </w:tc>
      </w:tr>
      <w:tr w:rsidR="00123D3C" w:rsidRPr="0005045C" w14:paraId="2099D175" w14:textId="77777777" w:rsidTr="00777C8D">
        <w:trPr>
          <w:trHeight w:val="308"/>
        </w:trPr>
        <w:tc>
          <w:tcPr>
            <w:tcW w:w="2093" w:type="dxa"/>
            <w:tcMar>
              <w:top w:w="15" w:type="dxa"/>
              <w:left w:w="108" w:type="dxa"/>
              <w:bottom w:w="0" w:type="dxa"/>
              <w:right w:w="108" w:type="dxa"/>
            </w:tcMar>
            <w:hideMark/>
          </w:tcPr>
          <w:p w14:paraId="18129AAD" w14:textId="77777777" w:rsidR="00123D3C" w:rsidRPr="0005045C" w:rsidRDefault="00123D3C" w:rsidP="00777C8D">
            <w:pPr>
              <w:spacing w:line="360" w:lineRule="auto"/>
              <w:jc w:val="both"/>
              <w:rPr>
                <w:rFonts w:ascii="Book Antiqua" w:hAnsi="Book Antiqua" w:cstheme="minorHAnsi"/>
              </w:rPr>
            </w:pPr>
            <w:r w:rsidRPr="0005045C">
              <w:rPr>
                <w:rFonts w:ascii="Book Antiqua" w:hAnsi="Book Antiqua" w:cstheme="minorHAnsi"/>
              </w:rPr>
              <w:t>PPV</w:t>
            </w:r>
          </w:p>
        </w:tc>
        <w:tc>
          <w:tcPr>
            <w:tcW w:w="1701" w:type="dxa"/>
            <w:tcMar>
              <w:top w:w="15" w:type="dxa"/>
              <w:left w:w="108" w:type="dxa"/>
              <w:bottom w:w="0" w:type="dxa"/>
              <w:right w:w="108" w:type="dxa"/>
            </w:tcMar>
            <w:hideMark/>
          </w:tcPr>
          <w:p w14:paraId="1CC4ACED" w14:textId="77777777" w:rsidR="00123D3C" w:rsidRPr="0005045C" w:rsidRDefault="00123D3C" w:rsidP="00777C8D">
            <w:pPr>
              <w:spacing w:line="360" w:lineRule="auto"/>
              <w:jc w:val="both"/>
              <w:rPr>
                <w:rFonts w:ascii="Book Antiqua" w:hAnsi="Book Antiqua" w:cstheme="minorHAnsi"/>
              </w:rPr>
            </w:pPr>
            <w:r w:rsidRPr="0005045C">
              <w:rPr>
                <w:rFonts w:ascii="Book Antiqua" w:hAnsi="Book Antiqua" w:cstheme="minorHAnsi"/>
              </w:rPr>
              <w:t>91.4 (0.76-0.98)</w:t>
            </w:r>
          </w:p>
        </w:tc>
        <w:tc>
          <w:tcPr>
            <w:tcW w:w="1984" w:type="dxa"/>
            <w:tcMar>
              <w:top w:w="15" w:type="dxa"/>
              <w:left w:w="108" w:type="dxa"/>
              <w:bottom w:w="0" w:type="dxa"/>
              <w:right w:w="108" w:type="dxa"/>
            </w:tcMar>
            <w:hideMark/>
          </w:tcPr>
          <w:p w14:paraId="402ABDEA" w14:textId="77777777" w:rsidR="00123D3C" w:rsidRPr="0005045C" w:rsidRDefault="00123D3C" w:rsidP="00777C8D">
            <w:pPr>
              <w:spacing w:line="360" w:lineRule="auto"/>
              <w:jc w:val="both"/>
              <w:rPr>
                <w:rFonts w:ascii="Book Antiqua" w:hAnsi="Book Antiqua" w:cstheme="minorHAnsi"/>
              </w:rPr>
            </w:pPr>
            <w:r w:rsidRPr="0005045C">
              <w:rPr>
                <w:rFonts w:ascii="Book Antiqua" w:hAnsi="Book Antiqua" w:cstheme="minorHAnsi"/>
              </w:rPr>
              <w:t>95.8 (0.77-1.00)</w:t>
            </w:r>
          </w:p>
        </w:tc>
        <w:tc>
          <w:tcPr>
            <w:tcW w:w="1701" w:type="dxa"/>
            <w:tcMar>
              <w:top w:w="15" w:type="dxa"/>
              <w:left w:w="108" w:type="dxa"/>
              <w:bottom w:w="0" w:type="dxa"/>
              <w:right w:w="108" w:type="dxa"/>
            </w:tcMar>
            <w:hideMark/>
          </w:tcPr>
          <w:p w14:paraId="42C48E3A" w14:textId="77777777" w:rsidR="00123D3C" w:rsidRPr="0005045C" w:rsidRDefault="00123D3C" w:rsidP="00777C8D">
            <w:pPr>
              <w:spacing w:line="360" w:lineRule="auto"/>
              <w:jc w:val="both"/>
              <w:rPr>
                <w:rFonts w:ascii="Book Antiqua" w:hAnsi="Book Antiqua" w:cstheme="minorHAnsi"/>
              </w:rPr>
            </w:pPr>
            <w:r w:rsidRPr="0005045C">
              <w:rPr>
                <w:rFonts w:ascii="Book Antiqua" w:hAnsi="Book Antiqua" w:cstheme="minorHAnsi"/>
              </w:rPr>
              <w:t>93.8 (0.78-0.99)</w:t>
            </w:r>
          </w:p>
        </w:tc>
        <w:tc>
          <w:tcPr>
            <w:tcW w:w="1985" w:type="dxa"/>
            <w:tcMar>
              <w:top w:w="15" w:type="dxa"/>
              <w:left w:w="108" w:type="dxa"/>
              <w:bottom w:w="0" w:type="dxa"/>
              <w:right w:w="108" w:type="dxa"/>
            </w:tcMar>
            <w:hideMark/>
          </w:tcPr>
          <w:p w14:paraId="09912735" w14:textId="77777777" w:rsidR="00123D3C" w:rsidRPr="0005045C" w:rsidRDefault="00123D3C" w:rsidP="00777C8D">
            <w:pPr>
              <w:spacing w:line="360" w:lineRule="auto"/>
              <w:jc w:val="both"/>
              <w:rPr>
                <w:rFonts w:ascii="Book Antiqua" w:hAnsi="Book Antiqua" w:cstheme="minorHAnsi"/>
              </w:rPr>
            </w:pPr>
            <w:r w:rsidRPr="0005045C">
              <w:rPr>
                <w:rFonts w:ascii="Book Antiqua" w:hAnsi="Book Antiqua" w:cstheme="minorHAnsi"/>
              </w:rPr>
              <w:t>96.6 (0.80-1.00)</w:t>
            </w:r>
          </w:p>
        </w:tc>
      </w:tr>
      <w:tr w:rsidR="00123D3C" w:rsidRPr="0005045C" w14:paraId="52A4850F" w14:textId="77777777" w:rsidTr="00777C8D">
        <w:trPr>
          <w:trHeight w:val="308"/>
        </w:trPr>
        <w:tc>
          <w:tcPr>
            <w:tcW w:w="2093" w:type="dxa"/>
            <w:tcMar>
              <w:top w:w="15" w:type="dxa"/>
              <w:left w:w="108" w:type="dxa"/>
              <w:bottom w:w="0" w:type="dxa"/>
              <w:right w:w="108" w:type="dxa"/>
            </w:tcMar>
            <w:hideMark/>
          </w:tcPr>
          <w:p w14:paraId="480527A1" w14:textId="77777777" w:rsidR="00123D3C" w:rsidRPr="0005045C" w:rsidRDefault="00123D3C" w:rsidP="00777C8D">
            <w:pPr>
              <w:spacing w:line="360" w:lineRule="auto"/>
              <w:jc w:val="both"/>
              <w:rPr>
                <w:rFonts w:ascii="Book Antiqua" w:hAnsi="Book Antiqua" w:cstheme="minorHAnsi"/>
              </w:rPr>
            </w:pPr>
            <w:r w:rsidRPr="0005045C">
              <w:rPr>
                <w:rFonts w:ascii="Book Antiqua" w:hAnsi="Book Antiqua" w:cstheme="minorHAnsi"/>
              </w:rPr>
              <w:t>NPV</w:t>
            </w:r>
          </w:p>
        </w:tc>
        <w:tc>
          <w:tcPr>
            <w:tcW w:w="1701" w:type="dxa"/>
            <w:tcMar>
              <w:top w:w="15" w:type="dxa"/>
              <w:left w:w="108" w:type="dxa"/>
              <w:bottom w:w="0" w:type="dxa"/>
              <w:right w:w="108" w:type="dxa"/>
            </w:tcMar>
            <w:hideMark/>
          </w:tcPr>
          <w:p w14:paraId="08CE3930" w14:textId="77777777" w:rsidR="00123D3C" w:rsidRPr="0005045C" w:rsidRDefault="00123D3C" w:rsidP="00777C8D">
            <w:pPr>
              <w:spacing w:line="360" w:lineRule="auto"/>
              <w:jc w:val="both"/>
              <w:rPr>
                <w:rFonts w:ascii="Book Antiqua" w:hAnsi="Book Antiqua" w:cstheme="minorHAnsi"/>
              </w:rPr>
            </w:pPr>
            <w:r w:rsidRPr="0005045C">
              <w:rPr>
                <w:rFonts w:ascii="Book Antiqua" w:hAnsi="Book Antiqua" w:cstheme="minorHAnsi"/>
              </w:rPr>
              <w:t>56.3 (0.31-0.79)</w:t>
            </w:r>
          </w:p>
        </w:tc>
        <w:tc>
          <w:tcPr>
            <w:tcW w:w="1984" w:type="dxa"/>
            <w:tcMar>
              <w:top w:w="15" w:type="dxa"/>
              <w:left w:w="108" w:type="dxa"/>
              <w:bottom w:w="0" w:type="dxa"/>
              <w:right w:w="108" w:type="dxa"/>
            </w:tcMar>
            <w:hideMark/>
          </w:tcPr>
          <w:p w14:paraId="6A7496EA" w14:textId="77777777" w:rsidR="00123D3C" w:rsidRPr="0005045C" w:rsidRDefault="00123D3C" w:rsidP="00777C8D">
            <w:pPr>
              <w:spacing w:line="360" w:lineRule="auto"/>
              <w:jc w:val="both"/>
              <w:rPr>
                <w:rFonts w:ascii="Book Antiqua" w:hAnsi="Book Antiqua" w:cstheme="minorHAnsi"/>
              </w:rPr>
            </w:pPr>
            <w:r w:rsidRPr="0005045C">
              <w:rPr>
                <w:rFonts w:ascii="Book Antiqua" w:hAnsi="Book Antiqua" w:cstheme="minorHAnsi"/>
              </w:rPr>
              <w:t>40.7 (0.23-0.61)</w:t>
            </w:r>
          </w:p>
        </w:tc>
        <w:tc>
          <w:tcPr>
            <w:tcW w:w="1701" w:type="dxa"/>
            <w:tcMar>
              <w:top w:w="15" w:type="dxa"/>
              <w:left w:w="108" w:type="dxa"/>
              <w:bottom w:w="0" w:type="dxa"/>
              <w:right w:w="108" w:type="dxa"/>
            </w:tcMar>
            <w:hideMark/>
          </w:tcPr>
          <w:p w14:paraId="15CE7CDB" w14:textId="77777777" w:rsidR="00123D3C" w:rsidRPr="0005045C" w:rsidRDefault="00123D3C" w:rsidP="00777C8D">
            <w:pPr>
              <w:spacing w:line="360" w:lineRule="auto"/>
              <w:jc w:val="both"/>
              <w:rPr>
                <w:rFonts w:ascii="Book Antiqua" w:hAnsi="Book Antiqua" w:cstheme="minorHAnsi"/>
              </w:rPr>
            </w:pPr>
            <w:r w:rsidRPr="0005045C">
              <w:rPr>
                <w:rFonts w:ascii="Book Antiqua" w:hAnsi="Book Antiqua" w:cstheme="minorHAnsi"/>
              </w:rPr>
              <w:t>52.6 (0.29-0.75)</w:t>
            </w:r>
          </w:p>
        </w:tc>
        <w:tc>
          <w:tcPr>
            <w:tcW w:w="1985" w:type="dxa"/>
            <w:tcMar>
              <w:top w:w="15" w:type="dxa"/>
              <w:left w:w="108" w:type="dxa"/>
              <w:bottom w:w="0" w:type="dxa"/>
              <w:right w:w="108" w:type="dxa"/>
            </w:tcMar>
            <w:hideMark/>
          </w:tcPr>
          <w:p w14:paraId="2D989BFA" w14:textId="77777777" w:rsidR="00123D3C" w:rsidRPr="0005045C" w:rsidRDefault="00123D3C" w:rsidP="00777C8D">
            <w:pPr>
              <w:spacing w:line="360" w:lineRule="auto"/>
              <w:jc w:val="both"/>
              <w:rPr>
                <w:rFonts w:ascii="Book Antiqua" w:hAnsi="Book Antiqua" w:cstheme="minorHAnsi"/>
              </w:rPr>
            </w:pPr>
            <w:r w:rsidRPr="0005045C">
              <w:rPr>
                <w:rFonts w:ascii="Book Antiqua" w:hAnsi="Book Antiqua" w:cstheme="minorHAnsi"/>
              </w:rPr>
              <w:t>50.0 (0.29-0.71)</w:t>
            </w:r>
          </w:p>
        </w:tc>
      </w:tr>
      <w:tr w:rsidR="00123D3C" w:rsidRPr="0005045C" w14:paraId="70A68461" w14:textId="77777777" w:rsidTr="00777C8D">
        <w:trPr>
          <w:trHeight w:val="308"/>
        </w:trPr>
        <w:tc>
          <w:tcPr>
            <w:tcW w:w="2093" w:type="dxa"/>
            <w:tcBorders>
              <w:top w:val="nil"/>
              <w:left w:val="nil"/>
              <w:bottom w:val="single" w:sz="8" w:space="0" w:color="000000"/>
              <w:right w:val="nil"/>
            </w:tcBorders>
            <w:tcMar>
              <w:top w:w="15" w:type="dxa"/>
              <w:left w:w="108" w:type="dxa"/>
              <w:bottom w:w="0" w:type="dxa"/>
              <w:right w:w="108" w:type="dxa"/>
            </w:tcMar>
            <w:hideMark/>
          </w:tcPr>
          <w:p w14:paraId="0C9175FB" w14:textId="77777777" w:rsidR="00123D3C" w:rsidRPr="0005045C" w:rsidRDefault="00123D3C" w:rsidP="00777C8D">
            <w:pPr>
              <w:spacing w:line="360" w:lineRule="auto"/>
              <w:jc w:val="both"/>
              <w:rPr>
                <w:rFonts w:ascii="Book Antiqua" w:hAnsi="Book Antiqua" w:cstheme="minorHAnsi"/>
              </w:rPr>
            </w:pPr>
            <w:r w:rsidRPr="0005045C">
              <w:rPr>
                <w:rFonts w:ascii="Book Antiqua" w:hAnsi="Book Antiqua" w:cstheme="minorHAnsi"/>
              </w:rPr>
              <w:t>Diagnostic accuracy</w:t>
            </w:r>
          </w:p>
        </w:tc>
        <w:tc>
          <w:tcPr>
            <w:tcW w:w="1701" w:type="dxa"/>
            <w:tcBorders>
              <w:top w:val="nil"/>
              <w:left w:val="nil"/>
              <w:bottom w:val="single" w:sz="8" w:space="0" w:color="000000"/>
              <w:right w:val="nil"/>
            </w:tcBorders>
            <w:tcMar>
              <w:top w:w="15" w:type="dxa"/>
              <w:left w:w="108" w:type="dxa"/>
              <w:bottom w:w="0" w:type="dxa"/>
              <w:right w:w="108" w:type="dxa"/>
            </w:tcMar>
            <w:hideMark/>
          </w:tcPr>
          <w:p w14:paraId="4367D661" w14:textId="77777777" w:rsidR="00123D3C" w:rsidRPr="0005045C" w:rsidRDefault="00123D3C" w:rsidP="00777C8D">
            <w:pPr>
              <w:spacing w:line="360" w:lineRule="auto"/>
              <w:jc w:val="both"/>
              <w:rPr>
                <w:rFonts w:ascii="Book Antiqua" w:hAnsi="Book Antiqua" w:cstheme="minorHAnsi"/>
              </w:rPr>
            </w:pPr>
            <w:r w:rsidRPr="0005045C">
              <w:rPr>
                <w:rFonts w:ascii="Book Antiqua" w:hAnsi="Book Antiqua" w:cstheme="minorHAnsi"/>
              </w:rPr>
              <w:t>80.4 (0.66-0.90)</w:t>
            </w:r>
          </w:p>
        </w:tc>
        <w:tc>
          <w:tcPr>
            <w:tcW w:w="1984" w:type="dxa"/>
            <w:tcBorders>
              <w:top w:val="nil"/>
              <w:left w:val="nil"/>
              <w:bottom w:val="single" w:sz="8" w:space="0" w:color="000000"/>
              <w:right w:val="nil"/>
            </w:tcBorders>
            <w:tcMar>
              <w:top w:w="15" w:type="dxa"/>
              <w:left w:w="108" w:type="dxa"/>
              <w:bottom w:w="0" w:type="dxa"/>
              <w:right w:w="108" w:type="dxa"/>
            </w:tcMar>
            <w:hideMark/>
          </w:tcPr>
          <w:p w14:paraId="019829EC" w14:textId="77777777" w:rsidR="00123D3C" w:rsidRPr="0005045C" w:rsidRDefault="00123D3C" w:rsidP="00777C8D">
            <w:pPr>
              <w:spacing w:line="360" w:lineRule="auto"/>
              <w:jc w:val="both"/>
              <w:rPr>
                <w:rFonts w:ascii="Book Antiqua" w:hAnsi="Book Antiqua" w:cstheme="minorHAnsi"/>
              </w:rPr>
            </w:pPr>
            <w:r w:rsidRPr="0005045C">
              <w:rPr>
                <w:rFonts w:ascii="Book Antiqua" w:hAnsi="Book Antiqua" w:cstheme="minorHAnsi"/>
              </w:rPr>
              <w:t>66.7 (0.52-0.79)</w:t>
            </w:r>
          </w:p>
        </w:tc>
        <w:tc>
          <w:tcPr>
            <w:tcW w:w="1701" w:type="dxa"/>
            <w:tcBorders>
              <w:top w:val="nil"/>
              <w:left w:val="nil"/>
              <w:bottom w:val="single" w:sz="8" w:space="0" w:color="000000"/>
              <w:right w:val="nil"/>
            </w:tcBorders>
            <w:tcMar>
              <w:top w:w="15" w:type="dxa"/>
              <w:left w:w="108" w:type="dxa"/>
              <w:bottom w:w="0" w:type="dxa"/>
              <w:right w:w="108" w:type="dxa"/>
            </w:tcMar>
            <w:hideMark/>
          </w:tcPr>
          <w:p w14:paraId="458CFEAD" w14:textId="77777777" w:rsidR="00123D3C" w:rsidRPr="0005045C" w:rsidRDefault="00123D3C" w:rsidP="00777C8D">
            <w:pPr>
              <w:spacing w:line="360" w:lineRule="auto"/>
              <w:jc w:val="both"/>
              <w:rPr>
                <w:rFonts w:ascii="Book Antiqua" w:hAnsi="Book Antiqua" w:cstheme="minorHAnsi"/>
              </w:rPr>
            </w:pPr>
            <w:r w:rsidRPr="0005045C">
              <w:rPr>
                <w:rFonts w:ascii="Book Antiqua" w:hAnsi="Book Antiqua" w:cstheme="minorHAnsi"/>
              </w:rPr>
              <w:t>78.4 (0.64-0.88)</w:t>
            </w:r>
          </w:p>
        </w:tc>
        <w:tc>
          <w:tcPr>
            <w:tcW w:w="1985" w:type="dxa"/>
            <w:tcBorders>
              <w:top w:val="nil"/>
              <w:left w:val="nil"/>
              <w:bottom w:val="single" w:sz="8" w:space="0" w:color="000000"/>
              <w:right w:val="nil"/>
            </w:tcBorders>
            <w:tcMar>
              <w:top w:w="15" w:type="dxa"/>
              <w:left w:w="108" w:type="dxa"/>
              <w:bottom w:w="0" w:type="dxa"/>
              <w:right w:w="108" w:type="dxa"/>
            </w:tcMar>
            <w:hideMark/>
          </w:tcPr>
          <w:p w14:paraId="4D1318AD" w14:textId="77777777" w:rsidR="00123D3C" w:rsidRPr="0005045C" w:rsidRDefault="00123D3C" w:rsidP="00777C8D">
            <w:pPr>
              <w:spacing w:line="360" w:lineRule="auto"/>
              <w:jc w:val="both"/>
              <w:rPr>
                <w:rFonts w:ascii="Book Antiqua" w:hAnsi="Book Antiqua" w:cstheme="minorHAnsi"/>
              </w:rPr>
            </w:pPr>
            <w:r w:rsidRPr="0005045C">
              <w:rPr>
                <w:rFonts w:ascii="Book Antiqua" w:hAnsi="Book Antiqua" w:cstheme="minorHAnsi"/>
              </w:rPr>
              <w:t>76.5 (0.62-0.87)</w:t>
            </w:r>
          </w:p>
        </w:tc>
      </w:tr>
    </w:tbl>
    <w:p w14:paraId="2021F0F0" w14:textId="00B661BC" w:rsidR="006C3525" w:rsidRDefault="002B64EC" w:rsidP="00E911BC">
      <w:pPr>
        <w:spacing w:line="360" w:lineRule="auto"/>
        <w:jc w:val="both"/>
        <w:rPr>
          <w:rFonts w:ascii="Book Antiqua" w:eastAsia="Book Antiqua" w:hAnsi="Book Antiqua" w:cs="Book Antiqua"/>
          <w:b/>
          <w:bCs/>
        </w:rPr>
      </w:pPr>
      <w:r w:rsidRPr="002B64EC">
        <w:rPr>
          <w:rFonts w:ascii="Book Antiqua" w:hAnsi="Book Antiqua" w:cstheme="minorHAnsi"/>
        </w:rPr>
        <w:t>AI4CRP</w:t>
      </w:r>
      <w:r>
        <w:rPr>
          <w:rFonts w:ascii="Book Antiqua" w:hAnsi="Book Antiqua" w:cstheme="minorHAnsi"/>
        </w:rPr>
        <w:t>:</w:t>
      </w:r>
      <w:r w:rsidRPr="00B513C0">
        <w:rPr>
          <w:rFonts w:ascii="Book Antiqua" w:hAnsi="Book Antiqua" w:cstheme="minorHAnsi"/>
        </w:rPr>
        <w:t xml:space="preserve"> </w:t>
      </w:r>
      <w:r w:rsidR="00B513C0" w:rsidRPr="00B513C0">
        <w:rPr>
          <w:rFonts w:ascii="Book Antiqua" w:hAnsi="Book Antiqua" w:cstheme="minorHAnsi"/>
        </w:rPr>
        <w:t xml:space="preserve">Artificial intelligence for </w:t>
      </w:r>
      <w:proofErr w:type="spellStart"/>
      <w:r w:rsidR="00B513C0" w:rsidRPr="00B513C0">
        <w:rPr>
          <w:rFonts w:ascii="Book Antiqua" w:hAnsi="Book Antiqua" w:cstheme="minorHAnsi"/>
        </w:rPr>
        <w:t>ColoRectal</w:t>
      </w:r>
      <w:proofErr w:type="spellEnd"/>
      <w:r w:rsidR="00B513C0" w:rsidRPr="00B513C0">
        <w:rPr>
          <w:rFonts w:ascii="Book Antiqua" w:hAnsi="Book Antiqua" w:cstheme="minorHAnsi"/>
        </w:rPr>
        <w:t xml:space="preserve"> polyps;</w:t>
      </w:r>
      <w:r w:rsidR="00B513C0" w:rsidRPr="0005045C">
        <w:rPr>
          <w:rFonts w:ascii="Book Antiqua" w:hAnsi="Book Antiqua" w:cstheme="minorHAnsi"/>
        </w:rPr>
        <w:t xml:space="preserve"> </w:t>
      </w:r>
      <w:r w:rsidR="00123D3C" w:rsidRPr="0005045C">
        <w:rPr>
          <w:rFonts w:ascii="Book Antiqua" w:hAnsi="Book Antiqua" w:cstheme="minorHAnsi"/>
        </w:rPr>
        <w:t xml:space="preserve">BLI: </w:t>
      </w:r>
      <w:r w:rsidR="00C928B4" w:rsidRPr="0005045C">
        <w:rPr>
          <w:rFonts w:ascii="Book Antiqua" w:hAnsi="Book Antiqua" w:cstheme="minorHAnsi"/>
        </w:rPr>
        <w:t xml:space="preserve">Blue </w:t>
      </w:r>
      <w:r w:rsidR="00123D3C" w:rsidRPr="0005045C">
        <w:rPr>
          <w:rFonts w:ascii="Book Antiqua" w:hAnsi="Book Antiqua" w:cstheme="minorHAnsi"/>
        </w:rPr>
        <w:t xml:space="preserve">light imaging; CI: </w:t>
      </w:r>
      <w:r w:rsidR="00C928B4" w:rsidRPr="0005045C">
        <w:rPr>
          <w:rFonts w:ascii="Book Antiqua" w:hAnsi="Book Antiqua" w:cstheme="minorHAnsi"/>
        </w:rPr>
        <w:t xml:space="preserve">Confidence </w:t>
      </w:r>
      <w:r w:rsidR="00123D3C" w:rsidRPr="0005045C">
        <w:rPr>
          <w:rFonts w:ascii="Book Antiqua" w:hAnsi="Book Antiqua" w:cstheme="minorHAnsi"/>
        </w:rPr>
        <w:t xml:space="preserve">interval; HDWL: </w:t>
      </w:r>
      <w:r w:rsidR="00C928B4" w:rsidRPr="0005045C">
        <w:rPr>
          <w:rFonts w:ascii="Book Antiqua" w:hAnsi="Book Antiqua" w:cstheme="minorHAnsi"/>
        </w:rPr>
        <w:t xml:space="preserve">High </w:t>
      </w:r>
      <w:r w:rsidR="00123D3C" w:rsidRPr="0005045C">
        <w:rPr>
          <w:rFonts w:ascii="Book Antiqua" w:hAnsi="Book Antiqua" w:cstheme="minorHAnsi"/>
        </w:rPr>
        <w:t xml:space="preserve">definition white light; LCI: </w:t>
      </w:r>
      <w:r w:rsidR="00C928B4" w:rsidRPr="0005045C">
        <w:rPr>
          <w:rFonts w:ascii="Book Antiqua" w:hAnsi="Book Antiqua" w:cstheme="minorHAnsi"/>
        </w:rPr>
        <w:t xml:space="preserve">Linked </w:t>
      </w:r>
      <w:r w:rsidR="00123D3C" w:rsidRPr="0005045C">
        <w:rPr>
          <w:rFonts w:ascii="Book Antiqua" w:hAnsi="Book Antiqua" w:cstheme="minorHAnsi"/>
        </w:rPr>
        <w:t xml:space="preserve">color imaging; NPV: </w:t>
      </w:r>
      <w:r w:rsidR="00C928B4" w:rsidRPr="0005045C">
        <w:rPr>
          <w:rFonts w:ascii="Book Antiqua" w:hAnsi="Book Antiqua" w:cstheme="minorHAnsi"/>
        </w:rPr>
        <w:t xml:space="preserve">Negative </w:t>
      </w:r>
      <w:r w:rsidR="00123D3C" w:rsidRPr="0005045C">
        <w:rPr>
          <w:rFonts w:ascii="Book Antiqua" w:hAnsi="Book Antiqua" w:cstheme="minorHAnsi"/>
        </w:rPr>
        <w:t xml:space="preserve">predictive value; PPV: </w:t>
      </w:r>
      <w:r w:rsidR="00C928B4" w:rsidRPr="0005045C">
        <w:rPr>
          <w:rFonts w:ascii="Book Antiqua" w:hAnsi="Book Antiqua" w:cstheme="minorHAnsi"/>
        </w:rPr>
        <w:t xml:space="preserve">Positive </w:t>
      </w:r>
      <w:r w:rsidR="00123D3C" w:rsidRPr="0005045C">
        <w:rPr>
          <w:rFonts w:ascii="Book Antiqua" w:hAnsi="Book Antiqua" w:cstheme="minorHAnsi"/>
        </w:rPr>
        <w:t>predictive value.</w:t>
      </w:r>
    </w:p>
    <w:p w14:paraId="4A5D695F" w14:textId="77777777" w:rsidR="00C7083E" w:rsidRDefault="00C7083E" w:rsidP="00E911BC">
      <w:pPr>
        <w:spacing w:line="360" w:lineRule="auto"/>
        <w:jc w:val="both"/>
        <w:rPr>
          <w:rFonts w:ascii="Book Antiqua" w:hAnsi="Book Antiqua"/>
        </w:rPr>
        <w:sectPr w:rsidR="00C7083E">
          <w:pgSz w:w="12240" w:h="15840"/>
          <w:pgMar w:top="1440" w:right="1440" w:bottom="1440" w:left="1440" w:header="720" w:footer="720" w:gutter="0"/>
          <w:cols w:space="720"/>
          <w:docGrid w:linePitch="360"/>
        </w:sectPr>
      </w:pPr>
    </w:p>
    <w:p w14:paraId="7CD1594D" w14:textId="3F43E850" w:rsidR="00285184" w:rsidRPr="0005045C" w:rsidRDefault="00285184" w:rsidP="00285184">
      <w:pPr>
        <w:spacing w:line="360" w:lineRule="auto"/>
        <w:jc w:val="both"/>
        <w:rPr>
          <w:rFonts w:ascii="Book Antiqua" w:hAnsi="Book Antiqua" w:cstheme="minorHAnsi"/>
        </w:rPr>
      </w:pPr>
      <w:r w:rsidRPr="0005045C">
        <w:rPr>
          <w:rFonts w:ascii="Book Antiqua" w:hAnsi="Book Antiqua" w:cstheme="minorHAnsi"/>
          <w:b/>
        </w:rPr>
        <w:lastRenderedPageBreak/>
        <w:t>Table 4</w:t>
      </w:r>
      <w:r w:rsidRPr="00A448C9">
        <w:rPr>
          <w:rFonts w:ascii="Book Antiqua" w:hAnsi="Book Antiqua" w:cstheme="minorHAnsi"/>
          <w:b/>
        </w:rPr>
        <w:t xml:space="preserve"> Diagnostic performance of </w:t>
      </w:r>
      <w:del w:id="692" w:author="yan jiaping" w:date="2024-02-02T14:27:00Z">
        <w:r w:rsidR="00682677" w:rsidDel="00260BC7">
          <w:rPr>
            <w:rFonts w:ascii="Book Antiqua" w:hAnsi="Book Antiqua" w:cstheme="minorHAnsi"/>
            <w:b/>
          </w:rPr>
          <w:delText>A</w:delText>
        </w:r>
        <w:r w:rsidR="0073709D" w:rsidRPr="00A448C9" w:rsidDel="00260BC7">
          <w:rPr>
            <w:rFonts w:ascii="Book Antiqua" w:hAnsi="Book Antiqua" w:cstheme="minorHAnsi"/>
            <w:b/>
          </w:rPr>
          <w:delText xml:space="preserve">rtificial </w:delText>
        </w:r>
      </w:del>
      <w:ins w:id="693" w:author="yan jiaping" w:date="2024-02-02T14:27:00Z">
        <w:r w:rsidR="00260BC7">
          <w:rPr>
            <w:rFonts w:ascii="Book Antiqua" w:hAnsi="Book Antiqua" w:cstheme="minorHAnsi"/>
            <w:b/>
          </w:rPr>
          <w:t>a</w:t>
        </w:r>
        <w:r w:rsidR="00260BC7" w:rsidRPr="00A448C9">
          <w:rPr>
            <w:rFonts w:ascii="Book Antiqua" w:hAnsi="Book Antiqua" w:cstheme="minorHAnsi"/>
            <w:b/>
          </w:rPr>
          <w:t xml:space="preserve">rtificial </w:t>
        </w:r>
      </w:ins>
      <w:del w:id="694" w:author="yan jiaping" w:date="2024-02-02T14:27:00Z">
        <w:r w:rsidR="00682677" w:rsidDel="00260BC7">
          <w:rPr>
            <w:rFonts w:ascii="Book Antiqua" w:hAnsi="Book Antiqua" w:cstheme="minorHAnsi"/>
            <w:b/>
          </w:rPr>
          <w:delText>I</w:delText>
        </w:r>
        <w:r w:rsidR="0073709D" w:rsidRPr="00A448C9" w:rsidDel="00260BC7">
          <w:rPr>
            <w:rFonts w:ascii="Book Antiqua" w:hAnsi="Book Antiqua" w:cstheme="minorHAnsi"/>
            <w:b/>
          </w:rPr>
          <w:delText>ntelligence</w:delText>
        </w:r>
        <w:r w:rsidRPr="00A448C9" w:rsidDel="00260BC7">
          <w:rPr>
            <w:rFonts w:ascii="Book Antiqua" w:hAnsi="Book Antiqua" w:cstheme="minorHAnsi"/>
            <w:b/>
          </w:rPr>
          <w:delText xml:space="preserve"> </w:delText>
        </w:r>
      </w:del>
      <w:ins w:id="695" w:author="yan jiaping" w:date="2024-02-02T14:27:00Z">
        <w:r w:rsidR="00260BC7">
          <w:rPr>
            <w:rFonts w:ascii="Book Antiqua" w:hAnsi="Book Antiqua" w:cstheme="minorHAnsi"/>
            <w:b/>
          </w:rPr>
          <w:t>i</w:t>
        </w:r>
        <w:r w:rsidR="00260BC7" w:rsidRPr="00A448C9">
          <w:rPr>
            <w:rFonts w:ascii="Book Antiqua" w:hAnsi="Book Antiqua" w:cstheme="minorHAnsi"/>
            <w:b/>
          </w:rPr>
          <w:t xml:space="preserve">ntelligence </w:t>
        </w:r>
      </w:ins>
      <w:r w:rsidRPr="00A448C9">
        <w:rPr>
          <w:rFonts w:ascii="Book Antiqua" w:hAnsi="Book Antiqua" w:cstheme="minorHAnsi"/>
          <w:b/>
        </w:rPr>
        <w:t xml:space="preserve">for </w:t>
      </w:r>
      <w:proofErr w:type="spellStart"/>
      <w:r w:rsidRPr="00A448C9">
        <w:rPr>
          <w:rFonts w:ascii="Book Antiqua" w:hAnsi="Book Antiqua" w:cstheme="minorHAnsi"/>
          <w:b/>
        </w:rPr>
        <w:t>ColoRectal</w:t>
      </w:r>
      <w:proofErr w:type="spellEnd"/>
      <w:r w:rsidRPr="00A448C9">
        <w:rPr>
          <w:rFonts w:ascii="Book Antiqua" w:hAnsi="Book Antiqua" w:cstheme="minorHAnsi"/>
          <w:b/>
        </w:rPr>
        <w:t xml:space="preserve"> </w:t>
      </w:r>
      <w:r w:rsidR="0073709D" w:rsidRPr="00A448C9">
        <w:rPr>
          <w:rFonts w:ascii="Book Antiqua" w:hAnsi="Book Antiqua" w:cstheme="minorHAnsi"/>
          <w:b/>
        </w:rPr>
        <w:t>polyps</w:t>
      </w:r>
      <w:r w:rsidRPr="00A448C9">
        <w:rPr>
          <w:rFonts w:ascii="Book Antiqua" w:hAnsi="Book Antiqua" w:cstheme="minorHAnsi"/>
          <w:b/>
        </w:rPr>
        <w:t xml:space="preserve">, self-critical </w:t>
      </w:r>
      <w:del w:id="696" w:author="yan jiaping" w:date="2024-02-02T14:27:00Z">
        <w:r w:rsidR="00682677" w:rsidDel="00260BC7">
          <w:rPr>
            <w:rFonts w:ascii="Book Antiqua" w:hAnsi="Book Antiqua" w:cstheme="minorHAnsi"/>
            <w:b/>
          </w:rPr>
          <w:delText>A</w:delText>
        </w:r>
        <w:r w:rsidR="00453961" w:rsidRPr="00A448C9" w:rsidDel="00260BC7">
          <w:rPr>
            <w:rFonts w:ascii="Book Antiqua" w:hAnsi="Book Antiqua" w:cstheme="minorHAnsi"/>
            <w:b/>
          </w:rPr>
          <w:delText xml:space="preserve">rtificial </w:delText>
        </w:r>
      </w:del>
      <w:ins w:id="697" w:author="yan jiaping" w:date="2024-02-02T14:27:00Z">
        <w:r w:rsidR="00260BC7">
          <w:rPr>
            <w:rFonts w:ascii="Book Antiqua" w:hAnsi="Book Antiqua" w:cstheme="minorHAnsi"/>
            <w:b/>
          </w:rPr>
          <w:t>a</w:t>
        </w:r>
        <w:r w:rsidR="00260BC7" w:rsidRPr="00A448C9">
          <w:rPr>
            <w:rFonts w:ascii="Book Antiqua" w:hAnsi="Book Antiqua" w:cstheme="minorHAnsi"/>
            <w:b/>
          </w:rPr>
          <w:t xml:space="preserve">rtificial </w:t>
        </w:r>
      </w:ins>
      <w:del w:id="698" w:author="yan jiaping" w:date="2024-02-02T14:27:00Z">
        <w:r w:rsidR="00682677" w:rsidDel="00260BC7">
          <w:rPr>
            <w:rFonts w:ascii="Book Antiqua" w:hAnsi="Book Antiqua" w:cstheme="minorHAnsi"/>
            <w:b/>
          </w:rPr>
          <w:delText>I</w:delText>
        </w:r>
        <w:r w:rsidR="00453961" w:rsidRPr="00A448C9" w:rsidDel="00260BC7">
          <w:rPr>
            <w:rFonts w:ascii="Book Antiqua" w:hAnsi="Book Antiqua" w:cstheme="minorHAnsi"/>
            <w:b/>
          </w:rPr>
          <w:delText>ntelligence</w:delText>
        </w:r>
        <w:r w:rsidR="00AC18BF" w:rsidRPr="00A448C9" w:rsidDel="00260BC7">
          <w:rPr>
            <w:rFonts w:ascii="Book Antiqua" w:hAnsi="Book Antiqua" w:cstheme="minorHAnsi"/>
            <w:b/>
          </w:rPr>
          <w:delText xml:space="preserve"> </w:delText>
        </w:r>
      </w:del>
      <w:ins w:id="699" w:author="yan jiaping" w:date="2024-02-02T14:27:00Z">
        <w:r w:rsidR="00260BC7">
          <w:rPr>
            <w:rFonts w:ascii="Book Antiqua" w:hAnsi="Book Antiqua" w:cstheme="minorHAnsi"/>
            <w:b/>
          </w:rPr>
          <w:t>i</w:t>
        </w:r>
        <w:r w:rsidR="00260BC7" w:rsidRPr="00A448C9">
          <w:rPr>
            <w:rFonts w:ascii="Book Antiqua" w:hAnsi="Book Antiqua" w:cstheme="minorHAnsi"/>
            <w:b/>
          </w:rPr>
          <w:t xml:space="preserve">ntelligence </w:t>
        </w:r>
      </w:ins>
      <w:r w:rsidR="00AC18BF" w:rsidRPr="00A448C9">
        <w:rPr>
          <w:rFonts w:ascii="Book Antiqua" w:hAnsi="Book Antiqua" w:cstheme="minorHAnsi"/>
          <w:b/>
        </w:rPr>
        <w:t xml:space="preserve">for </w:t>
      </w:r>
      <w:proofErr w:type="spellStart"/>
      <w:r w:rsidR="00AC18BF" w:rsidRPr="00A448C9">
        <w:rPr>
          <w:rFonts w:ascii="Book Antiqua" w:hAnsi="Book Antiqua" w:cstheme="minorHAnsi"/>
          <w:b/>
        </w:rPr>
        <w:t>ColoRectal</w:t>
      </w:r>
      <w:proofErr w:type="spellEnd"/>
      <w:r w:rsidR="00AC18BF" w:rsidRPr="00A448C9">
        <w:rPr>
          <w:rFonts w:ascii="Book Antiqua" w:hAnsi="Book Antiqua" w:cstheme="minorHAnsi"/>
          <w:b/>
        </w:rPr>
        <w:t xml:space="preserve"> </w:t>
      </w:r>
      <w:r w:rsidR="00453961" w:rsidRPr="00A448C9">
        <w:rPr>
          <w:rFonts w:ascii="Book Antiqua" w:hAnsi="Book Antiqua" w:cstheme="minorHAnsi"/>
          <w:b/>
        </w:rPr>
        <w:t>polyps</w:t>
      </w:r>
      <w:r w:rsidR="00A448C9" w:rsidRPr="00A448C9">
        <w:rPr>
          <w:rFonts w:ascii="Book Antiqua" w:hAnsi="Book Antiqua" w:cstheme="minorHAnsi"/>
          <w:b/>
        </w:rPr>
        <w:t>, CAD EYE, and the endoscopist</w:t>
      </w:r>
    </w:p>
    <w:tbl>
      <w:tblPr>
        <w:tblW w:w="13694" w:type="dxa"/>
        <w:tblBorders>
          <w:top w:val="single" w:sz="4" w:space="0" w:color="auto"/>
          <w:bottom w:val="single" w:sz="4" w:space="0" w:color="auto"/>
        </w:tblBorders>
        <w:tblCellMar>
          <w:left w:w="0" w:type="dxa"/>
          <w:right w:w="0" w:type="dxa"/>
        </w:tblCellMar>
        <w:tblLook w:val="04A0" w:firstRow="1" w:lastRow="0" w:firstColumn="1" w:lastColumn="0" w:noHBand="0" w:noVBand="1"/>
      </w:tblPr>
      <w:tblGrid>
        <w:gridCol w:w="2028"/>
        <w:gridCol w:w="1876"/>
        <w:gridCol w:w="2497"/>
        <w:gridCol w:w="1790"/>
        <w:gridCol w:w="2188"/>
        <w:gridCol w:w="3315"/>
      </w:tblGrid>
      <w:tr w:rsidR="00285184" w:rsidRPr="0005045C" w14:paraId="382102A1" w14:textId="77777777" w:rsidTr="00777C8D">
        <w:trPr>
          <w:trHeight w:val="771"/>
        </w:trPr>
        <w:tc>
          <w:tcPr>
            <w:tcW w:w="2235" w:type="dxa"/>
            <w:tcBorders>
              <w:top w:val="single" w:sz="4" w:space="0" w:color="auto"/>
              <w:left w:val="nil"/>
              <w:bottom w:val="single" w:sz="4" w:space="0" w:color="auto"/>
              <w:right w:val="nil"/>
            </w:tcBorders>
            <w:tcMar>
              <w:top w:w="15" w:type="dxa"/>
              <w:left w:w="108" w:type="dxa"/>
              <w:bottom w:w="0" w:type="dxa"/>
              <w:right w:w="108" w:type="dxa"/>
            </w:tcMar>
            <w:hideMark/>
          </w:tcPr>
          <w:p w14:paraId="01CE6BC3" w14:textId="4CCBB736" w:rsidR="00285184" w:rsidRPr="0005045C" w:rsidRDefault="00285184" w:rsidP="00777C8D">
            <w:pPr>
              <w:spacing w:line="360" w:lineRule="auto"/>
              <w:jc w:val="both"/>
              <w:rPr>
                <w:rFonts w:ascii="Book Antiqua" w:hAnsi="Book Antiqua" w:cstheme="minorHAnsi"/>
              </w:rPr>
            </w:pPr>
          </w:p>
        </w:tc>
        <w:tc>
          <w:tcPr>
            <w:tcW w:w="1984" w:type="dxa"/>
            <w:tcBorders>
              <w:top w:val="single" w:sz="4" w:space="0" w:color="auto"/>
              <w:left w:val="nil"/>
              <w:bottom w:val="single" w:sz="4" w:space="0" w:color="auto"/>
              <w:right w:val="nil"/>
            </w:tcBorders>
            <w:tcMar>
              <w:top w:w="15" w:type="dxa"/>
              <w:left w:w="108" w:type="dxa"/>
              <w:bottom w:w="0" w:type="dxa"/>
              <w:right w:w="108" w:type="dxa"/>
            </w:tcMar>
            <w:hideMark/>
          </w:tcPr>
          <w:p w14:paraId="749E80E0" w14:textId="2A1A05E6" w:rsidR="00285184" w:rsidRPr="00CE7F98" w:rsidRDefault="00285184" w:rsidP="00777C8D">
            <w:pPr>
              <w:spacing w:line="360" w:lineRule="auto"/>
              <w:jc w:val="both"/>
              <w:rPr>
                <w:rFonts w:ascii="Book Antiqua" w:hAnsi="Book Antiqua" w:cstheme="minorHAnsi"/>
                <w:b/>
              </w:rPr>
            </w:pPr>
            <w:r w:rsidRPr="00CE7F98">
              <w:rPr>
                <w:rFonts w:ascii="Book Antiqua" w:hAnsi="Book Antiqua" w:cstheme="minorHAnsi"/>
                <w:b/>
                <w:bCs/>
              </w:rPr>
              <w:t>AI4CRP</w:t>
            </w:r>
            <w:r w:rsidRPr="00CE7F98">
              <w:rPr>
                <w:rFonts w:ascii="Book Antiqua" w:hAnsi="Book Antiqua" w:cstheme="minorHAnsi"/>
                <w:b/>
                <w:bCs/>
                <w:vertAlign w:val="superscript"/>
              </w:rPr>
              <w:t>a</w:t>
            </w:r>
            <w:r w:rsidRPr="00CE7F98">
              <w:rPr>
                <w:rFonts w:ascii="Book Antiqua" w:hAnsi="Book Antiqua" w:cstheme="minorHAnsi"/>
                <w:b/>
              </w:rPr>
              <w:t>,</w:t>
            </w:r>
            <w:r w:rsidR="000B623D" w:rsidRPr="00CE7F98">
              <w:rPr>
                <w:rFonts w:ascii="Book Antiqua" w:hAnsi="Book Antiqua" w:cstheme="minorHAnsi" w:hint="eastAsia"/>
                <w:b/>
                <w:lang w:eastAsia="zh-CN"/>
              </w:rPr>
              <w:t xml:space="preserve"> </w:t>
            </w:r>
            <w:r w:rsidR="000B623D" w:rsidRPr="00CE7F98">
              <w:rPr>
                <w:rFonts w:ascii="Book Antiqua" w:hAnsi="Book Antiqua" w:cstheme="minorHAnsi"/>
                <w:b/>
              </w:rPr>
              <w:t>% (95%</w:t>
            </w:r>
            <w:r w:rsidRPr="00CE7F98">
              <w:rPr>
                <w:rFonts w:ascii="Book Antiqua" w:hAnsi="Book Antiqua" w:cstheme="minorHAnsi"/>
                <w:b/>
              </w:rPr>
              <w:t>CI)</w:t>
            </w:r>
            <w:r w:rsidR="000B623D" w:rsidRPr="00CE7F98">
              <w:rPr>
                <w:rFonts w:ascii="Book Antiqua" w:hAnsi="Book Antiqua" w:cstheme="minorHAnsi"/>
                <w:b/>
              </w:rPr>
              <w:t>,</w:t>
            </w:r>
            <w:r w:rsidRPr="00CE7F98">
              <w:rPr>
                <w:rFonts w:ascii="Book Antiqua" w:hAnsi="Book Antiqua" w:cstheme="minorHAnsi"/>
                <w:b/>
              </w:rPr>
              <w:t xml:space="preserve"> </w:t>
            </w:r>
            <w:r w:rsidRPr="00CE7F98">
              <w:rPr>
                <w:rFonts w:ascii="Book Antiqua" w:hAnsi="Book Antiqua" w:cstheme="minorHAnsi"/>
                <w:b/>
                <w:i/>
              </w:rPr>
              <w:t>n</w:t>
            </w:r>
            <w:r w:rsidR="000B623D" w:rsidRPr="00CE7F98">
              <w:rPr>
                <w:rFonts w:ascii="Book Antiqua" w:hAnsi="Book Antiqua" w:cstheme="minorHAnsi"/>
                <w:b/>
              </w:rPr>
              <w:t xml:space="preserve"> </w:t>
            </w:r>
            <w:r w:rsidRPr="00CE7F98">
              <w:rPr>
                <w:rFonts w:ascii="Book Antiqua" w:hAnsi="Book Antiqua" w:cstheme="minorHAnsi"/>
                <w:b/>
              </w:rPr>
              <w:t>=</w:t>
            </w:r>
            <w:r w:rsidR="000B623D" w:rsidRPr="00CE7F98">
              <w:rPr>
                <w:rFonts w:ascii="Book Antiqua" w:hAnsi="Book Antiqua" w:cstheme="minorHAnsi"/>
                <w:b/>
              </w:rPr>
              <w:t xml:space="preserve"> </w:t>
            </w:r>
            <w:r w:rsidRPr="00CE7F98">
              <w:rPr>
                <w:rFonts w:ascii="Book Antiqua" w:hAnsi="Book Antiqua" w:cstheme="minorHAnsi"/>
                <w:b/>
              </w:rPr>
              <w:t>51</w:t>
            </w:r>
          </w:p>
        </w:tc>
        <w:tc>
          <w:tcPr>
            <w:tcW w:w="2268" w:type="dxa"/>
            <w:tcBorders>
              <w:top w:val="single" w:sz="4" w:space="0" w:color="auto"/>
              <w:left w:val="nil"/>
              <w:bottom w:val="single" w:sz="4" w:space="0" w:color="auto"/>
              <w:right w:val="nil"/>
            </w:tcBorders>
            <w:tcMar>
              <w:top w:w="15" w:type="dxa"/>
              <w:left w:w="108" w:type="dxa"/>
              <w:bottom w:w="0" w:type="dxa"/>
              <w:right w:w="108" w:type="dxa"/>
            </w:tcMar>
            <w:hideMark/>
          </w:tcPr>
          <w:p w14:paraId="1A0A3F3D" w14:textId="6E110A3B" w:rsidR="00285184" w:rsidRPr="00CE7F98" w:rsidRDefault="00285184" w:rsidP="00777C8D">
            <w:pPr>
              <w:spacing w:line="360" w:lineRule="auto"/>
              <w:jc w:val="both"/>
              <w:rPr>
                <w:rFonts w:ascii="Book Antiqua" w:hAnsi="Book Antiqua" w:cstheme="minorHAnsi"/>
                <w:b/>
              </w:rPr>
            </w:pPr>
            <w:r w:rsidRPr="00CE7F98">
              <w:rPr>
                <w:rFonts w:ascii="Book Antiqua" w:hAnsi="Book Antiqua" w:cstheme="minorHAnsi"/>
                <w:b/>
                <w:bCs/>
              </w:rPr>
              <w:t xml:space="preserve">Self-critical </w:t>
            </w:r>
            <w:del w:id="700" w:author="yan jiaping" w:date="2024-02-02T14:27:00Z">
              <w:r w:rsidRPr="00CE7F98" w:rsidDel="00260BC7">
                <w:rPr>
                  <w:rFonts w:ascii="Book Antiqua" w:hAnsi="Book Antiqua" w:cstheme="minorHAnsi"/>
                  <w:b/>
                  <w:bCs/>
                </w:rPr>
                <w:delText>AI4CRP</w:delText>
              </w:r>
              <w:r w:rsidRPr="00CE7F98" w:rsidDel="00260BC7">
                <w:rPr>
                  <w:rFonts w:ascii="Book Antiqua" w:hAnsi="Book Antiqua" w:cs="Tahoma"/>
                  <w:b/>
                  <w:color w:val="1C1D1E"/>
                  <w:shd w:val="clear" w:color="auto" w:fill="FFFFFF"/>
                  <w:vertAlign w:val="superscript"/>
                </w:rPr>
                <w:delText>a</w:delText>
              </w:r>
            </w:del>
            <w:ins w:id="701" w:author="yan jiaping" w:date="2024-02-02T14:27:00Z">
              <w:r w:rsidR="00260BC7" w:rsidRPr="00CE7F98">
                <w:rPr>
                  <w:rFonts w:ascii="Book Antiqua" w:hAnsi="Book Antiqua" w:cstheme="minorHAnsi"/>
                  <w:b/>
                  <w:bCs/>
                </w:rPr>
                <w:t>AI4CRP</w:t>
              </w:r>
              <w:r w:rsidR="00260BC7">
                <w:rPr>
                  <w:rFonts w:ascii="Book Antiqua" w:hAnsi="Book Antiqua" w:cs="Tahoma"/>
                  <w:b/>
                  <w:color w:val="1C1D1E"/>
                  <w:shd w:val="clear" w:color="auto" w:fill="FFFFFF"/>
                  <w:vertAlign w:val="superscript"/>
                </w:rPr>
                <w:t>1</w:t>
              </w:r>
            </w:ins>
            <w:r w:rsidRPr="00CE7F98">
              <w:rPr>
                <w:rFonts w:ascii="Book Antiqua" w:hAnsi="Book Antiqua" w:cstheme="minorHAnsi"/>
                <w:b/>
              </w:rPr>
              <w:t xml:space="preserve">, </w:t>
            </w:r>
            <w:r w:rsidR="001609F3">
              <w:rPr>
                <w:rFonts w:ascii="Book Antiqua" w:hAnsi="Book Antiqua" w:cstheme="minorHAnsi"/>
                <w:b/>
              </w:rPr>
              <w:t>% (95%</w:t>
            </w:r>
            <w:r w:rsidRPr="00CE7F98">
              <w:rPr>
                <w:rFonts w:ascii="Book Antiqua" w:hAnsi="Book Antiqua" w:cstheme="minorHAnsi"/>
                <w:b/>
              </w:rPr>
              <w:t>CI)</w:t>
            </w:r>
            <w:r w:rsidR="00CE7F98" w:rsidRPr="00CE7F98">
              <w:rPr>
                <w:rFonts w:ascii="Book Antiqua" w:hAnsi="Book Antiqua" w:cstheme="minorHAnsi"/>
                <w:b/>
              </w:rPr>
              <w:t>,</w:t>
            </w:r>
            <w:r w:rsidRPr="00CE7F98">
              <w:rPr>
                <w:rFonts w:ascii="Book Antiqua" w:hAnsi="Book Antiqua" w:cstheme="minorHAnsi"/>
                <w:b/>
              </w:rPr>
              <w:t xml:space="preserve"> </w:t>
            </w:r>
            <w:r w:rsidR="00CE7F98" w:rsidRPr="00CE7F98">
              <w:rPr>
                <w:rFonts w:ascii="Book Antiqua" w:hAnsi="Book Antiqua" w:cstheme="minorHAnsi"/>
                <w:b/>
                <w:i/>
              </w:rPr>
              <w:t>n</w:t>
            </w:r>
            <w:r w:rsidR="00CE7F98" w:rsidRPr="00CE7F98">
              <w:rPr>
                <w:rFonts w:ascii="Book Antiqua" w:hAnsi="Book Antiqua" w:cstheme="minorHAnsi"/>
                <w:b/>
              </w:rPr>
              <w:t xml:space="preserve"> </w:t>
            </w:r>
            <w:r w:rsidRPr="00CE7F98">
              <w:rPr>
                <w:rFonts w:ascii="Book Antiqua" w:hAnsi="Book Antiqua" w:cstheme="minorHAnsi"/>
                <w:b/>
              </w:rPr>
              <w:t>=</w:t>
            </w:r>
            <w:r w:rsidR="00CE7F98" w:rsidRPr="00CE7F98">
              <w:rPr>
                <w:rFonts w:ascii="Book Antiqua" w:hAnsi="Book Antiqua" w:cstheme="minorHAnsi"/>
                <w:b/>
              </w:rPr>
              <w:t xml:space="preserve"> </w:t>
            </w:r>
            <w:r w:rsidRPr="00CE7F98">
              <w:rPr>
                <w:rFonts w:ascii="Book Antiqua" w:hAnsi="Book Antiqua" w:cstheme="minorHAnsi"/>
                <w:b/>
              </w:rPr>
              <w:t>37</w:t>
            </w:r>
          </w:p>
        </w:tc>
        <w:tc>
          <w:tcPr>
            <w:tcW w:w="1985" w:type="dxa"/>
            <w:tcBorders>
              <w:top w:val="single" w:sz="4" w:space="0" w:color="auto"/>
              <w:left w:val="nil"/>
              <w:bottom w:val="single" w:sz="4" w:space="0" w:color="auto"/>
              <w:right w:val="nil"/>
            </w:tcBorders>
            <w:tcMar>
              <w:top w:w="15" w:type="dxa"/>
              <w:left w:w="108" w:type="dxa"/>
              <w:bottom w:w="0" w:type="dxa"/>
              <w:right w:w="108" w:type="dxa"/>
            </w:tcMar>
            <w:hideMark/>
          </w:tcPr>
          <w:p w14:paraId="0728C8A3" w14:textId="4AA4231B" w:rsidR="00285184" w:rsidRPr="00CE7F98" w:rsidRDefault="00285184" w:rsidP="00777C8D">
            <w:pPr>
              <w:spacing w:line="360" w:lineRule="auto"/>
              <w:jc w:val="both"/>
              <w:rPr>
                <w:rFonts w:ascii="Book Antiqua" w:hAnsi="Book Antiqua" w:cstheme="minorHAnsi"/>
                <w:b/>
              </w:rPr>
            </w:pPr>
            <w:r w:rsidRPr="00CE7F98">
              <w:rPr>
                <w:rFonts w:ascii="Book Antiqua" w:hAnsi="Book Antiqua" w:cstheme="minorHAnsi"/>
                <w:b/>
                <w:bCs/>
              </w:rPr>
              <w:t>CAD EYE</w:t>
            </w:r>
            <w:r w:rsidRPr="00CE7F98">
              <w:rPr>
                <w:rFonts w:ascii="Book Antiqua" w:hAnsi="Book Antiqua" w:cstheme="minorHAnsi"/>
                <w:b/>
              </w:rPr>
              <w:t xml:space="preserve">, </w:t>
            </w:r>
            <w:r w:rsidR="001609F3">
              <w:rPr>
                <w:rFonts w:ascii="Book Antiqua" w:hAnsi="Book Antiqua" w:cstheme="minorHAnsi"/>
                <w:b/>
              </w:rPr>
              <w:t>% (95%</w:t>
            </w:r>
            <w:r w:rsidRPr="00CE7F98">
              <w:rPr>
                <w:rFonts w:ascii="Book Antiqua" w:hAnsi="Book Antiqua" w:cstheme="minorHAnsi"/>
                <w:b/>
              </w:rPr>
              <w:t>CI)</w:t>
            </w:r>
            <w:r w:rsidR="00CE7F98" w:rsidRPr="00CE7F98">
              <w:rPr>
                <w:rFonts w:ascii="Book Antiqua" w:hAnsi="Book Antiqua" w:cstheme="minorHAnsi"/>
                <w:b/>
              </w:rPr>
              <w:t>,</w:t>
            </w:r>
            <w:r w:rsidRPr="00CE7F98">
              <w:rPr>
                <w:rFonts w:ascii="Book Antiqua" w:hAnsi="Book Antiqua" w:cstheme="minorHAnsi"/>
                <w:b/>
              </w:rPr>
              <w:t xml:space="preserve"> </w:t>
            </w:r>
            <w:r w:rsidR="00CE7F98" w:rsidRPr="00CE7F98">
              <w:rPr>
                <w:rFonts w:ascii="Book Antiqua" w:hAnsi="Book Antiqua" w:cstheme="minorHAnsi"/>
                <w:b/>
                <w:i/>
              </w:rPr>
              <w:t>n</w:t>
            </w:r>
            <w:r w:rsidR="00CE7F98" w:rsidRPr="00CE7F98">
              <w:rPr>
                <w:rFonts w:ascii="Book Antiqua" w:hAnsi="Book Antiqua" w:cstheme="minorHAnsi"/>
                <w:b/>
              </w:rPr>
              <w:t xml:space="preserve"> </w:t>
            </w:r>
            <w:r w:rsidRPr="00CE7F98">
              <w:rPr>
                <w:rFonts w:ascii="Book Antiqua" w:hAnsi="Book Antiqua" w:cstheme="minorHAnsi"/>
                <w:b/>
              </w:rPr>
              <w:t>=</w:t>
            </w:r>
            <w:r w:rsidR="00CE7F98" w:rsidRPr="00CE7F98">
              <w:rPr>
                <w:rFonts w:ascii="Book Antiqua" w:hAnsi="Book Antiqua" w:cstheme="minorHAnsi"/>
                <w:b/>
              </w:rPr>
              <w:t xml:space="preserve"> </w:t>
            </w:r>
            <w:r w:rsidRPr="00CE7F98">
              <w:rPr>
                <w:rFonts w:ascii="Book Antiqua" w:hAnsi="Book Antiqua" w:cstheme="minorHAnsi"/>
                <w:b/>
              </w:rPr>
              <w:t>49</w:t>
            </w:r>
          </w:p>
        </w:tc>
        <w:tc>
          <w:tcPr>
            <w:tcW w:w="2268" w:type="dxa"/>
            <w:tcBorders>
              <w:top w:val="single" w:sz="4" w:space="0" w:color="auto"/>
              <w:left w:val="nil"/>
              <w:bottom w:val="single" w:sz="4" w:space="0" w:color="auto"/>
              <w:right w:val="nil"/>
            </w:tcBorders>
            <w:tcMar>
              <w:top w:w="15" w:type="dxa"/>
              <w:left w:w="108" w:type="dxa"/>
              <w:bottom w:w="0" w:type="dxa"/>
              <w:right w:w="108" w:type="dxa"/>
            </w:tcMar>
            <w:hideMark/>
          </w:tcPr>
          <w:p w14:paraId="7F263DB4" w14:textId="43EDD227" w:rsidR="00285184" w:rsidRPr="00CE7F98" w:rsidRDefault="00285184" w:rsidP="00777C8D">
            <w:pPr>
              <w:spacing w:line="360" w:lineRule="auto"/>
              <w:jc w:val="both"/>
              <w:rPr>
                <w:rFonts w:ascii="Book Antiqua" w:hAnsi="Book Antiqua" w:cstheme="minorHAnsi"/>
                <w:b/>
              </w:rPr>
            </w:pPr>
            <w:r w:rsidRPr="00CE7F98">
              <w:rPr>
                <w:rFonts w:ascii="Book Antiqua" w:hAnsi="Book Antiqua" w:cstheme="minorHAnsi"/>
                <w:b/>
                <w:bCs/>
              </w:rPr>
              <w:t xml:space="preserve">Endoscopist </w:t>
            </w:r>
            <w:del w:id="702" w:author="yan jiaping" w:date="2024-02-02T14:27:00Z">
              <w:r w:rsidRPr="00CE7F98" w:rsidDel="00260BC7">
                <w:rPr>
                  <w:rFonts w:ascii="Book Antiqua" w:hAnsi="Book Antiqua" w:cstheme="minorHAnsi"/>
                  <w:b/>
                  <w:bCs/>
                </w:rPr>
                <w:delText>alone</w:delText>
              </w:r>
              <w:r w:rsidRPr="00CE7F98" w:rsidDel="00260BC7">
                <w:rPr>
                  <w:rFonts w:ascii="Book Antiqua" w:hAnsi="Book Antiqua" w:cstheme="minorHAnsi"/>
                  <w:b/>
                  <w:vertAlign w:val="superscript"/>
                </w:rPr>
                <w:delText>b</w:delText>
              </w:r>
            </w:del>
            <w:ins w:id="703" w:author="yan jiaping" w:date="2024-02-02T14:27:00Z">
              <w:r w:rsidR="00260BC7" w:rsidRPr="00CE7F98">
                <w:rPr>
                  <w:rFonts w:ascii="Book Antiqua" w:hAnsi="Book Antiqua" w:cstheme="minorHAnsi"/>
                  <w:b/>
                  <w:bCs/>
                </w:rPr>
                <w:t>alone</w:t>
              </w:r>
              <w:r w:rsidR="00260BC7">
                <w:rPr>
                  <w:rFonts w:ascii="Book Antiqua" w:hAnsi="Book Antiqua" w:cstheme="minorHAnsi"/>
                  <w:b/>
                  <w:vertAlign w:val="superscript"/>
                </w:rPr>
                <w:t>2</w:t>
              </w:r>
            </w:ins>
            <w:r w:rsidRPr="00CE7F98">
              <w:rPr>
                <w:rFonts w:ascii="Book Antiqua" w:hAnsi="Book Antiqua" w:cstheme="minorHAnsi"/>
                <w:b/>
              </w:rPr>
              <w:t>,</w:t>
            </w:r>
            <w:r w:rsidR="00CE7F98" w:rsidRPr="00CE7F98">
              <w:rPr>
                <w:rFonts w:ascii="Book Antiqua" w:hAnsi="Book Antiqua" w:cstheme="minorHAnsi" w:hint="eastAsia"/>
                <w:b/>
                <w:lang w:eastAsia="zh-CN"/>
              </w:rPr>
              <w:t xml:space="preserve"> </w:t>
            </w:r>
            <w:r w:rsidR="00CE7F98" w:rsidRPr="00CE7F98">
              <w:rPr>
                <w:rFonts w:ascii="Book Antiqua" w:hAnsi="Book Antiqua" w:cstheme="minorHAnsi"/>
                <w:b/>
              </w:rPr>
              <w:t>% (95%</w:t>
            </w:r>
            <w:r w:rsidRPr="00CE7F98">
              <w:rPr>
                <w:rFonts w:ascii="Book Antiqua" w:hAnsi="Book Antiqua" w:cstheme="minorHAnsi"/>
                <w:b/>
              </w:rPr>
              <w:t>CI)</w:t>
            </w:r>
            <w:r w:rsidR="00CE7F98" w:rsidRPr="00CE7F98">
              <w:rPr>
                <w:rFonts w:ascii="Book Antiqua" w:hAnsi="Book Antiqua" w:cstheme="minorHAnsi"/>
                <w:b/>
              </w:rPr>
              <w:t>,</w:t>
            </w:r>
            <w:r w:rsidRPr="00CE7F98">
              <w:rPr>
                <w:rFonts w:ascii="Book Antiqua" w:hAnsi="Book Antiqua" w:cstheme="minorHAnsi"/>
                <w:b/>
              </w:rPr>
              <w:t xml:space="preserve"> </w:t>
            </w:r>
            <w:r w:rsidR="00CE7F98" w:rsidRPr="00CE7F98">
              <w:rPr>
                <w:rFonts w:ascii="Book Antiqua" w:hAnsi="Book Antiqua" w:cstheme="minorHAnsi"/>
                <w:b/>
                <w:i/>
              </w:rPr>
              <w:t>n</w:t>
            </w:r>
            <w:r w:rsidR="00CE7F98" w:rsidRPr="00CE7F98">
              <w:rPr>
                <w:rFonts w:ascii="Book Antiqua" w:hAnsi="Book Antiqua" w:cstheme="minorHAnsi"/>
                <w:b/>
              </w:rPr>
              <w:t xml:space="preserve"> </w:t>
            </w:r>
            <w:r w:rsidRPr="00CE7F98">
              <w:rPr>
                <w:rFonts w:ascii="Book Antiqua" w:hAnsi="Book Antiqua" w:cstheme="minorHAnsi"/>
                <w:b/>
              </w:rPr>
              <w:t>=</w:t>
            </w:r>
            <w:r w:rsidR="00CE7F98" w:rsidRPr="00CE7F98">
              <w:rPr>
                <w:rFonts w:ascii="Book Antiqua" w:hAnsi="Book Antiqua" w:cstheme="minorHAnsi"/>
                <w:b/>
              </w:rPr>
              <w:t xml:space="preserve"> </w:t>
            </w:r>
            <w:r w:rsidRPr="00CE7F98">
              <w:rPr>
                <w:rFonts w:ascii="Book Antiqua" w:hAnsi="Book Antiqua" w:cstheme="minorHAnsi"/>
                <w:b/>
              </w:rPr>
              <w:t>47</w:t>
            </w:r>
          </w:p>
        </w:tc>
        <w:tc>
          <w:tcPr>
            <w:tcW w:w="2954" w:type="dxa"/>
            <w:tcBorders>
              <w:top w:val="single" w:sz="4" w:space="0" w:color="auto"/>
              <w:left w:val="nil"/>
              <w:bottom w:val="single" w:sz="4" w:space="0" w:color="auto"/>
              <w:right w:val="nil"/>
            </w:tcBorders>
            <w:hideMark/>
          </w:tcPr>
          <w:p w14:paraId="744FE56A" w14:textId="4AD3143B" w:rsidR="00285184" w:rsidRPr="00CE7F98" w:rsidRDefault="00285184" w:rsidP="00777C8D">
            <w:pPr>
              <w:spacing w:line="360" w:lineRule="auto"/>
              <w:jc w:val="both"/>
              <w:rPr>
                <w:rFonts w:ascii="Book Antiqua" w:hAnsi="Book Antiqua" w:cstheme="minorHAnsi"/>
                <w:b/>
                <w:bCs/>
              </w:rPr>
            </w:pPr>
            <w:r w:rsidRPr="00CE7F98">
              <w:rPr>
                <w:rFonts w:ascii="Book Antiqua" w:hAnsi="Book Antiqua" w:cstheme="minorHAnsi"/>
                <w:b/>
                <w:bCs/>
              </w:rPr>
              <w:t xml:space="preserve">AI-assisted </w:t>
            </w:r>
            <w:del w:id="704" w:author="yan jiaping" w:date="2024-02-02T14:27:00Z">
              <w:r w:rsidRPr="00CE7F98" w:rsidDel="00260BC7">
                <w:rPr>
                  <w:rFonts w:ascii="Book Antiqua" w:hAnsi="Book Antiqua" w:cstheme="minorHAnsi"/>
                  <w:b/>
                  <w:bCs/>
                </w:rPr>
                <w:delText>endoscopist</w:delText>
              </w:r>
              <w:r w:rsidRPr="00CE7F98" w:rsidDel="00260BC7">
                <w:rPr>
                  <w:rFonts w:ascii="Book Antiqua" w:hAnsi="Book Antiqua" w:cstheme="minorHAnsi"/>
                  <w:b/>
                  <w:vertAlign w:val="superscript"/>
                </w:rPr>
                <w:delText>b</w:delText>
              </w:r>
            </w:del>
            <w:ins w:id="705" w:author="yan jiaping" w:date="2024-02-02T14:27:00Z">
              <w:r w:rsidR="00260BC7" w:rsidRPr="00CE7F98">
                <w:rPr>
                  <w:rFonts w:ascii="Book Antiqua" w:hAnsi="Book Antiqua" w:cstheme="minorHAnsi"/>
                  <w:b/>
                  <w:bCs/>
                </w:rPr>
                <w:t>endoscopist</w:t>
              </w:r>
              <w:r w:rsidR="00260BC7">
                <w:rPr>
                  <w:rFonts w:ascii="Book Antiqua" w:hAnsi="Book Antiqua" w:cstheme="minorHAnsi"/>
                  <w:b/>
                  <w:vertAlign w:val="superscript"/>
                </w:rPr>
                <w:t>2</w:t>
              </w:r>
            </w:ins>
            <w:r w:rsidRPr="00CE7F98">
              <w:rPr>
                <w:rFonts w:ascii="Book Antiqua" w:hAnsi="Book Antiqua" w:cstheme="minorHAnsi"/>
                <w:b/>
                <w:vertAlign w:val="superscript"/>
              </w:rPr>
              <w:t>,</w:t>
            </w:r>
            <w:del w:id="706" w:author="yan jiaping" w:date="2024-02-02T14:27:00Z">
              <w:r w:rsidRPr="00CE7F98" w:rsidDel="00260BC7">
                <w:rPr>
                  <w:rFonts w:ascii="Book Antiqua" w:hAnsi="Book Antiqua" w:cstheme="minorHAnsi"/>
                  <w:b/>
                  <w:vertAlign w:val="superscript"/>
                </w:rPr>
                <w:delText>c</w:delText>
              </w:r>
            </w:del>
            <w:ins w:id="707" w:author="yan jiaping" w:date="2024-02-02T14:27:00Z">
              <w:r w:rsidR="00260BC7">
                <w:rPr>
                  <w:rFonts w:ascii="Book Antiqua" w:hAnsi="Book Antiqua" w:cstheme="minorHAnsi"/>
                  <w:b/>
                  <w:vertAlign w:val="superscript"/>
                </w:rPr>
                <w:t>3</w:t>
              </w:r>
            </w:ins>
            <w:r w:rsidRPr="00CE7F98">
              <w:rPr>
                <w:rFonts w:ascii="Book Antiqua" w:hAnsi="Book Antiqua" w:cstheme="minorHAnsi"/>
                <w:b/>
                <w:bCs/>
              </w:rPr>
              <w:t xml:space="preserve">, </w:t>
            </w:r>
            <w:r w:rsidR="00CE7F98" w:rsidRPr="00CE7F98">
              <w:rPr>
                <w:rFonts w:ascii="Book Antiqua" w:hAnsi="Book Antiqua" w:cstheme="minorHAnsi"/>
                <w:b/>
              </w:rPr>
              <w:t>% (95%</w:t>
            </w:r>
            <w:r w:rsidRPr="00CE7F98">
              <w:rPr>
                <w:rFonts w:ascii="Book Antiqua" w:hAnsi="Book Antiqua" w:cstheme="minorHAnsi"/>
                <w:b/>
              </w:rPr>
              <w:t>CI)</w:t>
            </w:r>
            <w:r w:rsidR="00CE7F98" w:rsidRPr="00CE7F98">
              <w:rPr>
                <w:rFonts w:ascii="Book Antiqua" w:hAnsi="Book Antiqua" w:cstheme="minorHAnsi"/>
                <w:b/>
              </w:rPr>
              <w:t>,</w:t>
            </w:r>
            <w:r w:rsidRPr="00CE7F98">
              <w:rPr>
                <w:rFonts w:ascii="Book Antiqua" w:hAnsi="Book Antiqua" w:cstheme="minorHAnsi"/>
                <w:b/>
              </w:rPr>
              <w:t xml:space="preserve"> </w:t>
            </w:r>
            <w:r w:rsidR="00CE7F98" w:rsidRPr="00CE7F98">
              <w:rPr>
                <w:rFonts w:ascii="Book Antiqua" w:hAnsi="Book Antiqua" w:cstheme="minorHAnsi"/>
                <w:b/>
                <w:i/>
              </w:rPr>
              <w:t>n</w:t>
            </w:r>
            <w:r w:rsidR="00CE7F98" w:rsidRPr="00CE7F98">
              <w:rPr>
                <w:rFonts w:ascii="Book Antiqua" w:hAnsi="Book Antiqua" w:cstheme="minorHAnsi"/>
                <w:b/>
              </w:rPr>
              <w:t xml:space="preserve"> </w:t>
            </w:r>
            <w:r w:rsidRPr="00CE7F98">
              <w:rPr>
                <w:rFonts w:ascii="Book Antiqua" w:hAnsi="Book Antiqua" w:cstheme="minorHAnsi"/>
                <w:b/>
              </w:rPr>
              <w:t>=</w:t>
            </w:r>
            <w:r w:rsidR="00CE7F98" w:rsidRPr="00CE7F98">
              <w:rPr>
                <w:rFonts w:ascii="Book Antiqua" w:hAnsi="Book Antiqua" w:cstheme="minorHAnsi"/>
                <w:b/>
              </w:rPr>
              <w:t xml:space="preserve"> </w:t>
            </w:r>
            <w:r w:rsidRPr="00CE7F98">
              <w:rPr>
                <w:rFonts w:ascii="Book Antiqua" w:hAnsi="Book Antiqua" w:cstheme="minorHAnsi"/>
                <w:b/>
              </w:rPr>
              <w:t>49</w:t>
            </w:r>
          </w:p>
        </w:tc>
      </w:tr>
      <w:tr w:rsidR="00285184" w:rsidRPr="0005045C" w14:paraId="4BDAB306" w14:textId="77777777" w:rsidTr="00777C8D">
        <w:trPr>
          <w:trHeight w:val="291"/>
        </w:trPr>
        <w:tc>
          <w:tcPr>
            <w:tcW w:w="2235" w:type="dxa"/>
            <w:tcBorders>
              <w:top w:val="nil"/>
              <w:left w:val="nil"/>
              <w:bottom w:val="nil"/>
              <w:right w:val="nil"/>
            </w:tcBorders>
            <w:tcMar>
              <w:top w:w="15" w:type="dxa"/>
              <w:left w:w="108" w:type="dxa"/>
              <w:bottom w:w="0" w:type="dxa"/>
              <w:right w:w="108" w:type="dxa"/>
            </w:tcMar>
            <w:hideMark/>
          </w:tcPr>
          <w:p w14:paraId="656E9C59" w14:textId="77777777" w:rsidR="00285184" w:rsidRPr="0005045C" w:rsidRDefault="00285184" w:rsidP="00777C8D">
            <w:pPr>
              <w:spacing w:line="360" w:lineRule="auto"/>
              <w:jc w:val="both"/>
              <w:rPr>
                <w:rFonts w:ascii="Book Antiqua" w:hAnsi="Book Antiqua" w:cstheme="minorHAnsi"/>
              </w:rPr>
            </w:pPr>
            <w:r w:rsidRPr="0005045C">
              <w:rPr>
                <w:rFonts w:ascii="Book Antiqua" w:hAnsi="Book Antiqua" w:cstheme="minorHAnsi"/>
              </w:rPr>
              <w:t>Sensitivity</w:t>
            </w:r>
          </w:p>
        </w:tc>
        <w:tc>
          <w:tcPr>
            <w:tcW w:w="1984" w:type="dxa"/>
            <w:tcBorders>
              <w:top w:val="nil"/>
              <w:left w:val="nil"/>
              <w:bottom w:val="nil"/>
              <w:right w:val="nil"/>
            </w:tcBorders>
            <w:tcMar>
              <w:top w:w="15" w:type="dxa"/>
              <w:left w:w="108" w:type="dxa"/>
              <w:bottom w:w="0" w:type="dxa"/>
              <w:right w:w="108" w:type="dxa"/>
            </w:tcMar>
            <w:hideMark/>
          </w:tcPr>
          <w:p w14:paraId="5F70F592" w14:textId="77777777" w:rsidR="00285184" w:rsidRPr="0005045C" w:rsidRDefault="00285184" w:rsidP="00777C8D">
            <w:pPr>
              <w:spacing w:line="360" w:lineRule="auto"/>
              <w:jc w:val="both"/>
              <w:rPr>
                <w:rFonts w:ascii="Book Antiqua" w:hAnsi="Book Antiqua" w:cstheme="minorHAnsi"/>
              </w:rPr>
            </w:pPr>
            <w:r w:rsidRPr="0005045C">
              <w:rPr>
                <w:rFonts w:ascii="Book Antiqua" w:hAnsi="Book Antiqua" w:cstheme="minorHAnsi"/>
              </w:rPr>
              <w:t>82.1 (0.66-0.92)</w:t>
            </w:r>
          </w:p>
        </w:tc>
        <w:tc>
          <w:tcPr>
            <w:tcW w:w="2268" w:type="dxa"/>
            <w:tcBorders>
              <w:top w:val="nil"/>
              <w:left w:val="nil"/>
              <w:bottom w:val="nil"/>
              <w:right w:val="nil"/>
            </w:tcBorders>
            <w:tcMar>
              <w:top w:w="15" w:type="dxa"/>
              <w:left w:w="108" w:type="dxa"/>
              <w:bottom w:w="0" w:type="dxa"/>
              <w:right w:w="108" w:type="dxa"/>
            </w:tcMar>
            <w:hideMark/>
          </w:tcPr>
          <w:p w14:paraId="0B89C9D1" w14:textId="77777777" w:rsidR="00285184" w:rsidRPr="0005045C" w:rsidRDefault="00285184" w:rsidP="00777C8D">
            <w:pPr>
              <w:spacing w:line="360" w:lineRule="auto"/>
              <w:jc w:val="both"/>
              <w:rPr>
                <w:rFonts w:ascii="Book Antiqua" w:hAnsi="Book Antiqua" w:cstheme="minorHAnsi"/>
              </w:rPr>
            </w:pPr>
            <w:r w:rsidRPr="0005045C">
              <w:rPr>
                <w:rFonts w:ascii="Book Antiqua" w:hAnsi="Book Antiqua" w:cstheme="minorHAnsi"/>
              </w:rPr>
              <w:t>89.7 (0.72-0.97)</w:t>
            </w:r>
          </w:p>
        </w:tc>
        <w:tc>
          <w:tcPr>
            <w:tcW w:w="1985" w:type="dxa"/>
            <w:tcBorders>
              <w:top w:val="nil"/>
              <w:left w:val="nil"/>
              <w:bottom w:val="nil"/>
              <w:right w:val="nil"/>
            </w:tcBorders>
            <w:tcMar>
              <w:top w:w="15" w:type="dxa"/>
              <w:left w:w="108" w:type="dxa"/>
              <w:bottom w:w="0" w:type="dxa"/>
              <w:right w:w="108" w:type="dxa"/>
            </w:tcMar>
            <w:hideMark/>
          </w:tcPr>
          <w:p w14:paraId="4010205B" w14:textId="77777777" w:rsidR="00285184" w:rsidRPr="0005045C" w:rsidRDefault="00285184" w:rsidP="00777C8D">
            <w:pPr>
              <w:spacing w:line="360" w:lineRule="auto"/>
              <w:jc w:val="both"/>
              <w:rPr>
                <w:rFonts w:ascii="Book Antiqua" w:hAnsi="Book Antiqua" w:cstheme="minorHAnsi"/>
              </w:rPr>
            </w:pPr>
            <w:r w:rsidRPr="0005045C">
              <w:rPr>
                <w:rFonts w:ascii="Book Antiqua" w:hAnsi="Book Antiqua" w:cstheme="minorHAnsi"/>
              </w:rPr>
              <w:t>74.2 (0.55-0.87)</w:t>
            </w:r>
          </w:p>
        </w:tc>
        <w:tc>
          <w:tcPr>
            <w:tcW w:w="2268" w:type="dxa"/>
            <w:tcBorders>
              <w:top w:val="nil"/>
              <w:left w:val="nil"/>
              <w:bottom w:val="nil"/>
              <w:right w:val="nil"/>
            </w:tcBorders>
            <w:tcMar>
              <w:top w:w="15" w:type="dxa"/>
              <w:left w:w="108" w:type="dxa"/>
              <w:bottom w:w="0" w:type="dxa"/>
              <w:right w:w="108" w:type="dxa"/>
            </w:tcMar>
            <w:hideMark/>
          </w:tcPr>
          <w:p w14:paraId="45B61D33" w14:textId="77777777" w:rsidR="00285184" w:rsidRPr="0005045C" w:rsidRDefault="00285184" w:rsidP="00777C8D">
            <w:pPr>
              <w:spacing w:line="360" w:lineRule="auto"/>
              <w:jc w:val="both"/>
              <w:rPr>
                <w:rFonts w:ascii="Book Antiqua" w:hAnsi="Book Antiqua" w:cstheme="minorHAnsi"/>
              </w:rPr>
            </w:pPr>
            <w:r w:rsidRPr="0005045C">
              <w:rPr>
                <w:rFonts w:ascii="Book Antiqua" w:hAnsi="Book Antiqua" w:cstheme="minorHAnsi"/>
              </w:rPr>
              <w:t>97.4 (0.85-1.00)</w:t>
            </w:r>
          </w:p>
        </w:tc>
        <w:tc>
          <w:tcPr>
            <w:tcW w:w="2954" w:type="dxa"/>
            <w:tcBorders>
              <w:top w:val="nil"/>
              <w:left w:val="nil"/>
              <w:bottom w:val="nil"/>
              <w:right w:val="nil"/>
            </w:tcBorders>
            <w:hideMark/>
          </w:tcPr>
          <w:p w14:paraId="768AF4B5" w14:textId="77777777" w:rsidR="00285184" w:rsidRPr="0005045C" w:rsidRDefault="00285184" w:rsidP="00777C8D">
            <w:pPr>
              <w:spacing w:line="360" w:lineRule="auto"/>
              <w:jc w:val="both"/>
              <w:rPr>
                <w:rFonts w:ascii="Book Antiqua" w:hAnsi="Book Antiqua" w:cstheme="minorHAnsi"/>
              </w:rPr>
            </w:pPr>
            <w:r w:rsidRPr="0005045C">
              <w:rPr>
                <w:rFonts w:ascii="Book Antiqua" w:hAnsi="Book Antiqua" w:cstheme="minorHAnsi"/>
              </w:rPr>
              <w:t>97.4 (0.85-1.00)</w:t>
            </w:r>
          </w:p>
        </w:tc>
      </w:tr>
      <w:tr w:rsidR="00285184" w:rsidRPr="0005045C" w14:paraId="0418F30A" w14:textId="77777777" w:rsidTr="00777C8D">
        <w:trPr>
          <w:trHeight w:val="291"/>
        </w:trPr>
        <w:tc>
          <w:tcPr>
            <w:tcW w:w="2235" w:type="dxa"/>
            <w:tcBorders>
              <w:top w:val="nil"/>
              <w:left w:val="nil"/>
              <w:bottom w:val="nil"/>
              <w:right w:val="nil"/>
            </w:tcBorders>
            <w:tcMar>
              <w:top w:w="15" w:type="dxa"/>
              <w:left w:w="108" w:type="dxa"/>
              <w:bottom w:w="0" w:type="dxa"/>
              <w:right w:w="108" w:type="dxa"/>
            </w:tcMar>
            <w:hideMark/>
          </w:tcPr>
          <w:p w14:paraId="2012BCFB" w14:textId="77777777" w:rsidR="00285184" w:rsidRPr="0005045C" w:rsidRDefault="00285184" w:rsidP="00777C8D">
            <w:pPr>
              <w:spacing w:line="360" w:lineRule="auto"/>
              <w:jc w:val="both"/>
              <w:rPr>
                <w:rFonts w:ascii="Book Antiqua" w:hAnsi="Book Antiqua" w:cstheme="minorHAnsi"/>
              </w:rPr>
            </w:pPr>
            <w:r w:rsidRPr="0005045C">
              <w:rPr>
                <w:rFonts w:ascii="Book Antiqua" w:hAnsi="Book Antiqua" w:cstheme="minorHAnsi"/>
              </w:rPr>
              <w:t>Specificity</w:t>
            </w:r>
          </w:p>
        </w:tc>
        <w:tc>
          <w:tcPr>
            <w:tcW w:w="1984" w:type="dxa"/>
            <w:tcBorders>
              <w:top w:val="nil"/>
              <w:left w:val="nil"/>
              <w:bottom w:val="nil"/>
              <w:right w:val="nil"/>
            </w:tcBorders>
            <w:tcMar>
              <w:top w:w="15" w:type="dxa"/>
              <w:left w:w="108" w:type="dxa"/>
              <w:bottom w:w="0" w:type="dxa"/>
              <w:right w:w="108" w:type="dxa"/>
            </w:tcMar>
            <w:hideMark/>
          </w:tcPr>
          <w:p w14:paraId="09E8ADD2" w14:textId="77777777" w:rsidR="00285184" w:rsidRPr="0005045C" w:rsidRDefault="00285184" w:rsidP="00777C8D">
            <w:pPr>
              <w:spacing w:line="360" w:lineRule="auto"/>
              <w:jc w:val="both"/>
              <w:rPr>
                <w:rFonts w:ascii="Book Antiqua" w:hAnsi="Book Antiqua" w:cstheme="minorHAnsi"/>
              </w:rPr>
            </w:pPr>
            <w:r w:rsidRPr="0005045C">
              <w:rPr>
                <w:rFonts w:ascii="Book Antiqua" w:hAnsi="Book Antiqua" w:cstheme="minorHAnsi"/>
              </w:rPr>
              <w:t>75.0 (0.43-0.93)</w:t>
            </w:r>
          </w:p>
        </w:tc>
        <w:tc>
          <w:tcPr>
            <w:tcW w:w="2268" w:type="dxa"/>
            <w:tcBorders>
              <w:top w:val="nil"/>
              <w:left w:val="nil"/>
              <w:bottom w:val="nil"/>
              <w:right w:val="nil"/>
            </w:tcBorders>
            <w:tcMar>
              <w:top w:w="15" w:type="dxa"/>
              <w:left w:w="108" w:type="dxa"/>
              <w:bottom w:w="0" w:type="dxa"/>
              <w:right w:w="108" w:type="dxa"/>
            </w:tcMar>
            <w:hideMark/>
          </w:tcPr>
          <w:p w14:paraId="3E611373" w14:textId="77777777" w:rsidR="00285184" w:rsidRPr="0005045C" w:rsidRDefault="00285184" w:rsidP="00777C8D">
            <w:pPr>
              <w:spacing w:line="360" w:lineRule="auto"/>
              <w:jc w:val="both"/>
              <w:rPr>
                <w:rFonts w:ascii="Book Antiqua" w:hAnsi="Book Antiqua" w:cstheme="minorHAnsi"/>
              </w:rPr>
            </w:pPr>
            <w:r w:rsidRPr="0005045C">
              <w:rPr>
                <w:rFonts w:ascii="Book Antiqua" w:hAnsi="Book Antiqua" w:cstheme="minorHAnsi"/>
              </w:rPr>
              <w:t>87.5 (0.47-0.99)</w:t>
            </w:r>
          </w:p>
        </w:tc>
        <w:tc>
          <w:tcPr>
            <w:tcW w:w="1985" w:type="dxa"/>
            <w:tcBorders>
              <w:top w:val="nil"/>
              <w:left w:val="nil"/>
              <w:bottom w:val="nil"/>
              <w:right w:val="nil"/>
            </w:tcBorders>
            <w:tcMar>
              <w:top w:w="15" w:type="dxa"/>
              <w:left w:w="108" w:type="dxa"/>
              <w:bottom w:w="0" w:type="dxa"/>
              <w:right w:w="108" w:type="dxa"/>
            </w:tcMar>
            <w:hideMark/>
          </w:tcPr>
          <w:p w14:paraId="2D340B87" w14:textId="77777777" w:rsidR="00285184" w:rsidRPr="0005045C" w:rsidRDefault="00285184" w:rsidP="00777C8D">
            <w:pPr>
              <w:spacing w:line="360" w:lineRule="auto"/>
              <w:jc w:val="both"/>
              <w:rPr>
                <w:rFonts w:ascii="Book Antiqua" w:hAnsi="Book Antiqua" w:cstheme="minorHAnsi"/>
              </w:rPr>
            </w:pPr>
            <w:r w:rsidRPr="0005045C">
              <w:rPr>
                <w:rFonts w:ascii="Book Antiqua" w:hAnsi="Book Antiqua" w:cstheme="minorHAnsi"/>
              </w:rPr>
              <w:t>100.0 (0.78-1.00)</w:t>
            </w:r>
          </w:p>
        </w:tc>
        <w:tc>
          <w:tcPr>
            <w:tcW w:w="2268" w:type="dxa"/>
            <w:tcBorders>
              <w:top w:val="nil"/>
              <w:left w:val="nil"/>
              <w:bottom w:val="nil"/>
              <w:right w:val="nil"/>
            </w:tcBorders>
            <w:tcMar>
              <w:top w:w="15" w:type="dxa"/>
              <w:left w:w="108" w:type="dxa"/>
              <w:bottom w:w="0" w:type="dxa"/>
              <w:right w:w="108" w:type="dxa"/>
            </w:tcMar>
            <w:hideMark/>
          </w:tcPr>
          <w:p w14:paraId="40AB1156" w14:textId="77777777" w:rsidR="00285184" w:rsidRPr="0005045C" w:rsidRDefault="00285184" w:rsidP="00777C8D">
            <w:pPr>
              <w:spacing w:line="360" w:lineRule="auto"/>
              <w:jc w:val="both"/>
              <w:rPr>
                <w:rFonts w:ascii="Book Antiqua" w:hAnsi="Book Antiqua" w:cstheme="minorHAnsi"/>
              </w:rPr>
            </w:pPr>
            <w:r w:rsidRPr="0005045C">
              <w:rPr>
                <w:rFonts w:ascii="Book Antiqua" w:hAnsi="Book Antiqua" w:cstheme="minorHAnsi"/>
              </w:rPr>
              <w:t>77.8 (0.40-0.96)</w:t>
            </w:r>
          </w:p>
        </w:tc>
        <w:tc>
          <w:tcPr>
            <w:tcW w:w="2954" w:type="dxa"/>
            <w:tcBorders>
              <w:top w:val="nil"/>
              <w:left w:val="nil"/>
              <w:bottom w:val="nil"/>
              <w:right w:val="nil"/>
            </w:tcBorders>
            <w:hideMark/>
          </w:tcPr>
          <w:p w14:paraId="7DC4DB2B" w14:textId="77777777" w:rsidR="00285184" w:rsidRPr="0005045C" w:rsidRDefault="00285184" w:rsidP="00777C8D">
            <w:pPr>
              <w:spacing w:line="360" w:lineRule="auto"/>
              <w:jc w:val="both"/>
              <w:rPr>
                <w:rFonts w:ascii="Book Antiqua" w:hAnsi="Book Antiqua" w:cstheme="minorHAnsi"/>
              </w:rPr>
            </w:pPr>
            <w:r w:rsidRPr="0005045C">
              <w:rPr>
                <w:rFonts w:ascii="Book Antiqua" w:hAnsi="Book Antiqua" w:cstheme="minorHAnsi"/>
              </w:rPr>
              <w:t>90.9 (0.57-1.00)</w:t>
            </w:r>
          </w:p>
        </w:tc>
      </w:tr>
      <w:tr w:rsidR="00285184" w:rsidRPr="0005045C" w14:paraId="26DB2239" w14:textId="77777777" w:rsidTr="00777C8D">
        <w:trPr>
          <w:trHeight w:val="291"/>
        </w:trPr>
        <w:tc>
          <w:tcPr>
            <w:tcW w:w="2235" w:type="dxa"/>
            <w:tcBorders>
              <w:top w:val="nil"/>
              <w:left w:val="nil"/>
              <w:bottom w:val="nil"/>
              <w:right w:val="nil"/>
            </w:tcBorders>
            <w:tcMar>
              <w:top w:w="15" w:type="dxa"/>
              <w:left w:w="108" w:type="dxa"/>
              <w:bottom w:w="0" w:type="dxa"/>
              <w:right w:w="108" w:type="dxa"/>
            </w:tcMar>
            <w:hideMark/>
          </w:tcPr>
          <w:p w14:paraId="4C308832" w14:textId="77777777" w:rsidR="00285184" w:rsidRPr="0005045C" w:rsidRDefault="00285184" w:rsidP="00777C8D">
            <w:pPr>
              <w:spacing w:line="360" w:lineRule="auto"/>
              <w:jc w:val="both"/>
              <w:rPr>
                <w:rFonts w:ascii="Book Antiqua" w:hAnsi="Book Antiqua" w:cstheme="minorHAnsi"/>
              </w:rPr>
            </w:pPr>
            <w:r w:rsidRPr="0005045C">
              <w:rPr>
                <w:rFonts w:ascii="Book Antiqua" w:hAnsi="Book Antiqua" w:cstheme="minorHAnsi"/>
              </w:rPr>
              <w:t>PPV</w:t>
            </w:r>
          </w:p>
        </w:tc>
        <w:tc>
          <w:tcPr>
            <w:tcW w:w="1984" w:type="dxa"/>
            <w:tcBorders>
              <w:top w:val="nil"/>
              <w:left w:val="nil"/>
              <w:bottom w:val="nil"/>
              <w:right w:val="nil"/>
            </w:tcBorders>
            <w:tcMar>
              <w:top w:w="15" w:type="dxa"/>
              <w:left w:w="108" w:type="dxa"/>
              <w:bottom w:w="0" w:type="dxa"/>
              <w:right w:w="108" w:type="dxa"/>
            </w:tcMar>
            <w:hideMark/>
          </w:tcPr>
          <w:p w14:paraId="7CE5BD87" w14:textId="77777777" w:rsidR="00285184" w:rsidRPr="0005045C" w:rsidRDefault="00285184" w:rsidP="00777C8D">
            <w:pPr>
              <w:spacing w:line="360" w:lineRule="auto"/>
              <w:jc w:val="both"/>
              <w:rPr>
                <w:rFonts w:ascii="Book Antiqua" w:hAnsi="Book Antiqua" w:cstheme="minorHAnsi"/>
              </w:rPr>
            </w:pPr>
            <w:r w:rsidRPr="0005045C">
              <w:rPr>
                <w:rFonts w:ascii="Book Antiqua" w:hAnsi="Book Antiqua" w:cstheme="minorHAnsi"/>
              </w:rPr>
              <w:t>91.4 (0.76-0.98)</w:t>
            </w:r>
          </w:p>
        </w:tc>
        <w:tc>
          <w:tcPr>
            <w:tcW w:w="2268" w:type="dxa"/>
            <w:tcBorders>
              <w:top w:val="nil"/>
              <w:left w:val="nil"/>
              <w:bottom w:val="nil"/>
              <w:right w:val="nil"/>
            </w:tcBorders>
            <w:tcMar>
              <w:top w:w="15" w:type="dxa"/>
              <w:left w:w="108" w:type="dxa"/>
              <w:bottom w:w="0" w:type="dxa"/>
              <w:right w:w="108" w:type="dxa"/>
            </w:tcMar>
            <w:hideMark/>
          </w:tcPr>
          <w:p w14:paraId="14A4DC4E" w14:textId="77777777" w:rsidR="00285184" w:rsidRPr="0005045C" w:rsidRDefault="00285184" w:rsidP="00777C8D">
            <w:pPr>
              <w:spacing w:line="360" w:lineRule="auto"/>
              <w:jc w:val="both"/>
              <w:rPr>
                <w:rFonts w:ascii="Book Antiqua" w:hAnsi="Book Antiqua" w:cstheme="minorHAnsi"/>
              </w:rPr>
            </w:pPr>
            <w:r w:rsidRPr="0005045C">
              <w:rPr>
                <w:rFonts w:ascii="Book Antiqua" w:hAnsi="Book Antiqua" w:cstheme="minorHAnsi"/>
              </w:rPr>
              <w:t>96.3 (0.79-1.00)</w:t>
            </w:r>
          </w:p>
        </w:tc>
        <w:tc>
          <w:tcPr>
            <w:tcW w:w="1985" w:type="dxa"/>
            <w:tcBorders>
              <w:top w:val="nil"/>
              <w:left w:val="nil"/>
              <w:bottom w:val="nil"/>
              <w:right w:val="nil"/>
            </w:tcBorders>
            <w:tcMar>
              <w:top w:w="15" w:type="dxa"/>
              <w:left w:w="108" w:type="dxa"/>
              <w:bottom w:w="0" w:type="dxa"/>
              <w:right w:w="108" w:type="dxa"/>
            </w:tcMar>
            <w:hideMark/>
          </w:tcPr>
          <w:p w14:paraId="13A46458" w14:textId="77777777" w:rsidR="00285184" w:rsidRPr="0005045C" w:rsidRDefault="00285184" w:rsidP="00777C8D">
            <w:pPr>
              <w:spacing w:line="360" w:lineRule="auto"/>
              <w:jc w:val="both"/>
              <w:rPr>
                <w:rFonts w:ascii="Book Antiqua" w:hAnsi="Book Antiqua" w:cstheme="minorHAnsi"/>
              </w:rPr>
            </w:pPr>
            <w:r w:rsidRPr="0005045C">
              <w:rPr>
                <w:rFonts w:ascii="Book Antiqua" w:hAnsi="Book Antiqua" w:cstheme="minorHAnsi"/>
              </w:rPr>
              <w:t>100.0 (0.82-1.00)</w:t>
            </w:r>
          </w:p>
        </w:tc>
        <w:tc>
          <w:tcPr>
            <w:tcW w:w="2268" w:type="dxa"/>
            <w:tcBorders>
              <w:top w:val="nil"/>
              <w:left w:val="nil"/>
              <w:bottom w:val="nil"/>
              <w:right w:val="nil"/>
            </w:tcBorders>
            <w:tcMar>
              <w:top w:w="15" w:type="dxa"/>
              <w:left w:w="108" w:type="dxa"/>
              <w:bottom w:w="0" w:type="dxa"/>
              <w:right w:w="108" w:type="dxa"/>
            </w:tcMar>
            <w:hideMark/>
          </w:tcPr>
          <w:p w14:paraId="24AA4CCD" w14:textId="77777777" w:rsidR="00285184" w:rsidRPr="0005045C" w:rsidRDefault="00285184" w:rsidP="00777C8D">
            <w:pPr>
              <w:spacing w:line="360" w:lineRule="auto"/>
              <w:jc w:val="both"/>
              <w:rPr>
                <w:rFonts w:ascii="Book Antiqua" w:hAnsi="Book Antiqua" w:cstheme="minorHAnsi"/>
              </w:rPr>
            </w:pPr>
            <w:r w:rsidRPr="0005045C">
              <w:rPr>
                <w:rFonts w:ascii="Book Antiqua" w:hAnsi="Book Antiqua" w:cstheme="minorHAnsi"/>
              </w:rPr>
              <w:t>94.9 (0.81-0.99)</w:t>
            </w:r>
          </w:p>
        </w:tc>
        <w:tc>
          <w:tcPr>
            <w:tcW w:w="2954" w:type="dxa"/>
            <w:tcBorders>
              <w:top w:val="nil"/>
              <w:left w:val="nil"/>
              <w:bottom w:val="nil"/>
              <w:right w:val="nil"/>
            </w:tcBorders>
            <w:hideMark/>
          </w:tcPr>
          <w:p w14:paraId="34511D3B" w14:textId="77777777" w:rsidR="00285184" w:rsidRPr="0005045C" w:rsidRDefault="00285184" w:rsidP="00777C8D">
            <w:pPr>
              <w:spacing w:line="360" w:lineRule="auto"/>
              <w:jc w:val="both"/>
              <w:rPr>
                <w:rFonts w:ascii="Book Antiqua" w:hAnsi="Book Antiqua" w:cstheme="minorHAnsi"/>
              </w:rPr>
            </w:pPr>
            <w:r w:rsidRPr="0005045C">
              <w:rPr>
                <w:rFonts w:ascii="Book Antiqua" w:hAnsi="Book Antiqua" w:cstheme="minorHAnsi"/>
              </w:rPr>
              <w:t>97.4 (0.85-1.00)</w:t>
            </w:r>
          </w:p>
        </w:tc>
      </w:tr>
      <w:tr w:rsidR="00285184" w:rsidRPr="0005045C" w14:paraId="6B3FBAD4" w14:textId="77777777" w:rsidTr="00777C8D">
        <w:trPr>
          <w:trHeight w:val="291"/>
        </w:trPr>
        <w:tc>
          <w:tcPr>
            <w:tcW w:w="2235" w:type="dxa"/>
            <w:tcBorders>
              <w:top w:val="nil"/>
              <w:left w:val="nil"/>
              <w:bottom w:val="nil"/>
              <w:right w:val="nil"/>
            </w:tcBorders>
            <w:tcMar>
              <w:top w:w="15" w:type="dxa"/>
              <w:left w:w="108" w:type="dxa"/>
              <w:bottom w:w="0" w:type="dxa"/>
              <w:right w:w="108" w:type="dxa"/>
            </w:tcMar>
            <w:hideMark/>
          </w:tcPr>
          <w:p w14:paraId="3FBCAA9E" w14:textId="77777777" w:rsidR="00285184" w:rsidRPr="0005045C" w:rsidRDefault="00285184" w:rsidP="00777C8D">
            <w:pPr>
              <w:spacing w:line="360" w:lineRule="auto"/>
              <w:jc w:val="both"/>
              <w:rPr>
                <w:rFonts w:ascii="Book Antiqua" w:hAnsi="Book Antiqua" w:cstheme="minorHAnsi"/>
              </w:rPr>
            </w:pPr>
            <w:r w:rsidRPr="0005045C">
              <w:rPr>
                <w:rFonts w:ascii="Book Antiqua" w:hAnsi="Book Antiqua" w:cstheme="minorHAnsi"/>
              </w:rPr>
              <w:t>NPV</w:t>
            </w:r>
          </w:p>
        </w:tc>
        <w:tc>
          <w:tcPr>
            <w:tcW w:w="1984" w:type="dxa"/>
            <w:tcBorders>
              <w:top w:val="nil"/>
              <w:left w:val="nil"/>
              <w:bottom w:val="nil"/>
              <w:right w:val="nil"/>
            </w:tcBorders>
            <w:tcMar>
              <w:top w:w="15" w:type="dxa"/>
              <w:left w:w="108" w:type="dxa"/>
              <w:bottom w:w="0" w:type="dxa"/>
              <w:right w:w="108" w:type="dxa"/>
            </w:tcMar>
            <w:hideMark/>
          </w:tcPr>
          <w:p w14:paraId="43EA34EF" w14:textId="77777777" w:rsidR="00285184" w:rsidRPr="0005045C" w:rsidRDefault="00285184" w:rsidP="00777C8D">
            <w:pPr>
              <w:spacing w:line="360" w:lineRule="auto"/>
              <w:jc w:val="both"/>
              <w:rPr>
                <w:rFonts w:ascii="Book Antiqua" w:hAnsi="Book Antiqua" w:cstheme="minorHAnsi"/>
              </w:rPr>
            </w:pPr>
            <w:r w:rsidRPr="0005045C">
              <w:rPr>
                <w:rFonts w:ascii="Book Antiqua" w:hAnsi="Book Antiqua" w:cstheme="minorHAnsi"/>
              </w:rPr>
              <w:t>56.3 (0.31-0.79)</w:t>
            </w:r>
          </w:p>
        </w:tc>
        <w:tc>
          <w:tcPr>
            <w:tcW w:w="2268" w:type="dxa"/>
            <w:tcBorders>
              <w:top w:val="nil"/>
              <w:left w:val="nil"/>
              <w:bottom w:val="nil"/>
              <w:right w:val="nil"/>
            </w:tcBorders>
            <w:tcMar>
              <w:top w:w="15" w:type="dxa"/>
              <w:left w:w="108" w:type="dxa"/>
              <w:bottom w:w="0" w:type="dxa"/>
              <w:right w:w="108" w:type="dxa"/>
            </w:tcMar>
            <w:hideMark/>
          </w:tcPr>
          <w:p w14:paraId="0AFD7DE2" w14:textId="77777777" w:rsidR="00285184" w:rsidRPr="0005045C" w:rsidRDefault="00285184" w:rsidP="00777C8D">
            <w:pPr>
              <w:spacing w:line="360" w:lineRule="auto"/>
              <w:jc w:val="both"/>
              <w:rPr>
                <w:rFonts w:ascii="Book Antiqua" w:hAnsi="Book Antiqua" w:cstheme="minorHAnsi"/>
              </w:rPr>
            </w:pPr>
            <w:r w:rsidRPr="0005045C">
              <w:rPr>
                <w:rFonts w:ascii="Book Antiqua" w:hAnsi="Book Antiqua" w:cstheme="minorHAnsi"/>
              </w:rPr>
              <w:t>70.0 (0.35-0.92)</w:t>
            </w:r>
          </w:p>
        </w:tc>
        <w:tc>
          <w:tcPr>
            <w:tcW w:w="1985" w:type="dxa"/>
            <w:tcBorders>
              <w:top w:val="nil"/>
              <w:left w:val="nil"/>
              <w:bottom w:val="nil"/>
              <w:right w:val="nil"/>
            </w:tcBorders>
            <w:tcMar>
              <w:top w:w="15" w:type="dxa"/>
              <w:left w:w="108" w:type="dxa"/>
              <w:bottom w:w="0" w:type="dxa"/>
              <w:right w:w="108" w:type="dxa"/>
            </w:tcMar>
            <w:hideMark/>
          </w:tcPr>
          <w:p w14:paraId="39D2FE66" w14:textId="77777777" w:rsidR="00285184" w:rsidRPr="0005045C" w:rsidRDefault="00285184" w:rsidP="00777C8D">
            <w:pPr>
              <w:spacing w:line="360" w:lineRule="auto"/>
              <w:jc w:val="both"/>
              <w:rPr>
                <w:rFonts w:ascii="Book Antiqua" w:hAnsi="Book Antiqua" w:cstheme="minorHAnsi"/>
              </w:rPr>
            </w:pPr>
            <w:r w:rsidRPr="0005045C">
              <w:rPr>
                <w:rFonts w:ascii="Book Antiqua" w:hAnsi="Book Antiqua" w:cstheme="minorHAnsi"/>
              </w:rPr>
              <w:t>69.2 (0.48-0.85)</w:t>
            </w:r>
          </w:p>
        </w:tc>
        <w:tc>
          <w:tcPr>
            <w:tcW w:w="2268" w:type="dxa"/>
            <w:tcBorders>
              <w:top w:val="nil"/>
              <w:left w:val="nil"/>
              <w:bottom w:val="nil"/>
              <w:right w:val="nil"/>
            </w:tcBorders>
            <w:tcMar>
              <w:top w:w="15" w:type="dxa"/>
              <w:left w:w="108" w:type="dxa"/>
              <w:bottom w:w="0" w:type="dxa"/>
              <w:right w:w="108" w:type="dxa"/>
            </w:tcMar>
            <w:hideMark/>
          </w:tcPr>
          <w:p w14:paraId="6E766AD7" w14:textId="77777777" w:rsidR="00285184" w:rsidRPr="0005045C" w:rsidRDefault="00285184" w:rsidP="00777C8D">
            <w:pPr>
              <w:spacing w:line="360" w:lineRule="auto"/>
              <w:jc w:val="both"/>
              <w:rPr>
                <w:rFonts w:ascii="Book Antiqua" w:hAnsi="Book Antiqua" w:cstheme="minorHAnsi"/>
              </w:rPr>
            </w:pPr>
            <w:r w:rsidRPr="0005045C">
              <w:rPr>
                <w:rFonts w:ascii="Book Antiqua" w:hAnsi="Book Antiqua" w:cstheme="minorHAnsi"/>
              </w:rPr>
              <w:t>87.5 (0.47-0.99)</w:t>
            </w:r>
          </w:p>
        </w:tc>
        <w:tc>
          <w:tcPr>
            <w:tcW w:w="2954" w:type="dxa"/>
            <w:tcBorders>
              <w:top w:val="nil"/>
              <w:left w:val="nil"/>
              <w:bottom w:val="nil"/>
              <w:right w:val="nil"/>
            </w:tcBorders>
            <w:hideMark/>
          </w:tcPr>
          <w:p w14:paraId="4FEDA780" w14:textId="77777777" w:rsidR="00285184" w:rsidRPr="0005045C" w:rsidRDefault="00285184" w:rsidP="00777C8D">
            <w:pPr>
              <w:spacing w:line="360" w:lineRule="auto"/>
              <w:jc w:val="both"/>
              <w:rPr>
                <w:rFonts w:ascii="Book Antiqua" w:hAnsi="Book Antiqua" w:cstheme="minorHAnsi"/>
              </w:rPr>
            </w:pPr>
            <w:r w:rsidRPr="0005045C">
              <w:rPr>
                <w:rFonts w:ascii="Book Antiqua" w:hAnsi="Book Antiqua" w:cstheme="minorHAnsi"/>
              </w:rPr>
              <w:t>90.9 (0.57-1.00)</w:t>
            </w:r>
          </w:p>
        </w:tc>
      </w:tr>
      <w:tr w:rsidR="00285184" w:rsidRPr="0005045C" w14:paraId="4BEDE5AB" w14:textId="77777777" w:rsidTr="00777C8D">
        <w:trPr>
          <w:trHeight w:val="291"/>
        </w:trPr>
        <w:tc>
          <w:tcPr>
            <w:tcW w:w="2235" w:type="dxa"/>
            <w:tcBorders>
              <w:top w:val="nil"/>
              <w:left w:val="nil"/>
              <w:bottom w:val="single" w:sz="4" w:space="0" w:color="auto"/>
              <w:right w:val="nil"/>
            </w:tcBorders>
            <w:tcMar>
              <w:top w:w="15" w:type="dxa"/>
              <w:left w:w="108" w:type="dxa"/>
              <w:bottom w:w="0" w:type="dxa"/>
              <w:right w:w="108" w:type="dxa"/>
            </w:tcMar>
            <w:hideMark/>
          </w:tcPr>
          <w:p w14:paraId="06EF5559" w14:textId="77777777" w:rsidR="00285184" w:rsidRPr="0005045C" w:rsidRDefault="00285184" w:rsidP="00777C8D">
            <w:pPr>
              <w:spacing w:line="360" w:lineRule="auto"/>
              <w:jc w:val="both"/>
              <w:rPr>
                <w:rFonts w:ascii="Book Antiqua" w:hAnsi="Book Antiqua" w:cstheme="minorHAnsi"/>
              </w:rPr>
            </w:pPr>
            <w:r w:rsidRPr="0005045C">
              <w:rPr>
                <w:rFonts w:ascii="Book Antiqua" w:hAnsi="Book Antiqua" w:cstheme="minorHAnsi"/>
              </w:rPr>
              <w:t>Diagnostic accuracy</w:t>
            </w:r>
          </w:p>
        </w:tc>
        <w:tc>
          <w:tcPr>
            <w:tcW w:w="1984" w:type="dxa"/>
            <w:tcBorders>
              <w:top w:val="nil"/>
              <w:left w:val="nil"/>
              <w:bottom w:val="single" w:sz="4" w:space="0" w:color="auto"/>
              <w:right w:val="nil"/>
            </w:tcBorders>
            <w:tcMar>
              <w:top w:w="15" w:type="dxa"/>
              <w:left w:w="108" w:type="dxa"/>
              <w:bottom w:w="0" w:type="dxa"/>
              <w:right w:w="108" w:type="dxa"/>
            </w:tcMar>
            <w:hideMark/>
          </w:tcPr>
          <w:p w14:paraId="26A9F467" w14:textId="77777777" w:rsidR="00285184" w:rsidRPr="0005045C" w:rsidRDefault="00285184" w:rsidP="00777C8D">
            <w:pPr>
              <w:spacing w:line="360" w:lineRule="auto"/>
              <w:jc w:val="both"/>
              <w:rPr>
                <w:rFonts w:ascii="Book Antiqua" w:hAnsi="Book Antiqua" w:cstheme="minorHAnsi"/>
              </w:rPr>
            </w:pPr>
            <w:r w:rsidRPr="0005045C">
              <w:rPr>
                <w:rFonts w:ascii="Book Antiqua" w:hAnsi="Book Antiqua" w:cstheme="minorHAnsi"/>
              </w:rPr>
              <w:t>80.4 (0.66-0.90)</w:t>
            </w:r>
          </w:p>
        </w:tc>
        <w:tc>
          <w:tcPr>
            <w:tcW w:w="2268" w:type="dxa"/>
            <w:tcBorders>
              <w:top w:val="nil"/>
              <w:left w:val="nil"/>
              <w:bottom w:val="single" w:sz="4" w:space="0" w:color="auto"/>
              <w:right w:val="nil"/>
            </w:tcBorders>
            <w:tcMar>
              <w:top w:w="15" w:type="dxa"/>
              <w:left w:w="108" w:type="dxa"/>
              <w:bottom w:w="0" w:type="dxa"/>
              <w:right w:w="108" w:type="dxa"/>
            </w:tcMar>
            <w:hideMark/>
          </w:tcPr>
          <w:p w14:paraId="6111C851" w14:textId="77777777" w:rsidR="00285184" w:rsidRPr="0005045C" w:rsidRDefault="00285184" w:rsidP="00777C8D">
            <w:pPr>
              <w:spacing w:line="360" w:lineRule="auto"/>
              <w:jc w:val="both"/>
              <w:rPr>
                <w:rFonts w:ascii="Book Antiqua" w:hAnsi="Book Antiqua" w:cstheme="minorHAnsi"/>
              </w:rPr>
            </w:pPr>
            <w:r w:rsidRPr="0005045C">
              <w:rPr>
                <w:rFonts w:ascii="Book Antiqua" w:hAnsi="Book Antiqua" w:cstheme="minorHAnsi"/>
              </w:rPr>
              <w:t>89.2 (0.74-0.96)</w:t>
            </w:r>
          </w:p>
        </w:tc>
        <w:tc>
          <w:tcPr>
            <w:tcW w:w="1985" w:type="dxa"/>
            <w:tcBorders>
              <w:top w:val="nil"/>
              <w:left w:val="nil"/>
              <w:bottom w:val="single" w:sz="4" w:space="0" w:color="auto"/>
              <w:right w:val="nil"/>
            </w:tcBorders>
            <w:tcMar>
              <w:top w:w="15" w:type="dxa"/>
              <w:left w:w="108" w:type="dxa"/>
              <w:bottom w:w="0" w:type="dxa"/>
              <w:right w:w="108" w:type="dxa"/>
            </w:tcMar>
            <w:hideMark/>
          </w:tcPr>
          <w:p w14:paraId="023EAE69" w14:textId="77777777" w:rsidR="00285184" w:rsidRPr="0005045C" w:rsidRDefault="00285184" w:rsidP="00777C8D">
            <w:pPr>
              <w:spacing w:line="360" w:lineRule="auto"/>
              <w:jc w:val="both"/>
              <w:rPr>
                <w:rFonts w:ascii="Book Antiqua" w:hAnsi="Book Antiqua" w:cstheme="minorHAnsi"/>
              </w:rPr>
            </w:pPr>
            <w:r w:rsidRPr="0005045C">
              <w:rPr>
                <w:rFonts w:ascii="Book Antiqua" w:hAnsi="Book Antiqua" w:cstheme="minorHAnsi"/>
              </w:rPr>
              <w:t>83.7 (0.70-0.92)</w:t>
            </w:r>
          </w:p>
        </w:tc>
        <w:tc>
          <w:tcPr>
            <w:tcW w:w="2268" w:type="dxa"/>
            <w:tcBorders>
              <w:top w:val="nil"/>
              <w:left w:val="nil"/>
              <w:bottom w:val="single" w:sz="4" w:space="0" w:color="auto"/>
              <w:right w:val="nil"/>
            </w:tcBorders>
            <w:tcMar>
              <w:top w:w="15" w:type="dxa"/>
              <w:left w:w="108" w:type="dxa"/>
              <w:bottom w:w="0" w:type="dxa"/>
              <w:right w:w="108" w:type="dxa"/>
            </w:tcMar>
            <w:hideMark/>
          </w:tcPr>
          <w:p w14:paraId="39B5A399" w14:textId="77777777" w:rsidR="00285184" w:rsidRPr="0005045C" w:rsidRDefault="00285184" w:rsidP="00777C8D">
            <w:pPr>
              <w:spacing w:line="360" w:lineRule="auto"/>
              <w:jc w:val="both"/>
              <w:rPr>
                <w:rFonts w:ascii="Book Antiqua" w:hAnsi="Book Antiqua" w:cstheme="minorHAnsi"/>
              </w:rPr>
            </w:pPr>
            <w:r w:rsidRPr="0005045C">
              <w:rPr>
                <w:rFonts w:ascii="Book Antiqua" w:hAnsi="Book Antiqua" w:cstheme="minorHAnsi"/>
              </w:rPr>
              <w:t>93.6 (0.81-0.98)</w:t>
            </w:r>
          </w:p>
        </w:tc>
        <w:tc>
          <w:tcPr>
            <w:tcW w:w="2954" w:type="dxa"/>
            <w:tcBorders>
              <w:top w:val="nil"/>
              <w:left w:val="nil"/>
              <w:bottom w:val="single" w:sz="4" w:space="0" w:color="auto"/>
              <w:right w:val="nil"/>
            </w:tcBorders>
            <w:hideMark/>
          </w:tcPr>
          <w:p w14:paraId="0851F9EE" w14:textId="77777777" w:rsidR="00285184" w:rsidRPr="0005045C" w:rsidRDefault="00285184" w:rsidP="00777C8D">
            <w:pPr>
              <w:spacing w:line="360" w:lineRule="auto"/>
              <w:jc w:val="both"/>
              <w:rPr>
                <w:rFonts w:ascii="Book Antiqua" w:hAnsi="Book Antiqua" w:cstheme="minorHAnsi"/>
              </w:rPr>
            </w:pPr>
            <w:r w:rsidRPr="0005045C">
              <w:rPr>
                <w:rFonts w:ascii="Book Antiqua" w:hAnsi="Book Antiqua" w:cstheme="minorHAnsi"/>
              </w:rPr>
              <w:t>95.9 (0.85-0.99)</w:t>
            </w:r>
          </w:p>
        </w:tc>
      </w:tr>
    </w:tbl>
    <w:p w14:paraId="0090B288" w14:textId="4AFD601B" w:rsidR="00285184" w:rsidRPr="0005045C" w:rsidRDefault="00285184" w:rsidP="00285184">
      <w:pPr>
        <w:spacing w:line="360" w:lineRule="auto"/>
        <w:jc w:val="both"/>
        <w:rPr>
          <w:rFonts w:ascii="Book Antiqua" w:hAnsi="Book Antiqua" w:cstheme="minorHAnsi"/>
        </w:rPr>
      </w:pPr>
      <w:del w:id="708" w:author="yan jiaping" w:date="2024-02-02T14:27:00Z">
        <w:r w:rsidRPr="0005045C" w:rsidDel="00260BC7">
          <w:rPr>
            <w:rFonts w:ascii="Book Antiqua" w:hAnsi="Book Antiqua" w:cs="Tahoma"/>
            <w:color w:val="1C1D1E"/>
            <w:shd w:val="clear" w:color="auto" w:fill="FFFFFF"/>
            <w:vertAlign w:val="superscript"/>
          </w:rPr>
          <w:delText>a</w:delText>
        </w:r>
        <w:r w:rsidRPr="0005045C" w:rsidDel="00260BC7">
          <w:rPr>
            <w:rFonts w:ascii="Book Antiqua" w:hAnsi="Book Antiqua" w:cstheme="minorHAnsi"/>
          </w:rPr>
          <w:delText xml:space="preserve">AI4CRP </w:delText>
        </w:r>
      </w:del>
      <w:ins w:id="709" w:author="yan jiaping" w:date="2024-02-02T14:27:00Z">
        <w:r w:rsidR="00260BC7">
          <w:rPr>
            <w:rFonts w:ascii="Book Antiqua" w:hAnsi="Book Antiqua" w:cs="Tahoma"/>
            <w:color w:val="1C1D1E"/>
            <w:shd w:val="clear" w:color="auto" w:fill="FFFFFF"/>
            <w:vertAlign w:val="superscript"/>
          </w:rPr>
          <w:t>1</w:t>
        </w:r>
        <w:r w:rsidR="00260BC7" w:rsidRPr="0005045C">
          <w:rPr>
            <w:rFonts w:ascii="Book Antiqua" w:hAnsi="Book Antiqua" w:cstheme="minorHAnsi"/>
          </w:rPr>
          <w:t xml:space="preserve">AI4CRP </w:t>
        </w:r>
      </w:ins>
      <w:r w:rsidRPr="0005045C">
        <w:rPr>
          <w:rFonts w:ascii="Book Antiqua" w:hAnsi="Book Antiqua" w:cstheme="minorHAnsi"/>
        </w:rPr>
        <w:t>and self-critical AI4CRP both in BLI mode.</w:t>
      </w:r>
    </w:p>
    <w:p w14:paraId="4A1DC3FA" w14:textId="2B595DD0" w:rsidR="00285184" w:rsidRPr="0005045C" w:rsidRDefault="00285184" w:rsidP="00285184">
      <w:pPr>
        <w:spacing w:line="360" w:lineRule="auto"/>
        <w:jc w:val="both"/>
        <w:rPr>
          <w:rFonts w:ascii="Book Antiqua" w:hAnsi="Book Antiqua" w:cstheme="minorHAnsi"/>
        </w:rPr>
      </w:pPr>
      <w:del w:id="710" w:author="yan jiaping" w:date="2024-02-02T14:27:00Z">
        <w:r w:rsidRPr="0005045C" w:rsidDel="00260BC7">
          <w:rPr>
            <w:rFonts w:ascii="Book Antiqua" w:hAnsi="Book Antiqua" w:cstheme="minorHAnsi"/>
            <w:vertAlign w:val="superscript"/>
          </w:rPr>
          <w:delText>b</w:delText>
        </w:r>
        <w:r w:rsidRPr="0005045C" w:rsidDel="00260BC7">
          <w:rPr>
            <w:rFonts w:ascii="Book Antiqua" w:hAnsi="Book Antiqua" w:cstheme="minorHAnsi"/>
          </w:rPr>
          <w:delText xml:space="preserve">Optical </w:delText>
        </w:r>
      </w:del>
      <w:ins w:id="711" w:author="yan jiaping" w:date="2024-02-02T14:27:00Z">
        <w:r w:rsidR="00260BC7">
          <w:rPr>
            <w:rFonts w:ascii="Book Antiqua" w:hAnsi="Book Antiqua" w:cstheme="minorHAnsi"/>
            <w:vertAlign w:val="superscript"/>
          </w:rPr>
          <w:t>1</w:t>
        </w:r>
        <w:r w:rsidR="00260BC7" w:rsidRPr="0005045C">
          <w:rPr>
            <w:rFonts w:ascii="Book Antiqua" w:hAnsi="Book Antiqua" w:cstheme="minorHAnsi"/>
          </w:rPr>
          <w:t xml:space="preserve">Optical </w:t>
        </w:r>
      </w:ins>
      <w:r w:rsidRPr="0005045C">
        <w:rPr>
          <w:rFonts w:ascii="Book Antiqua" w:hAnsi="Book Antiqua" w:cstheme="minorHAnsi"/>
        </w:rPr>
        <w:t xml:space="preserve">diagnosis by the endoscopist only </w:t>
      </w:r>
      <w:proofErr w:type="gramStart"/>
      <w:r w:rsidRPr="0005045C">
        <w:rPr>
          <w:rFonts w:ascii="Book Antiqua" w:hAnsi="Book Antiqua" w:cstheme="minorHAnsi"/>
        </w:rPr>
        <w:t>taking into account</w:t>
      </w:r>
      <w:proofErr w:type="gramEnd"/>
      <w:r w:rsidRPr="0005045C">
        <w:rPr>
          <w:rFonts w:ascii="Book Antiqua" w:hAnsi="Book Antiqua" w:cstheme="minorHAnsi"/>
        </w:rPr>
        <w:t xml:space="preserve"> diagnoses made with high confidence. </w:t>
      </w:r>
    </w:p>
    <w:p w14:paraId="72F42CFA" w14:textId="01604AD0" w:rsidR="00285184" w:rsidRPr="0005045C" w:rsidRDefault="00285184" w:rsidP="00285184">
      <w:pPr>
        <w:spacing w:line="360" w:lineRule="auto"/>
        <w:jc w:val="both"/>
        <w:rPr>
          <w:rFonts w:ascii="Book Antiqua" w:hAnsi="Book Antiqua" w:cstheme="minorHAnsi"/>
        </w:rPr>
      </w:pPr>
      <w:del w:id="712" w:author="yan jiaping" w:date="2024-02-02T14:27:00Z">
        <w:r w:rsidRPr="0005045C" w:rsidDel="00260BC7">
          <w:rPr>
            <w:rFonts w:ascii="Book Antiqua" w:hAnsi="Book Antiqua" w:cstheme="minorHAnsi"/>
            <w:vertAlign w:val="superscript"/>
          </w:rPr>
          <w:delText>c</w:delText>
        </w:r>
        <w:r w:rsidRPr="0005045C" w:rsidDel="00260BC7">
          <w:rPr>
            <w:rFonts w:ascii="Book Antiqua" w:hAnsi="Book Antiqua" w:cstheme="minorHAnsi"/>
          </w:rPr>
          <w:delText xml:space="preserve">Optical </w:delText>
        </w:r>
      </w:del>
      <w:ins w:id="713" w:author="yan jiaping" w:date="2024-02-02T14:27:00Z">
        <w:r w:rsidR="00260BC7">
          <w:rPr>
            <w:rFonts w:ascii="Book Antiqua" w:hAnsi="Book Antiqua" w:cstheme="minorHAnsi"/>
            <w:vertAlign w:val="superscript"/>
          </w:rPr>
          <w:t>3</w:t>
        </w:r>
        <w:r w:rsidR="00260BC7" w:rsidRPr="0005045C">
          <w:rPr>
            <w:rFonts w:ascii="Book Antiqua" w:hAnsi="Book Antiqua" w:cstheme="minorHAnsi"/>
          </w:rPr>
          <w:t xml:space="preserve">Optical </w:t>
        </w:r>
      </w:ins>
      <w:r w:rsidRPr="0005045C">
        <w:rPr>
          <w:rFonts w:ascii="Book Antiqua" w:hAnsi="Book Antiqua" w:cstheme="minorHAnsi"/>
        </w:rPr>
        <w:t>diagnosis by the endoscopist after reviewing predictions of both AI4CRP and CAD EYE.</w:t>
      </w:r>
    </w:p>
    <w:p w14:paraId="66C2D72D" w14:textId="7E96C516" w:rsidR="00A77B3E" w:rsidRPr="00E911BC" w:rsidRDefault="00F74691" w:rsidP="00285184">
      <w:pPr>
        <w:spacing w:line="360" w:lineRule="auto"/>
        <w:jc w:val="both"/>
        <w:rPr>
          <w:rFonts w:ascii="Book Antiqua" w:hAnsi="Book Antiqua"/>
        </w:rPr>
      </w:pPr>
      <w:r w:rsidRPr="002B64EC">
        <w:rPr>
          <w:rFonts w:ascii="Book Antiqua" w:hAnsi="Book Antiqua" w:cstheme="minorHAnsi"/>
        </w:rPr>
        <w:t>AI4CRP</w:t>
      </w:r>
      <w:r>
        <w:rPr>
          <w:rFonts w:ascii="Book Antiqua" w:hAnsi="Book Antiqua" w:cstheme="minorHAnsi"/>
        </w:rPr>
        <w:t>:</w:t>
      </w:r>
      <w:r w:rsidRPr="00B513C0">
        <w:rPr>
          <w:rFonts w:ascii="Book Antiqua" w:hAnsi="Book Antiqua" w:cstheme="minorHAnsi"/>
        </w:rPr>
        <w:t xml:space="preserve"> Artificial intelligence for </w:t>
      </w:r>
      <w:proofErr w:type="spellStart"/>
      <w:r w:rsidRPr="00B513C0">
        <w:rPr>
          <w:rFonts w:ascii="Book Antiqua" w:hAnsi="Book Antiqua" w:cstheme="minorHAnsi"/>
        </w:rPr>
        <w:t>ColoRectal</w:t>
      </w:r>
      <w:proofErr w:type="spellEnd"/>
      <w:r w:rsidRPr="00B513C0">
        <w:rPr>
          <w:rFonts w:ascii="Book Antiqua" w:hAnsi="Book Antiqua" w:cstheme="minorHAnsi"/>
        </w:rPr>
        <w:t xml:space="preserve"> polyps;</w:t>
      </w:r>
      <w:r w:rsidRPr="0005045C">
        <w:rPr>
          <w:rFonts w:ascii="Book Antiqua" w:hAnsi="Book Antiqua" w:cstheme="minorHAnsi"/>
        </w:rPr>
        <w:t xml:space="preserve"> </w:t>
      </w:r>
      <w:r w:rsidR="00285184" w:rsidRPr="0005045C">
        <w:rPr>
          <w:rFonts w:ascii="Book Antiqua" w:hAnsi="Book Antiqua" w:cstheme="minorHAnsi"/>
        </w:rPr>
        <w:t xml:space="preserve">AI: </w:t>
      </w:r>
      <w:r w:rsidR="00413764" w:rsidRPr="0005045C">
        <w:rPr>
          <w:rFonts w:ascii="Book Antiqua" w:hAnsi="Book Antiqua" w:cstheme="minorHAnsi"/>
        </w:rPr>
        <w:t xml:space="preserve">Artificial </w:t>
      </w:r>
      <w:r w:rsidR="00285184" w:rsidRPr="0005045C">
        <w:rPr>
          <w:rFonts w:ascii="Book Antiqua" w:hAnsi="Book Antiqua" w:cstheme="minorHAnsi"/>
        </w:rPr>
        <w:t xml:space="preserve">intelligence; BLI: </w:t>
      </w:r>
      <w:r w:rsidRPr="0005045C">
        <w:rPr>
          <w:rFonts w:ascii="Book Antiqua" w:hAnsi="Book Antiqua" w:cstheme="minorHAnsi"/>
        </w:rPr>
        <w:t xml:space="preserve">Blue </w:t>
      </w:r>
      <w:r w:rsidR="00285184" w:rsidRPr="0005045C">
        <w:rPr>
          <w:rFonts w:ascii="Book Antiqua" w:hAnsi="Book Antiqua" w:cstheme="minorHAnsi"/>
        </w:rPr>
        <w:t xml:space="preserve">light imaging; CI: </w:t>
      </w:r>
      <w:r w:rsidR="00B6052F" w:rsidRPr="0005045C">
        <w:rPr>
          <w:rFonts w:ascii="Book Antiqua" w:hAnsi="Book Antiqua" w:cstheme="minorHAnsi"/>
        </w:rPr>
        <w:t xml:space="preserve">Confidence </w:t>
      </w:r>
      <w:r w:rsidR="00285184" w:rsidRPr="0005045C">
        <w:rPr>
          <w:rFonts w:ascii="Book Antiqua" w:hAnsi="Book Antiqua" w:cstheme="minorHAnsi"/>
        </w:rPr>
        <w:t xml:space="preserve">interval; NPV: </w:t>
      </w:r>
      <w:r w:rsidR="00B31F79" w:rsidRPr="0005045C">
        <w:rPr>
          <w:rFonts w:ascii="Book Antiqua" w:hAnsi="Book Antiqua" w:cstheme="minorHAnsi"/>
        </w:rPr>
        <w:t xml:space="preserve">Negative </w:t>
      </w:r>
      <w:r w:rsidR="00285184" w:rsidRPr="0005045C">
        <w:rPr>
          <w:rFonts w:ascii="Book Antiqua" w:hAnsi="Book Antiqua" w:cstheme="minorHAnsi"/>
        </w:rPr>
        <w:t xml:space="preserve">predictive value; PPV: </w:t>
      </w:r>
      <w:r w:rsidR="00E50144" w:rsidRPr="0005045C">
        <w:rPr>
          <w:rFonts w:ascii="Book Antiqua" w:hAnsi="Book Antiqua" w:cstheme="minorHAnsi"/>
        </w:rPr>
        <w:t xml:space="preserve">Positive </w:t>
      </w:r>
      <w:r w:rsidR="00285184" w:rsidRPr="0005045C">
        <w:rPr>
          <w:rFonts w:ascii="Book Antiqua" w:hAnsi="Book Antiqua" w:cstheme="minorHAnsi"/>
        </w:rPr>
        <w:t>predictive value.</w:t>
      </w:r>
    </w:p>
    <w:sectPr w:rsidR="00A77B3E" w:rsidRPr="00E911BC" w:rsidSect="00C7083E">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800AAA" w14:textId="77777777" w:rsidR="00BE5DF0" w:rsidRDefault="00BE5DF0" w:rsidP="00E911BC">
      <w:r>
        <w:separator/>
      </w:r>
    </w:p>
  </w:endnote>
  <w:endnote w:type="continuationSeparator" w:id="0">
    <w:p w14:paraId="4A2D523F" w14:textId="77777777" w:rsidR="00BE5DF0" w:rsidRDefault="00BE5DF0" w:rsidP="00E911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55487018"/>
      <w:docPartObj>
        <w:docPartGallery w:val="Page Numbers (Bottom of Page)"/>
        <w:docPartUnique/>
      </w:docPartObj>
    </w:sdtPr>
    <w:sdtEndPr>
      <w:rPr>
        <w:rFonts w:ascii="Book Antiqua" w:hAnsi="Book Antiqua"/>
        <w:sz w:val="24"/>
        <w:szCs w:val="24"/>
      </w:rPr>
    </w:sdtEndPr>
    <w:sdtContent>
      <w:sdt>
        <w:sdtPr>
          <w:id w:val="-1769616900"/>
          <w:docPartObj>
            <w:docPartGallery w:val="Page Numbers (Top of Page)"/>
            <w:docPartUnique/>
          </w:docPartObj>
        </w:sdtPr>
        <w:sdtEndPr>
          <w:rPr>
            <w:rFonts w:ascii="Book Antiqua" w:hAnsi="Book Antiqua"/>
            <w:sz w:val="24"/>
            <w:szCs w:val="24"/>
          </w:rPr>
        </w:sdtEndPr>
        <w:sdtContent>
          <w:p w14:paraId="78D7A96D" w14:textId="7FC9595F" w:rsidR="00777C8D" w:rsidRPr="00E911BC" w:rsidRDefault="00777C8D">
            <w:pPr>
              <w:pStyle w:val="ac"/>
              <w:jc w:val="right"/>
              <w:rPr>
                <w:rFonts w:ascii="Book Antiqua" w:hAnsi="Book Antiqua"/>
                <w:sz w:val="24"/>
                <w:szCs w:val="24"/>
              </w:rPr>
            </w:pPr>
            <w:r w:rsidRPr="00E911BC">
              <w:rPr>
                <w:rFonts w:ascii="Book Antiqua" w:hAnsi="Book Antiqua"/>
                <w:sz w:val="24"/>
                <w:szCs w:val="24"/>
                <w:lang w:val="zh-CN" w:eastAsia="zh-CN"/>
              </w:rPr>
              <w:t xml:space="preserve"> </w:t>
            </w:r>
            <w:r w:rsidRPr="00E911BC">
              <w:rPr>
                <w:rFonts w:ascii="Book Antiqua" w:hAnsi="Book Antiqua"/>
                <w:b/>
                <w:bCs/>
                <w:sz w:val="24"/>
                <w:szCs w:val="24"/>
              </w:rPr>
              <w:fldChar w:fldCharType="begin"/>
            </w:r>
            <w:r w:rsidRPr="00E911BC">
              <w:rPr>
                <w:rFonts w:ascii="Book Antiqua" w:hAnsi="Book Antiqua"/>
                <w:b/>
                <w:bCs/>
                <w:sz w:val="24"/>
                <w:szCs w:val="24"/>
              </w:rPr>
              <w:instrText>PAGE</w:instrText>
            </w:r>
            <w:r w:rsidRPr="00E911BC">
              <w:rPr>
                <w:rFonts w:ascii="Book Antiqua" w:hAnsi="Book Antiqua"/>
                <w:b/>
                <w:bCs/>
                <w:sz w:val="24"/>
                <w:szCs w:val="24"/>
              </w:rPr>
              <w:fldChar w:fldCharType="separate"/>
            </w:r>
            <w:r w:rsidR="00C475C1">
              <w:rPr>
                <w:rFonts w:ascii="Book Antiqua" w:hAnsi="Book Antiqua"/>
                <w:b/>
                <w:bCs/>
                <w:noProof/>
                <w:sz w:val="24"/>
                <w:szCs w:val="24"/>
              </w:rPr>
              <w:t>1</w:t>
            </w:r>
            <w:r w:rsidRPr="00E911BC">
              <w:rPr>
                <w:rFonts w:ascii="Book Antiqua" w:hAnsi="Book Antiqua"/>
                <w:b/>
                <w:bCs/>
                <w:sz w:val="24"/>
                <w:szCs w:val="24"/>
              </w:rPr>
              <w:fldChar w:fldCharType="end"/>
            </w:r>
            <w:r w:rsidRPr="00E911BC">
              <w:rPr>
                <w:rFonts w:ascii="Book Antiqua" w:hAnsi="Book Antiqua"/>
                <w:sz w:val="24"/>
                <w:szCs w:val="24"/>
                <w:lang w:val="zh-CN" w:eastAsia="zh-CN"/>
              </w:rPr>
              <w:t xml:space="preserve"> / </w:t>
            </w:r>
            <w:r w:rsidRPr="00E911BC">
              <w:rPr>
                <w:rFonts w:ascii="Book Antiqua" w:hAnsi="Book Antiqua"/>
                <w:b/>
                <w:bCs/>
                <w:sz w:val="24"/>
                <w:szCs w:val="24"/>
              </w:rPr>
              <w:fldChar w:fldCharType="begin"/>
            </w:r>
            <w:r w:rsidRPr="00E911BC">
              <w:rPr>
                <w:rFonts w:ascii="Book Antiqua" w:hAnsi="Book Antiqua"/>
                <w:b/>
                <w:bCs/>
                <w:sz w:val="24"/>
                <w:szCs w:val="24"/>
              </w:rPr>
              <w:instrText>NUMPAGES</w:instrText>
            </w:r>
            <w:r w:rsidRPr="00E911BC">
              <w:rPr>
                <w:rFonts w:ascii="Book Antiqua" w:hAnsi="Book Antiqua"/>
                <w:b/>
                <w:bCs/>
                <w:sz w:val="24"/>
                <w:szCs w:val="24"/>
              </w:rPr>
              <w:fldChar w:fldCharType="separate"/>
            </w:r>
            <w:r w:rsidR="00C475C1">
              <w:rPr>
                <w:rFonts w:ascii="Book Antiqua" w:hAnsi="Book Antiqua"/>
                <w:b/>
                <w:bCs/>
                <w:noProof/>
                <w:sz w:val="24"/>
                <w:szCs w:val="24"/>
              </w:rPr>
              <w:t>33</w:t>
            </w:r>
            <w:r w:rsidRPr="00E911BC">
              <w:rPr>
                <w:rFonts w:ascii="Book Antiqua" w:hAnsi="Book Antiqua"/>
                <w:b/>
                <w:bCs/>
                <w:sz w:val="24"/>
                <w:szCs w:val="24"/>
              </w:rPr>
              <w:fldChar w:fldCharType="end"/>
            </w:r>
          </w:p>
        </w:sdtContent>
      </w:sdt>
    </w:sdtContent>
  </w:sdt>
  <w:p w14:paraId="1D0F507F" w14:textId="77777777" w:rsidR="00777C8D" w:rsidRDefault="00777C8D">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D936EC" w14:textId="77777777" w:rsidR="00BE5DF0" w:rsidRDefault="00BE5DF0" w:rsidP="00E911BC">
      <w:r>
        <w:separator/>
      </w:r>
    </w:p>
  </w:footnote>
  <w:footnote w:type="continuationSeparator" w:id="0">
    <w:p w14:paraId="6BDF6EC8" w14:textId="77777777" w:rsidR="00BE5DF0" w:rsidRDefault="00BE5DF0" w:rsidP="00E911BC">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yan jiaping">
    <w15:presenceInfo w15:providerId="Windows Live" w15:userId="a8677a2e90e2cd0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5"/>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77B3E"/>
    <w:rsid w:val="0000186B"/>
    <w:rsid w:val="00015B79"/>
    <w:rsid w:val="00015E90"/>
    <w:rsid w:val="00037AD0"/>
    <w:rsid w:val="00046B55"/>
    <w:rsid w:val="00056A01"/>
    <w:rsid w:val="00057167"/>
    <w:rsid w:val="000613EE"/>
    <w:rsid w:val="0007065A"/>
    <w:rsid w:val="00074ECD"/>
    <w:rsid w:val="000A6C1F"/>
    <w:rsid w:val="000A7B95"/>
    <w:rsid w:val="000B623D"/>
    <w:rsid w:val="000E0E65"/>
    <w:rsid w:val="000F4642"/>
    <w:rsid w:val="000F706E"/>
    <w:rsid w:val="00107256"/>
    <w:rsid w:val="0012196E"/>
    <w:rsid w:val="00123D3C"/>
    <w:rsid w:val="001570AA"/>
    <w:rsid w:val="001609F3"/>
    <w:rsid w:val="00165208"/>
    <w:rsid w:val="00167D82"/>
    <w:rsid w:val="00187B31"/>
    <w:rsid w:val="001A150D"/>
    <w:rsid w:val="001C0135"/>
    <w:rsid w:val="001C27F3"/>
    <w:rsid w:val="001D5576"/>
    <w:rsid w:val="001D7561"/>
    <w:rsid w:val="001F4501"/>
    <w:rsid w:val="00211F17"/>
    <w:rsid w:val="002337C2"/>
    <w:rsid w:val="00234846"/>
    <w:rsid w:val="00244086"/>
    <w:rsid w:val="00256050"/>
    <w:rsid w:val="002560F6"/>
    <w:rsid w:val="00260BC7"/>
    <w:rsid w:val="00285184"/>
    <w:rsid w:val="002A69AA"/>
    <w:rsid w:val="002B265A"/>
    <w:rsid w:val="002B5148"/>
    <w:rsid w:val="002B64EC"/>
    <w:rsid w:val="002C4F36"/>
    <w:rsid w:val="002D463F"/>
    <w:rsid w:val="002D73D9"/>
    <w:rsid w:val="002E5ABF"/>
    <w:rsid w:val="002E5BB0"/>
    <w:rsid w:val="00302902"/>
    <w:rsid w:val="003411C3"/>
    <w:rsid w:val="003A1E28"/>
    <w:rsid w:val="003B1325"/>
    <w:rsid w:val="003B5AC0"/>
    <w:rsid w:val="003C3D25"/>
    <w:rsid w:val="003F6A51"/>
    <w:rsid w:val="00413764"/>
    <w:rsid w:val="00437BFE"/>
    <w:rsid w:val="0044294D"/>
    <w:rsid w:val="00443277"/>
    <w:rsid w:val="00453961"/>
    <w:rsid w:val="00454A5F"/>
    <w:rsid w:val="00462916"/>
    <w:rsid w:val="004717E3"/>
    <w:rsid w:val="00491BAA"/>
    <w:rsid w:val="004A44B9"/>
    <w:rsid w:val="004A795B"/>
    <w:rsid w:val="004B3A9E"/>
    <w:rsid w:val="004D0C2E"/>
    <w:rsid w:val="004D3159"/>
    <w:rsid w:val="004E0E05"/>
    <w:rsid w:val="004E107B"/>
    <w:rsid w:val="004F35F4"/>
    <w:rsid w:val="00500B2D"/>
    <w:rsid w:val="00501BAA"/>
    <w:rsid w:val="0051188C"/>
    <w:rsid w:val="00527FBF"/>
    <w:rsid w:val="00567512"/>
    <w:rsid w:val="00572BC3"/>
    <w:rsid w:val="005A5D3A"/>
    <w:rsid w:val="005C792E"/>
    <w:rsid w:val="005D176D"/>
    <w:rsid w:val="005E4DDF"/>
    <w:rsid w:val="0060614C"/>
    <w:rsid w:val="00621592"/>
    <w:rsid w:val="00633A8B"/>
    <w:rsid w:val="00642737"/>
    <w:rsid w:val="006476E3"/>
    <w:rsid w:val="00650CE5"/>
    <w:rsid w:val="00652DAC"/>
    <w:rsid w:val="00654CBD"/>
    <w:rsid w:val="00655F94"/>
    <w:rsid w:val="006608A7"/>
    <w:rsid w:val="00661E9F"/>
    <w:rsid w:val="00682677"/>
    <w:rsid w:val="006C3525"/>
    <w:rsid w:val="006D11AA"/>
    <w:rsid w:val="006E7D6B"/>
    <w:rsid w:val="006F4E98"/>
    <w:rsid w:val="007015B5"/>
    <w:rsid w:val="007151A1"/>
    <w:rsid w:val="0073709D"/>
    <w:rsid w:val="0074244E"/>
    <w:rsid w:val="00756DB7"/>
    <w:rsid w:val="007769B1"/>
    <w:rsid w:val="00777C8D"/>
    <w:rsid w:val="007843A2"/>
    <w:rsid w:val="007949BA"/>
    <w:rsid w:val="00794CF3"/>
    <w:rsid w:val="007A4462"/>
    <w:rsid w:val="007D74CD"/>
    <w:rsid w:val="007E44BA"/>
    <w:rsid w:val="007E50E5"/>
    <w:rsid w:val="007F5FB7"/>
    <w:rsid w:val="00801DE2"/>
    <w:rsid w:val="00806E45"/>
    <w:rsid w:val="00806FDC"/>
    <w:rsid w:val="00810D20"/>
    <w:rsid w:val="00817178"/>
    <w:rsid w:val="0082288C"/>
    <w:rsid w:val="00822F38"/>
    <w:rsid w:val="0088220B"/>
    <w:rsid w:val="008A382A"/>
    <w:rsid w:val="008C02AE"/>
    <w:rsid w:val="008C227D"/>
    <w:rsid w:val="008D7076"/>
    <w:rsid w:val="00903237"/>
    <w:rsid w:val="009148D2"/>
    <w:rsid w:val="00916B1F"/>
    <w:rsid w:val="00922B83"/>
    <w:rsid w:val="00940C7E"/>
    <w:rsid w:val="00943173"/>
    <w:rsid w:val="00974499"/>
    <w:rsid w:val="009766D2"/>
    <w:rsid w:val="009774B5"/>
    <w:rsid w:val="00980A4E"/>
    <w:rsid w:val="009844A9"/>
    <w:rsid w:val="00984BA0"/>
    <w:rsid w:val="00985A9F"/>
    <w:rsid w:val="009B11A0"/>
    <w:rsid w:val="009B152B"/>
    <w:rsid w:val="009B212A"/>
    <w:rsid w:val="009D02C0"/>
    <w:rsid w:val="009E3F4B"/>
    <w:rsid w:val="009E4481"/>
    <w:rsid w:val="009F1FA7"/>
    <w:rsid w:val="009F2758"/>
    <w:rsid w:val="00A021F3"/>
    <w:rsid w:val="00A21009"/>
    <w:rsid w:val="00A27929"/>
    <w:rsid w:val="00A448C9"/>
    <w:rsid w:val="00A56C26"/>
    <w:rsid w:val="00A638FB"/>
    <w:rsid w:val="00A66285"/>
    <w:rsid w:val="00A73DAF"/>
    <w:rsid w:val="00A779D6"/>
    <w:rsid w:val="00A77B3E"/>
    <w:rsid w:val="00A83616"/>
    <w:rsid w:val="00A91939"/>
    <w:rsid w:val="00AA5C09"/>
    <w:rsid w:val="00AA76C7"/>
    <w:rsid w:val="00AC18BF"/>
    <w:rsid w:val="00AD0BA4"/>
    <w:rsid w:val="00AD2E33"/>
    <w:rsid w:val="00AE767F"/>
    <w:rsid w:val="00AF6BBE"/>
    <w:rsid w:val="00B0030E"/>
    <w:rsid w:val="00B172B1"/>
    <w:rsid w:val="00B31F79"/>
    <w:rsid w:val="00B461F9"/>
    <w:rsid w:val="00B513C0"/>
    <w:rsid w:val="00B553BE"/>
    <w:rsid w:val="00B6052F"/>
    <w:rsid w:val="00B629A3"/>
    <w:rsid w:val="00B6479D"/>
    <w:rsid w:val="00B71A14"/>
    <w:rsid w:val="00BB0417"/>
    <w:rsid w:val="00BC0F7C"/>
    <w:rsid w:val="00BC1399"/>
    <w:rsid w:val="00BC26F3"/>
    <w:rsid w:val="00BE5DF0"/>
    <w:rsid w:val="00C153F5"/>
    <w:rsid w:val="00C272F6"/>
    <w:rsid w:val="00C3321C"/>
    <w:rsid w:val="00C356AD"/>
    <w:rsid w:val="00C361DA"/>
    <w:rsid w:val="00C475C1"/>
    <w:rsid w:val="00C61852"/>
    <w:rsid w:val="00C66EED"/>
    <w:rsid w:val="00C7083E"/>
    <w:rsid w:val="00C72516"/>
    <w:rsid w:val="00C743C7"/>
    <w:rsid w:val="00C77F3B"/>
    <w:rsid w:val="00C82E85"/>
    <w:rsid w:val="00C928B4"/>
    <w:rsid w:val="00CA2A55"/>
    <w:rsid w:val="00CA4771"/>
    <w:rsid w:val="00CC4685"/>
    <w:rsid w:val="00CC5F4E"/>
    <w:rsid w:val="00CD620C"/>
    <w:rsid w:val="00CE7F98"/>
    <w:rsid w:val="00D03B94"/>
    <w:rsid w:val="00D309E2"/>
    <w:rsid w:val="00D33F85"/>
    <w:rsid w:val="00D34F52"/>
    <w:rsid w:val="00D465EB"/>
    <w:rsid w:val="00D7432C"/>
    <w:rsid w:val="00D87124"/>
    <w:rsid w:val="00DB20DF"/>
    <w:rsid w:val="00DC7FE6"/>
    <w:rsid w:val="00DE7CD6"/>
    <w:rsid w:val="00DF74FA"/>
    <w:rsid w:val="00DF760B"/>
    <w:rsid w:val="00E15F00"/>
    <w:rsid w:val="00E20744"/>
    <w:rsid w:val="00E23178"/>
    <w:rsid w:val="00E30CB4"/>
    <w:rsid w:val="00E33563"/>
    <w:rsid w:val="00E37E8B"/>
    <w:rsid w:val="00E4355A"/>
    <w:rsid w:val="00E50144"/>
    <w:rsid w:val="00E5622B"/>
    <w:rsid w:val="00E75959"/>
    <w:rsid w:val="00E80EC4"/>
    <w:rsid w:val="00E911BC"/>
    <w:rsid w:val="00E92105"/>
    <w:rsid w:val="00EC6F79"/>
    <w:rsid w:val="00EE6E68"/>
    <w:rsid w:val="00F10207"/>
    <w:rsid w:val="00F1368F"/>
    <w:rsid w:val="00F14663"/>
    <w:rsid w:val="00F22673"/>
    <w:rsid w:val="00F27D42"/>
    <w:rsid w:val="00F472E4"/>
    <w:rsid w:val="00F6055E"/>
    <w:rsid w:val="00F74691"/>
    <w:rsid w:val="00F74BEB"/>
    <w:rsid w:val="00F81948"/>
    <w:rsid w:val="00F92E5E"/>
    <w:rsid w:val="00F9469F"/>
    <w:rsid w:val="00FA4033"/>
    <w:rsid w:val="00FC1F4B"/>
    <w:rsid w:val="00FE34BC"/>
    <w:rsid w:val="00FE4750"/>
    <w:rsid w:val="00FE648A"/>
    <w:rsid w:val="00FF4832"/>
    <w:rsid w:val="00FF609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CBAF6FC"/>
  <w15:docId w15:val="{451DC58A-71B0-413C-903D-005AE2E307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semiHidden/>
    <w:unhideWhenUsed/>
    <w:rsid w:val="003F6A51"/>
    <w:rPr>
      <w:sz w:val="18"/>
      <w:szCs w:val="18"/>
    </w:rPr>
  </w:style>
  <w:style w:type="character" w:customStyle="1" w:styleId="a4">
    <w:name w:val="批注框文本 字符"/>
    <w:basedOn w:val="a0"/>
    <w:link w:val="a3"/>
    <w:semiHidden/>
    <w:rsid w:val="003F6A51"/>
    <w:rPr>
      <w:sz w:val="18"/>
      <w:szCs w:val="18"/>
    </w:rPr>
  </w:style>
  <w:style w:type="character" w:styleId="a5">
    <w:name w:val="annotation reference"/>
    <w:basedOn w:val="a0"/>
    <w:semiHidden/>
    <w:unhideWhenUsed/>
    <w:rsid w:val="00037AD0"/>
    <w:rPr>
      <w:sz w:val="21"/>
      <w:szCs w:val="21"/>
    </w:rPr>
  </w:style>
  <w:style w:type="paragraph" w:styleId="a6">
    <w:name w:val="annotation text"/>
    <w:basedOn w:val="a"/>
    <w:link w:val="a7"/>
    <w:semiHidden/>
    <w:unhideWhenUsed/>
    <w:rsid w:val="00037AD0"/>
  </w:style>
  <w:style w:type="character" w:customStyle="1" w:styleId="a7">
    <w:name w:val="批注文字 字符"/>
    <w:basedOn w:val="a0"/>
    <w:link w:val="a6"/>
    <w:semiHidden/>
    <w:rsid w:val="00037AD0"/>
    <w:rPr>
      <w:sz w:val="24"/>
      <w:szCs w:val="24"/>
    </w:rPr>
  </w:style>
  <w:style w:type="paragraph" w:styleId="a8">
    <w:name w:val="annotation subject"/>
    <w:basedOn w:val="a6"/>
    <w:next w:val="a6"/>
    <w:link w:val="a9"/>
    <w:semiHidden/>
    <w:unhideWhenUsed/>
    <w:rsid w:val="00037AD0"/>
    <w:rPr>
      <w:b/>
      <w:bCs/>
    </w:rPr>
  </w:style>
  <w:style w:type="character" w:customStyle="1" w:styleId="a9">
    <w:name w:val="批注主题 字符"/>
    <w:basedOn w:val="a7"/>
    <w:link w:val="a8"/>
    <w:semiHidden/>
    <w:rsid w:val="00037AD0"/>
    <w:rPr>
      <w:b/>
      <w:bCs/>
      <w:sz w:val="24"/>
      <w:szCs w:val="24"/>
    </w:rPr>
  </w:style>
  <w:style w:type="paragraph" w:styleId="aa">
    <w:name w:val="header"/>
    <w:basedOn w:val="a"/>
    <w:link w:val="ab"/>
    <w:unhideWhenUsed/>
    <w:rsid w:val="00E911BC"/>
    <w:pPr>
      <w:pBdr>
        <w:bottom w:val="single" w:sz="6" w:space="1" w:color="auto"/>
      </w:pBdr>
      <w:tabs>
        <w:tab w:val="center" w:pos="4153"/>
        <w:tab w:val="right" w:pos="8306"/>
      </w:tabs>
      <w:snapToGrid w:val="0"/>
      <w:jc w:val="center"/>
    </w:pPr>
    <w:rPr>
      <w:sz w:val="18"/>
      <w:szCs w:val="18"/>
    </w:rPr>
  </w:style>
  <w:style w:type="character" w:customStyle="1" w:styleId="ab">
    <w:name w:val="页眉 字符"/>
    <w:basedOn w:val="a0"/>
    <w:link w:val="aa"/>
    <w:rsid w:val="00E911BC"/>
    <w:rPr>
      <w:sz w:val="18"/>
      <w:szCs w:val="18"/>
    </w:rPr>
  </w:style>
  <w:style w:type="paragraph" w:styleId="ac">
    <w:name w:val="footer"/>
    <w:basedOn w:val="a"/>
    <w:link w:val="ad"/>
    <w:uiPriority w:val="99"/>
    <w:unhideWhenUsed/>
    <w:rsid w:val="00E911BC"/>
    <w:pPr>
      <w:tabs>
        <w:tab w:val="center" w:pos="4153"/>
        <w:tab w:val="right" w:pos="8306"/>
      </w:tabs>
      <w:snapToGrid w:val="0"/>
    </w:pPr>
    <w:rPr>
      <w:sz w:val="18"/>
      <w:szCs w:val="18"/>
    </w:rPr>
  </w:style>
  <w:style w:type="character" w:customStyle="1" w:styleId="ad">
    <w:name w:val="页脚 字符"/>
    <w:basedOn w:val="a0"/>
    <w:link w:val="ac"/>
    <w:uiPriority w:val="99"/>
    <w:rsid w:val="00E911BC"/>
    <w:rPr>
      <w:sz w:val="18"/>
      <w:szCs w:val="18"/>
    </w:rPr>
  </w:style>
  <w:style w:type="table" w:styleId="ae">
    <w:name w:val="Table Grid"/>
    <w:basedOn w:val="a1"/>
    <w:uiPriority w:val="59"/>
    <w:rsid w:val="00123D3C"/>
    <w:pPr>
      <w:spacing w:after="160"/>
    </w:pPr>
    <w:rPr>
      <w:rFonts w:asciiTheme="minorHAnsi" w:hAnsiTheme="minorHAnsi"/>
      <w:sz w:val="22"/>
      <w:szCs w:val="22"/>
      <w:lang w:val="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Revision"/>
    <w:hidden/>
    <w:uiPriority w:val="99"/>
    <w:semiHidden/>
    <w:rsid w:val="0044294D"/>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png"/><Relationship Id="rId12" Type="http://schemas.microsoft.com/office/2011/relationships/people" Target="peop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164</TotalTime>
  <Pages>32</Pages>
  <Words>7924</Words>
  <Characters>45171</Characters>
  <Application>Microsoft Office Word</Application>
  <DocSecurity>0</DocSecurity>
  <Lines>376</Lines>
  <Paragraphs>105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52990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gebruiker</dc:creator>
  <cp:lastModifiedBy>yan jiaping</cp:lastModifiedBy>
  <cp:revision>38</cp:revision>
  <dcterms:created xsi:type="dcterms:W3CDTF">2024-01-31T11:16:00Z</dcterms:created>
  <dcterms:modified xsi:type="dcterms:W3CDTF">2024-02-02T06:28:00Z</dcterms:modified>
</cp:coreProperties>
</file>